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02A45" w14:textId="77777777" w:rsidR="005E3248" w:rsidRPr="00B62182" w:rsidRDefault="005E3248" w:rsidP="005E3248">
      <w:pPr>
        <w:rPr>
          <w:rFonts w:ascii="Cambria" w:hAnsi="Cambria" w:cs="Calibri"/>
          <w:b/>
          <w:bCs/>
          <w:sz w:val="28"/>
          <w:szCs w:val="28"/>
        </w:rPr>
      </w:pPr>
      <w:r w:rsidRPr="00B62182">
        <w:rPr>
          <w:rFonts w:ascii="Cambria" w:hAnsi="Cambria" w:cs="Calibri"/>
          <w:b/>
          <w:bCs/>
          <w:sz w:val="28"/>
          <w:szCs w:val="28"/>
        </w:rPr>
        <w:t>Extended Data Figures</w:t>
      </w:r>
    </w:p>
    <w:p w14:paraId="1BE26EA3" w14:textId="77777777" w:rsidR="005E3248" w:rsidRPr="00B62182" w:rsidRDefault="005E3248" w:rsidP="00B62182">
      <w:pPr>
        <w:jc w:val="both"/>
        <w:rPr>
          <w:rFonts w:ascii="Cambria" w:hAnsi="Cambria"/>
        </w:rPr>
      </w:pPr>
      <w:r w:rsidRPr="00B62182">
        <w:rPr>
          <w:rFonts w:ascii="Cambria" w:hAnsi="Cambria"/>
          <w:noProof/>
        </w:rPr>
        <w:drawing>
          <wp:anchor distT="0" distB="0" distL="114300" distR="114300" simplePos="0" relativeHeight="251659264" behindDoc="0" locked="0" layoutInCell="1" allowOverlap="1" wp14:anchorId="5D4DD01E" wp14:editId="0D35F81A">
            <wp:simplePos x="0" y="0"/>
            <wp:positionH relativeFrom="margin">
              <wp:align>right</wp:align>
            </wp:positionH>
            <wp:positionV relativeFrom="paragraph">
              <wp:posOffset>15875</wp:posOffset>
            </wp:positionV>
            <wp:extent cx="5687695" cy="6142990"/>
            <wp:effectExtent l="0" t="0" r="0" b="0"/>
            <wp:wrapSquare wrapText="bothSides"/>
            <wp:docPr id="19" name="Picture 16">
              <a:extLst xmlns:a="http://schemas.openxmlformats.org/drawingml/2006/main">
                <a:ext uri="{FF2B5EF4-FFF2-40B4-BE49-F238E27FC236}">
                  <a16:creationId xmlns:a16="http://schemas.microsoft.com/office/drawing/2014/main" id="{649F5777-2D4C-4804-8CAA-C859A4BD5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a:extLst>
                        <a:ext uri="{FF2B5EF4-FFF2-40B4-BE49-F238E27FC236}">
                          <a16:creationId xmlns:a16="http://schemas.microsoft.com/office/drawing/2014/main" id="{649F5777-2D4C-4804-8CAA-C859A4BD524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7695" cy="6142990"/>
                    </a:xfrm>
                    <a:prstGeom prst="rect">
                      <a:avLst/>
                    </a:prstGeom>
                  </pic:spPr>
                </pic:pic>
              </a:graphicData>
            </a:graphic>
            <wp14:sizeRelH relativeFrom="page">
              <wp14:pctWidth>0</wp14:pctWidth>
            </wp14:sizeRelH>
            <wp14:sizeRelV relativeFrom="page">
              <wp14:pctHeight>0</wp14:pctHeight>
            </wp14:sizeRelV>
          </wp:anchor>
        </w:drawing>
      </w:r>
      <w:r w:rsidRPr="00B62182">
        <w:rPr>
          <w:rFonts w:ascii="Cambria" w:hAnsi="Cambria" w:cs="Calibri"/>
          <w:b/>
          <w:bCs/>
          <w:sz w:val="24"/>
          <w:szCs w:val="24"/>
        </w:rPr>
        <w:t>Extended Data Fig. 1 |</w:t>
      </w:r>
      <w:r w:rsidRPr="00B62182">
        <w:rPr>
          <w:rFonts w:ascii="Cambria" w:hAnsi="Cambria" w:cs="Calibri"/>
          <w:sz w:val="24"/>
          <w:szCs w:val="24"/>
        </w:rPr>
        <w:t xml:space="preserve"> </w:t>
      </w:r>
      <w:r w:rsidRPr="00B62182">
        <w:rPr>
          <w:rFonts w:ascii="Cambria" w:hAnsi="Cambria" w:cs="Calibri"/>
          <w:b/>
          <w:bCs/>
          <w:sz w:val="24"/>
          <w:szCs w:val="24"/>
        </w:rPr>
        <w:t>Gene set enrichment analysis (GSEA) identified cancer hallmarks and KEGG pathways enriched for sensitivity and resistance</w:t>
      </w:r>
      <w:r w:rsidRPr="00B62182">
        <w:rPr>
          <w:rFonts w:ascii="Cambria" w:hAnsi="Cambria" w:cs="Calibri"/>
          <w:sz w:val="24"/>
          <w:szCs w:val="24"/>
        </w:rPr>
        <w:t xml:space="preserve">. </w:t>
      </w:r>
      <w:r w:rsidRPr="00B62182">
        <w:rPr>
          <w:rFonts w:ascii="Cambria" w:hAnsi="Cambria" w:cs="Calibri"/>
          <w:b/>
          <w:bCs/>
          <w:sz w:val="24"/>
          <w:szCs w:val="24"/>
        </w:rPr>
        <w:t>a</w:t>
      </w:r>
      <w:r w:rsidRPr="00B62182">
        <w:rPr>
          <w:rFonts w:ascii="Cambria" w:hAnsi="Cambria" w:cs="Calibri"/>
          <w:sz w:val="24"/>
          <w:szCs w:val="24"/>
        </w:rPr>
        <w:t xml:space="preserve">, A clustergram of normalized enrichment scores (NES) computed using cancer hallmarks as supervised gene sets where NES represent the enrichment of a cancer hallmark by overexpression of genes implicated in resistance (red) or under-expression of genes implicated in sensitivity (blue) using GSEA. </w:t>
      </w:r>
      <w:r w:rsidRPr="00B62182">
        <w:rPr>
          <w:rFonts w:ascii="Cambria" w:hAnsi="Cambria" w:cs="Calibri"/>
          <w:b/>
          <w:bCs/>
          <w:sz w:val="24"/>
          <w:szCs w:val="24"/>
        </w:rPr>
        <w:t>b</w:t>
      </w:r>
      <w:r w:rsidRPr="00B62182">
        <w:rPr>
          <w:rFonts w:ascii="Cambria" w:hAnsi="Cambria" w:cs="Calibri"/>
          <w:sz w:val="24"/>
          <w:szCs w:val="24"/>
        </w:rPr>
        <w:t xml:space="preserve">, A clustergram that uses KEGG Pathways as the supervised gene sets to carry out GSEA. </w:t>
      </w:r>
      <w:r w:rsidRPr="00B62182">
        <w:rPr>
          <w:rFonts w:ascii="Cambria" w:hAnsi="Cambria" w:cs="Calibri"/>
          <w:b/>
          <w:bCs/>
          <w:sz w:val="24"/>
          <w:szCs w:val="24"/>
        </w:rPr>
        <w:t>c - e</w:t>
      </w:r>
      <w:r w:rsidRPr="00B62182">
        <w:rPr>
          <w:rFonts w:ascii="Cambria" w:hAnsi="Cambria" w:cs="Calibri"/>
          <w:sz w:val="24"/>
          <w:szCs w:val="24"/>
        </w:rPr>
        <w:t>, All pairwise correlations (R</w:t>
      </w:r>
      <w:r w:rsidRPr="00B62182">
        <w:rPr>
          <w:rFonts w:ascii="Cambria" w:hAnsi="Cambria" w:cs="Calibri"/>
          <w:sz w:val="24"/>
          <w:szCs w:val="24"/>
          <w:vertAlign w:val="superscript"/>
        </w:rPr>
        <w:t>2</w:t>
      </w:r>
      <w:r w:rsidRPr="00B62182">
        <w:rPr>
          <w:rFonts w:ascii="Cambria" w:hAnsi="Cambria" w:cs="Calibri"/>
          <w:sz w:val="24"/>
          <w:szCs w:val="24"/>
        </w:rPr>
        <w:t xml:space="preserve">) of z-normalized gene expression of any two genes within each cancer hallmark, KEGG pathway, and co-expressing gene cluster are plotted with the ranked percentile of each gene set on </w:t>
      </w:r>
      <w:r w:rsidRPr="00B62182">
        <w:rPr>
          <w:rFonts w:ascii="Cambria" w:hAnsi="Cambria" w:cs="Calibri"/>
          <w:i/>
          <w:iCs/>
          <w:sz w:val="24"/>
          <w:szCs w:val="24"/>
        </w:rPr>
        <w:t>x</w:t>
      </w:r>
      <w:r w:rsidRPr="00B62182">
        <w:rPr>
          <w:rFonts w:ascii="Cambria" w:hAnsi="Cambria" w:cs="Calibri"/>
          <w:sz w:val="24"/>
          <w:szCs w:val="24"/>
        </w:rPr>
        <w:t>-axis and their respective R</w:t>
      </w:r>
      <w:r w:rsidRPr="00B62182">
        <w:rPr>
          <w:rFonts w:ascii="Cambria" w:hAnsi="Cambria" w:cs="Calibri"/>
          <w:sz w:val="24"/>
          <w:szCs w:val="24"/>
          <w:vertAlign w:val="superscript"/>
        </w:rPr>
        <w:t xml:space="preserve">2 </w:t>
      </w:r>
      <w:r w:rsidRPr="00B62182">
        <w:rPr>
          <w:rFonts w:ascii="Cambria" w:hAnsi="Cambria" w:cs="Calibri"/>
          <w:sz w:val="24"/>
          <w:szCs w:val="24"/>
        </w:rPr>
        <w:t xml:space="preserve">values on the </w:t>
      </w:r>
      <w:r w:rsidRPr="00B62182">
        <w:rPr>
          <w:rFonts w:ascii="Cambria" w:hAnsi="Cambria" w:cs="Calibri"/>
          <w:i/>
          <w:iCs/>
          <w:sz w:val="24"/>
          <w:szCs w:val="24"/>
        </w:rPr>
        <w:t>y</w:t>
      </w:r>
      <w:r w:rsidRPr="00B62182">
        <w:rPr>
          <w:rFonts w:ascii="Cambria" w:hAnsi="Cambria" w:cs="Calibri"/>
          <w:sz w:val="24"/>
          <w:szCs w:val="24"/>
        </w:rPr>
        <w:t>-axis, where the red line indicates the median correlation within each gene set and the blue bars signify the interquartile range of R</w:t>
      </w:r>
      <w:r w:rsidRPr="00B62182">
        <w:rPr>
          <w:rFonts w:ascii="Cambria" w:hAnsi="Cambria" w:cs="Calibri"/>
          <w:sz w:val="24"/>
          <w:szCs w:val="24"/>
          <w:vertAlign w:val="superscript"/>
        </w:rPr>
        <w:t>2</w:t>
      </w:r>
      <w:r w:rsidRPr="00B62182">
        <w:rPr>
          <w:rFonts w:ascii="Cambria" w:hAnsi="Cambria" w:cs="Calibri"/>
          <w:sz w:val="24"/>
          <w:szCs w:val="24"/>
        </w:rPr>
        <w:t xml:space="preserve">. </w:t>
      </w:r>
      <w:r w:rsidRPr="00B62182">
        <w:rPr>
          <w:rFonts w:ascii="Cambria" w:hAnsi="Cambria" w:cs="Calibri"/>
          <w:b/>
          <w:bCs/>
          <w:sz w:val="24"/>
          <w:szCs w:val="24"/>
        </w:rPr>
        <w:t>f</w:t>
      </w:r>
      <w:r w:rsidRPr="00B62182">
        <w:rPr>
          <w:rFonts w:ascii="Cambria" w:hAnsi="Cambria" w:cs="Calibri"/>
          <w:sz w:val="24"/>
          <w:szCs w:val="24"/>
        </w:rPr>
        <w:t>, A plot showing median pairwise correlations within each gene set as a function of ranked (by median correlation) percentile of gene sets for each of cancer hallmarks (red), KEGG pathways (blue), unsupervised clusters (green).</w:t>
      </w:r>
      <w:r w:rsidRPr="00B62182">
        <w:rPr>
          <w:rFonts w:ascii="Cambria" w:hAnsi="Cambria" w:cs="Calibri"/>
          <w:sz w:val="21"/>
          <w:szCs w:val="21"/>
        </w:rPr>
        <w:br w:type="page"/>
      </w:r>
    </w:p>
    <w:p w14:paraId="58BB2753" w14:textId="77777777" w:rsidR="005E3248" w:rsidRDefault="005E3248" w:rsidP="005E3248">
      <w:r w:rsidRPr="00B24047">
        <w:rPr>
          <w:noProof/>
        </w:rPr>
        <w:lastRenderedPageBreak/>
        <w:drawing>
          <wp:inline distT="0" distB="0" distL="0" distR="0" wp14:anchorId="6A7BB1D1" wp14:editId="26619DDB">
            <wp:extent cx="6628657" cy="3615774"/>
            <wp:effectExtent l="0" t="0" r="1270" b="3810"/>
            <wp:docPr id="21" name="Picture 1">
              <a:extLst xmlns:a="http://schemas.openxmlformats.org/drawingml/2006/main">
                <a:ext uri="{FF2B5EF4-FFF2-40B4-BE49-F238E27FC236}">
                  <a16:creationId xmlns:a16="http://schemas.microsoft.com/office/drawing/2014/main" id="{23E1799D-7AA4-4BA3-968E-9FDE387F9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a:extLst>
                        <a:ext uri="{FF2B5EF4-FFF2-40B4-BE49-F238E27FC236}">
                          <a16:creationId xmlns:a16="http://schemas.microsoft.com/office/drawing/2014/main" id="{23E1799D-7AA4-4BA3-968E-9FDE387F951E}"/>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28657" cy="3615774"/>
                    </a:xfrm>
                    <a:prstGeom prst="rect">
                      <a:avLst/>
                    </a:prstGeom>
                  </pic:spPr>
                </pic:pic>
              </a:graphicData>
            </a:graphic>
          </wp:inline>
        </w:drawing>
      </w:r>
    </w:p>
    <w:p w14:paraId="1EE07944" w14:textId="77777777" w:rsidR="005E3248" w:rsidRPr="00B62182" w:rsidRDefault="005E3248" w:rsidP="005E3248">
      <w:pPr>
        <w:jc w:val="both"/>
        <w:rPr>
          <w:rFonts w:ascii="Cambria" w:hAnsi="Cambria" w:cstheme="minorHAnsi"/>
          <w:sz w:val="24"/>
          <w:szCs w:val="24"/>
        </w:rPr>
      </w:pPr>
      <w:r w:rsidRPr="00B62182">
        <w:rPr>
          <w:rFonts w:ascii="Cambria" w:hAnsi="Cambria" w:cstheme="minorHAnsi"/>
          <w:b/>
          <w:bCs/>
          <w:sz w:val="24"/>
          <w:szCs w:val="24"/>
        </w:rPr>
        <w:t xml:space="preserve">Extended Data Fig. 2 | Overview of the Biomarker Discovery Tool. </w:t>
      </w:r>
      <w:r w:rsidRPr="00B62182">
        <w:rPr>
          <w:rFonts w:ascii="Cambria" w:hAnsi="Cambria" w:cstheme="minorHAnsi"/>
          <w:sz w:val="24"/>
          <w:szCs w:val="24"/>
        </w:rPr>
        <w:t>The computational pipeline begins with a BM biopsy from an MM patient, where the specimen is sorted for CD138</w:t>
      </w:r>
      <w:r w:rsidRPr="00B62182">
        <w:rPr>
          <w:rFonts w:ascii="Cambria" w:hAnsi="Cambria" w:cstheme="minorHAnsi"/>
          <w:sz w:val="24"/>
          <w:szCs w:val="24"/>
          <w:vertAlign w:val="superscript"/>
        </w:rPr>
        <w:t>+</w:t>
      </w:r>
      <w:r w:rsidRPr="00B62182">
        <w:rPr>
          <w:rFonts w:ascii="Cambria" w:hAnsi="Cambria" w:cstheme="minorHAnsi"/>
          <w:sz w:val="24"/>
          <w:szCs w:val="24"/>
        </w:rPr>
        <w:t xml:space="preserve"> cells. One of these aliquots is sent to bulk RNA sequencing and the other is sent for ex vivo drug sensitivity characterization using the EMMA framework. Bulk RNA sequencing data from 844 MM patients is used to construct an MM transcriptomic map, where z-normalized gene expression of 16,738 genes is subjected to dimensionality reduction using tSNE to reduce the patient-space from 844 to two-dimensions. The genes on the 2D transcriptomic map are subjected fuzzy C-means clustering to identify clusters of co-expressing genes. Each gene cluster is passed through GSEA, along with ex vivo drug sensitivity data as a phenotypic variable to determine if the cluster is enriched for resistance (shown in red), or sensitivity (shown in blue) for bortezomib, for example. The genes from gene clusters enriched for resistance (or sensitivity) are concatenated into a long list of genes that are again passed through GSEA to identify KEGG pathways and Cancer Hallmarks that are enriched for each of these conditions. These enriched pathways/mechanisms are the output of the computational pipeline implicating mechanisms involved in resistance to a certain therapy. </w:t>
      </w:r>
    </w:p>
    <w:p w14:paraId="2498DE93" w14:textId="77777777" w:rsidR="005E3248" w:rsidRPr="00BC3661" w:rsidRDefault="005E3248" w:rsidP="005E3248">
      <w:pPr>
        <w:rPr>
          <w:sz w:val="20"/>
          <w:szCs w:val="20"/>
        </w:rPr>
      </w:pPr>
    </w:p>
    <w:p w14:paraId="179F8213" w14:textId="77777777" w:rsidR="005E3248" w:rsidRPr="00E60AF8" w:rsidRDefault="005E3248" w:rsidP="005E3248">
      <w:pPr>
        <w:jc w:val="both"/>
        <w:rPr>
          <w:rFonts w:ascii="Helvetica" w:hAnsi="Helvetica" w:cs="Helvetica"/>
          <w:color w:val="FFFFFF"/>
          <w:w w:val="106"/>
        </w:rPr>
      </w:pPr>
    </w:p>
    <w:p w14:paraId="16E7D2A5" w14:textId="77777777" w:rsidR="005E3248" w:rsidRDefault="005E3248">
      <w:pPr>
        <w:rPr>
          <w:b/>
          <w:bCs/>
          <w:sz w:val="28"/>
          <w:szCs w:val="28"/>
        </w:rPr>
      </w:pPr>
    </w:p>
    <w:p w14:paraId="58FF325D" w14:textId="77777777" w:rsidR="005E3248" w:rsidRDefault="005E3248">
      <w:pPr>
        <w:rPr>
          <w:b/>
          <w:bCs/>
          <w:sz w:val="28"/>
          <w:szCs w:val="28"/>
        </w:rPr>
      </w:pPr>
    </w:p>
    <w:p w14:paraId="086A9FD9" w14:textId="77777777" w:rsidR="005E3248" w:rsidRDefault="005E3248">
      <w:pPr>
        <w:rPr>
          <w:b/>
          <w:bCs/>
          <w:sz w:val="28"/>
          <w:szCs w:val="28"/>
        </w:rPr>
      </w:pPr>
    </w:p>
    <w:p w14:paraId="23016D9E" w14:textId="77777777" w:rsidR="005E3248" w:rsidRDefault="005E3248">
      <w:pPr>
        <w:rPr>
          <w:b/>
          <w:bCs/>
          <w:sz w:val="28"/>
          <w:szCs w:val="28"/>
        </w:rPr>
      </w:pPr>
    </w:p>
    <w:p w14:paraId="3CEEB902" w14:textId="77777777" w:rsidR="005E3248" w:rsidRDefault="005E3248">
      <w:pPr>
        <w:rPr>
          <w:b/>
          <w:bCs/>
          <w:sz w:val="28"/>
          <w:szCs w:val="28"/>
        </w:rPr>
      </w:pPr>
    </w:p>
    <w:p w14:paraId="00C24DA5" w14:textId="77777777" w:rsidR="005E3248" w:rsidRDefault="005E3248">
      <w:pPr>
        <w:rPr>
          <w:b/>
          <w:bCs/>
          <w:sz w:val="28"/>
          <w:szCs w:val="28"/>
        </w:rPr>
      </w:pPr>
    </w:p>
    <w:p w14:paraId="455128B6" w14:textId="1C0CB147" w:rsidR="00B62182" w:rsidRPr="00B62182" w:rsidRDefault="00B62182">
      <w:pPr>
        <w:rPr>
          <w:rFonts w:ascii="Cambria" w:hAnsi="Cambria"/>
          <w:b/>
          <w:bCs/>
          <w:sz w:val="28"/>
          <w:szCs w:val="28"/>
        </w:rPr>
      </w:pPr>
      <w:r w:rsidRPr="00B62182">
        <w:rPr>
          <w:rFonts w:ascii="Cambria" w:hAnsi="Cambria"/>
          <w:b/>
          <w:bCs/>
          <w:sz w:val="28"/>
          <w:szCs w:val="28"/>
        </w:rPr>
        <w:lastRenderedPageBreak/>
        <w:t>Extended Data Tables</w:t>
      </w:r>
    </w:p>
    <w:p w14:paraId="67FA49BC" w14:textId="01F59491" w:rsidR="001129D3" w:rsidRPr="00B62182" w:rsidRDefault="0021173B">
      <w:pPr>
        <w:rPr>
          <w:rFonts w:ascii="Cambria" w:hAnsi="Cambria"/>
          <w:b/>
          <w:bCs/>
          <w:sz w:val="24"/>
          <w:szCs w:val="24"/>
        </w:rPr>
      </w:pPr>
      <w:r w:rsidRPr="00B62182">
        <w:rPr>
          <w:rFonts w:ascii="Cambria" w:hAnsi="Cambria"/>
          <w:b/>
          <w:bCs/>
          <w:sz w:val="24"/>
          <w:szCs w:val="24"/>
        </w:rPr>
        <w:t>Extended Data Table</w:t>
      </w:r>
      <w:r w:rsidR="004B7451" w:rsidRPr="00B62182">
        <w:rPr>
          <w:rFonts w:ascii="Cambria" w:hAnsi="Cambria"/>
          <w:b/>
          <w:bCs/>
          <w:sz w:val="24"/>
          <w:szCs w:val="24"/>
        </w:rPr>
        <w:t xml:space="preserve"> 1. Examples of cytogenetic abnormalities and mutations implicated in resistance and sensitivity to various drugs</w:t>
      </w:r>
    </w:p>
    <w:tbl>
      <w:tblPr>
        <w:tblStyle w:val="TableGrid"/>
        <w:tblW w:w="4315" w:type="dxa"/>
        <w:jc w:val="center"/>
        <w:tblLayout w:type="fixed"/>
        <w:tblLook w:val="04A0" w:firstRow="1" w:lastRow="0" w:firstColumn="1" w:lastColumn="0" w:noHBand="0" w:noVBand="1"/>
      </w:tblPr>
      <w:tblGrid>
        <w:gridCol w:w="715"/>
        <w:gridCol w:w="720"/>
        <w:gridCol w:w="720"/>
        <w:gridCol w:w="720"/>
        <w:gridCol w:w="720"/>
        <w:gridCol w:w="720"/>
      </w:tblGrid>
      <w:tr w:rsidR="0021173B" w:rsidRPr="00434E7A" w14:paraId="7FF97C83" w14:textId="50899FD3" w:rsidTr="00B62182">
        <w:trPr>
          <w:cantSplit/>
          <w:trHeight w:val="7829"/>
          <w:jc w:val="center"/>
        </w:trPr>
        <w:tc>
          <w:tcPr>
            <w:tcW w:w="715" w:type="dxa"/>
            <w:textDirection w:val="btLr"/>
            <w:vAlign w:val="center"/>
          </w:tcPr>
          <w:p w14:paraId="3DFB3E1F" w14:textId="0CEC8C88" w:rsidR="0021173B" w:rsidRPr="00956404" w:rsidRDefault="0021173B" w:rsidP="00434E7A">
            <w:pPr>
              <w:ind w:left="113" w:right="113"/>
              <w:jc w:val="center"/>
              <w:rPr>
                <w:rFonts w:ascii="Helvetica" w:hAnsi="Helvetica" w:cs="Helvetica"/>
                <w:b/>
                <w:bCs/>
              </w:rPr>
            </w:pPr>
            <w:r w:rsidRPr="00956404">
              <w:rPr>
                <w:rFonts w:ascii="Helvetica" w:hAnsi="Helvetica" w:cs="Helvetica"/>
                <w:b/>
                <w:bCs/>
              </w:rPr>
              <w:t>Description</w:t>
            </w:r>
          </w:p>
        </w:tc>
        <w:tc>
          <w:tcPr>
            <w:tcW w:w="720" w:type="dxa"/>
            <w:textDirection w:val="btLr"/>
            <w:vAlign w:val="center"/>
          </w:tcPr>
          <w:p w14:paraId="6A8AF909" w14:textId="6649681F"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t(11;14)  MM patients</w:t>
            </w:r>
            <w:r w:rsidRPr="00FC5F07">
              <w:rPr>
                <w:rFonts w:ascii="Helvetica" w:hAnsi="Helvetica" w:cs="Helvetica"/>
                <w:sz w:val="20"/>
                <w:szCs w:val="20"/>
              </w:rPr>
              <w:t xml:space="preserve"> </w:t>
            </w:r>
            <w:r>
              <w:rPr>
                <w:rFonts w:ascii="Helvetica" w:hAnsi="Helvetica" w:cs="Helvetica"/>
                <w:sz w:val="20"/>
                <w:szCs w:val="20"/>
              </w:rPr>
              <w:t>are sensitive to Venetoclax</w:t>
            </w:r>
            <w:r>
              <w:rPr>
                <w:rFonts w:ascii="Helvetica" w:hAnsi="Helvetica" w:cs="Helvetica"/>
                <w:sz w:val="20"/>
                <w:szCs w:val="20"/>
              </w:rPr>
              <w:fldChar w:fldCharType="begin">
                <w:fldData xml:space="preserve">PEVuZE5vdGU+PENpdGU+PEF1dGhvcj5Ub3V6ZWF1PC9BdXRob3I+PFllYXI+MjAxNDwvWWVhcj48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PEVuZE5vdGU+PENpdGU+PEF1dGhvcj5Ub3V6ZWF1PC9BdXRob3I+PFllYXI+MjAxNDwvWWVhcj48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2B08B4">
              <w:rPr>
                <w:rFonts w:ascii="Helvetica" w:hAnsi="Helvetica" w:cs="Helvetica"/>
                <w:noProof/>
                <w:sz w:val="20"/>
                <w:szCs w:val="20"/>
                <w:vertAlign w:val="superscript"/>
              </w:rPr>
              <w:t>1,2</w:t>
            </w:r>
            <w:r>
              <w:rPr>
                <w:rFonts w:ascii="Helvetica" w:hAnsi="Helvetica" w:cs="Helvetica"/>
                <w:sz w:val="20"/>
                <w:szCs w:val="20"/>
              </w:rPr>
              <w:fldChar w:fldCharType="end"/>
            </w:r>
          </w:p>
        </w:tc>
        <w:tc>
          <w:tcPr>
            <w:tcW w:w="720" w:type="dxa"/>
            <w:textDirection w:val="btLr"/>
            <w:vAlign w:val="center"/>
          </w:tcPr>
          <w:p w14:paraId="7080BCF0" w14:textId="09F56BCA"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MCL1 locus is present in 1q21 and amplification of 1q21 leads to overexpression of MCL1, which in turn leads to resistance to Venetoclax</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&lt;EndNote&gt;&lt;Cite&gt;&lt;Author&gt;Slomp&lt;/Author&gt;&lt;Year&gt;2019&lt;/Year&gt;&lt;RecNum&gt;65&lt;/RecNum&gt;&lt;DisplayText&gt;&lt;style face="superscript"&gt;3&lt;/style&gt;&lt;/DisplayText&gt;&lt;record&gt;&lt;rec-number&gt;65&lt;/rec-number&gt;&lt;foreign-keys&gt;&lt;key app="EN" db-id="fwdrze0rmzrf2ietvfyp992c0v2xt50epwr2" timestamp="1647875866"&gt;65&lt;/key&gt;&lt;/foreign-keys&gt;&lt;ref-type name="Journal Article"&gt;17&lt;/ref-type&gt;&lt;contributors&gt;&lt;authors&gt;&lt;author&gt;Slomp, Anne&lt;/author&gt;&lt;author&gt;Moesbergen, Laura M.&lt;/author&gt;&lt;author&gt;Gong, Jia-nan&lt;/author&gt;&lt;author&gt;Cuenca, Marta&lt;/author&gt;&lt;author&gt;von dem Borne, Peter A.&lt;/author&gt;&lt;author&gt;Sonneveld, Pieter&lt;/author&gt;&lt;author&gt;Huang, David C. S.&lt;/author&gt;&lt;author&gt;Minnema, Monique C.&lt;/author&gt;&lt;author&gt;Peperzak, Victor&lt;/author&gt;&lt;/authors&gt;&lt;/contributors&gt;&lt;titles&gt;&lt;title&gt;Multiple myeloma with 1q21 amplification is highly sensitive to MCL-1 targeting&lt;/title&gt;&lt;secondary-title&gt;Blood Advances&lt;/secondary-title&gt;&lt;/titles&gt;&lt;periodical&gt;&lt;full-title&gt;Blood Advances&lt;/full-title&gt;&lt;/periodical&gt;&lt;pages&gt;4202-4214&lt;/pages&gt;&lt;volume&gt;3&lt;/volume&gt;&lt;number&gt;24&lt;/number&gt;&lt;dates&gt;&lt;year&gt;2019&lt;/year&gt;&lt;/dates&gt;&lt;isbn&gt;2473-9529&lt;/isbn&gt;&lt;urls&gt;&lt;related-urls&gt;&lt;url&gt;https://doi.org/10.1182/bloodadvances.2019000702&lt;/url&gt;&lt;/related-urls&gt;&lt;/urls&gt;&lt;electronic-resource-num&gt;10.1182/bloodadvances.2019000702&lt;/electronic-resource-num&gt;&lt;access-date&gt;3/21/2022&lt;/access-date&gt;&lt;/record&gt;&lt;/Cite&gt;&lt;/EndNote&gt;</w:instrText>
            </w:r>
            <w:r>
              <w:rPr>
                <w:rFonts w:ascii="Helvetica" w:hAnsi="Helvetica" w:cs="Helvetica"/>
                <w:sz w:val="20"/>
                <w:szCs w:val="20"/>
              </w:rPr>
              <w:fldChar w:fldCharType="separate"/>
            </w:r>
            <w:r w:rsidRPr="001E7AD3">
              <w:rPr>
                <w:rFonts w:ascii="Helvetica" w:hAnsi="Helvetica" w:cs="Helvetica"/>
                <w:noProof/>
                <w:sz w:val="20"/>
                <w:szCs w:val="20"/>
                <w:vertAlign w:val="superscript"/>
              </w:rPr>
              <w:t>3</w:t>
            </w:r>
            <w:r>
              <w:rPr>
                <w:rFonts w:ascii="Helvetica" w:hAnsi="Helvetica" w:cs="Helvetica"/>
                <w:sz w:val="20"/>
                <w:szCs w:val="20"/>
              </w:rPr>
              <w:fldChar w:fldCharType="end"/>
            </w:r>
          </w:p>
        </w:tc>
        <w:tc>
          <w:tcPr>
            <w:tcW w:w="720" w:type="dxa"/>
            <w:textDirection w:val="btLr"/>
            <w:vAlign w:val="center"/>
          </w:tcPr>
          <w:p w14:paraId="15DD27E5" w14:textId="3DBDDE5D"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BHLHE41 is a HIF-presenting factor and promotes proteasomal degradation of HIFs</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&lt;EndNote&gt;&lt;Cite&gt;&lt;Author&gt;Montagner&lt;/Author&gt;&lt;Year&gt;2012&lt;/Year&gt;&lt;RecNum&gt;111&lt;/RecNum&gt;&lt;DisplayText&gt;&lt;style face="superscript"&gt;4&lt;/style&gt;&lt;/DisplayText&gt;&lt;record&gt;&lt;rec-number&gt;111&lt;/rec-number&gt;&lt;foreign-keys&gt;&lt;key app="EN" db-id="fwdrze0rmzrf2ietvfyp992c0v2xt50epwr2" timestamp="1652069540"&gt;111&lt;/key&gt;&lt;/foreign-keys&gt;&lt;ref-type name="Journal Article"&gt;17&lt;/ref-type&gt;&lt;contributors&gt;&lt;authors&gt;&lt;author&gt;Montagner, Marco&lt;/author&gt;&lt;author&gt;Enzo, Elena&lt;/author&gt;&lt;author&gt;Forcato, Mattia&lt;/author&gt;&lt;author&gt;Zanconato, Francesca&lt;/author&gt;&lt;author&gt;Parenti, Anna&lt;/author&gt;&lt;author&gt;Rampazzo, Elena&lt;/author&gt;&lt;author&gt;Basso, Giuseppe&lt;/author&gt;&lt;author&gt;Leo, Genesio&lt;/author&gt;&lt;author&gt;Rosato, Antonio&lt;/author&gt;&lt;author&gt;Bicciato, Silvio&lt;/author&gt;&lt;author&gt;Cordenonsi, Michelangelo&lt;/author&gt;&lt;author&gt;Piccolo, Stefano&lt;/author&gt;&lt;/authors&gt;&lt;/contributors&gt;&lt;titles&gt;&lt;title&gt;SHARP1 suppresses breast cancer metastasis by promoting degradation of hypoxia-inducible factors&lt;/title&gt;&lt;secondary-title&gt;Nature&lt;/secondary-title&gt;&lt;/titles&gt;&lt;periodical&gt;&lt;full-title&gt;Nature&lt;/full-title&gt;&lt;/periodical&gt;&lt;pages&gt;380-384&lt;/pages&gt;&lt;volume&gt;487&lt;/volume&gt;&lt;number&gt;7407&lt;/number&gt;&lt;dates&gt;&lt;year&gt;2012&lt;/year&gt;&lt;pub-dates&gt;&lt;date&gt;2012/07/01&lt;/date&gt;&lt;/pub-dates&gt;&lt;/dates&gt;&lt;isbn&gt;1476-4687&lt;/isbn&gt;&lt;urls&gt;&lt;related-urls&gt;&lt;url&gt;https://doi.org/10.1038/nature11207&lt;/url&gt;&lt;/related-urls&gt;&lt;/urls&gt;&lt;electronic-resource-num&gt;10.1038/nature11207&lt;/electronic-resource-num&gt;&lt;/record&gt;&lt;/Cite&gt;&lt;/EndNote&gt;</w:instrText>
            </w:r>
            <w:r>
              <w:rPr>
                <w:rFonts w:ascii="Helvetica" w:hAnsi="Helvetica" w:cs="Helvetica"/>
                <w:sz w:val="20"/>
                <w:szCs w:val="20"/>
              </w:rPr>
              <w:fldChar w:fldCharType="separate"/>
            </w:r>
            <w:r w:rsidRPr="003F6E5F">
              <w:rPr>
                <w:rFonts w:ascii="Helvetica" w:hAnsi="Helvetica" w:cs="Helvetica"/>
                <w:noProof/>
                <w:sz w:val="20"/>
                <w:szCs w:val="20"/>
                <w:vertAlign w:val="superscript"/>
              </w:rPr>
              <w:t>4</w:t>
            </w:r>
            <w:r>
              <w:rPr>
                <w:rFonts w:ascii="Helvetica" w:hAnsi="Helvetica" w:cs="Helvetica"/>
                <w:sz w:val="20"/>
                <w:szCs w:val="20"/>
              </w:rPr>
              <w:fldChar w:fldCharType="end"/>
            </w:r>
            <w:r>
              <w:rPr>
                <w:rFonts w:ascii="Helvetica" w:hAnsi="Helvetica" w:cs="Helvetica"/>
                <w:sz w:val="20"/>
                <w:szCs w:val="20"/>
              </w:rPr>
              <w:t>.</w:t>
            </w:r>
          </w:p>
        </w:tc>
        <w:tc>
          <w:tcPr>
            <w:tcW w:w="720" w:type="dxa"/>
            <w:textDirection w:val="btLr"/>
            <w:vAlign w:val="center"/>
          </w:tcPr>
          <w:p w14:paraId="60503476" w14:textId="57752A36"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CSK1B overexpression causes drug resistance by upregulating MEK and Stat3</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&lt;EndNote&gt;&lt;Cite&gt;&lt;Author&gt;Shi&lt;/Author&gt;&lt;Year&gt;2010&lt;/Year&gt;&lt;RecNum&gt;112&lt;/RecNum&gt;&lt;DisplayText&gt;&lt;style face="superscript"&gt;5&lt;/style&gt;&lt;/DisplayText&gt;&lt;record&gt;&lt;rec-number&gt;112&lt;/rec-number&gt;&lt;foreign-keys&gt;&lt;key app="EN" db-id="fwdrze0rmzrf2ietvfyp992c0v2xt50epwr2" timestamp="1652069780"&gt;112&lt;/key&gt;&lt;/foreign-keys&gt;&lt;ref-type name="Journal Article"&gt;17&lt;/ref-type&gt;&lt;contributors&gt;&lt;authors&gt;&lt;author&gt;Shi, Lei&lt;/author&gt;&lt;author&gt;Wang, Siqing&lt;/author&gt;&lt;author&gt;Zangari, Maurizio&lt;/author&gt;&lt;author&gt;Xu, Hongwei&lt;/author&gt;&lt;author&gt;Cao, Thai M.&lt;/author&gt;&lt;author&gt;Xu, Chunjiao&lt;/author&gt;&lt;author&gt;Wu, Yong&lt;/author&gt;&lt;author&gt;Xiao, Fang&lt;/author&gt;&lt;author&gt;Liu, Yinghong&lt;/author&gt;&lt;author&gt;Yang, Ye&lt;/author&gt;&lt;author&gt;Salama, Mohamed&lt;/author&gt;&lt;author&gt;Li, Guiyuan&lt;/author&gt;&lt;author&gt;Tricot, Guido&lt;/author&gt;&lt;author&gt;Zhan, Fenghuang&lt;/author&gt;&lt;/authors&gt;&lt;/contributors&gt;&lt;titles&gt;&lt;title&gt;Over-expression of CKS1B activates both MEK/ERK and JAK/STAT3 signaling pathways and promotes myeloma cell drug-resistance&lt;/title&gt;&lt;secondary-title&gt;Oncotarget&lt;/secondary-title&gt;&lt;short-title&gt;Over-expression of CKS1B activates both MEK/ERK and JAK/STAT3 signaling pathways and promotes myeloma cell drug-resistance&lt;/short-title&gt;&lt;/titles&gt;&lt;periodical&gt;&lt;full-title&gt;Oncotarget&lt;/full-title&gt;&lt;/periodical&gt;&lt;volume&gt;1&lt;/volume&gt;&lt;number&gt;1&lt;/number&gt;&lt;dates&gt;&lt;year&gt;2010&lt;/year&gt;&lt;/dates&gt;&lt;isbn&gt;1949-2553&lt;/isbn&gt;&lt;urls&gt;&lt;related-urls&gt;&lt;url&gt;https://www.oncotarget.com/article/105/&lt;/url&gt;&lt;/related-urls&gt;&lt;/urls&gt;&lt;/record&gt;&lt;/Cite&gt;&lt;/EndNote&gt;</w:instrText>
            </w:r>
            <w:r>
              <w:rPr>
                <w:rFonts w:ascii="Helvetica" w:hAnsi="Helvetica" w:cs="Helvetica"/>
                <w:sz w:val="20"/>
                <w:szCs w:val="20"/>
              </w:rPr>
              <w:fldChar w:fldCharType="separate"/>
            </w:r>
            <w:r w:rsidRPr="003F6E5F">
              <w:rPr>
                <w:rFonts w:ascii="Helvetica" w:hAnsi="Helvetica" w:cs="Helvetica"/>
                <w:noProof/>
                <w:sz w:val="20"/>
                <w:szCs w:val="20"/>
                <w:vertAlign w:val="superscript"/>
              </w:rPr>
              <w:t>5</w:t>
            </w:r>
            <w:r>
              <w:rPr>
                <w:rFonts w:ascii="Helvetica" w:hAnsi="Helvetica" w:cs="Helvetica"/>
                <w:sz w:val="20"/>
                <w:szCs w:val="20"/>
              </w:rPr>
              <w:fldChar w:fldCharType="end"/>
            </w:r>
            <w:r>
              <w:rPr>
                <w:rFonts w:ascii="Helvetica" w:hAnsi="Helvetica" w:cs="Helvetica"/>
                <w:sz w:val="20"/>
                <w:szCs w:val="20"/>
              </w:rPr>
              <w:t>.</w:t>
            </w:r>
          </w:p>
        </w:tc>
        <w:tc>
          <w:tcPr>
            <w:tcW w:w="720" w:type="dxa"/>
            <w:textDirection w:val="btLr"/>
          </w:tcPr>
          <w:p w14:paraId="3B9CD431" w14:textId="546AE051"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Reduced EP300 expression leads to doxorubicin resistance in bladder cancer</w:t>
            </w:r>
            <w:r>
              <w:rPr>
                <w:rFonts w:ascii="Helvetica" w:hAnsi="Helvetica" w:cs="Helvetica"/>
                <w:sz w:val="20"/>
                <w:szCs w:val="20"/>
              </w:rPr>
              <w:fldChar w:fldCharType="begin">
                <w:fldData xml:space="preserve">PEVuZE5vdGU+PENpdGU+PEF1dGhvcj5UYWtldWNoaTwvQXV0aG9yPjxZZWFyPjIwMTI8L1llYXI+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PEVuZE5vdGU+PENpdGU+PEF1dGhvcj5UYWtldWNoaTwvQXV0aG9yPjxZZWFyPjIwMTI8L1llYXI+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6,7</w:t>
            </w:r>
            <w:r>
              <w:rPr>
                <w:rFonts w:ascii="Helvetica" w:hAnsi="Helvetica" w:cs="Helvetica"/>
                <w:sz w:val="20"/>
                <w:szCs w:val="20"/>
              </w:rPr>
              <w:fldChar w:fldCharType="end"/>
            </w:r>
            <w:r>
              <w:rPr>
                <w:rFonts w:ascii="Helvetica" w:hAnsi="Helvetica" w:cs="Helvetica"/>
                <w:sz w:val="20"/>
                <w:szCs w:val="20"/>
              </w:rPr>
              <w:t>.</w:t>
            </w:r>
          </w:p>
        </w:tc>
      </w:tr>
      <w:tr w:rsidR="0021173B" w:rsidRPr="00434E7A" w14:paraId="26B00BBD" w14:textId="0C263B56" w:rsidTr="0021173B">
        <w:trPr>
          <w:cantSplit/>
          <w:trHeight w:val="1520"/>
          <w:jc w:val="center"/>
        </w:trPr>
        <w:tc>
          <w:tcPr>
            <w:tcW w:w="715" w:type="dxa"/>
            <w:textDirection w:val="btLr"/>
            <w:vAlign w:val="center"/>
          </w:tcPr>
          <w:p w14:paraId="76DAE09B" w14:textId="38301DEE" w:rsidR="0021173B" w:rsidRPr="00956404" w:rsidRDefault="0021173B" w:rsidP="00434E7A">
            <w:pPr>
              <w:ind w:left="113" w:right="113"/>
              <w:jc w:val="center"/>
              <w:rPr>
                <w:rFonts w:ascii="Helvetica" w:hAnsi="Helvetica" w:cs="Helvetica"/>
                <w:b/>
                <w:bCs/>
              </w:rPr>
            </w:pPr>
            <w:r w:rsidRPr="00956404">
              <w:rPr>
                <w:rFonts w:ascii="Helvetica" w:hAnsi="Helvetica" w:cs="Helvetica"/>
                <w:b/>
                <w:bCs/>
              </w:rPr>
              <w:t>Study Type</w:t>
            </w:r>
          </w:p>
        </w:tc>
        <w:tc>
          <w:tcPr>
            <w:tcW w:w="720" w:type="dxa"/>
            <w:textDirection w:val="btLr"/>
            <w:vAlign w:val="center"/>
          </w:tcPr>
          <w:p w14:paraId="45E79198" w14:textId="31203822"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Clinical/ Pre-clinical</w:t>
            </w:r>
          </w:p>
        </w:tc>
        <w:tc>
          <w:tcPr>
            <w:tcW w:w="720" w:type="dxa"/>
            <w:textDirection w:val="btLr"/>
            <w:vAlign w:val="center"/>
          </w:tcPr>
          <w:p w14:paraId="5FC954A6" w14:textId="53D18C89"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Pre-clinical</w:t>
            </w:r>
          </w:p>
        </w:tc>
        <w:tc>
          <w:tcPr>
            <w:tcW w:w="720" w:type="dxa"/>
            <w:textDirection w:val="btLr"/>
            <w:vAlign w:val="center"/>
          </w:tcPr>
          <w:p w14:paraId="49C15BBD" w14:textId="04D47A3D"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Pre-clinical</w:t>
            </w:r>
          </w:p>
        </w:tc>
        <w:tc>
          <w:tcPr>
            <w:tcW w:w="720" w:type="dxa"/>
            <w:textDirection w:val="btLr"/>
            <w:vAlign w:val="center"/>
          </w:tcPr>
          <w:p w14:paraId="19E95008" w14:textId="52DEE7B6"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Pre-clinical</w:t>
            </w:r>
          </w:p>
        </w:tc>
        <w:tc>
          <w:tcPr>
            <w:tcW w:w="720" w:type="dxa"/>
            <w:textDirection w:val="btLr"/>
          </w:tcPr>
          <w:p w14:paraId="4D4988B8" w14:textId="0249BB27"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Pre-clinical</w:t>
            </w:r>
          </w:p>
        </w:tc>
      </w:tr>
      <w:tr w:rsidR="0021173B" w:rsidRPr="00434E7A" w14:paraId="0A35A3D7" w14:textId="08C11038" w:rsidTr="0021173B">
        <w:trPr>
          <w:cantSplit/>
          <w:trHeight w:val="1070"/>
          <w:jc w:val="center"/>
        </w:trPr>
        <w:tc>
          <w:tcPr>
            <w:tcW w:w="715" w:type="dxa"/>
            <w:textDirection w:val="btLr"/>
            <w:vAlign w:val="center"/>
          </w:tcPr>
          <w:p w14:paraId="4ABF1A6A" w14:textId="04EB40E1" w:rsidR="0021173B" w:rsidRPr="00956404" w:rsidRDefault="0021173B" w:rsidP="00434E7A">
            <w:pPr>
              <w:ind w:left="113" w:right="113"/>
              <w:jc w:val="center"/>
              <w:rPr>
                <w:rFonts w:ascii="Helvetica" w:hAnsi="Helvetica" w:cs="Helvetica"/>
                <w:b/>
                <w:bCs/>
              </w:rPr>
            </w:pPr>
            <w:r w:rsidRPr="00956404">
              <w:rPr>
                <w:rFonts w:ascii="Helvetica" w:hAnsi="Helvetica" w:cs="Helvetica"/>
                <w:b/>
                <w:bCs/>
              </w:rPr>
              <w:t>Disease</w:t>
            </w:r>
          </w:p>
        </w:tc>
        <w:tc>
          <w:tcPr>
            <w:tcW w:w="720" w:type="dxa"/>
            <w:textDirection w:val="btLr"/>
            <w:vAlign w:val="center"/>
          </w:tcPr>
          <w:p w14:paraId="20653CA9" w14:textId="1E62F828"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MM</w:t>
            </w:r>
          </w:p>
        </w:tc>
        <w:tc>
          <w:tcPr>
            <w:tcW w:w="720" w:type="dxa"/>
            <w:textDirection w:val="btLr"/>
            <w:vAlign w:val="center"/>
          </w:tcPr>
          <w:p w14:paraId="66D4E54D" w14:textId="48782084"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MM</w:t>
            </w:r>
          </w:p>
        </w:tc>
        <w:tc>
          <w:tcPr>
            <w:tcW w:w="720" w:type="dxa"/>
            <w:textDirection w:val="btLr"/>
            <w:vAlign w:val="center"/>
          </w:tcPr>
          <w:p w14:paraId="106DA6DF" w14:textId="1AE5E1B2"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TNBC</w:t>
            </w:r>
          </w:p>
        </w:tc>
        <w:tc>
          <w:tcPr>
            <w:tcW w:w="720" w:type="dxa"/>
            <w:textDirection w:val="btLr"/>
            <w:vAlign w:val="center"/>
          </w:tcPr>
          <w:p w14:paraId="59A78211" w14:textId="7B8E5313"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MM</w:t>
            </w:r>
          </w:p>
        </w:tc>
        <w:tc>
          <w:tcPr>
            <w:tcW w:w="720" w:type="dxa"/>
            <w:textDirection w:val="btLr"/>
          </w:tcPr>
          <w:p w14:paraId="6A218250" w14:textId="69A62B26"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Bladder Cancer</w:t>
            </w:r>
          </w:p>
        </w:tc>
      </w:tr>
      <w:tr w:rsidR="0021173B" w:rsidRPr="00434E7A" w14:paraId="14493084" w14:textId="6940F081" w:rsidTr="0021173B">
        <w:trPr>
          <w:cantSplit/>
          <w:trHeight w:val="1520"/>
          <w:jc w:val="center"/>
        </w:trPr>
        <w:tc>
          <w:tcPr>
            <w:tcW w:w="715" w:type="dxa"/>
            <w:textDirection w:val="btLr"/>
            <w:vAlign w:val="center"/>
          </w:tcPr>
          <w:p w14:paraId="46DB2487" w14:textId="60D6FDED" w:rsidR="0021173B" w:rsidRPr="00956404" w:rsidRDefault="0021173B" w:rsidP="00434E7A">
            <w:pPr>
              <w:ind w:left="113" w:right="113"/>
              <w:jc w:val="center"/>
              <w:rPr>
                <w:rFonts w:ascii="Helvetica" w:hAnsi="Helvetica" w:cs="Helvetica"/>
                <w:b/>
                <w:bCs/>
              </w:rPr>
            </w:pPr>
            <w:r w:rsidRPr="00956404">
              <w:rPr>
                <w:rFonts w:ascii="Helvetica" w:hAnsi="Helvetica" w:cs="Helvetica"/>
                <w:b/>
                <w:bCs/>
              </w:rPr>
              <w:t>Abnormality</w:t>
            </w:r>
          </w:p>
        </w:tc>
        <w:tc>
          <w:tcPr>
            <w:tcW w:w="720" w:type="dxa"/>
            <w:textDirection w:val="btLr"/>
            <w:vAlign w:val="center"/>
          </w:tcPr>
          <w:p w14:paraId="60153C70" w14:textId="22BD2B0E"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t(11;14)</w:t>
            </w:r>
          </w:p>
        </w:tc>
        <w:tc>
          <w:tcPr>
            <w:tcW w:w="720" w:type="dxa"/>
            <w:textDirection w:val="btLr"/>
            <w:vAlign w:val="center"/>
          </w:tcPr>
          <w:p w14:paraId="29BC7605" w14:textId="3F7DE8CA"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Amp/dup1q21</w:t>
            </w:r>
          </w:p>
        </w:tc>
        <w:tc>
          <w:tcPr>
            <w:tcW w:w="720" w:type="dxa"/>
            <w:textDirection w:val="btLr"/>
            <w:vAlign w:val="center"/>
          </w:tcPr>
          <w:p w14:paraId="3E0875C8" w14:textId="6870FF08"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BHLHE41</w:t>
            </w:r>
          </w:p>
        </w:tc>
        <w:tc>
          <w:tcPr>
            <w:tcW w:w="720" w:type="dxa"/>
            <w:textDirection w:val="btLr"/>
            <w:vAlign w:val="center"/>
          </w:tcPr>
          <w:p w14:paraId="659B5CEF" w14:textId="7C9C90CA"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Amp/dup1q21</w:t>
            </w:r>
          </w:p>
        </w:tc>
        <w:tc>
          <w:tcPr>
            <w:tcW w:w="720" w:type="dxa"/>
            <w:textDirection w:val="btLr"/>
          </w:tcPr>
          <w:p w14:paraId="33AC6F4C" w14:textId="20C1D032"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EP300</w:t>
            </w:r>
          </w:p>
        </w:tc>
      </w:tr>
      <w:tr w:rsidR="0021173B" w:rsidRPr="00434E7A" w14:paraId="26A95423" w14:textId="66DAF762" w:rsidTr="0021173B">
        <w:trPr>
          <w:cantSplit/>
          <w:trHeight w:val="890"/>
          <w:jc w:val="center"/>
        </w:trPr>
        <w:tc>
          <w:tcPr>
            <w:tcW w:w="715" w:type="dxa"/>
            <w:textDirection w:val="btLr"/>
            <w:vAlign w:val="center"/>
          </w:tcPr>
          <w:p w14:paraId="56D6FCD0" w14:textId="1D8932C2" w:rsidR="0021173B" w:rsidRPr="00956404" w:rsidRDefault="0021173B" w:rsidP="00434E7A">
            <w:pPr>
              <w:ind w:left="113" w:right="113"/>
              <w:jc w:val="center"/>
              <w:rPr>
                <w:rFonts w:ascii="Helvetica" w:hAnsi="Helvetica" w:cs="Helvetica"/>
                <w:b/>
                <w:bCs/>
              </w:rPr>
            </w:pPr>
            <w:r w:rsidRPr="00956404">
              <w:rPr>
                <w:rFonts w:ascii="Helvetica" w:hAnsi="Helvetica" w:cs="Helvetica"/>
                <w:b/>
                <w:bCs/>
              </w:rPr>
              <w:t>Drug</w:t>
            </w:r>
          </w:p>
        </w:tc>
        <w:tc>
          <w:tcPr>
            <w:tcW w:w="720" w:type="dxa"/>
            <w:textDirection w:val="btLr"/>
            <w:vAlign w:val="center"/>
          </w:tcPr>
          <w:p w14:paraId="10AD8EA2" w14:textId="4EBB83FF"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VEN</w:t>
            </w:r>
          </w:p>
        </w:tc>
        <w:tc>
          <w:tcPr>
            <w:tcW w:w="720" w:type="dxa"/>
            <w:textDirection w:val="btLr"/>
            <w:vAlign w:val="center"/>
          </w:tcPr>
          <w:p w14:paraId="6D4592DF" w14:textId="17B332A8"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VEN</w:t>
            </w:r>
          </w:p>
        </w:tc>
        <w:tc>
          <w:tcPr>
            <w:tcW w:w="720" w:type="dxa"/>
            <w:textDirection w:val="btLr"/>
            <w:vAlign w:val="center"/>
          </w:tcPr>
          <w:p w14:paraId="212073CB" w14:textId="2AE759A9"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BTZ</w:t>
            </w:r>
          </w:p>
        </w:tc>
        <w:tc>
          <w:tcPr>
            <w:tcW w:w="720" w:type="dxa"/>
            <w:textDirection w:val="btLr"/>
            <w:vAlign w:val="center"/>
          </w:tcPr>
          <w:p w14:paraId="7506F31B" w14:textId="3FA523C4"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TRAM</w:t>
            </w:r>
          </w:p>
        </w:tc>
        <w:tc>
          <w:tcPr>
            <w:tcW w:w="720" w:type="dxa"/>
            <w:textDirection w:val="btLr"/>
          </w:tcPr>
          <w:p w14:paraId="3A2B81A9" w14:textId="5A232E49" w:rsidR="0021173B" w:rsidRPr="00434E7A" w:rsidRDefault="0021173B" w:rsidP="00434E7A">
            <w:pPr>
              <w:ind w:left="113" w:right="113"/>
              <w:jc w:val="center"/>
              <w:rPr>
                <w:rFonts w:ascii="Helvetica" w:hAnsi="Helvetica" w:cs="Helvetica"/>
                <w:sz w:val="20"/>
                <w:szCs w:val="20"/>
              </w:rPr>
            </w:pPr>
            <w:r>
              <w:rPr>
                <w:rFonts w:ascii="Helvetica" w:hAnsi="Helvetica" w:cs="Helvetica"/>
                <w:sz w:val="20"/>
                <w:szCs w:val="20"/>
              </w:rPr>
              <w:t>DOX</w:t>
            </w:r>
          </w:p>
        </w:tc>
      </w:tr>
    </w:tbl>
    <w:p w14:paraId="7CA752F3" w14:textId="70B6AA92" w:rsidR="00956404" w:rsidRPr="00B62182" w:rsidRDefault="0021173B">
      <w:pPr>
        <w:rPr>
          <w:rFonts w:ascii="Cambria" w:hAnsi="Cambria"/>
          <w:b/>
          <w:bCs/>
          <w:sz w:val="24"/>
          <w:szCs w:val="24"/>
        </w:rPr>
      </w:pPr>
      <w:r w:rsidRPr="00B62182">
        <w:rPr>
          <w:rFonts w:ascii="Cambria" w:hAnsi="Cambria"/>
          <w:b/>
          <w:bCs/>
          <w:sz w:val="24"/>
          <w:szCs w:val="24"/>
        </w:rPr>
        <w:lastRenderedPageBreak/>
        <w:t>Extended Data Table</w:t>
      </w:r>
      <w:r w:rsidR="004B7451" w:rsidRPr="00B62182">
        <w:rPr>
          <w:rFonts w:ascii="Cambria" w:hAnsi="Cambria"/>
          <w:b/>
          <w:bCs/>
          <w:sz w:val="24"/>
          <w:szCs w:val="24"/>
        </w:rPr>
        <w:t xml:space="preserve"> 2. Examples of transcription factors implicated in resistance and sensitivity to various drugs</w:t>
      </w:r>
    </w:p>
    <w:tbl>
      <w:tblPr>
        <w:tblStyle w:val="TableGrid"/>
        <w:tblpPr w:leftFromText="180" w:rightFromText="180" w:vertAnchor="text" w:tblpY="1"/>
        <w:tblOverlap w:val="never"/>
        <w:tblW w:w="10345" w:type="dxa"/>
        <w:tblLayout w:type="fixed"/>
        <w:tblLook w:val="04A0" w:firstRow="1" w:lastRow="0" w:firstColumn="1" w:lastColumn="0" w:noHBand="0" w:noVBand="1"/>
      </w:tblPr>
      <w:tblGrid>
        <w:gridCol w:w="715"/>
        <w:gridCol w:w="630"/>
        <w:gridCol w:w="900"/>
        <w:gridCol w:w="630"/>
        <w:gridCol w:w="720"/>
        <w:gridCol w:w="630"/>
        <w:gridCol w:w="630"/>
        <w:gridCol w:w="630"/>
        <w:gridCol w:w="900"/>
        <w:gridCol w:w="720"/>
        <w:gridCol w:w="630"/>
        <w:gridCol w:w="630"/>
        <w:gridCol w:w="990"/>
        <w:gridCol w:w="990"/>
      </w:tblGrid>
      <w:tr w:rsidR="0021173B" w:rsidRPr="00434E7A" w14:paraId="6328E59F" w14:textId="77777777" w:rsidTr="0021173B">
        <w:trPr>
          <w:cantSplit/>
          <w:trHeight w:val="7910"/>
        </w:trPr>
        <w:tc>
          <w:tcPr>
            <w:tcW w:w="715" w:type="dxa"/>
            <w:textDirection w:val="btLr"/>
            <w:vAlign w:val="center"/>
          </w:tcPr>
          <w:p w14:paraId="025022A6" w14:textId="77777777" w:rsidR="0021173B" w:rsidRPr="009A68F3" w:rsidRDefault="0021173B" w:rsidP="002D167A">
            <w:pPr>
              <w:ind w:left="113" w:right="113"/>
              <w:jc w:val="center"/>
              <w:rPr>
                <w:rFonts w:ascii="Helvetica" w:hAnsi="Helvetica" w:cs="Helvetica"/>
                <w:b/>
                <w:bCs/>
                <w:sz w:val="20"/>
                <w:szCs w:val="20"/>
              </w:rPr>
            </w:pPr>
            <w:r w:rsidRPr="009A68F3">
              <w:rPr>
                <w:sz w:val="20"/>
                <w:szCs w:val="20"/>
              </w:rPr>
              <w:br w:type="page"/>
            </w:r>
            <w:r w:rsidRPr="009A68F3">
              <w:rPr>
                <w:rFonts w:ascii="Helvetica" w:hAnsi="Helvetica" w:cs="Helvetica"/>
                <w:b/>
                <w:bCs/>
                <w:sz w:val="20"/>
                <w:szCs w:val="20"/>
              </w:rPr>
              <w:t>Description</w:t>
            </w:r>
          </w:p>
        </w:tc>
        <w:tc>
          <w:tcPr>
            <w:tcW w:w="630" w:type="dxa"/>
            <w:textDirection w:val="btLr"/>
            <w:vAlign w:val="center"/>
          </w:tcPr>
          <w:p w14:paraId="574DFC04" w14:textId="33E04FB8"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PLK1 is a key cell cycle regulator that promotes cell proliferation, which is regulated by FOXM1 and phosphorylates FOXM1 as part of a positive feedback loop</w:t>
            </w:r>
            <w:r>
              <w:rPr>
                <w:rFonts w:ascii="Helvetica" w:hAnsi="Helvetica" w:cs="Helvetica"/>
                <w:sz w:val="20"/>
                <w:szCs w:val="20"/>
              </w:rPr>
              <w:fldChar w:fldCharType="begin">
                <w:fldData xml:space="preserve">PEVuZE5vdGU+PENpdGU+PEF1dGhvcj5EaWJiPC9BdXRob3I+PFllYXI+MjAxMjwvWWVhcj48UmVj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=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PEVuZE5vdGU+PENpdGU+PEF1dGhvcj5EaWJiPC9BdXRob3I+PFllYXI+MjAxMjwvWWVhcj48UmVj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=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8,9</w:t>
            </w:r>
            <w:r>
              <w:rPr>
                <w:rFonts w:ascii="Helvetica" w:hAnsi="Helvetica" w:cs="Helvetica"/>
                <w:sz w:val="20"/>
                <w:szCs w:val="20"/>
              </w:rPr>
              <w:fldChar w:fldCharType="end"/>
            </w:r>
            <w:r>
              <w:rPr>
                <w:rFonts w:ascii="Helvetica" w:hAnsi="Helvetica" w:cs="Helvetica"/>
                <w:sz w:val="20"/>
                <w:szCs w:val="20"/>
              </w:rPr>
              <w:t>.</w:t>
            </w:r>
          </w:p>
        </w:tc>
        <w:tc>
          <w:tcPr>
            <w:tcW w:w="900" w:type="dxa"/>
            <w:textDirection w:val="btLr"/>
            <w:vAlign w:val="center"/>
          </w:tcPr>
          <w:p w14:paraId="65CA0AC2" w14:textId="026D4088"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Silencing FOXM1 increased MTOR protein levels in gastric cancer cells</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&lt;EndNote&gt;&lt;Cite&gt;&lt;Author&gt;Yu&lt;/Author&gt;&lt;Year&gt;2018&lt;/Year&gt;&lt;RecNum&gt;73&lt;/RecNum&gt;&lt;DisplayText&gt;&lt;style face="superscript"&gt;10&lt;/style&gt;&lt;/DisplayText&gt;&lt;record&gt;&lt;rec-number&gt;73&lt;/rec-number&gt;&lt;foreign-keys&gt;&lt;key app="EN" db-id="fwdrze0rmzrf2ietvfyp992c0v2xt50epwr2" timestamp="1647933599"&gt;73&lt;/key&gt;&lt;/foreign-keys&gt;&lt;ref-type name="Journal Article"&gt;17&lt;/ref-type&gt;&lt;contributors&gt;&lt;authors&gt;&lt;author&gt;Yu, Wei&lt;/author&gt;&lt;author&gt;Cui, Xiaofeng&lt;/author&gt;&lt;author&gt;Wan, Zhongyi&lt;/author&gt;&lt;author&gt;Yu, Yanhui&lt;/author&gt;&lt;author&gt;Liu, Xiumin&lt;/author&gt;&lt;author&gt;Jin, Lifang&lt;/author&gt;&lt;/authors&gt;&lt;/contributors&gt;&lt;titles&gt;&lt;title&gt;Silencing forkhead box M1 promotes apoptosis and autophagy through SIRT7/mTOR/IGF2 pathway in gastric cancer cells&lt;/title&gt;&lt;secondary-title&gt;Journal of Cellular Biochemistry&lt;/secondary-title&gt;&lt;/titles&gt;&lt;periodical&gt;&lt;full-title&gt;Journal of Cellular Biochemistry&lt;/full-title&gt;&lt;/periodical&gt;&lt;pages&gt;9090-9098&lt;/pages&gt;&lt;volume&gt;119&lt;/volume&gt;&lt;number&gt;11&lt;/number&gt;&lt;keywords&gt;&lt;keyword&gt;forkhead box M1 (FOXM1)&lt;/keyword&gt;&lt;keyword&gt;gastric cancer (GC)&lt;/keyword&gt;&lt;keyword&gt;IGF2&lt;/keyword&gt;&lt;keyword&gt;mTOR&lt;/keyword&gt;&lt;keyword&gt;SIRT7&lt;/keyword&gt;&lt;/keywords&gt;&lt;dates&gt;&lt;year&gt;2018&lt;/year&gt;&lt;pub-dates&gt;&lt;date&gt;2018/11/01&lt;/date&gt;&lt;/pub-dates&gt;&lt;/dates&gt;&lt;publisher&gt;John Wiley &amp;amp; Sons, Ltd&lt;/publisher&gt;&lt;isbn&gt;0730-2312&lt;/isbn&gt;&lt;work-type&gt;https://doi.org/10.1002/jcb.27168&lt;/work-type&gt;&lt;urls&gt;&lt;related-urls&gt;&lt;url&gt;https://doi.org/10.1002/jcb.27168&lt;/url&gt;&lt;/related-urls&gt;&lt;/urls&gt;&lt;electronic-resource-num&gt;https://doi.org/10.1002/jcb.27168&lt;/electronic-resource-num&gt;&lt;access-date&gt;2022/03/22&lt;/access-date&gt;&lt;/record&gt;&lt;/Cite&gt;&lt;/EndNote&gt;</w:instrText>
            </w:r>
            <w:r>
              <w:rPr>
                <w:rFonts w:ascii="Helvetica" w:hAnsi="Helvetica" w:cs="Helvetica"/>
                <w:sz w:val="20"/>
                <w:szCs w:val="20"/>
              </w:rPr>
              <w:fldChar w:fldCharType="separate"/>
            </w:r>
            <w:r w:rsidRPr="00700477">
              <w:rPr>
                <w:rFonts w:ascii="Helvetica" w:hAnsi="Helvetica" w:cs="Helvetica"/>
                <w:noProof/>
                <w:sz w:val="20"/>
                <w:szCs w:val="20"/>
                <w:vertAlign w:val="superscript"/>
              </w:rPr>
              <w:t>10</w:t>
            </w:r>
            <w:r>
              <w:rPr>
                <w:rFonts w:ascii="Helvetica" w:hAnsi="Helvetica" w:cs="Helvetica"/>
                <w:sz w:val="20"/>
                <w:szCs w:val="20"/>
              </w:rPr>
              <w:fldChar w:fldCharType="end"/>
            </w:r>
            <w:r>
              <w:rPr>
                <w:rFonts w:ascii="Helvetica" w:hAnsi="Helvetica" w:cs="Helvetica"/>
                <w:sz w:val="20"/>
                <w:szCs w:val="20"/>
              </w:rPr>
              <w:t xml:space="preserve"> and overexpression of FOXM1 decreased MTOR signaling activity through phosphorylation in castration resistant prostate cancer cells</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&lt;EndNote&gt;&lt;Cite&gt;&lt;Author&gt;Lin&lt;/Author&gt;&lt;Year&gt;2020&lt;/Year&gt;&lt;RecNum&gt;74&lt;/RecNum&gt;&lt;DisplayText&gt;&lt;style face="superscript"&gt;11&lt;/style&gt;&lt;/DisplayText&gt;&lt;record&gt;&lt;rec-number&gt;74&lt;/rec-number&gt;&lt;foreign-keys&gt;&lt;key app="EN" db-id="fwdrze0rmzrf2ietvfyp992c0v2xt50epwr2" timestamp="1647933724"&gt;74&lt;/key&gt;&lt;/foreign-keys&gt;&lt;ref-type name="Journal Article"&gt;17&lt;/ref-type&gt;&lt;contributors&gt;&lt;authors&gt;&lt;author&gt;Lin, Jian-Zhong&lt;/author&gt;&lt;author&gt;Wang, Wei-Wan&lt;/author&gt;&lt;author&gt;Hu, Ting-Ting&lt;/author&gt;&lt;author&gt;Zhu, Gang-Yi&lt;/author&gt;&lt;author&gt;Li, Li-Nan&lt;/author&gt;&lt;author&gt;Zhang, Cheng-Yang&lt;/author&gt;&lt;author&gt;Xu, Zheng&lt;/author&gt;&lt;author&gt;Yu, Hong-Bo&lt;/author&gt;&lt;author&gt;Wu, Hong-Fei&lt;/author&gt;&lt;author&gt;Zhu, Jia-Geng&lt;/author&gt;&lt;/authors&gt;&lt;/contributors&gt;&lt;auth-address&gt;Department of Urology, BenQ Medical Center, The Affiliated BenQ Hospital of Nanjing Medical University, Nanjing, 210019, China. Electronic address: linjianzhong82@126.com.&lt;/auth-address&gt;&lt;titles&gt;&lt;title&gt;FOXM1 contributes to docetaxel resistance in castration-resistant prostate cancer by inducing AMPK/mTOR-mediated autophagy&lt;/title&gt;&lt;secondary-title&gt;Cancer letters&lt;/secondary-title&gt;&lt;alt-title&gt;Cancer Lett&lt;/alt-title&gt;&lt;/titles&gt;&lt;periodical&gt;&lt;full-title&gt;Cancer letters&lt;/full-title&gt;&lt;abbr-1&gt;Cancer Lett&lt;/abbr-1&gt;&lt;/periodical&gt;&lt;alt-periodical&gt;&lt;full-title&gt;Cancer letters&lt;/full-title&gt;&lt;abbr-1&gt;Cancer Lett&lt;/abbr-1&gt;&lt;/alt-periodical&gt;&lt;pages&gt;481-489&lt;/pages&gt;&lt;volume&gt;469&lt;/volume&gt;&lt;dates&gt;&lt;year&gt;2020&lt;/year&gt;&lt;pub-dates&gt;&lt;date&gt;2020/01//&lt;/date&gt;&lt;/pub-dates&gt;&lt;/dates&gt;&lt;isbn&gt;0304-3835&lt;/isbn&gt;&lt;accession-num&gt;31738958&lt;/accession-num&gt;&lt;urls&gt;&lt;related-urls&gt;&lt;url&gt;http://europepmc.org/abstract/MED/31738958&lt;/url&gt;&lt;url&gt;https://doi.org/10.1016/j.canlet.2019.11.014&lt;/url&gt;&lt;/related-urls&gt;&lt;/urls&gt;&lt;electronic-resource-num&gt;10.1016/j.canlet.2019.11.014&lt;/electronic-resource-num&gt;&lt;remote-database-name&gt;PubMed&lt;/remote-database-name&gt;&lt;language&gt;eng&lt;/language&gt;&lt;/record&gt;&lt;/Cite&gt;&lt;/EndNote&gt;</w:instrText>
            </w:r>
            <w:r>
              <w:rPr>
                <w:rFonts w:ascii="Helvetica" w:hAnsi="Helvetica" w:cs="Helvetica"/>
                <w:sz w:val="20"/>
                <w:szCs w:val="20"/>
              </w:rPr>
              <w:fldChar w:fldCharType="separate"/>
            </w:r>
            <w:r w:rsidRPr="00700477">
              <w:rPr>
                <w:rFonts w:ascii="Helvetica" w:hAnsi="Helvetica" w:cs="Helvetica"/>
                <w:noProof/>
                <w:sz w:val="20"/>
                <w:szCs w:val="20"/>
                <w:vertAlign w:val="superscript"/>
              </w:rPr>
              <w:t>11</w:t>
            </w:r>
            <w:r>
              <w:rPr>
                <w:rFonts w:ascii="Helvetica" w:hAnsi="Helvetica" w:cs="Helvetica"/>
                <w:sz w:val="20"/>
                <w:szCs w:val="20"/>
              </w:rPr>
              <w:fldChar w:fldCharType="end"/>
            </w:r>
            <w:r>
              <w:rPr>
                <w:rFonts w:ascii="Helvetica" w:hAnsi="Helvetica" w:cs="Helvetica"/>
                <w:sz w:val="20"/>
                <w:szCs w:val="20"/>
              </w:rPr>
              <w:t>.</w:t>
            </w:r>
          </w:p>
        </w:tc>
        <w:tc>
          <w:tcPr>
            <w:tcW w:w="630" w:type="dxa"/>
            <w:textDirection w:val="btLr"/>
            <w:vAlign w:val="center"/>
          </w:tcPr>
          <w:p w14:paraId="130B9523" w14:textId="13ED20AF"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Panobinostat decreased FOXM1 expression and induced cell cycle arrest in gastric cancer</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&lt;EndNote&gt;&lt;Cite&gt;&lt;Author&gt;Lee&lt;/Author&gt;&lt;Year&gt;2021&lt;/Year&gt;&lt;RecNum&gt;75&lt;/RecNum&gt;&lt;DisplayText&gt;&lt;style face="superscript"&gt;12&lt;/style&gt;&lt;/DisplayText&gt;&lt;record&gt;&lt;rec-number&gt;75&lt;/rec-number&gt;&lt;foreign-keys&gt;&lt;key app="EN" db-id="fwdrze0rmzrf2ietvfyp992c0v2xt50epwr2" timestamp="1647934119"&gt;75&lt;/key&gt;&lt;/foreign-keys&gt;&lt;ref-type name="Journal Article"&gt;17&lt;/ref-type&gt;&lt;contributors&gt;&lt;authors&gt;&lt;author&gt;Lee, Na-Ri&lt;/author&gt;&lt;author&gt;Kim, Da-Yeah&lt;/author&gt;&lt;author&gt;Jin, Hua&lt;/author&gt;&lt;author&gt;Meng, Ruoyu&lt;/author&gt;&lt;author&gt;Chai, Ok Hee&lt;/author&gt;&lt;author&gt;Kim, Seong-Hun&lt;/author&gt;&lt;author&gt;Park, Byung-Hyun&lt;/author&gt;&lt;author&gt;Kim, Soo Mi&lt;/author&gt;&lt;/authors&gt;&lt;/contributors&gt;&lt;titles&gt;&lt;title&gt;Inactivation of the Akt/FOXM1 Signaling Pathway by Panobinostat Suppresses the Proliferation and Metastasis of Gastric Cancer Cells&lt;/title&gt;&lt;secondary-title&gt;International Journal of Molecular Sciences&lt;/secondary-title&gt;&lt;/titles&gt;&lt;periodical&gt;&lt;full-title&gt;International Journal of Molecular Sciences&lt;/full-title&gt;&lt;/periodical&gt;&lt;pages&gt;5955&lt;/pages&gt;&lt;volume&gt;22&lt;/volume&gt;&lt;number&gt;11&lt;/number&gt;&lt;dates&gt;&lt;year&gt;2021&lt;/year&gt;&lt;/dates&gt;&lt;isbn&gt;1422-0067&lt;/isbn&gt;&lt;accession-num&gt;doi:10.3390/ijms22115955&lt;/accession-num&gt;&lt;urls&gt;&lt;related-urls&gt;&lt;url&gt;https://www.mdpi.com/1422-0067/22/11/5955&lt;/url&gt;&lt;/related-urls&gt;&lt;/urls&gt;&lt;/record&gt;&lt;/Cite&gt;&lt;/EndNote&gt;</w:instrText>
            </w:r>
            <w:r>
              <w:rPr>
                <w:rFonts w:ascii="Helvetica" w:hAnsi="Helvetica" w:cs="Helvetica"/>
                <w:sz w:val="20"/>
                <w:szCs w:val="20"/>
              </w:rPr>
              <w:fldChar w:fldCharType="separate"/>
            </w:r>
            <w:r w:rsidRPr="00700477">
              <w:rPr>
                <w:rFonts w:ascii="Helvetica" w:hAnsi="Helvetica" w:cs="Helvetica"/>
                <w:noProof/>
                <w:sz w:val="20"/>
                <w:szCs w:val="20"/>
                <w:vertAlign w:val="superscript"/>
              </w:rPr>
              <w:t>12</w:t>
            </w:r>
            <w:r>
              <w:rPr>
                <w:rFonts w:ascii="Helvetica" w:hAnsi="Helvetica" w:cs="Helvetica"/>
                <w:sz w:val="20"/>
                <w:szCs w:val="20"/>
              </w:rPr>
              <w:fldChar w:fldCharType="end"/>
            </w:r>
          </w:p>
        </w:tc>
        <w:tc>
          <w:tcPr>
            <w:tcW w:w="720" w:type="dxa"/>
            <w:textDirection w:val="btLr"/>
            <w:vAlign w:val="center"/>
          </w:tcPr>
          <w:p w14:paraId="3E651F54" w14:textId="73AA819E"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Higher FOXM1 expression leads to activation of wnt/</w:t>
            </w:r>
            <w:r w:rsidRPr="00AD29C2">
              <w:rPr>
                <w:rFonts w:ascii="Symbol" w:hAnsi="Symbol" w:cs="Helvetica"/>
                <w:sz w:val="20"/>
                <w:szCs w:val="20"/>
              </w:rPr>
              <w:t></w:t>
            </w:r>
            <w:r>
              <w:rPr>
                <w:rFonts w:ascii="Helvetica" w:hAnsi="Helvetica" w:cs="Helvetica"/>
                <w:sz w:val="20"/>
                <w:szCs w:val="20"/>
              </w:rPr>
              <w:t>-catenin pathway, which justifies the association with antihelminitic pyrvinium that blocks wnt/</w:t>
            </w:r>
            <w:r w:rsidRPr="00AD29C2">
              <w:rPr>
                <w:rFonts w:ascii="Symbol" w:hAnsi="Symbol" w:cs="Helvetica"/>
                <w:sz w:val="20"/>
                <w:szCs w:val="20"/>
              </w:rPr>
              <w:t></w:t>
            </w:r>
            <w:r>
              <w:rPr>
                <w:rFonts w:ascii="Helvetica" w:hAnsi="Helvetica" w:cs="Helvetica"/>
                <w:sz w:val="20"/>
                <w:szCs w:val="20"/>
              </w:rPr>
              <w:t>-catenin</w:t>
            </w:r>
            <w:r>
              <w:rPr>
                <w:rFonts w:ascii="Helvetica" w:hAnsi="Helvetica" w:cs="Helvetica"/>
                <w:sz w:val="20"/>
                <w:szCs w:val="20"/>
              </w:rPr>
              <w:fldChar w:fldCharType="begin">
                <w:fldData xml:space="preserve">PEVuZE5vdGU+PENpdGU+PEF1dGhvcj5aaGFuZzwvQXV0aG9yPjxZZWFyPjIwMTE8L1llYXI+PFJl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PEVuZE5vdGU+PENpdGU+PEF1dGhvcj5aaGFuZzwvQXV0aG9yPjxZZWFyPjIwMTE8L1llYXI+PFJl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13,14</w:t>
            </w:r>
            <w:r>
              <w:rPr>
                <w:rFonts w:ascii="Helvetica" w:hAnsi="Helvetica" w:cs="Helvetica"/>
                <w:sz w:val="20"/>
                <w:szCs w:val="20"/>
              </w:rPr>
              <w:fldChar w:fldCharType="end"/>
            </w:r>
            <w:r>
              <w:rPr>
                <w:rFonts w:ascii="Helvetica" w:hAnsi="Helvetica" w:cs="Helvetica"/>
                <w:sz w:val="20"/>
                <w:szCs w:val="20"/>
              </w:rPr>
              <w:t>.</w:t>
            </w:r>
          </w:p>
        </w:tc>
        <w:tc>
          <w:tcPr>
            <w:tcW w:w="630" w:type="dxa"/>
            <w:textDirection w:val="btLr"/>
            <w:vAlign w:val="center"/>
          </w:tcPr>
          <w:p w14:paraId="486FBB86" w14:textId="0DB75B36"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Activation of PI3K-AKT signaling pathway regulates FOXM1 expression, so inhibiting AKT signaling reduces FOXM1 expression and leads to cell cycle arrest</w:t>
            </w:r>
            <w:r>
              <w:rPr>
                <w:rFonts w:ascii="Helvetica" w:hAnsi="Helvetica" w:cs="Helvetica"/>
                <w:sz w:val="20"/>
                <w:szCs w:val="20"/>
              </w:rPr>
              <w:fldChar w:fldCharType="begin">
                <w:fldData xml:space="preserve">PEVuZE5vdGU+PENpdGU+PEF1dGhvcj5Hb21lczwvQXV0aG9yPjxZZWFyPjIwMTM8L1llYXI+PFJl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PEVuZE5vdGU+PENpdGU+PEF1dGhvcj5Hb21lczwvQXV0aG9yPjxZZWFyPjIwMTM8L1llYXI+PFJl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15,16</w:t>
            </w:r>
            <w:r>
              <w:rPr>
                <w:rFonts w:ascii="Helvetica" w:hAnsi="Helvetica" w:cs="Helvetica"/>
                <w:sz w:val="20"/>
                <w:szCs w:val="20"/>
              </w:rPr>
              <w:fldChar w:fldCharType="end"/>
            </w:r>
            <w:r>
              <w:rPr>
                <w:rFonts w:ascii="Helvetica" w:hAnsi="Helvetica" w:cs="Helvetica"/>
                <w:sz w:val="20"/>
                <w:szCs w:val="20"/>
              </w:rPr>
              <w:t>.</w:t>
            </w:r>
          </w:p>
        </w:tc>
        <w:tc>
          <w:tcPr>
            <w:tcW w:w="630" w:type="dxa"/>
            <w:textDirection w:val="btLr"/>
            <w:vAlign w:val="center"/>
          </w:tcPr>
          <w:p w14:paraId="0179CDA3" w14:textId="0BF65341"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 knockdown decreased BCL2 mRNA and protein levels, and suppressed BCL2L1 expression leading to increased cellular dependency on BCL2, and sensitivity to VEN</w:t>
            </w:r>
            <w:r>
              <w:rPr>
                <w:rFonts w:ascii="Helvetica" w:hAnsi="Helvetica" w:cs="Helvetica"/>
                <w:sz w:val="20"/>
                <w:szCs w:val="20"/>
              </w:rPr>
              <w:fldChar w:fldCharType="begin">
                <w:fldData xml:space="preserve">PEVuZE5vdGU+PENpdGU+PEF1dGhvcj5IYWxhc2k8L0F1dGhvcj48WWVhcj4yMDEyPC9ZZWFyPjxS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PEVuZE5vdGU+PENpdGU+PEF1dGhvcj5IYWxhc2k8L0F1dGhvcj48WWVhcj4yMDEyPC9ZZWFyPjxS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17,18</w:t>
            </w:r>
            <w:r>
              <w:rPr>
                <w:rFonts w:ascii="Helvetica" w:hAnsi="Helvetica" w:cs="Helvetica"/>
                <w:sz w:val="20"/>
                <w:szCs w:val="20"/>
              </w:rPr>
              <w:fldChar w:fldCharType="end"/>
            </w:r>
          </w:p>
        </w:tc>
        <w:tc>
          <w:tcPr>
            <w:tcW w:w="630" w:type="dxa"/>
            <w:textDirection w:val="btLr"/>
            <w:vAlign w:val="center"/>
          </w:tcPr>
          <w:p w14:paraId="38D2A468" w14:textId="74B57F72"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CDK7 inhibitor resistance is associated with TGF-b/activin signaling and FOXM1 is found to be a critical driver of TGF-b-induced endothelial to mesenchymal transition</w:t>
            </w:r>
            <w:r>
              <w:rPr>
                <w:rFonts w:ascii="Helvetica" w:hAnsi="Helvetica" w:cs="Helvetica"/>
                <w:sz w:val="20"/>
                <w:szCs w:val="20"/>
              </w:rPr>
              <w:fldChar w:fldCharType="begin">
                <w:fldData xml:space="preserve">PEVuZE5vdGU+PENpdGU+PEF1dGhvcj5XZWJiPC9BdXRob3I+PFllYXI+MjAyMTwvWWVhcj48UmVj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==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PEVuZE5vdGU+PENpdGU+PEF1dGhvcj5XZWJiPC9BdXRob3I+PFllYXI+MjAyMTwvWWVhcj48UmVj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==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19,20</w:t>
            </w:r>
            <w:r>
              <w:rPr>
                <w:rFonts w:ascii="Helvetica" w:hAnsi="Helvetica" w:cs="Helvetica"/>
                <w:sz w:val="20"/>
                <w:szCs w:val="20"/>
              </w:rPr>
              <w:fldChar w:fldCharType="end"/>
            </w:r>
          </w:p>
        </w:tc>
        <w:tc>
          <w:tcPr>
            <w:tcW w:w="900" w:type="dxa"/>
            <w:textDirection w:val="btLr"/>
            <w:vAlign w:val="center"/>
          </w:tcPr>
          <w:p w14:paraId="03F9FA7C" w14:textId="00413259"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RELA is an NF</w:t>
            </w:r>
            <w:r>
              <w:rPr>
                <w:rFonts w:ascii="Symbol" w:hAnsi="Symbol" w:cs="Helvetica"/>
                <w:sz w:val="20"/>
                <w:szCs w:val="20"/>
              </w:rPr>
              <w:t></w:t>
            </w:r>
            <w:r>
              <w:rPr>
                <w:rFonts w:ascii="Helvetica" w:hAnsi="Helvetica" w:cs="Helvetica"/>
                <w:sz w:val="20"/>
                <w:szCs w:val="20"/>
              </w:rPr>
              <w:t>B subunit and NF</w:t>
            </w:r>
            <w:r>
              <w:rPr>
                <w:rFonts w:ascii="Symbol" w:hAnsi="Symbol" w:cs="Helvetica"/>
                <w:sz w:val="20"/>
                <w:szCs w:val="20"/>
              </w:rPr>
              <w:t></w:t>
            </w:r>
            <w:r>
              <w:rPr>
                <w:rFonts w:ascii="Helvetica" w:hAnsi="Helvetica" w:cs="Helvetica"/>
                <w:sz w:val="20"/>
                <w:szCs w:val="20"/>
              </w:rPr>
              <w:t>B activity is associated with proteasome inhibitor resistance in MM. The mechanism is likely regulated through cIAP2 gene</w:t>
            </w:r>
            <w:r>
              <w:rPr>
                <w:rFonts w:ascii="Helvetica" w:hAnsi="Helvetica" w:cs="Helvetica"/>
                <w:sz w:val="20"/>
                <w:szCs w:val="20"/>
              </w:rPr>
              <w:fldChar w:fldCharType="begin">
                <w:fldData xml:space="preserve">PEVuZE5vdGU+PENpdGU+PEF1dGhvcj5NYXJrb3ZpbmE8L0F1dGhvcj48WWVhcj4yMDA4PC9ZZWFy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PEVuZE5vdGU+PENpdGU+PEF1dGhvcj5NYXJrb3ZpbmE8L0F1dGhvcj48WWVhcj4yMDA4PC9ZZWFy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21,22</w:t>
            </w:r>
            <w:r>
              <w:rPr>
                <w:rFonts w:ascii="Helvetica" w:hAnsi="Helvetica" w:cs="Helvetica"/>
                <w:sz w:val="20"/>
                <w:szCs w:val="20"/>
              </w:rPr>
              <w:fldChar w:fldCharType="end"/>
            </w:r>
            <w:r>
              <w:rPr>
                <w:rFonts w:ascii="Helvetica" w:hAnsi="Helvetica" w:cs="Helvetica"/>
                <w:sz w:val="20"/>
                <w:szCs w:val="20"/>
              </w:rPr>
              <w:t>.</w:t>
            </w:r>
          </w:p>
        </w:tc>
        <w:tc>
          <w:tcPr>
            <w:tcW w:w="720" w:type="dxa"/>
            <w:textDirection w:val="btLr"/>
            <w:vAlign w:val="center"/>
          </w:tcPr>
          <w:p w14:paraId="280B17AD" w14:textId="451E6AD2"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BACH1 is exported from the nucleus by XPO1, and it recruits PRC2 to promote H3K27me3 modification</w:t>
            </w:r>
            <w:bookmarkStart w:id="0" w:name="_Hlk98862323"/>
            <w:r>
              <w:rPr>
                <w:rFonts w:ascii="Helvetica" w:hAnsi="Helvetica" w:cs="Helvetica"/>
                <w:sz w:val="20"/>
                <w:szCs w:val="20"/>
              </w:rPr>
              <w:fldChar w:fldCharType="begin">
                <w:fldData xml:space="preserve">PEVuZE5vdGU+PENpdGU+PEF1dGhvcj5DYWk8L0F1dGhvcj48WWVhcj4yMDIxPC9ZZWFyPjxSZWNO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</w:fldData>
              </w:fldChar>
            </w:r>
            <w:r>
              <w:rPr>
                <w:rFonts w:ascii="Helvetica" w:hAnsi="Helvetica" w:cs="Helvetica"/>
                <w:sz w:val="20"/>
                <w:szCs w:val="20"/>
              </w:rPr>
              <w:instrText xml:space="preserve"> ADDIN EN.CITE </w:instrText>
            </w:r>
            <w:r>
              <w:rPr>
                <w:rFonts w:ascii="Helvetica" w:hAnsi="Helvetica" w:cs="Helvetica"/>
                <w:sz w:val="20"/>
                <w:szCs w:val="20"/>
              </w:rPr>
              <w:fldChar w:fldCharType="begin">
                <w:fldData xml:space="preserve">PEVuZE5vdGU+PENpdGU+PEF1dGhvcj5DYWk8L0F1dGhvcj48WWVhcj4yMDIxPC9ZZWFyPjxSZWNO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</w:fldData>
              </w:fldChar>
            </w:r>
            <w:r>
              <w:rPr>
                <w:rFonts w:ascii="Helvetica" w:hAnsi="Helvetica" w:cs="Helvetica"/>
                <w:sz w:val="20"/>
                <w:szCs w:val="20"/>
              </w:rPr>
              <w:instrText xml:space="preserve"> ADDIN EN.CITE.DATA </w:instrText>
            </w:r>
            <w:r>
              <w:rPr>
                <w:rFonts w:ascii="Helvetica" w:hAnsi="Helvetica" w:cs="Helvetica"/>
                <w:sz w:val="20"/>
                <w:szCs w:val="20"/>
              </w:rPr>
            </w:r>
            <w:r>
              <w:rPr>
                <w:rFonts w:ascii="Helvetica" w:hAnsi="Helvetica" w:cs="Helvetica"/>
                <w:sz w:val="20"/>
                <w:szCs w:val="20"/>
              </w:rPr>
              <w:fldChar w:fldCharType="end"/>
            </w:r>
            <w:r>
              <w:rPr>
                <w:rFonts w:ascii="Helvetica" w:hAnsi="Helvetica" w:cs="Helvetica"/>
                <w:sz w:val="20"/>
                <w:szCs w:val="20"/>
              </w:rPr>
            </w:r>
            <w:r>
              <w:rPr>
                <w:rFonts w:ascii="Helvetica" w:hAnsi="Helvetica" w:cs="Helvetica"/>
                <w:sz w:val="20"/>
                <w:szCs w:val="20"/>
              </w:rPr>
              <w:fldChar w:fldCharType="separate"/>
            </w:r>
            <w:r w:rsidRPr="00700477">
              <w:rPr>
                <w:rFonts w:ascii="Helvetica" w:hAnsi="Helvetica" w:cs="Helvetica"/>
                <w:noProof/>
                <w:sz w:val="20"/>
                <w:szCs w:val="20"/>
                <w:vertAlign w:val="superscript"/>
              </w:rPr>
              <w:t>23,24</w:t>
            </w:r>
            <w:r>
              <w:rPr>
                <w:rFonts w:ascii="Helvetica" w:hAnsi="Helvetica" w:cs="Helvetica"/>
                <w:sz w:val="20"/>
                <w:szCs w:val="20"/>
              </w:rPr>
              <w:fldChar w:fldCharType="end"/>
            </w:r>
            <w:bookmarkEnd w:id="0"/>
          </w:p>
        </w:tc>
        <w:tc>
          <w:tcPr>
            <w:tcW w:w="630" w:type="dxa"/>
            <w:textDirection w:val="btLr"/>
            <w:vAlign w:val="center"/>
          </w:tcPr>
          <w:p w14:paraId="4C981D44" w14:textId="656A0DE7"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Increased levels of FOXM1 diminishes the sensitivity of MM cells to MEL and DOX</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&lt;EndNote&gt;&lt;Cite&gt;&lt;Author&gt;Gu&lt;/Author&gt;&lt;Year&gt;2018&lt;/Year&gt;&lt;RecNum&gt;115&lt;/RecNum&gt;&lt;DisplayText&gt;&lt;style face="superscript"&gt;25&lt;/style&gt;&lt;/DisplayText&gt;&lt;record&gt;&lt;rec-number&gt;115&lt;/rec-number&gt;&lt;foreign-keys&gt;&lt;key app="EN" db-id="fwdrze0rmzrf2ietvfyp992c0v2xt50epwr2" timestamp="1652070802"&gt;115&lt;/key&gt;&lt;/foreign-keys&gt;&lt;ref-type name="Journal Article"&gt;17&lt;/ref-type&gt;&lt;contributors&gt;&lt;authors&gt;&lt;author&gt;Gu, Chunyan&lt;/author&gt;&lt;author&gt;Jing, Xuefang&lt;/author&gt;&lt;author&gt;Holman, Carol&lt;/author&gt;&lt;author&gt;Sompallae, Ramakrishna&lt;/author&gt;&lt;author&gt;Zhan, Fenghuang&lt;/author&gt;&lt;author&gt;Tricot, Guido&lt;/author&gt;&lt;author&gt;Yang, Ye&lt;/author&gt;&lt;author&gt;Janz, Siegfried&lt;/author&gt;&lt;/authors&gt;&lt;/contributors&gt;&lt;titles&gt;&lt;title&gt;Upregulation of FOXM1 leads to diminished drug sensitivity in myeloma&lt;/title&gt;&lt;secondary-title&gt;BMC Cancer&lt;/secondary-title&gt;&lt;/titles&gt;&lt;periodical&gt;&lt;full-title&gt;BMC Cancer&lt;/full-title&gt;&lt;/periodical&gt;&lt;pages&gt;1152&lt;/pages&gt;&lt;volume&gt;18&lt;/volume&gt;&lt;number&gt;1&lt;/number&gt;&lt;dates&gt;&lt;year&gt;2018&lt;/year&gt;&lt;pub-dates&gt;&lt;date&gt;2018/11/21&lt;/date&gt;&lt;/pub-dates&gt;&lt;/dates&gt;&lt;isbn&gt;1471-2407&lt;/isbn&gt;&lt;urls&gt;&lt;related-urls&gt;&lt;url&gt;https://doi.org/10.1186/s12885-018-5015-0&lt;/url&gt;&lt;/related-urls&gt;&lt;/urls&gt;&lt;electronic-resource-num&gt;10.1186/s12885-018-5015-0&lt;/electronic-resource-num&gt;&lt;/record&gt;&lt;/Cite&gt;&lt;/EndNote&gt;</w:instrText>
            </w:r>
            <w:r>
              <w:rPr>
                <w:rFonts w:ascii="Helvetica" w:hAnsi="Helvetica" w:cs="Helvetica"/>
                <w:sz w:val="20"/>
                <w:szCs w:val="20"/>
              </w:rPr>
              <w:fldChar w:fldCharType="separate"/>
            </w:r>
            <w:r w:rsidRPr="00400669">
              <w:rPr>
                <w:rFonts w:ascii="Helvetica" w:hAnsi="Helvetica" w:cs="Helvetica"/>
                <w:noProof/>
                <w:sz w:val="20"/>
                <w:szCs w:val="20"/>
                <w:vertAlign w:val="superscript"/>
              </w:rPr>
              <w:t>25</w:t>
            </w:r>
            <w:r>
              <w:rPr>
                <w:rFonts w:ascii="Helvetica" w:hAnsi="Helvetica" w:cs="Helvetica"/>
                <w:sz w:val="20"/>
                <w:szCs w:val="20"/>
              </w:rPr>
              <w:fldChar w:fldCharType="end"/>
            </w:r>
            <w:r>
              <w:rPr>
                <w:rFonts w:ascii="Helvetica" w:hAnsi="Helvetica" w:cs="Helvetica"/>
                <w:sz w:val="20"/>
                <w:szCs w:val="20"/>
              </w:rPr>
              <w:t>.</w:t>
            </w:r>
          </w:p>
        </w:tc>
        <w:tc>
          <w:tcPr>
            <w:tcW w:w="630" w:type="dxa"/>
            <w:textDirection w:val="btLr"/>
            <w:vAlign w:val="center"/>
          </w:tcPr>
          <w:p w14:paraId="02A7963E" w14:textId="541981DA"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H</w:t>
            </w:r>
            <w:r w:rsidRPr="00400669">
              <w:rPr>
                <w:rFonts w:ascii="Helvetica" w:hAnsi="Helvetica" w:cs="Helvetica"/>
                <w:sz w:val="20"/>
                <w:szCs w:val="20"/>
              </w:rPr>
              <w:t>igh FOXM1 expression could be associated with development of resistance to lenalidomide and cross resistance to pomalidomide in RRMM</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&lt;EndNote&gt;&lt;Cite&gt;&lt;Author&gt;Amatangelo&lt;/Author&gt;&lt;Year&gt;2017&lt;/Year&gt;&lt;RecNum&gt;116&lt;/RecNum&gt;&lt;DisplayText&gt;&lt;style face="superscript"&gt;26&lt;/style&gt;&lt;/DisplayText&gt;&lt;record&gt;&lt;rec-number&gt;116&lt;/rec-number&gt;&lt;foreign-keys&gt;&lt;key app="EN" db-id="fwdrze0rmzrf2ietvfyp992c0v2xt50epwr2" timestamp="1652070955"&gt;116&lt;/key&gt;&lt;/foreign-keys&gt;&lt;ref-type name="Journal Article"&gt;17&lt;/ref-type&gt;&lt;contributors&gt;&lt;authors&gt;&lt;author&gt;Amatangelo, Michael&lt;/author&gt;&lt;author&gt;Ortiz, Maria&lt;/author&gt;&lt;author&gt;Neri, Paola&lt;/author&gt;&lt;author&gt;Towfic, Fadi&lt;/author&gt;&lt;author&gt;Bjorklund, Chad&lt;/author&gt;&lt;author&gt;Kang, Jian&lt;/author&gt;&lt;author&gt;Sternberg, Erica&lt;/author&gt;&lt;author&gt;Bahlis, Nizar J.&lt;/author&gt;&lt;author&gt;Trotter, Matthew&lt;/author&gt;&lt;author&gt;Thakurta, Anjan&lt;/author&gt;&lt;/authors&gt;&lt;/contributors&gt;&lt;titles&gt;&lt;title&gt;FOXM1 Is Associated with Development of Therapeutic Resistance in Multiple Myeloma&lt;/title&gt;&lt;secondary-title&gt;Blood&lt;/secondary-title&gt;&lt;/titles&gt;&lt;periodical&gt;&lt;full-title&gt;Blood&lt;/full-title&gt;&lt;/periodical&gt;&lt;pages&gt;1261-1261&lt;/pages&gt;&lt;volume&gt;130&lt;/volume&gt;&lt;number&gt;Supplement 1&lt;/number&gt;&lt;dates&gt;&lt;year&gt;2017&lt;/year&gt;&lt;/dates&gt;&lt;isbn&gt;0006-4971&lt;/isbn&gt;&lt;urls&gt;&lt;related-urls&gt;&lt;url&gt;https://doi.org/10.1182/blood.V130.Suppl_1.1261.1261&lt;/url&gt;&lt;/related-urls&gt;&lt;/urls&gt;&lt;electronic-resource-num&gt;10.1182/blood.V130.Suppl_1.1261.1261&lt;/electronic-resource-num&gt;&lt;access-date&gt;5/9/2022&lt;/access-date&gt;&lt;/record&gt;&lt;/Cite&gt;&lt;/EndNote&gt;</w:instrText>
            </w:r>
            <w:r>
              <w:rPr>
                <w:rFonts w:ascii="Helvetica" w:hAnsi="Helvetica" w:cs="Helvetica"/>
                <w:sz w:val="20"/>
                <w:szCs w:val="20"/>
              </w:rPr>
              <w:fldChar w:fldCharType="separate"/>
            </w:r>
            <w:r w:rsidRPr="00400669">
              <w:rPr>
                <w:rFonts w:ascii="Helvetica" w:hAnsi="Helvetica" w:cs="Helvetica"/>
                <w:noProof/>
                <w:sz w:val="20"/>
                <w:szCs w:val="20"/>
                <w:vertAlign w:val="superscript"/>
              </w:rPr>
              <w:t>26</w:t>
            </w:r>
            <w:r>
              <w:rPr>
                <w:rFonts w:ascii="Helvetica" w:hAnsi="Helvetica" w:cs="Helvetica"/>
                <w:sz w:val="20"/>
                <w:szCs w:val="20"/>
              </w:rPr>
              <w:fldChar w:fldCharType="end"/>
            </w:r>
            <w:r w:rsidRPr="00400669">
              <w:rPr>
                <w:rFonts w:ascii="Helvetica" w:hAnsi="Helvetica" w:cs="Helvetica"/>
                <w:sz w:val="20"/>
                <w:szCs w:val="20"/>
              </w:rPr>
              <w:t>.</w:t>
            </w:r>
          </w:p>
        </w:tc>
        <w:tc>
          <w:tcPr>
            <w:tcW w:w="990" w:type="dxa"/>
            <w:textDirection w:val="btLr"/>
            <w:vAlign w:val="center"/>
          </w:tcPr>
          <w:p w14:paraId="723B8882" w14:textId="5AECA0E0" w:rsidR="0021173B" w:rsidRPr="00434E7A" w:rsidRDefault="0021173B" w:rsidP="00AD29C2">
            <w:pPr>
              <w:ind w:left="113" w:right="113"/>
              <w:jc w:val="center"/>
              <w:rPr>
                <w:rFonts w:ascii="Helvetica" w:hAnsi="Helvetica" w:cs="Helvetica"/>
                <w:sz w:val="20"/>
                <w:szCs w:val="20"/>
              </w:rPr>
            </w:pPr>
            <w:r w:rsidRPr="00400669">
              <w:rPr>
                <w:rFonts w:ascii="Helvetica" w:hAnsi="Helvetica" w:cs="Helvetica"/>
                <w:sz w:val="20"/>
                <w:szCs w:val="20"/>
              </w:rPr>
              <w:t>EwS-specific oncogenic transcription factor EWSR1-FLI1 hijacks PRC1.PLK1 is a major upstream interacting partner</w:t>
            </w:r>
            <w:r>
              <w:rPr>
                <w:rFonts w:ascii="Helvetica" w:hAnsi="Helvetica" w:cs="Helvetica"/>
                <w:sz w:val="20"/>
                <w:szCs w:val="20"/>
              </w:rPr>
              <w:t xml:space="preserve"> </w:t>
            </w:r>
            <w:r w:rsidRPr="00400669">
              <w:rPr>
                <w:rFonts w:ascii="Helvetica" w:hAnsi="Helvetica" w:cs="Helvetica"/>
                <w:sz w:val="20"/>
                <w:szCs w:val="20"/>
              </w:rPr>
              <w:t>of PRC1. PLK1 inhibition that can repress even chemo resistant EwS cells by triggering mitotic catastrophe</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&lt;EndNote&gt;&lt;Cite&gt;&lt;Author&gt;Li&lt;/Author&gt;&lt;Year&gt;2021&lt;/Year&gt;&lt;RecNum&gt;117&lt;/RecNum&gt;&lt;DisplayText&gt;&lt;style face="superscript"&gt;27&lt;/style&gt;&lt;/DisplayText&gt;&lt;record&gt;&lt;rec-number&gt;117&lt;/rec-number&gt;&lt;foreign-keys&gt;&lt;key app="EN" db-id="fwdrze0rmzrf2ietvfyp992c0v2xt50epwr2" timestamp="1652071166"&gt;117&lt;/key&gt;&lt;/foreign-keys&gt;&lt;ref-type name="Journal Article"&gt;17&lt;/ref-type&gt;&lt;contributors&gt;&lt;authors&gt;&lt;author&gt;Li, Jing&lt;/author&gt;&lt;author&gt;Ohmura, Shunya&lt;/author&gt;&lt;author&gt;Marchetto, Aruna&lt;/author&gt;&lt;author&gt;Orth, Martin F.&lt;/author&gt;&lt;author&gt;Imle, Roland&lt;/author&gt;&lt;author&gt;Dallmayer, Marlene&lt;/author&gt;&lt;author&gt;Musa, Julian&lt;/author&gt;&lt;author&gt;Knott, Maximilian M. L.&lt;/author&gt;&lt;author&gt;Hölting, Tilman L. B.&lt;/author&gt;&lt;author&gt;Stein, Stefanie&lt;/author&gt;&lt;author&gt;Funk, Cornelius M.&lt;/author&gt;&lt;author&gt;Sastre, Ana&lt;/author&gt;&lt;author&gt;Alonso, Javier&lt;/author&gt;&lt;author&gt;Bestvater, Felix&lt;/author&gt;&lt;author&gt;Kasan, Merve&lt;/author&gt;&lt;author&gt;Romero-Pérez, Laura&lt;/author&gt;&lt;author&gt;Hartmann, Wolfgang&lt;/author&gt;&lt;author&gt;Ranft, Andreas&lt;/author&gt;&lt;author&gt;Banito, Ana&lt;/author&gt;&lt;author&gt;Dirksen, Uta&lt;/author&gt;&lt;author&gt;Kirchner, Thomas&lt;/author&gt;&lt;author&gt;Cidre-Aranaz, Florencia&lt;/author&gt;&lt;author&gt;Grünewald, Thomas G. P.&lt;/author&gt;&lt;/authors&gt;&lt;/contributors&gt;&lt;titles&gt;&lt;title&gt;Therapeutic targeting of the PLK1-PRC1-axis triggers cell death in genomically silent childhood cancer&lt;/title&gt;&lt;secondary-title&gt;Nature Communications&lt;/secondary-title&gt;&lt;/titles&gt;&lt;periodical&gt;&lt;full-title&gt;Nature Communications&lt;/full-title&gt;&lt;/periodical&gt;&lt;pages&gt;5356&lt;/pages&gt;&lt;volume&gt;12&lt;/volume&gt;&lt;number&gt;1&lt;/number&gt;&lt;dates&gt;&lt;year&gt;2021&lt;/year&gt;&lt;pub-dates&gt;&lt;date&gt;2021/09/16&lt;/date&gt;&lt;/pub-dates&gt;&lt;/dates&gt;&lt;isbn&gt;2041-1723&lt;/isbn&gt;&lt;urls&gt;&lt;related-urls&gt;&lt;url&gt;https://doi.org/10.1038/s41467-021-25553-z&lt;/url&gt;&lt;/related-urls&gt;&lt;/urls&gt;&lt;electronic-resource-num&gt;10.1038/s41467-021-25553-z&lt;/electronic-resource-num&gt;&lt;/record&gt;&lt;/Cite&gt;&lt;/EndNote&gt;</w:instrText>
            </w:r>
            <w:r>
              <w:rPr>
                <w:rFonts w:ascii="Helvetica" w:hAnsi="Helvetica" w:cs="Helvetica"/>
                <w:sz w:val="20"/>
                <w:szCs w:val="20"/>
              </w:rPr>
              <w:fldChar w:fldCharType="separate"/>
            </w:r>
            <w:r w:rsidRPr="0021173B">
              <w:rPr>
                <w:rFonts w:ascii="Helvetica" w:hAnsi="Helvetica" w:cs="Helvetica"/>
                <w:noProof/>
                <w:sz w:val="20"/>
                <w:szCs w:val="20"/>
                <w:vertAlign w:val="superscript"/>
              </w:rPr>
              <w:t>27</w:t>
            </w:r>
            <w:r>
              <w:rPr>
                <w:rFonts w:ascii="Helvetica" w:hAnsi="Helvetica" w:cs="Helvetica"/>
                <w:sz w:val="20"/>
                <w:szCs w:val="20"/>
              </w:rPr>
              <w:fldChar w:fldCharType="end"/>
            </w:r>
            <w:r>
              <w:rPr>
                <w:rFonts w:ascii="Helvetica" w:hAnsi="Helvetica" w:cs="Helvetica"/>
                <w:sz w:val="20"/>
                <w:szCs w:val="20"/>
              </w:rPr>
              <w:t>.</w:t>
            </w:r>
          </w:p>
        </w:tc>
        <w:tc>
          <w:tcPr>
            <w:tcW w:w="990" w:type="dxa"/>
            <w:textDirection w:val="btLr"/>
            <w:vAlign w:val="center"/>
          </w:tcPr>
          <w:p w14:paraId="70F0E813" w14:textId="5F6C5A45" w:rsidR="0021173B" w:rsidRPr="00434E7A" w:rsidRDefault="0021173B" w:rsidP="00AD29C2">
            <w:pPr>
              <w:ind w:left="113" w:right="113"/>
              <w:jc w:val="center"/>
              <w:rPr>
                <w:rFonts w:ascii="Helvetica" w:hAnsi="Helvetica" w:cs="Helvetica"/>
                <w:sz w:val="20"/>
                <w:szCs w:val="20"/>
              </w:rPr>
            </w:pPr>
            <w:r w:rsidRPr="0021173B">
              <w:rPr>
                <w:rFonts w:ascii="Helvetica" w:hAnsi="Helvetica" w:cs="Helvetica"/>
                <w:sz w:val="20"/>
                <w:szCs w:val="20"/>
              </w:rPr>
              <w:t>Hyper-activation of the Aurora kinase A (AKA)-FOXM1 axis contribute to evade death in Imatinib(IM)-resistant BCR-ABL1+ cells.  IM-resistant patients displaying over-expression and hyper-activation of AKA may thus benefit from ponatinib treatment</w:t>
            </w:r>
            <w:r>
              <w:rPr>
                <w:rFonts w:ascii="Helvetica" w:hAnsi="Helvetica" w:cs="Helvetica"/>
                <w:sz w:val="20"/>
                <w:szCs w:val="20"/>
              </w:rPr>
              <w:fldChar w:fldCharType="begin"/>
            </w:r>
            <w:r>
              <w:rPr>
                <w:rFonts w:ascii="Helvetica" w:hAnsi="Helvetica" w:cs="Helvetica"/>
                <w:sz w:val="20"/>
                <w:szCs w:val="20"/>
              </w:rPr>
              <w:instrText xml:space="preserve"> ADDIN EN.CITE &lt;EndNote&gt;&lt;Cite&gt;&lt;Author&gt;Mancini&lt;/Author&gt;&lt;Year&gt;2019&lt;/Year&gt;&lt;RecNum&gt;118&lt;/RecNum&gt;&lt;DisplayText&gt;&lt;style face="superscript"&gt;28&lt;/style&gt;&lt;/DisplayText&gt;&lt;record&gt;&lt;rec-number&gt;118&lt;/rec-number&gt;&lt;foreign-keys&gt;&lt;key app="EN" db-id="fwdrze0rmzrf2ietvfyp992c0v2xt50epwr2" timestamp="1652071401"&gt;118&lt;/key&gt;&lt;/foreign-keys&gt;&lt;ref-type name="Journal Article"&gt;17&lt;/ref-type&gt;&lt;contributors&gt;&lt;authors&gt;&lt;author&gt;Mancini, M.&lt;/author&gt;&lt;author&gt;De Santis, S.&lt;/author&gt;&lt;author&gt;Monaldi, C.&lt;/author&gt;&lt;author&gt;Bavaro, L.&lt;/author&gt;&lt;author&gt;Martelli, M.&lt;/author&gt;&lt;author&gt;Castagnetti, F.&lt;/author&gt;&lt;author&gt;Gugliotta, G.&lt;/author&gt;&lt;author&gt;Rosti, G.&lt;/author&gt;&lt;author&gt;Santucci, M. A.&lt;/author&gt;&lt;author&gt;Martinelli, G.&lt;/author&gt;&lt;author&gt;Cavo, M.&lt;/author&gt;&lt;author&gt;Soverini, S.&lt;/author&gt;&lt;/authors&gt;&lt;/contributors&gt;&lt;titles&gt;&lt;title&gt;Hyper-activation of Aurora kinase a-polo-like kinase 1-FOXM1 axis promotes chronic myeloid leukemia resistance to tyrosine kinase inhibitors&lt;/title&gt;&lt;secondary-title&gt;Journal of Experimental &amp;amp; Clinical Cancer Research&lt;/secondary-title&gt;&lt;/titles&gt;&lt;periodical&gt;&lt;full-title&gt;Journal of Experimental &amp;amp; Clinical Cancer Research&lt;/full-title&gt;&lt;/periodical&gt;&lt;pages&gt;216&lt;/pages&gt;&lt;volume&gt;38&lt;/volume&gt;&lt;number&gt;1&lt;/number&gt;&lt;dates&gt;&lt;year&gt;2019&lt;/year&gt;&lt;pub-dates&gt;&lt;date&gt;2019/05/23&lt;/date&gt;&lt;/pub-dates&gt;&lt;/dates&gt;&lt;isbn&gt;1756-9966&lt;/isbn&gt;&lt;urls&gt;&lt;related-urls&gt;&lt;url&gt;https://doi.org/10.1186/s13046-019-1197-9&lt;/url&gt;&lt;/related-urls&gt;&lt;/urls&gt;&lt;electronic-resource-num&gt;10.1186/s13046-019-1197-9&lt;/electronic-resource-num&gt;&lt;/record&gt;&lt;/Cite&gt;&lt;/EndNote&gt;</w:instrText>
            </w:r>
            <w:r>
              <w:rPr>
                <w:rFonts w:ascii="Helvetica" w:hAnsi="Helvetica" w:cs="Helvetica"/>
                <w:sz w:val="20"/>
                <w:szCs w:val="20"/>
              </w:rPr>
              <w:fldChar w:fldCharType="separate"/>
            </w:r>
            <w:r w:rsidRPr="0021173B">
              <w:rPr>
                <w:rFonts w:ascii="Helvetica" w:hAnsi="Helvetica" w:cs="Helvetica"/>
                <w:noProof/>
                <w:sz w:val="20"/>
                <w:szCs w:val="20"/>
                <w:vertAlign w:val="superscript"/>
              </w:rPr>
              <w:t>28</w:t>
            </w:r>
            <w:r>
              <w:rPr>
                <w:rFonts w:ascii="Helvetica" w:hAnsi="Helvetica" w:cs="Helvetica"/>
                <w:sz w:val="20"/>
                <w:szCs w:val="20"/>
              </w:rPr>
              <w:fldChar w:fldCharType="end"/>
            </w:r>
            <w:r w:rsidRPr="0021173B">
              <w:rPr>
                <w:rFonts w:ascii="Helvetica" w:hAnsi="Helvetica" w:cs="Helvetica"/>
                <w:sz w:val="20"/>
                <w:szCs w:val="20"/>
              </w:rPr>
              <w:t>.</w:t>
            </w:r>
          </w:p>
        </w:tc>
      </w:tr>
      <w:tr w:rsidR="0021173B" w:rsidRPr="00434E7A" w14:paraId="63074682" w14:textId="77777777" w:rsidTr="0021173B">
        <w:trPr>
          <w:cantSplit/>
          <w:trHeight w:val="1250"/>
        </w:trPr>
        <w:tc>
          <w:tcPr>
            <w:tcW w:w="715" w:type="dxa"/>
            <w:textDirection w:val="btLr"/>
            <w:vAlign w:val="center"/>
          </w:tcPr>
          <w:p w14:paraId="32FDFE85" w14:textId="099A9205" w:rsidR="0021173B" w:rsidRPr="009A68F3" w:rsidRDefault="0021173B" w:rsidP="002D167A">
            <w:pPr>
              <w:ind w:left="113" w:right="113"/>
              <w:jc w:val="center"/>
              <w:rPr>
                <w:rFonts w:ascii="Helvetica" w:hAnsi="Helvetica" w:cs="Helvetica"/>
                <w:b/>
                <w:bCs/>
                <w:sz w:val="20"/>
                <w:szCs w:val="20"/>
              </w:rPr>
            </w:pPr>
            <w:r w:rsidRPr="009A68F3">
              <w:rPr>
                <w:rFonts w:ascii="Helvetica" w:hAnsi="Helvetica" w:cs="Helvetica"/>
                <w:b/>
                <w:bCs/>
                <w:sz w:val="20"/>
                <w:szCs w:val="20"/>
              </w:rPr>
              <w:t>Phenotype</w:t>
            </w:r>
          </w:p>
        </w:tc>
        <w:tc>
          <w:tcPr>
            <w:tcW w:w="630" w:type="dxa"/>
            <w:textDirection w:val="btLr"/>
            <w:vAlign w:val="center"/>
          </w:tcPr>
          <w:p w14:paraId="551A1486" w14:textId="11F1CB23"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Sensitive</w:t>
            </w:r>
          </w:p>
        </w:tc>
        <w:tc>
          <w:tcPr>
            <w:tcW w:w="900" w:type="dxa"/>
            <w:textDirection w:val="btLr"/>
            <w:vAlign w:val="center"/>
          </w:tcPr>
          <w:p w14:paraId="64923B35" w14:textId="6E10412C"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Sensitive</w:t>
            </w:r>
          </w:p>
        </w:tc>
        <w:tc>
          <w:tcPr>
            <w:tcW w:w="630" w:type="dxa"/>
            <w:textDirection w:val="btLr"/>
            <w:vAlign w:val="center"/>
          </w:tcPr>
          <w:p w14:paraId="58F65AFC" w14:textId="43316BCB"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Sensitive</w:t>
            </w:r>
          </w:p>
        </w:tc>
        <w:tc>
          <w:tcPr>
            <w:tcW w:w="720" w:type="dxa"/>
            <w:textDirection w:val="btLr"/>
            <w:vAlign w:val="center"/>
          </w:tcPr>
          <w:p w14:paraId="7E0D639D" w14:textId="37B2DFF9"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Sensitive</w:t>
            </w:r>
          </w:p>
        </w:tc>
        <w:tc>
          <w:tcPr>
            <w:tcW w:w="630" w:type="dxa"/>
            <w:textDirection w:val="btLr"/>
            <w:vAlign w:val="center"/>
          </w:tcPr>
          <w:p w14:paraId="62B377B8" w14:textId="18EF564D"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Sensitive</w:t>
            </w:r>
          </w:p>
        </w:tc>
        <w:tc>
          <w:tcPr>
            <w:tcW w:w="630" w:type="dxa"/>
            <w:textDirection w:val="btLr"/>
            <w:vAlign w:val="center"/>
          </w:tcPr>
          <w:p w14:paraId="1A04A716" w14:textId="07F1A1B4"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Resistance</w:t>
            </w:r>
          </w:p>
        </w:tc>
        <w:tc>
          <w:tcPr>
            <w:tcW w:w="630" w:type="dxa"/>
            <w:textDirection w:val="btLr"/>
            <w:vAlign w:val="center"/>
          </w:tcPr>
          <w:p w14:paraId="3F8AB748" w14:textId="43370B32"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Resistance</w:t>
            </w:r>
          </w:p>
        </w:tc>
        <w:tc>
          <w:tcPr>
            <w:tcW w:w="900" w:type="dxa"/>
            <w:textDirection w:val="btLr"/>
            <w:vAlign w:val="center"/>
          </w:tcPr>
          <w:p w14:paraId="47A61927" w14:textId="667A53BB"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Resistance</w:t>
            </w:r>
          </w:p>
        </w:tc>
        <w:tc>
          <w:tcPr>
            <w:tcW w:w="720" w:type="dxa"/>
            <w:textDirection w:val="btLr"/>
            <w:vAlign w:val="center"/>
          </w:tcPr>
          <w:p w14:paraId="4A1FB865" w14:textId="6C3500B0"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Resistance</w:t>
            </w:r>
          </w:p>
        </w:tc>
        <w:tc>
          <w:tcPr>
            <w:tcW w:w="630" w:type="dxa"/>
            <w:textDirection w:val="btLr"/>
            <w:vAlign w:val="center"/>
          </w:tcPr>
          <w:p w14:paraId="3DF1E29E" w14:textId="42346305"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Resistance</w:t>
            </w:r>
          </w:p>
        </w:tc>
        <w:tc>
          <w:tcPr>
            <w:tcW w:w="630" w:type="dxa"/>
            <w:textDirection w:val="btLr"/>
            <w:vAlign w:val="center"/>
          </w:tcPr>
          <w:p w14:paraId="038F9EC5" w14:textId="5A831531"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Resistance</w:t>
            </w:r>
          </w:p>
        </w:tc>
        <w:tc>
          <w:tcPr>
            <w:tcW w:w="990" w:type="dxa"/>
            <w:textDirection w:val="btLr"/>
            <w:vAlign w:val="center"/>
          </w:tcPr>
          <w:p w14:paraId="37CA971A" w14:textId="0B4E6266"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Sensitivity</w:t>
            </w:r>
          </w:p>
        </w:tc>
        <w:tc>
          <w:tcPr>
            <w:tcW w:w="990" w:type="dxa"/>
            <w:textDirection w:val="btLr"/>
            <w:vAlign w:val="center"/>
          </w:tcPr>
          <w:p w14:paraId="72138860" w14:textId="73DCA4F8"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Sensitivity</w:t>
            </w:r>
          </w:p>
        </w:tc>
      </w:tr>
      <w:tr w:rsidR="0021173B" w:rsidRPr="00434E7A" w14:paraId="6B009621" w14:textId="77777777" w:rsidTr="0021173B">
        <w:trPr>
          <w:cantSplit/>
          <w:trHeight w:val="1700"/>
        </w:trPr>
        <w:tc>
          <w:tcPr>
            <w:tcW w:w="715" w:type="dxa"/>
            <w:textDirection w:val="btLr"/>
            <w:vAlign w:val="center"/>
          </w:tcPr>
          <w:p w14:paraId="2928DBF2" w14:textId="77777777" w:rsidR="0021173B" w:rsidRPr="009A68F3" w:rsidRDefault="0021173B" w:rsidP="002D167A">
            <w:pPr>
              <w:ind w:left="113" w:right="113"/>
              <w:jc w:val="center"/>
              <w:rPr>
                <w:rFonts w:ascii="Helvetica" w:hAnsi="Helvetica" w:cs="Helvetica"/>
                <w:b/>
                <w:bCs/>
                <w:sz w:val="20"/>
                <w:szCs w:val="20"/>
              </w:rPr>
            </w:pPr>
            <w:r w:rsidRPr="009A68F3">
              <w:rPr>
                <w:rFonts w:ascii="Helvetica" w:hAnsi="Helvetica" w:cs="Helvetica"/>
                <w:b/>
                <w:bCs/>
                <w:sz w:val="20"/>
                <w:szCs w:val="20"/>
              </w:rPr>
              <w:t>Disease</w:t>
            </w:r>
          </w:p>
        </w:tc>
        <w:tc>
          <w:tcPr>
            <w:tcW w:w="630" w:type="dxa"/>
            <w:textDirection w:val="btLr"/>
            <w:vAlign w:val="center"/>
          </w:tcPr>
          <w:p w14:paraId="1F8A89EA" w14:textId="747762DF" w:rsidR="0021173B" w:rsidRPr="00434E7A" w:rsidRDefault="0021173B" w:rsidP="002D167A">
            <w:pPr>
              <w:ind w:left="113" w:right="113"/>
              <w:jc w:val="center"/>
              <w:rPr>
                <w:rFonts w:ascii="Helvetica" w:hAnsi="Helvetica" w:cs="Helvetica"/>
                <w:sz w:val="20"/>
                <w:szCs w:val="20"/>
              </w:rPr>
            </w:pPr>
            <w:r w:rsidRPr="00B700FF">
              <w:rPr>
                <w:rFonts w:ascii="Helvetica" w:hAnsi="Helvetica" w:cs="Helvetica"/>
                <w:sz w:val="18"/>
                <w:szCs w:val="18"/>
              </w:rPr>
              <w:t>Oesophaegal Adenocarcinoma</w:t>
            </w:r>
          </w:p>
        </w:tc>
        <w:tc>
          <w:tcPr>
            <w:tcW w:w="900" w:type="dxa"/>
            <w:textDirection w:val="btLr"/>
            <w:vAlign w:val="center"/>
          </w:tcPr>
          <w:p w14:paraId="20D995ED" w14:textId="16530117"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 xml:space="preserve">Gastric &amp; Prostate Cancers </w:t>
            </w:r>
          </w:p>
        </w:tc>
        <w:tc>
          <w:tcPr>
            <w:tcW w:w="630" w:type="dxa"/>
            <w:textDirection w:val="btLr"/>
            <w:vAlign w:val="center"/>
          </w:tcPr>
          <w:p w14:paraId="56595640" w14:textId="4BA9686C"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Gastric Cancer &amp; Glioma</w:t>
            </w:r>
          </w:p>
        </w:tc>
        <w:tc>
          <w:tcPr>
            <w:tcW w:w="720" w:type="dxa"/>
            <w:textDirection w:val="btLr"/>
            <w:vAlign w:val="center"/>
          </w:tcPr>
          <w:p w14:paraId="3C4EB515" w14:textId="2A93BC68"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MM and Glioma</w:t>
            </w:r>
          </w:p>
        </w:tc>
        <w:tc>
          <w:tcPr>
            <w:tcW w:w="630" w:type="dxa"/>
            <w:textDirection w:val="btLr"/>
            <w:vAlign w:val="center"/>
          </w:tcPr>
          <w:p w14:paraId="3285CCAF" w14:textId="20B01B65"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Colorectal Cancer</w:t>
            </w:r>
          </w:p>
        </w:tc>
        <w:tc>
          <w:tcPr>
            <w:tcW w:w="630" w:type="dxa"/>
            <w:textDirection w:val="btLr"/>
            <w:vAlign w:val="center"/>
          </w:tcPr>
          <w:p w14:paraId="520A182F" w14:textId="73AD7407"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AML</w:t>
            </w:r>
          </w:p>
        </w:tc>
        <w:tc>
          <w:tcPr>
            <w:tcW w:w="630" w:type="dxa"/>
            <w:textDirection w:val="btLr"/>
            <w:vAlign w:val="center"/>
          </w:tcPr>
          <w:p w14:paraId="684EAF45" w14:textId="459D2B2C"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Breast Cancer</w:t>
            </w:r>
          </w:p>
        </w:tc>
        <w:tc>
          <w:tcPr>
            <w:tcW w:w="900" w:type="dxa"/>
            <w:textDirection w:val="btLr"/>
            <w:vAlign w:val="center"/>
          </w:tcPr>
          <w:p w14:paraId="2DA6CEFF" w14:textId="06496A2B"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MM</w:t>
            </w:r>
          </w:p>
        </w:tc>
        <w:tc>
          <w:tcPr>
            <w:tcW w:w="720" w:type="dxa"/>
            <w:textDirection w:val="btLr"/>
            <w:vAlign w:val="center"/>
          </w:tcPr>
          <w:p w14:paraId="735FD9CF" w14:textId="170B48BE"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Pan-cancer</w:t>
            </w:r>
          </w:p>
        </w:tc>
        <w:tc>
          <w:tcPr>
            <w:tcW w:w="630" w:type="dxa"/>
            <w:textDirection w:val="btLr"/>
            <w:vAlign w:val="center"/>
          </w:tcPr>
          <w:p w14:paraId="3F33DDD9" w14:textId="1E01B8F4"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MM</w:t>
            </w:r>
          </w:p>
        </w:tc>
        <w:tc>
          <w:tcPr>
            <w:tcW w:w="630" w:type="dxa"/>
            <w:textDirection w:val="btLr"/>
            <w:vAlign w:val="center"/>
          </w:tcPr>
          <w:p w14:paraId="43D2AD37" w14:textId="5B50A44C"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MM</w:t>
            </w:r>
          </w:p>
        </w:tc>
        <w:tc>
          <w:tcPr>
            <w:tcW w:w="990" w:type="dxa"/>
            <w:textDirection w:val="btLr"/>
            <w:vAlign w:val="center"/>
          </w:tcPr>
          <w:p w14:paraId="044BF997" w14:textId="74B94C69"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Ewing Sarcoma</w:t>
            </w:r>
          </w:p>
        </w:tc>
        <w:tc>
          <w:tcPr>
            <w:tcW w:w="990" w:type="dxa"/>
            <w:textDirection w:val="btLr"/>
            <w:vAlign w:val="center"/>
          </w:tcPr>
          <w:p w14:paraId="71B2CAD4" w14:textId="364F1903"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CML</w:t>
            </w:r>
          </w:p>
        </w:tc>
      </w:tr>
      <w:tr w:rsidR="0021173B" w:rsidRPr="00434E7A" w14:paraId="5E0A280A" w14:textId="77777777" w:rsidTr="0021173B">
        <w:trPr>
          <w:cantSplit/>
          <w:trHeight w:val="1520"/>
        </w:trPr>
        <w:tc>
          <w:tcPr>
            <w:tcW w:w="715" w:type="dxa"/>
            <w:textDirection w:val="btLr"/>
            <w:vAlign w:val="center"/>
          </w:tcPr>
          <w:p w14:paraId="108C6721" w14:textId="3E90D259" w:rsidR="0021173B" w:rsidRPr="009A68F3" w:rsidRDefault="0021173B" w:rsidP="002D167A">
            <w:pPr>
              <w:ind w:left="113" w:right="113"/>
              <w:jc w:val="center"/>
              <w:rPr>
                <w:rFonts w:ascii="Helvetica" w:hAnsi="Helvetica" w:cs="Helvetica"/>
                <w:b/>
                <w:bCs/>
                <w:sz w:val="20"/>
                <w:szCs w:val="20"/>
              </w:rPr>
            </w:pPr>
            <w:r w:rsidRPr="009A68F3">
              <w:rPr>
                <w:rFonts w:ascii="Helvetica" w:hAnsi="Helvetica" w:cs="Helvetica"/>
                <w:b/>
                <w:bCs/>
                <w:sz w:val="20"/>
                <w:szCs w:val="20"/>
              </w:rPr>
              <w:t>Transcription Factor</w:t>
            </w:r>
          </w:p>
        </w:tc>
        <w:tc>
          <w:tcPr>
            <w:tcW w:w="630" w:type="dxa"/>
            <w:textDirection w:val="btLr"/>
            <w:vAlign w:val="center"/>
          </w:tcPr>
          <w:p w14:paraId="755D0945" w14:textId="7B99E70D"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FOXM1</w:t>
            </w:r>
          </w:p>
        </w:tc>
        <w:tc>
          <w:tcPr>
            <w:tcW w:w="900" w:type="dxa"/>
            <w:textDirection w:val="btLr"/>
            <w:vAlign w:val="center"/>
          </w:tcPr>
          <w:p w14:paraId="0D398352" w14:textId="76C2A7A8"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FOXM1</w:t>
            </w:r>
          </w:p>
        </w:tc>
        <w:tc>
          <w:tcPr>
            <w:tcW w:w="630" w:type="dxa"/>
            <w:textDirection w:val="btLr"/>
            <w:vAlign w:val="center"/>
          </w:tcPr>
          <w:p w14:paraId="726F9FF3" w14:textId="510D0429"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FOXM1</w:t>
            </w:r>
          </w:p>
        </w:tc>
        <w:tc>
          <w:tcPr>
            <w:tcW w:w="720" w:type="dxa"/>
            <w:textDirection w:val="btLr"/>
            <w:vAlign w:val="center"/>
          </w:tcPr>
          <w:p w14:paraId="3F583233" w14:textId="21B6E767"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FOXM1</w:t>
            </w:r>
          </w:p>
        </w:tc>
        <w:tc>
          <w:tcPr>
            <w:tcW w:w="630" w:type="dxa"/>
            <w:textDirection w:val="btLr"/>
            <w:vAlign w:val="center"/>
          </w:tcPr>
          <w:p w14:paraId="358AB15C" w14:textId="57D220DE"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w:t>
            </w:r>
          </w:p>
        </w:tc>
        <w:tc>
          <w:tcPr>
            <w:tcW w:w="630" w:type="dxa"/>
            <w:textDirection w:val="btLr"/>
            <w:vAlign w:val="center"/>
          </w:tcPr>
          <w:p w14:paraId="24C2E04E" w14:textId="4E770073"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w:t>
            </w:r>
          </w:p>
        </w:tc>
        <w:tc>
          <w:tcPr>
            <w:tcW w:w="630" w:type="dxa"/>
            <w:textDirection w:val="btLr"/>
            <w:vAlign w:val="center"/>
          </w:tcPr>
          <w:p w14:paraId="6323C78E" w14:textId="776CF033"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w:t>
            </w:r>
          </w:p>
        </w:tc>
        <w:tc>
          <w:tcPr>
            <w:tcW w:w="900" w:type="dxa"/>
            <w:textDirection w:val="btLr"/>
            <w:vAlign w:val="center"/>
          </w:tcPr>
          <w:p w14:paraId="6EAB8DC4" w14:textId="5531F5E4"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RELA</w:t>
            </w:r>
          </w:p>
        </w:tc>
        <w:tc>
          <w:tcPr>
            <w:tcW w:w="720" w:type="dxa"/>
            <w:textDirection w:val="btLr"/>
            <w:vAlign w:val="center"/>
          </w:tcPr>
          <w:p w14:paraId="466A89B8" w14:textId="0660521D"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BACH1</w:t>
            </w:r>
          </w:p>
        </w:tc>
        <w:tc>
          <w:tcPr>
            <w:tcW w:w="630" w:type="dxa"/>
            <w:textDirection w:val="btLr"/>
            <w:vAlign w:val="center"/>
          </w:tcPr>
          <w:p w14:paraId="003238E1" w14:textId="21EFA011"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w:t>
            </w:r>
          </w:p>
        </w:tc>
        <w:tc>
          <w:tcPr>
            <w:tcW w:w="630" w:type="dxa"/>
            <w:textDirection w:val="btLr"/>
            <w:vAlign w:val="center"/>
          </w:tcPr>
          <w:p w14:paraId="21BCCBD5" w14:textId="0177E83C"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w:t>
            </w:r>
          </w:p>
        </w:tc>
        <w:tc>
          <w:tcPr>
            <w:tcW w:w="990" w:type="dxa"/>
            <w:textDirection w:val="btLr"/>
            <w:vAlign w:val="center"/>
          </w:tcPr>
          <w:p w14:paraId="62E477C8" w14:textId="3F9F4A23"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FLI1</w:t>
            </w:r>
          </w:p>
        </w:tc>
        <w:tc>
          <w:tcPr>
            <w:tcW w:w="990" w:type="dxa"/>
            <w:textDirection w:val="btLr"/>
            <w:vAlign w:val="center"/>
          </w:tcPr>
          <w:p w14:paraId="71D40DDE" w14:textId="4AC09CA6"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FOXM1</w:t>
            </w:r>
          </w:p>
        </w:tc>
      </w:tr>
      <w:tr w:rsidR="0021173B" w:rsidRPr="00434E7A" w14:paraId="4F26F3F3" w14:textId="77777777" w:rsidTr="0021173B">
        <w:trPr>
          <w:cantSplit/>
          <w:trHeight w:val="980"/>
        </w:trPr>
        <w:tc>
          <w:tcPr>
            <w:tcW w:w="715" w:type="dxa"/>
            <w:textDirection w:val="btLr"/>
            <w:vAlign w:val="center"/>
          </w:tcPr>
          <w:p w14:paraId="46AEEB10" w14:textId="77777777" w:rsidR="0021173B" w:rsidRPr="009A68F3" w:rsidRDefault="0021173B" w:rsidP="002D167A">
            <w:pPr>
              <w:ind w:left="113" w:right="113"/>
              <w:jc w:val="center"/>
              <w:rPr>
                <w:rFonts w:ascii="Helvetica" w:hAnsi="Helvetica" w:cs="Helvetica"/>
                <w:b/>
                <w:bCs/>
                <w:sz w:val="20"/>
                <w:szCs w:val="20"/>
              </w:rPr>
            </w:pPr>
            <w:r w:rsidRPr="009A68F3">
              <w:rPr>
                <w:rFonts w:ascii="Helvetica" w:hAnsi="Helvetica" w:cs="Helvetica"/>
                <w:b/>
                <w:bCs/>
                <w:sz w:val="20"/>
                <w:szCs w:val="20"/>
              </w:rPr>
              <w:t>Drug</w:t>
            </w:r>
          </w:p>
        </w:tc>
        <w:tc>
          <w:tcPr>
            <w:tcW w:w="630" w:type="dxa"/>
            <w:textDirection w:val="btLr"/>
            <w:vAlign w:val="center"/>
          </w:tcPr>
          <w:p w14:paraId="3F7CA013" w14:textId="5474941B"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VOLA</w:t>
            </w:r>
          </w:p>
        </w:tc>
        <w:tc>
          <w:tcPr>
            <w:tcW w:w="900" w:type="dxa"/>
            <w:textDirection w:val="btLr"/>
            <w:vAlign w:val="center"/>
          </w:tcPr>
          <w:p w14:paraId="2B15DBE2" w14:textId="6FFB6CC0"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INK128</w:t>
            </w:r>
          </w:p>
        </w:tc>
        <w:tc>
          <w:tcPr>
            <w:tcW w:w="630" w:type="dxa"/>
            <w:textDirection w:val="btLr"/>
            <w:vAlign w:val="center"/>
          </w:tcPr>
          <w:p w14:paraId="00A144EC" w14:textId="50ADCC15"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PANO</w:t>
            </w:r>
          </w:p>
        </w:tc>
        <w:tc>
          <w:tcPr>
            <w:tcW w:w="720" w:type="dxa"/>
            <w:textDirection w:val="btLr"/>
            <w:vAlign w:val="center"/>
          </w:tcPr>
          <w:p w14:paraId="45DDC0B7" w14:textId="6E02AFDA" w:rsidR="0021173B" w:rsidRPr="00434E7A" w:rsidRDefault="0021173B" w:rsidP="002D167A">
            <w:pPr>
              <w:ind w:left="113" w:right="113"/>
              <w:jc w:val="center"/>
              <w:rPr>
                <w:rFonts w:ascii="Helvetica" w:hAnsi="Helvetica" w:cs="Helvetica"/>
                <w:sz w:val="20"/>
                <w:szCs w:val="20"/>
              </w:rPr>
            </w:pPr>
            <w:r>
              <w:rPr>
                <w:rFonts w:ascii="Helvetica" w:hAnsi="Helvetica" w:cs="Helvetica"/>
                <w:sz w:val="20"/>
                <w:szCs w:val="20"/>
              </w:rPr>
              <w:t>PYR</w:t>
            </w:r>
          </w:p>
        </w:tc>
        <w:tc>
          <w:tcPr>
            <w:tcW w:w="630" w:type="dxa"/>
            <w:textDirection w:val="btLr"/>
            <w:vAlign w:val="center"/>
          </w:tcPr>
          <w:p w14:paraId="6737020C" w14:textId="252B7CEB"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MK2206</w:t>
            </w:r>
          </w:p>
        </w:tc>
        <w:tc>
          <w:tcPr>
            <w:tcW w:w="630" w:type="dxa"/>
            <w:textDirection w:val="btLr"/>
            <w:vAlign w:val="center"/>
          </w:tcPr>
          <w:p w14:paraId="44567C4C" w14:textId="5189D921"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VEN</w:t>
            </w:r>
          </w:p>
        </w:tc>
        <w:tc>
          <w:tcPr>
            <w:tcW w:w="630" w:type="dxa"/>
            <w:textDirection w:val="btLr"/>
            <w:vAlign w:val="center"/>
          </w:tcPr>
          <w:p w14:paraId="44EB45B4" w14:textId="19AFE41F"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THZ1</w:t>
            </w:r>
          </w:p>
        </w:tc>
        <w:tc>
          <w:tcPr>
            <w:tcW w:w="900" w:type="dxa"/>
            <w:textDirection w:val="btLr"/>
            <w:vAlign w:val="center"/>
          </w:tcPr>
          <w:p w14:paraId="10DDD8EB" w14:textId="00FDE706"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BTZ, CFZ, IXA</w:t>
            </w:r>
          </w:p>
        </w:tc>
        <w:tc>
          <w:tcPr>
            <w:tcW w:w="720" w:type="dxa"/>
            <w:textDirection w:val="btLr"/>
            <w:vAlign w:val="center"/>
          </w:tcPr>
          <w:p w14:paraId="29D770A3" w14:textId="4EE8C271"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SELI</w:t>
            </w:r>
          </w:p>
        </w:tc>
        <w:tc>
          <w:tcPr>
            <w:tcW w:w="630" w:type="dxa"/>
            <w:textDirection w:val="btLr"/>
            <w:vAlign w:val="center"/>
          </w:tcPr>
          <w:p w14:paraId="2DA060BC" w14:textId="0C15DC6D" w:rsidR="0021173B" w:rsidRDefault="0021173B" w:rsidP="00AD29C2">
            <w:pPr>
              <w:ind w:left="113" w:right="113"/>
              <w:jc w:val="center"/>
              <w:rPr>
                <w:rFonts w:ascii="Helvetica" w:hAnsi="Helvetica" w:cs="Helvetica"/>
                <w:sz w:val="20"/>
                <w:szCs w:val="20"/>
              </w:rPr>
            </w:pPr>
            <w:r>
              <w:rPr>
                <w:rFonts w:ascii="Helvetica" w:hAnsi="Helvetica" w:cs="Helvetica"/>
                <w:sz w:val="20"/>
                <w:szCs w:val="20"/>
              </w:rPr>
              <w:t>DOX, MEL</w:t>
            </w:r>
          </w:p>
          <w:p w14:paraId="4908D8B5" w14:textId="33145227" w:rsidR="0021173B" w:rsidRPr="00434E7A" w:rsidRDefault="0021173B" w:rsidP="00AD29C2">
            <w:pPr>
              <w:ind w:left="113" w:right="113"/>
              <w:jc w:val="center"/>
              <w:rPr>
                <w:rFonts w:ascii="Helvetica" w:hAnsi="Helvetica" w:cs="Helvetica"/>
                <w:sz w:val="20"/>
                <w:szCs w:val="20"/>
              </w:rPr>
            </w:pPr>
          </w:p>
        </w:tc>
        <w:tc>
          <w:tcPr>
            <w:tcW w:w="630" w:type="dxa"/>
            <w:textDirection w:val="btLr"/>
            <w:vAlign w:val="center"/>
          </w:tcPr>
          <w:p w14:paraId="736E7A22" w14:textId="2062FB66"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LEN, POM</w:t>
            </w:r>
          </w:p>
        </w:tc>
        <w:tc>
          <w:tcPr>
            <w:tcW w:w="990" w:type="dxa"/>
            <w:textDirection w:val="btLr"/>
            <w:vAlign w:val="center"/>
          </w:tcPr>
          <w:p w14:paraId="70505725" w14:textId="69BD1F5D"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BI2536</w:t>
            </w:r>
          </w:p>
        </w:tc>
        <w:tc>
          <w:tcPr>
            <w:tcW w:w="990" w:type="dxa"/>
            <w:textDirection w:val="btLr"/>
            <w:vAlign w:val="center"/>
          </w:tcPr>
          <w:p w14:paraId="552C1CC1" w14:textId="1E00B459" w:rsidR="0021173B" w:rsidRPr="00434E7A" w:rsidRDefault="0021173B" w:rsidP="00AD29C2">
            <w:pPr>
              <w:ind w:left="113" w:right="113"/>
              <w:jc w:val="center"/>
              <w:rPr>
                <w:rFonts w:ascii="Helvetica" w:hAnsi="Helvetica" w:cs="Helvetica"/>
                <w:sz w:val="20"/>
                <w:szCs w:val="20"/>
              </w:rPr>
            </w:pPr>
            <w:r>
              <w:rPr>
                <w:rFonts w:ascii="Helvetica" w:hAnsi="Helvetica" w:cs="Helvetica"/>
                <w:sz w:val="20"/>
                <w:szCs w:val="20"/>
              </w:rPr>
              <w:t>PONA</w:t>
            </w:r>
          </w:p>
        </w:tc>
      </w:tr>
    </w:tbl>
    <w:p w14:paraId="120098E9" w14:textId="14D9BDF7" w:rsidR="00C9760A" w:rsidRPr="00B62182" w:rsidRDefault="0021173B" w:rsidP="00C9760A">
      <w:pPr>
        <w:rPr>
          <w:rFonts w:ascii="Cambria" w:hAnsi="Cambria"/>
          <w:b/>
          <w:bCs/>
          <w:sz w:val="24"/>
          <w:szCs w:val="24"/>
        </w:rPr>
      </w:pPr>
      <w:r w:rsidRPr="00B62182">
        <w:rPr>
          <w:rFonts w:ascii="Cambria" w:hAnsi="Cambria"/>
          <w:b/>
          <w:bCs/>
          <w:sz w:val="24"/>
          <w:szCs w:val="24"/>
        </w:rPr>
        <w:lastRenderedPageBreak/>
        <w:t>Extended Data</w:t>
      </w:r>
      <w:r w:rsidR="00C9760A" w:rsidRPr="00B62182">
        <w:rPr>
          <w:rFonts w:ascii="Cambria" w:hAnsi="Cambria"/>
          <w:b/>
          <w:bCs/>
          <w:sz w:val="24"/>
          <w:szCs w:val="24"/>
        </w:rPr>
        <w:t xml:space="preserve"> Table 3. Comparison of Selinexor response between patients treated with an anti-CD38 monoclonal antibody in an immediate prior line versus those who didn’t in STOMP and XPORT-MM-028 clinical trials.</w:t>
      </w:r>
    </w:p>
    <w:tbl>
      <w:tblPr>
        <w:tblW w:w="5000" w:type="pct"/>
        <w:tblCellMar>
          <w:left w:w="0" w:type="dxa"/>
          <w:right w:w="0" w:type="dxa"/>
        </w:tblCellMar>
        <w:tblLook w:val="04A0" w:firstRow="1" w:lastRow="0" w:firstColumn="1" w:lastColumn="0" w:noHBand="0" w:noVBand="1"/>
      </w:tblPr>
      <w:tblGrid>
        <w:gridCol w:w="3971"/>
        <w:gridCol w:w="1117"/>
        <w:gridCol w:w="1479"/>
        <w:gridCol w:w="1074"/>
        <w:gridCol w:w="871"/>
        <w:gridCol w:w="847"/>
        <w:gridCol w:w="1421"/>
      </w:tblGrid>
      <w:tr w:rsidR="00C9760A" w:rsidRPr="007E4D15" w14:paraId="33608650" w14:textId="77777777" w:rsidTr="00EF3BDA">
        <w:tc>
          <w:tcPr>
            <w:tcW w:w="1842" w:type="pct"/>
            <w:vMerge w:val="restart"/>
            <w:tcBorders>
              <w:top w:val="single" w:sz="8" w:space="0" w:color="FFFFFF"/>
              <w:left w:val="single" w:sz="8" w:space="0" w:color="FFFFFF"/>
              <w:bottom w:val="single" w:sz="24" w:space="0" w:color="FFFFFF"/>
              <w:right w:val="nil"/>
            </w:tcBorders>
            <w:shd w:val="clear" w:color="auto" w:fill="4472C4"/>
            <w:tcMar>
              <w:top w:w="15" w:type="dxa"/>
              <w:left w:w="108" w:type="dxa"/>
              <w:bottom w:w="0" w:type="dxa"/>
              <w:right w:w="108" w:type="dxa"/>
            </w:tcMar>
            <w:vAlign w:val="center"/>
            <w:hideMark/>
          </w:tcPr>
          <w:p w14:paraId="3BF6CDA7" w14:textId="77777777" w:rsidR="00C9760A" w:rsidRPr="007E4D15" w:rsidRDefault="00C9760A" w:rsidP="00EF3BDA">
            <w:pPr>
              <w:spacing w:after="0" w:line="240" w:lineRule="auto"/>
              <w:jc w:val="center"/>
              <w:rPr>
                <w:rFonts w:eastAsia="Times New Roman" w:cs="Calibri"/>
                <w:color w:val="FFC000"/>
                <w:sz w:val="18"/>
                <w:szCs w:val="18"/>
              </w:rPr>
            </w:pPr>
            <w:r w:rsidRPr="007E4D15">
              <w:rPr>
                <w:rFonts w:eastAsia="Times New Roman" w:cs="Calibri"/>
                <w:b/>
                <w:bCs/>
                <w:color w:val="FFC000"/>
                <w:kern w:val="24"/>
              </w:rPr>
              <w:t>STOMP Study of Selinexor and Combinations in MM</w:t>
            </w:r>
          </w:p>
        </w:tc>
        <w:tc>
          <w:tcPr>
            <w:tcW w:w="518" w:type="pct"/>
            <w:tcBorders>
              <w:top w:val="single" w:sz="8" w:space="0" w:color="FFFFFF"/>
              <w:left w:val="nil"/>
              <w:bottom w:val="single" w:sz="24" w:space="0" w:color="FFFFFF"/>
              <w:right w:val="single" w:sz="8" w:space="0" w:color="000000"/>
            </w:tcBorders>
            <w:shd w:val="clear" w:color="auto" w:fill="4472C4"/>
            <w:tcMar>
              <w:top w:w="15" w:type="dxa"/>
              <w:left w:w="108" w:type="dxa"/>
              <w:bottom w:w="0" w:type="dxa"/>
              <w:right w:w="108" w:type="dxa"/>
            </w:tcMar>
            <w:vAlign w:val="center"/>
            <w:hideMark/>
          </w:tcPr>
          <w:p w14:paraId="063C638D" w14:textId="77777777" w:rsidR="00C9760A" w:rsidRPr="007E4D15" w:rsidRDefault="00C9760A" w:rsidP="00EF3BDA">
            <w:pPr>
              <w:spacing w:after="0" w:line="240" w:lineRule="auto"/>
              <w:jc w:val="center"/>
              <w:rPr>
                <w:rFonts w:eastAsia="Times New Roman" w:cs="Calibri"/>
                <w:sz w:val="18"/>
                <w:szCs w:val="18"/>
              </w:rPr>
            </w:pPr>
          </w:p>
        </w:tc>
        <w:tc>
          <w:tcPr>
            <w:tcW w:w="1588" w:type="pct"/>
            <w:gridSpan w:val="3"/>
            <w:tcBorders>
              <w:top w:val="single" w:sz="8" w:space="0" w:color="FFFFFF"/>
              <w:left w:val="single" w:sz="8" w:space="0" w:color="000000"/>
              <w:bottom w:val="single" w:sz="24" w:space="0" w:color="FFFFFF"/>
              <w:right w:val="single" w:sz="8" w:space="0" w:color="000000"/>
            </w:tcBorders>
            <w:shd w:val="clear" w:color="auto" w:fill="4472C4"/>
            <w:tcMar>
              <w:top w:w="15" w:type="dxa"/>
              <w:left w:w="108" w:type="dxa"/>
              <w:bottom w:w="0" w:type="dxa"/>
              <w:right w:w="108" w:type="dxa"/>
            </w:tcMar>
            <w:vAlign w:val="center"/>
            <w:hideMark/>
          </w:tcPr>
          <w:p w14:paraId="55C3D091"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Best overall Response</w:t>
            </w:r>
          </w:p>
        </w:tc>
        <w:tc>
          <w:tcPr>
            <w:tcW w:w="1051" w:type="pct"/>
            <w:gridSpan w:val="2"/>
            <w:tcBorders>
              <w:top w:val="single" w:sz="8" w:space="0" w:color="FFFFFF"/>
              <w:left w:val="single" w:sz="8" w:space="0" w:color="000000"/>
              <w:bottom w:val="single" w:sz="24" w:space="0" w:color="FFFFFF"/>
              <w:right w:val="single" w:sz="8" w:space="0" w:color="000000"/>
            </w:tcBorders>
            <w:shd w:val="clear" w:color="auto" w:fill="4472C4"/>
            <w:tcMar>
              <w:top w:w="15" w:type="dxa"/>
              <w:left w:w="108" w:type="dxa"/>
              <w:bottom w:w="0" w:type="dxa"/>
              <w:right w:w="108" w:type="dxa"/>
            </w:tcMar>
            <w:vAlign w:val="center"/>
            <w:hideMark/>
          </w:tcPr>
          <w:p w14:paraId="54253B4B"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PFS</w:t>
            </w:r>
          </w:p>
        </w:tc>
      </w:tr>
      <w:tr w:rsidR="00C9760A" w:rsidRPr="007E4D15" w14:paraId="3F9E59A7" w14:textId="77777777" w:rsidTr="00EF3BDA">
        <w:trPr>
          <w:trHeight w:val="456"/>
        </w:trPr>
        <w:tc>
          <w:tcPr>
            <w:tcW w:w="1842" w:type="pct"/>
            <w:vMerge/>
            <w:tcBorders>
              <w:top w:val="single" w:sz="8" w:space="0" w:color="FFFFFF"/>
              <w:left w:val="single" w:sz="8" w:space="0" w:color="FFFFFF"/>
              <w:bottom w:val="single" w:sz="24" w:space="0" w:color="FFFFFF"/>
              <w:right w:val="nil"/>
            </w:tcBorders>
            <w:vAlign w:val="center"/>
            <w:hideMark/>
          </w:tcPr>
          <w:p w14:paraId="190D6B47" w14:textId="77777777" w:rsidR="00C9760A" w:rsidRPr="007E4D15" w:rsidRDefault="00C9760A" w:rsidP="00EF3BDA">
            <w:pPr>
              <w:spacing w:after="0" w:line="240" w:lineRule="auto"/>
              <w:jc w:val="center"/>
              <w:rPr>
                <w:rFonts w:eastAsia="Times New Roman" w:cs="Calibri"/>
                <w:sz w:val="18"/>
                <w:szCs w:val="18"/>
              </w:rPr>
            </w:pPr>
          </w:p>
        </w:tc>
        <w:tc>
          <w:tcPr>
            <w:tcW w:w="518" w:type="pct"/>
            <w:tcBorders>
              <w:top w:val="single" w:sz="24" w:space="0" w:color="FFFFFF"/>
              <w:left w:val="nil"/>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32D94FD2"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Patients</w:t>
            </w:r>
          </w:p>
        </w:tc>
        <w:tc>
          <w:tcPr>
            <w:tcW w:w="686" w:type="pct"/>
            <w:tcBorders>
              <w:top w:val="single" w:sz="24"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5D7FAA3"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VGPR or Better</w:t>
            </w:r>
            <w:r w:rsidRPr="007E4D15">
              <w:rPr>
                <w:rFonts w:eastAsia="Times New Roman" w:cs="Calibri"/>
                <w:color w:val="000000"/>
                <w:kern w:val="24"/>
                <w:sz w:val="18"/>
                <w:szCs w:val="18"/>
              </w:rPr>
              <w:br/>
              <w:t>n (%)</w:t>
            </w:r>
          </w:p>
        </w:tc>
        <w:tc>
          <w:tcPr>
            <w:tcW w:w="498" w:type="pct"/>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9B726C4"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ORR</w:t>
            </w:r>
            <w:r w:rsidRPr="007E4D15">
              <w:rPr>
                <w:rFonts w:eastAsia="Times New Roman" w:cs="Calibri"/>
                <w:color w:val="000000"/>
                <w:kern w:val="24"/>
                <w:sz w:val="18"/>
                <w:szCs w:val="18"/>
              </w:rPr>
              <w:br/>
              <w:t>n (%)</w:t>
            </w:r>
          </w:p>
        </w:tc>
        <w:tc>
          <w:tcPr>
            <w:tcW w:w="404" w:type="pct"/>
            <w:tcBorders>
              <w:top w:val="single" w:sz="24"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62570817"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CBR</w:t>
            </w:r>
            <w:r w:rsidRPr="007E4D15">
              <w:rPr>
                <w:rFonts w:eastAsia="Times New Roman" w:cs="Calibri"/>
                <w:color w:val="000000"/>
                <w:kern w:val="24"/>
                <w:sz w:val="18"/>
                <w:szCs w:val="18"/>
              </w:rPr>
              <w:br/>
              <w:t>n (%)</w:t>
            </w:r>
          </w:p>
        </w:tc>
        <w:tc>
          <w:tcPr>
            <w:tcW w:w="393" w:type="pct"/>
            <w:tcBorders>
              <w:top w:val="single" w:sz="24"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FDE40DC"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Events</w:t>
            </w:r>
          </w:p>
        </w:tc>
        <w:tc>
          <w:tcPr>
            <w:tcW w:w="658" w:type="pct"/>
            <w:tcBorders>
              <w:top w:val="single" w:sz="24"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4C6AFDFB"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Median</w:t>
            </w:r>
            <w:r w:rsidRPr="007E4D15">
              <w:rPr>
                <w:rFonts w:eastAsia="Times New Roman" w:cs="Calibri"/>
                <w:color w:val="000000"/>
                <w:kern w:val="24"/>
                <w:sz w:val="18"/>
                <w:szCs w:val="18"/>
              </w:rPr>
              <w:br/>
              <w:t>(95% CI)</w:t>
            </w:r>
          </w:p>
        </w:tc>
      </w:tr>
      <w:tr w:rsidR="00C9760A" w:rsidRPr="007E4D15" w14:paraId="16E7EB63" w14:textId="77777777" w:rsidTr="00EF3BDA">
        <w:trPr>
          <w:trHeight w:val="478"/>
        </w:trPr>
        <w:tc>
          <w:tcPr>
            <w:tcW w:w="1842" w:type="pct"/>
            <w:tcBorders>
              <w:top w:val="single" w:sz="24" w:space="0" w:color="FFFFFF"/>
              <w:left w:val="single" w:sz="8" w:space="0" w:color="FFFFFF"/>
              <w:bottom w:val="single" w:sz="8" w:space="0" w:color="FFFFFF"/>
              <w:right w:val="nil"/>
            </w:tcBorders>
            <w:shd w:val="clear" w:color="auto" w:fill="4472C4"/>
            <w:tcMar>
              <w:top w:w="15" w:type="dxa"/>
              <w:left w:w="108" w:type="dxa"/>
              <w:bottom w:w="0" w:type="dxa"/>
              <w:right w:w="108" w:type="dxa"/>
            </w:tcMar>
            <w:vAlign w:val="center"/>
            <w:hideMark/>
          </w:tcPr>
          <w:p w14:paraId="38E242D8"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Anti-CD38 mAb In Immediate Prior Line</w:t>
            </w:r>
          </w:p>
        </w:tc>
        <w:tc>
          <w:tcPr>
            <w:tcW w:w="518" w:type="pct"/>
            <w:tcBorders>
              <w:top w:val="single" w:sz="8" w:space="0" w:color="FFFFFF"/>
              <w:left w:val="nil"/>
              <w:bottom w:val="single" w:sz="8" w:space="0" w:color="FFFFFF"/>
              <w:right w:val="single" w:sz="8" w:space="0" w:color="000000"/>
            </w:tcBorders>
            <w:shd w:val="clear" w:color="auto" w:fill="E9EBF5"/>
            <w:tcMar>
              <w:top w:w="15" w:type="dxa"/>
              <w:left w:w="108" w:type="dxa"/>
              <w:bottom w:w="0" w:type="dxa"/>
              <w:right w:w="108" w:type="dxa"/>
            </w:tcMar>
            <w:vAlign w:val="center"/>
            <w:hideMark/>
          </w:tcPr>
          <w:p w14:paraId="5B2B36E1"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28</w:t>
            </w:r>
          </w:p>
        </w:tc>
        <w:tc>
          <w:tcPr>
            <w:tcW w:w="686" w:type="pct"/>
            <w:tcBorders>
              <w:top w:val="single" w:sz="8" w:space="0" w:color="FFFFFF"/>
              <w:left w:val="single" w:sz="8" w:space="0" w:color="000000"/>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23E52A7C"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9 (32.1)</w:t>
            </w:r>
          </w:p>
        </w:tc>
        <w:tc>
          <w:tcPr>
            <w:tcW w:w="498" w:type="pct"/>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299B9B3C"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17 (60.7)</w:t>
            </w:r>
          </w:p>
        </w:tc>
        <w:tc>
          <w:tcPr>
            <w:tcW w:w="404" w:type="pct"/>
            <w:tcBorders>
              <w:top w:val="single" w:sz="8" w:space="0" w:color="FFFFFF"/>
              <w:left w:val="single" w:sz="8" w:space="0" w:color="FFFFFF"/>
              <w:bottom w:val="single" w:sz="8" w:space="0" w:color="FFFFFF"/>
              <w:right w:val="single" w:sz="8" w:space="0" w:color="000000"/>
            </w:tcBorders>
            <w:shd w:val="clear" w:color="auto" w:fill="E9EBF5"/>
            <w:tcMar>
              <w:top w:w="15" w:type="dxa"/>
              <w:left w:w="108" w:type="dxa"/>
              <w:bottom w:w="0" w:type="dxa"/>
              <w:right w:w="108" w:type="dxa"/>
            </w:tcMar>
            <w:vAlign w:val="center"/>
            <w:hideMark/>
          </w:tcPr>
          <w:p w14:paraId="519F0B83"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19 (67.9)</w:t>
            </w:r>
          </w:p>
        </w:tc>
        <w:tc>
          <w:tcPr>
            <w:tcW w:w="393" w:type="pct"/>
            <w:tcBorders>
              <w:top w:val="single" w:sz="8" w:space="0" w:color="FFFFFF"/>
              <w:left w:val="single" w:sz="8" w:space="0" w:color="000000"/>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5D897BB3"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8</w:t>
            </w:r>
          </w:p>
        </w:tc>
        <w:tc>
          <w:tcPr>
            <w:tcW w:w="658" w:type="pct"/>
            <w:tcBorders>
              <w:top w:val="single" w:sz="8" w:space="0" w:color="FFFFFF"/>
              <w:left w:val="single" w:sz="8" w:space="0" w:color="FFFFFF"/>
              <w:bottom w:val="single" w:sz="8" w:space="0" w:color="FFFFFF"/>
              <w:right w:val="single" w:sz="8" w:space="0" w:color="000000"/>
            </w:tcBorders>
            <w:shd w:val="clear" w:color="auto" w:fill="E9EBF5"/>
            <w:tcMar>
              <w:top w:w="15" w:type="dxa"/>
              <w:left w:w="108" w:type="dxa"/>
              <w:bottom w:w="0" w:type="dxa"/>
              <w:right w:w="108" w:type="dxa"/>
            </w:tcMar>
            <w:vAlign w:val="center"/>
            <w:hideMark/>
          </w:tcPr>
          <w:p w14:paraId="7E5B7D6E"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15.0 (8.7, NE)</w:t>
            </w:r>
          </w:p>
        </w:tc>
      </w:tr>
      <w:tr w:rsidR="00C9760A" w:rsidRPr="007E4D15" w14:paraId="2B5B98CC" w14:textId="77777777" w:rsidTr="00EF3BDA">
        <w:trPr>
          <w:trHeight w:val="364"/>
        </w:trPr>
        <w:tc>
          <w:tcPr>
            <w:tcW w:w="1842" w:type="pct"/>
            <w:tcBorders>
              <w:top w:val="single" w:sz="8" w:space="0" w:color="FFFFFF"/>
              <w:left w:val="single" w:sz="8" w:space="0" w:color="FFFFFF"/>
              <w:bottom w:val="single" w:sz="8" w:space="0" w:color="FFFFFF"/>
              <w:right w:val="nil"/>
            </w:tcBorders>
            <w:shd w:val="clear" w:color="auto" w:fill="4472C4"/>
            <w:tcMar>
              <w:top w:w="15" w:type="dxa"/>
              <w:left w:w="108" w:type="dxa"/>
              <w:bottom w:w="0" w:type="dxa"/>
              <w:right w:w="108" w:type="dxa"/>
            </w:tcMar>
            <w:vAlign w:val="center"/>
            <w:hideMark/>
          </w:tcPr>
          <w:p w14:paraId="5A3DE358"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Anti-CD38 mAb  Not in Immediate Prior Line</w:t>
            </w:r>
          </w:p>
        </w:tc>
        <w:tc>
          <w:tcPr>
            <w:tcW w:w="518" w:type="pct"/>
            <w:tcBorders>
              <w:top w:val="single" w:sz="8" w:space="0" w:color="FFFFFF"/>
              <w:left w:val="nil"/>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13479185"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16</w:t>
            </w:r>
          </w:p>
        </w:tc>
        <w:tc>
          <w:tcPr>
            <w:tcW w:w="686" w:type="pct"/>
            <w:tcBorders>
              <w:top w:val="single" w:sz="8"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BA65A08"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2 (12.5)</w:t>
            </w:r>
          </w:p>
        </w:tc>
        <w:tc>
          <w:tcPr>
            <w:tcW w:w="498" w:type="pct"/>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77D8C004"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10 (62.5)</w:t>
            </w:r>
          </w:p>
        </w:tc>
        <w:tc>
          <w:tcPr>
            <w:tcW w:w="404" w:type="pct"/>
            <w:tcBorders>
              <w:top w:val="single" w:sz="8"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514B54DC"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14 (87.5)</w:t>
            </w:r>
          </w:p>
        </w:tc>
        <w:tc>
          <w:tcPr>
            <w:tcW w:w="393" w:type="pct"/>
            <w:tcBorders>
              <w:top w:val="single" w:sz="8"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2035C0E"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8</w:t>
            </w:r>
          </w:p>
        </w:tc>
        <w:tc>
          <w:tcPr>
            <w:tcW w:w="658" w:type="pct"/>
            <w:tcBorders>
              <w:top w:val="single" w:sz="8"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65EF60A5"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8.9 (4.9, NE)</w:t>
            </w:r>
          </w:p>
        </w:tc>
      </w:tr>
      <w:tr w:rsidR="00C9760A" w:rsidRPr="007E4D15" w14:paraId="7B3572E4" w14:textId="77777777" w:rsidTr="00EF3BDA">
        <w:trPr>
          <w:trHeight w:val="364"/>
        </w:trPr>
        <w:tc>
          <w:tcPr>
            <w:tcW w:w="5000" w:type="pct"/>
            <w:gridSpan w:val="7"/>
            <w:tcBorders>
              <w:top w:val="single" w:sz="8" w:space="0" w:color="FFFFFF"/>
              <w:left w:val="single" w:sz="8" w:space="0" w:color="FFFFFF"/>
              <w:bottom w:val="single" w:sz="8" w:space="0" w:color="FFFFFF"/>
              <w:right w:val="single" w:sz="8" w:space="0" w:color="000000"/>
            </w:tcBorders>
            <w:shd w:val="clear" w:color="auto" w:fill="4472C4"/>
            <w:tcMar>
              <w:top w:w="15" w:type="dxa"/>
              <w:left w:w="108" w:type="dxa"/>
              <w:bottom w:w="0" w:type="dxa"/>
              <w:right w:w="108" w:type="dxa"/>
            </w:tcMar>
            <w:vAlign w:val="center"/>
            <w:hideMark/>
          </w:tcPr>
          <w:p w14:paraId="74019170"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Patients with MM treated with either XPd or XKd (ongoing clinical trial, most recent update on 14</w:t>
            </w:r>
            <w:r w:rsidRPr="007E4D15">
              <w:rPr>
                <w:rFonts w:eastAsia="Times New Roman" w:cs="Calibri"/>
                <w:b/>
                <w:bCs/>
                <w:color w:val="FFFFFF"/>
                <w:kern w:val="24"/>
                <w:position w:val="8"/>
                <w:sz w:val="18"/>
                <w:szCs w:val="18"/>
                <w:vertAlign w:val="superscript"/>
              </w:rPr>
              <w:t>th</w:t>
            </w:r>
            <w:r w:rsidRPr="007E4D15">
              <w:rPr>
                <w:rFonts w:eastAsia="Times New Roman" w:cs="Calibri"/>
                <w:b/>
                <w:bCs/>
                <w:color w:val="FFFFFF"/>
                <w:kern w:val="24"/>
                <w:sz w:val="18"/>
                <w:szCs w:val="18"/>
              </w:rPr>
              <w:t xml:space="preserve"> July 2021)</w:t>
            </w:r>
          </w:p>
        </w:tc>
      </w:tr>
      <w:tr w:rsidR="00C9760A" w:rsidRPr="007E4D15" w14:paraId="38F5C536" w14:textId="77777777" w:rsidTr="00EF3BDA">
        <w:trPr>
          <w:trHeight w:val="364"/>
        </w:trPr>
        <w:tc>
          <w:tcPr>
            <w:tcW w:w="5000" w:type="pct"/>
            <w:gridSpan w:val="7"/>
            <w:tcBorders>
              <w:top w:val="single" w:sz="8" w:space="0" w:color="FFFFFF"/>
              <w:left w:val="single" w:sz="8" w:space="0" w:color="FFFFFF"/>
              <w:bottom w:val="single" w:sz="8" w:space="0" w:color="FFFFFF"/>
              <w:right w:val="single" w:sz="8" w:space="0" w:color="000000"/>
            </w:tcBorders>
            <w:shd w:val="clear" w:color="auto" w:fill="000000"/>
            <w:tcMar>
              <w:top w:w="15" w:type="dxa"/>
              <w:left w:w="108" w:type="dxa"/>
              <w:bottom w:w="0" w:type="dxa"/>
              <w:right w:w="108" w:type="dxa"/>
            </w:tcMar>
            <w:vAlign w:val="center"/>
            <w:hideMark/>
          </w:tcPr>
          <w:p w14:paraId="4C8582BF" w14:textId="77777777" w:rsidR="00C9760A" w:rsidRPr="007E4D15" w:rsidRDefault="00C9760A" w:rsidP="00EF3BDA">
            <w:pPr>
              <w:spacing w:after="0" w:line="240" w:lineRule="auto"/>
              <w:jc w:val="center"/>
              <w:rPr>
                <w:rFonts w:eastAsia="Times New Roman" w:cs="Calibri"/>
                <w:sz w:val="18"/>
                <w:szCs w:val="18"/>
              </w:rPr>
            </w:pPr>
          </w:p>
        </w:tc>
      </w:tr>
      <w:tr w:rsidR="00C9760A" w:rsidRPr="007E4D15" w14:paraId="73BC3351" w14:textId="77777777" w:rsidTr="00EF3BDA">
        <w:trPr>
          <w:trHeight w:val="364"/>
        </w:trPr>
        <w:tc>
          <w:tcPr>
            <w:tcW w:w="1842" w:type="pct"/>
            <w:vMerge w:val="restart"/>
            <w:tcBorders>
              <w:top w:val="single" w:sz="8" w:space="0" w:color="FFFFFF"/>
              <w:left w:val="single" w:sz="8" w:space="0" w:color="FFFFFF"/>
              <w:bottom w:val="single" w:sz="8" w:space="0" w:color="FFFFFF"/>
              <w:right w:val="nil"/>
            </w:tcBorders>
            <w:shd w:val="clear" w:color="auto" w:fill="4472C4"/>
            <w:tcMar>
              <w:top w:w="15" w:type="dxa"/>
              <w:left w:w="108" w:type="dxa"/>
              <w:bottom w:w="0" w:type="dxa"/>
              <w:right w:w="108" w:type="dxa"/>
            </w:tcMar>
            <w:vAlign w:val="center"/>
            <w:hideMark/>
          </w:tcPr>
          <w:p w14:paraId="479B6AB4" w14:textId="77777777" w:rsidR="00C9760A" w:rsidRPr="007E4D15" w:rsidRDefault="00C9760A" w:rsidP="00EF3BDA">
            <w:pPr>
              <w:spacing w:after="0" w:line="240" w:lineRule="auto"/>
              <w:jc w:val="center"/>
              <w:rPr>
                <w:rFonts w:eastAsia="Times New Roman" w:cs="Calibri"/>
                <w:color w:val="FFC000"/>
                <w:sz w:val="18"/>
                <w:szCs w:val="18"/>
              </w:rPr>
            </w:pPr>
            <w:r w:rsidRPr="007E4D15">
              <w:rPr>
                <w:rFonts w:eastAsia="Times New Roman" w:cs="Calibri"/>
                <w:b/>
                <w:bCs/>
                <w:color w:val="FFC000"/>
                <w:kern w:val="24"/>
              </w:rPr>
              <w:t>XPORT-028 Selinexor and Bortezomib Plus Low-dose Dexamethasone in Triple Class refractory MM</w:t>
            </w:r>
          </w:p>
        </w:tc>
        <w:tc>
          <w:tcPr>
            <w:tcW w:w="518" w:type="pct"/>
            <w:tcBorders>
              <w:top w:val="single" w:sz="8" w:space="0" w:color="FFFFFF"/>
              <w:left w:val="nil"/>
              <w:bottom w:val="single" w:sz="8" w:space="0" w:color="FFFFFF"/>
              <w:right w:val="single" w:sz="8" w:space="0" w:color="000000"/>
            </w:tcBorders>
            <w:shd w:val="clear" w:color="auto" w:fill="4472C4"/>
            <w:tcMar>
              <w:top w:w="15" w:type="dxa"/>
              <w:left w:w="108" w:type="dxa"/>
              <w:bottom w:w="0" w:type="dxa"/>
              <w:right w:w="108" w:type="dxa"/>
            </w:tcMar>
            <w:vAlign w:val="center"/>
            <w:hideMark/>
          </w:tcPr>
          <w:p w14:paraId="30595D2C" w14:textId="77777777" w:rsidR="00C9760A" w:rsidRPr="007E4D15" w:rsidRDefault="00C9760A" w:rsidP="00EF3BDA">
            <w:pPr>
              <w:spacing w:after="0" w:line="240" w:lineRule="auto"/>
              <w:jc w:val="center"/>
              <w:rPr>
                <w:rFonts w:eastAsia="Times New Roman" w:cs="Calibri"/>
                <w:sz w:val="18"/>
                <w:szCs w:val="18"/>
              </w:rPr>
            </w:pPr>
          </w:p>
        </w:tc>
        <w:tc>
          <w:tcPr>
            <w:tcW w:w="1588" w:type="pct"/>
            <w:gridSpan w:val="3"/>
            <w:tcBorders>
              <w:top w:val="single" w:sz="8" w:space="0" w:color="FFFFFF"/>
              <w:left w:val="single" w:sz="8" w:space="0" w:color="000000"/>
              <w:bottom w:val="single" w:sz="8" w:space="0" w:color="FFFFFF"/>
              <w:right w:val="single" w:sz="8" w:space="0" w:color="000000"/>
            </w:tcBorders>
            <w:shd w:val="clear" w:color="auto" w:fill="4472C4"/>
            <w:tcMar>
              <w:top w:w="15" w:type="dxa"/>
              <w:left w:w="108" w:type="dxa"/>
              <w:bottom w:w="0" w:type="dxa"/>
              <w:right w:w="108" w:type="dxa"/>
            </w:tcMar>
            <w:vAlign w:val="center"/>
            <w:hideMark/>
          </w:tcPr>
          <w:p w14:paraId="6F583C65"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Best overall Response</w:t>
            </w:r>
          </w:p>
        </w:tc>
        <w:tc>
          <w:tcPr>
            <w:tcW w:w="1051" w:type="pct"/>
            <w:gridSpan w:val="2"/>
            <w:tcBorders>
              <w:top w:val="single" w:sz="8" w:space="0" w:color="FFFFFF"/>
              <w:left w:val="single" w:sz="8" w:space="0" w:color="000000"/>
              <w:bottom w:val="single" w:sz="8" w:space="0" w:color="FFFFFF"/>
              <w:right w:val="single" w:sz="8" w:space="0" w:color="000000"/>
            </w:tcBorders>
            <w:shd w:val="clear" w:color="auto" w:fill="4472C4"/>
            <w:tcMar>
              <w:top w:w="15" w:type="dxa"/>
              <w:left w:w="108" w:type="dxa"/>
              <w:bottom w:w="0" w:type="dxa"/>
              <w:right w:w="108" w:type="dxa"/>
            </w:tcMar>
            <w:vAlign w:val="center"/>
            <w:hideMark/>
          </w:tcPr>
          <w:p w14:paraId="2711DF9C"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PFS</w:t>
            </w:r>
          </w:p>
        </w:tc>
      </w:tr>
      <w:tr w:rsidR="00C9760A" w:rsidRPr="007E4D15" w14:paraId="4FAE67C4" w14:textId="77777777" w:rsidTr="00EF3BDA">
        <w:trPr>
          <w:trHeight w:val="364"/>
        </w:trPr>
        <w:tc>
          <w:tcPr>
            <w:tcW w:w="1842" w:type="pct"/>
            <w:vMerge/>
            <w:tcBorders>
              <w:top w:val="single" w:sz="8" w:space="0" w:color="FFFFFF"/>
              <w:left w:val="single" w:sz="8" w:space="0" w:color="FFFFFF"/>
              <w:bottom w:val="single" w:sz="8" w:space="0" w:color="FFFFFF"/>
              <w:right w:val="nil"/>
            </w:tcBorders>
            <w:vAlign w:val="center"/>
            <w:hideMark/>
          </w:tcPr>
          <w:p w14:paraId="1609ADDA" w14:textId="77777777" w:rsidR="00C9760A" w:rsidRPr="007E4D15" w:rsidRDefault="00C9760A" w:rsidP="00EF3BDA">
            <w:pPr>
              <w:spacing w:after="0" w:line="240" w:lineRule="auto"/>
              <w:jc w:val="center"/>
              <w:rPr>
                <w:rFonts w:eastAsia="Times New Roman" w:cs="Calibri"/>
                <w:sz w:val="18"/>
                <w:szCs w:val="18"/>
              </w:rPr>
            </w:pPr>
          </w:p>
        </w:tc>
        <w:tc>
          <w:tcPr>
            <w:tcW w:w="518" w:type="pct"/>
            <w:tcBorders>
              <w:top w:val="single" w:sz="8" w:space="0" w:color="FFFFFF"/>
              <w:left w:val="nil"/>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0C5F4EC1"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Patients</w:t>
            </w:r>
          </w:p>
        </w:tc>
        <w:tc>
          <w:tcPr>
            <w:tcW w:w="686" w:type="pct"/>
            <w:tcBorders>
              <w:top w:val="single" w:sz="8"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F5CEB53"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VGPR or Better</w:t>
            </w:r>
            <w:r w:rsidRPr="007E4D15">
              <w:rPr>
                <w:rFonts w:eastAsia="Times New Roman" w:cs="Calibri"/>
                <w:color w:val="000000"/>
                <w:kern w:val="24"/>
                <w:sz w:val="18"/>
                <w:szCs w:val="18"/>
              </w:rPr>
              <w:br/>
              <w:t>n (%)</w:t>
            </w:r>
          </w:p>
        </w:tc>
        <w:tc>
          <w:tcPr>
            <w:tcW w:w="498" w:type="pct"/>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ABCA53E"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ORR</w:t>
            </w:r>
            <w:r w:rsidRPr="007E4D15">
              <w:rPr>
                <w:rFonts w:eastAsia="Times New Roman" w:cs="Calibri"/>
                <w:color w:val="000000"/>
                <w:kern w:val="24"/>
                <w:sz w:val="18"/>
                <w:szCs w:val="18"/>
              </w:rPr>
              <w:br/>
              <w:t>n (%)</w:t>
            </w:r>
          </w:p>
        </w:tc>
        <w:tc>
          <w:tcPr>
            <w:tcW w:w="404" w:type="pct"/>
            <w:tcBorders>
              <w:top w:val="single" w:sz="8"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621C3069"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CBR</w:t>
            </w:r>
            <w:r w:rsidRPr="007E4D15">
              <w:rPr>
                <w:rFonts w:eastAsia="Times New Roman" w:cs="Calibri"/>
                <w:color w:val="000000"/>
                <w:kern w:val="24"/>
                <w:sz w:val="18"/>
                <w:szCs w:val="18"/>
              </w:rPr>
              <w:br/>
              <w:t>n (%)</w:t>
            </w:r>
          </w:p>
        </w:tc>
        <w:tc>
          <w:tcPr>
            <w:tcW w:w="393" w:type="pct"/>
            <w:tcBorders>
              <w:top w:val="single" w:sz="8"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E7A13C5"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Events</w:t>
            </w:r>
          </w:p>
        </w:tc>
        <w:tc>
          <w:tcPr>
            <w:tcW w:w="658" w:type="pct"/>
            <w:tcBorders>
              <w:top w:val="single" w:sz="8"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5C554E6C"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Median</w:t>
            </w:r>
            <w:r w:rsidRPr="007E4D15">
              <w:rPr>
                <w:rFonts w:eastAsia="Times New Roman" w:cs="Calibri"/>
                <w:color w:val="000000"/>
                <w:kern w:val="24"/>
                <w:sz w:val="18"/>
                <w:szCs w:val="18"/>
              </w:rPr>
              <w:br/>
              <w:t>(95% CI)</w:t>
            </w:r>
          </w:p>
        </w:tc>
      </w:tr>
      <w:tr w:rsidR="00C9760A" w:rsidRPr="007E4D15" w14:paraId="5805FAE7" w14:textId="77777777" w:rsidTr="00EF3BDA">
        <w:trPr>
          <w:trHeight w:val="364"/>
        </w:trPr>
        <w:tc>
          <w:tcPr>
            <w:tcW w:w="1842" w:type="pct"/>
            <w:tcBorders>
              <w:top w:val="single" w:sz="8" w:space="0" w:color="FFFFFF"/>
              <w:left w:val="single" w:sz="8" w:space="0" w:color="FFFFFF"/>
              <w:bottom w:val="single" w:sz="8" w:space="0" w:color="FFFFFF"/>
              <w:right w:val="nil"/>
            </w:tcBorders>
            <w:shd w:val="clear" w:color="auto" w:fill="4472C4"/>
            <w:tcMar>
              <w:top w:w="15" w:type="dxa"/>
              <w:left w:w="108" w:type="dxa"/>
              <w:bottom w:w="0" w:type="dxa"/>
              <w:right w:w="108" w:type="dxa"/>
            </w:tcMar>
            <w:vAlign w:val="center"/>
            <w:hideMark/>
          </w:tcPr>
          <w:p w14:paraId="70CF9E92"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Anti-CD38 mAb In Immediate Prior Line</w:t>
            </w:r>
          </w:p>
        </w:tc>
        <w:tc>
          <w:tcPr>
            <w:tcW w:w="518" w:type="pct"/>
            <w:tcBorders>
              <w:top w:val="single" w:sz="8" w:space="0" w:color="FFFFFF"/>
              <w:left w:val="nil"/>
              <w:bottom w:val="single" w:sz="8" w:space="0" w:color="FFFFFF"/>
              <w:right w:val="single" w:sz="8" w:space="0" w:color="000000"/>
            </w:tcBorders>
            <w:shd w:val="clear" w:color="auto" w:fill="E9EBF5"/>
            <w:tcMar>
              <w:top w:w="15" w:type="dxa"/>
              <w:left w:w="108" w:type="dxa"/>
              <w:bottom w:w="0" w:type="dxa"/>
              <w:right w:w="108" w:type="dxa"/>
            </w:tcMar>
            <w:vAlign w:val="center"/>
            <w:hideMark/>
          </w:tcPr>
          <w:p w14:paraId="6803351B"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15</w:t>
            </w:r>
          </w:p>
        </w:tc>
        <w:tc>
          <w:tcPr>
            <w:tcW w:w="686" w:type="pct"/>
            <w:tcBorders>
              <w:top w:val="single" w:sz="8" w:space="0" w:color="FFFFFF"/>
              <w:left w:val="single" w:sz="8" w:space="0" w:color="000000"/>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5E194691"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0</w:t>
            </w:r>
          </w:p>
        </w:tc>
        <w:tc>
          <w:tcPr>
            <w:tcW w:w="498" w:type="pct"/>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0AB508E3"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7 (46.7)</w:t>
            </w:r>
          </w:p>
        </w:tc>
        <w:tc>
          <w:tcPr>
            <w:tcW w:w="404" w:type="pct"/>
            <w:tcBorders>
              <w:top w:val="single" w:sz="8" w:space="0" w:color="FFFFFF"/>
              <w:left w:val="single" w:sz="8" w:space="0" w:color="FFFFFF"/>
              <w:bottom w:val="single" w:sz="8" w:space="0" w:color="FFFFFF"/>
              <w:right w:val="single" w:sz="8" w:space="0" w:color="000000"/>
            </w:tcBorders>
            <w:shd w:val="clear" w:color="auto" w:fill="E9EBF5"/>
            <w:tcMar>
              <w:top w:w="15" w:type="dxa"/>
              <w:left w:w="108" w:type="dxa"/>
              <w:bottom w:w="0" w:type="dxa"/>
              <w:right w:w="108" w:type="dxa"/>
            </w:tcMar>
            <w:vAlign w:val="center"/>
            <w:hideMark/>
          </w:tcPr>
          <w:p w14:paraId="5E22A8A1"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9 (60.0)</w:t>
            </w:r>
          </w:p>
        </w:tc>
        <w:tc>
          <w:tcPr>
            <w:tcW w:w="393" w:type="pct"/>
            <w:tcBorders>
              <w:top w:val="single" w:sz="8" w:space="0" w:color="FFFFFF"/>
              <w:left w:val="single" w:sz="8" w:space="0" w:color="000000"/>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72AC2338"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1</w:t>
            </w:r>
          </w:p>
        </w:tc>
        <w:tc>
          <w:tcPr>
            <w:tcW w:w="658" w:type="pct"/>
            <w:tcBorders>
              <w:top w:val="single" w:sz="8" w:space="0" w:color="FFFFFF"/>
              <w:left w:val="single" w:sz="8" w:space="0" w:color="FFFFFF"/>
              <w:bottom w:val="single" w:sz="8" w:space="0" w:color="FFFFFF"/>
              <w:right w:val="single" w:sz="8" w:space="0" w:color="000000"/>
            </w:tcBorders>
            <w:shd w:val="clear" w:color="auto" w:fill="E9EBF5"/>
            <w:tcMar>
              <w:top w:w="15" w:type="dxa"/>
              <w:left w:w="108" w:type="dxa"/>
              <w:bottom w:w="0" w:type="dxa"/>
              <w:right w:w="108" w:type="dxa"/>
            </w:tcMar>
            <w:vAlign w:val="center"/>
            <w:hideMark/>
          </w:tcPr>
          <w:p w14:paraId="50D0096A"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NE (7.0, NE)</w:t>
            </w:r>
          </w:p>
        </w:tc>
      </w:tr>
      <w:tr w:rsidR="00C9760A" w:rsidRPr="007E4D15" w14:paraId="39AF662C" w14:textId="77777777" w:rsidTr="00EF3BDA">
        <w:trPr>
          <w:trHeight w:val="364"/>
        </w:trPr>
        <w:tc>
          <w:tcPr>
            <w:tcW w:w="1842" w:type="pct"/>
            <w:tcBorders>
              <w:top w:val="single" w:sz="8" w:space="0" w:color="FFFFFF"/>
              <w:left w:val="single" w:sz="8" w:space="0" w:color="FFFFFF"/>
              <w:bottom w:val="single" w:sz="8" w:space="0" w:color="FFFFFF"/>
              <w:right w:val="nil"/>
            </w:tcBorders>
            <w:shd w:val="clear" w:color="auto" w:fill="4472C4"/>
            <w:tcMar>
              <w:top w:w="15" w:type="dxa"/>
              <w:left w:w="108" w:type="dxa"/>
              <w:bottom w:w="0" w:type="dxa"/>
              <w:right w:w="108" w:type="dxa"/>
            </w:tcMar>
            <w:vAlign w:val="center"/>
            <w:hideMark/>
          </w:tcPr>
          <w:p w14:paraId="7877501F"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Anti-CD38 mAb  Not in Immediate Prior Line</w:t>
            </w:r>
          </w:p>
        </w:tc>
        <w:tc>
          <w:tcPr>
            <w:tcW w:w="518" w:type="pct"/>
            <w:tcBorders>
              <w:top w:val="single" w:sz="8" w:space="0" w:color="FFFFFF"/>
              <w:left w:val="nil"/>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1449BE29"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12</w:t>
            </w:r>
          </w:p>
        </w:tc>
        <w:tc>
          <w:tcPr>
            <w:tcW w:w="686" w:type="pct"/>
            <w:tcBorders>
              <w:top w:val="single" w:sz="8"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C10D8F9"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1 (8.3)</w:t>
            </w:r>
          </w:p>
        </w:tc>
        <w:tc>
          <w:tcPr>
            <w:tcW w:w="498" w:type="pct"/>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D60BD7E"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1 (8.3)</w:t>
            </w:r>
          </w:p>
        </w:tc>
        <w:tc>
          <w:tcPr>
            <w:tcW w:w="404" w:type="pct"/>
            <w:tcBorders>
              <w:top w:val="single" w:sz="8"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6352807C"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5 (41.7)</w:t>
            </w:r>
          </w:p>
        </w:tc>
        <w:tc>
          <w:tcPr>
            <w:tcW w:w="393" w:type="pct"/>
            <w:tcBorders>
              <w:top w:val="single" w:sz="8" w:space="0" w:color="FFFFFF"/>
              <w:left w:val="single" w:sz="8" w:space="0" w:color="000000"/>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F17FC98" w14:textId="77777777" w:rsidR="00C9760A" w:rsidRPr="007E4D15" w:rsidRDefault="00C9760A" w:rsidP="00EF3BDA">
            <w:pPr>
              <w:spacing w:after="0" w:line="240" w:lineRule="auto"/>
              <w:jc w:val="center"/>
              <w:rPr>
                <w:rFonts w:eastAsia="Times New Roman" w:cs="Calibri"/>
                <w:sz w:val="18"/>
                <w:szCs w:val="18"/>
              </w:rPr>
            </w:pPr>
            <w:r w:rsidRPr="007E4D15">
              <w:rPr>
                <w:rFonts w:cs="Calibri"/>
                <w:color w:val="000000"/>
                <w:kern w:val="24"/>
                <w:sz w:val="18"/>
                <w:szCs w:val="18"/>
              </w:rPr>
              <w:t>6</w:t>
            </w:r>
          </w:p>
        </w:tc>
        <w:tc>
          <w:tcPr>
            <w:tcW w:w="658" w:type="pct"/>
            <w:tcBorders>
              <w:top w:val="single" w:sz="8" w:space="0" w:color="FFFFFF"/>
              <w:left w:val="single" w:sz="8" w:space="0" w:color="FFFFFF"/>
              <w:bottom w:val="single" w:sz="8" w:space="0" w:color="FFFFFF"/>
              <w:right w:val="single" w:sz="8" w:space="0" w:color="000000"/>
            </w:tcBorders>
            <w:shd w:val="clear" w:color="auto" w:fill="CFD5EA"/>
            <w:tcMar>
              <w:top w:w="15" w:type="dxa"/>
              <w:left w:w="108" w:type="dxa"/>
              <w:bottom w:w="0" w:type="dxa"/>
              <w:right w:w="108" w:type="dxa"/>
            </w:tcMar>
            <w:vAlign w:val="center"/>
            <w:hideMark/>
          </w:tcPr>
          <w:p w14:paraId="06425479"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color w:val="000000"/>
                <w:kern w:val="24"/>
                <w:sz w:val="18"/>
                <w:szCs w:val="18"/>
              </w:rPr>
              <w:t>3.5 (3.4, NE)</w:t>
            </w:r>
          </w:p>
        </w:tc>
      </w:tr>
      <w:tr w:rsidR="00C9760A" w:rsidRPr="007E4D15" w14:paraId="351C0971" w14:textId="77777777" w:rsidTr="00EF3BDA">
        <w:trPr>
          <w:trHeight w:val="364"/>
        </w:trPr>
        <w:tc>
          <w:tcPr>
            <w:tcW w:w="5000" w:type="pct"/>
            <w:gridSpan w:val="7"/>
            <w:tcBorders>
              <w:top w:val="single" w:sz="8" w:space="0" w:color="FFFFFF"/>
              <w:left w:val="single" w:sz="8" w:space="0" w:color="FFFFFF"/>
              <w:bottom w:val="single" w:sz="8" w:space="0" w:color="FFFFFF"/>
              <w:right w:val="single" w:sz="8" w:space="0" w:color="000000"/>
            </w:tcBorders>
            <w:shd w:val="clear" w:color="auto" w:fill="4472C4"/>
            <w:tcMar>
              <w:top w:w="15" w:type="dxa"/>
              <w:left w:w="108" w:type="dxa"/>
              <w:bottom w:w="0" w:type="dxa"/>
              <w:right w:w="108" w:type="dxa"/>
            </w:tcMar>
            <w:vAlign w:val="center"/>
            <w:hideMark/>
          </w:tcPr>
          <w:p w14:paraId="18EF7303" w14:textId="77777777" w:rsidR="00C9760A" w:rsidRPr="007E4D15" w:rsidRDefault="00C9760A" w:rsidP="00EF3BDA">
            <w:pPr>
              <w:spacing w:after="0" w:line="240" w:lineRule="auto"/>
              <w:jc w:val="center"/>
              <w:rPr>
                <w:rFonts w:eastAsia="Times New Roman" w:cs="Calibri"/>
                <w:sz w:val="18"/>
                <w:szCs w:val="18"/>
              </w:rPr>
            </w:pPr>
            <w:r w:rsidRPr="007E4D15">
              <w:rPr>
                <w:rFonts w:eastAsia="Times New Roman" w:cs="Calibri"/>
                <w:b/>
                <w:bCs/>
                <w:color w:val="FFFFFF"/>
                <w:kern w:val="24"/>
                <w:sz w:val="18"/>
                <w:szCs w:val="18"/>
              </w:rPr>
              <w:t>Patients with MM treated with XVd (ongoing clinical trial, most recent update on 1</w:t>
            </w:r>
            <w:r w:rsidRPr="007E4D15">
              <w:rPr>
                <w:rFonts w:eastAsia="Times New Roman" w:cs="Calibri"/>
                <w:b/>
                <w:bCs/>
                <w:color w:val="FFFFFF"/>
                <w:kern w:val="24"/>
                <w:position w:val="8"/>
                <w:sz w:val="18"/>
                <w:szCs w:val="18"/>
                <w:vertAlign w:val="superscript"/>
              </w:rPr>
              <w:t>st</w:t>
            </w:r>
            <w:r w:rsidRPr="007E4D15">
              <w:rPr>
                <w:rFonts w:eastAsia="Times New Roman" w:cs="Calibri"/>
                <w:b/>
                <w:bCs/>
                <w:color w:val="FFFFFF"/>
                <w:kern w:val="24"/>
                <w:sz w:val="18"/>
                <w:szCs w:val="18"/>
              </w:rPr>
              <w:t xml:space="preserve"> June 2021)</w:t>
            </w:r>
          </w:p>
        </w:tc>
      </w:tr>
    </w:tbl>
    <w:p w14:paraId="79A7000C" w14:textId="34BFAE2E" w:rsidR="00C9760A" w:rsidRDefault="00C9760A" w:rsidP="002B3423">
      <w:pPr>
        <w:pStyle w:val="EndNoteBibliography"/>
        <w:spacing w:after="0"/>
        <w:ind w:left="720" w:hanging="720"/>
      </w:pPr>
    </w:p>
    <w:p w14:paraId="1247AED1" w14:textId="77777777" w:rsidR="004A5D69" w:rsidRDefault="004A5D69">
      <w:pPr>
        <w:rPr>
          <w:rFonts w:ascii="Arial" w:hAnsi="Arial" w:cs="Arial"/>
          <w:b/>
          <w:bCs/>
          <w:sz w:val="20"/>
        </w:rPr>
      </w:pPr>
      <w:r>
        <w:rPr>
          <w:rFonts w:ascii="Arial" w:hAnsi="Arial" w:cs="Arial"/>
          <w:b/>
          <w:bCs/>
          <w:sz w:val="20"/>
        </w:rPr>
        <w:br w:type="page"/>
      </w:r>
    </w:p>
    <w:p w14:paraId="0AEE7C88" w14:textId="31728AE8" w:rsidR="004A5D69" w:rsidRPr="00CC17B7" w:rsidRDefault="004A5D69" w:rsidP="004A5D69">
      <w:pPr>
        <w:spacing w:after="240"/>
        <w:rPr>
          <w:rFonts w:ascii="Arial" w:hAnsi="Arial" w:cs="Arial"/>
          <w:sz w:val="20"/>
        </w:rPr>
      </w:pPr>
      <w:r>
        <w:rPr>
          <w:rFonts w:ascii="Arial" w:hAnsi="Arial" w:cs="Arial"/>
          <w:b/>
          <w:bCs/>
          <w:sz w:val="20"/>
        </w:rPr>
        <w:lastRenderedPageBreak/>
        <w:t xml:space="preserve">Extended Data </w:t>
      </w:r>
      <w:r w:rsidRPr="003B0916">
        <w:rPr>
          <w:rFonts w:ascii="Arial" w:hAnsi="Arial" w:cs="Arial"/>
          <w:b/>
          <w:bCs/>
          <w:sz w:val="20"/>
        </w:rPr>
        <w:t xml:space="preserve">Table </w:t>
      </w:r>
      <w:r>
        <w:rPr>
          <w:rFonts w:ascii="Arial" w:hAnsi="Arial" w:cs="Arial"/>
          <w:b/>
          <w:bCs/>
          <w:sz w:val="20"/>
        </w:rPr>
        <w:t>4</w:t>
      </w:r>
      <w:r w:rsidRPr="003B0916">
        <w:rPr>
          <w:rFonts w:ascii="Arial" w:hAnsi="Arial" w:cs="Arial"/>
          <w:b/>
          <w:bCs/>
          <w:sz w:val="20"/>
        </w:rPr>
        <w:t>.</w:t>
      </w:r>
      <w:r w:rsidRPr="003B0916">
        <w:rPr>
          <w:rFonts w:ascii="Arial" w:hAnsi="Arial" w:cs="Arial"/>
          <w:sz w:val="20"/>
        </w:rPr>
        <w:t xml:space="preserve">  </w:t>
      </w:r>
      <w:r w:rsidRPr="00CC17B7">
        <w:rPr>
          <w:rFonts w:ascii="Arial" w:hAnsi="Arial" w:cs="Arial"/>
          <w:sz w:val="20"/>
          <w:szCs w:val="20"/>
        </w:rPr>
        <w:t>Organotypic high-throughput ex vivo drug sensitivity screening data</w:t>
      </w:r>
    </w:p>
    <w:tbl>
      <w:tblPr>
        <w:tblW w:w="10695" w:type="dxa"/>
        <w:tblLayout w:type="fixed"/>
        <w:tblCellMar>
          <w:left w:w="115" w:type="dxa"/>
          <w:right w:w="115" w:type="dxa"/>
        </w:tblCellMar>
        <w:tblLook w:val="00A0" w:firstRow="1" w:lastRow="0" w:firstColumn="1" w:lastColumn="0" w:noHBand="0" w:noVBand="0"/>
      </w:tblPr>
      <w:tblGrid>
        <w:gridCol w:w="1548"/>
        <w:gridCol w:w="3117"/>
        <w:gridCol w:w="6030"/>
      </w:tblGrid>
      <w:tr w:rsidR="004A5D69" w:rsidRPr="00924802" w14:paraId="4018C5E0" w14:textId="77777777" w:rsidTr="005C6B71">
        <w:trPr>
          <w:trHeight w:val="259"/>
        </w:trPr>
        <w:tc>
          <w:tcPr>
            <w:tcW w:w="1548" w:type="dxa"/>
            <w:tcBorders>
              <w:top w:val="single" w:sz="12" w:space="0" w:color="4472C4"/>
              <w:left w:val="single" w:sz="12" w:space="0" w:color="4472C4"/>
              <w:bottom w:val="single" w:sz="12" w:space="0" w:color="4472C4"/>
              <w:right w:val="single" w:sz="12" w:space="0" w:color="4472C4"/>
            </w:tcBorders>
            <w:vAlign w:val="center"/>
          </w:tcPr>
          <w:p w14:paraId="7A2C1D22" w14:textId="77777777" w:rsidR="004A5D69" w:rsidRPr="00BD3C08" w:rsidRDefault="004A5D69" w:rsidP="005C6B71">
            <w:pPr>
              <w:spacing w:after="0"/>
              <w:jc w:val="center"/>
              <w:rPr>
                <w:rFonts w:ascii="Arial" w:hAnsi="Arial" w:cs="Arial"/>
                <w:b/>
                <w:sz w:val="16"/>
                <w:szCs w:val="16"/>
              </w:rPr>
            </w:pPr>
            <w:bookmarkStart w:id="1" w:name="_Hlk107407982"/>
            <w:r w:rsidRPr="00BD3C08">
              <w:rPr>
                <w:rFonts w:ascii="Arial" w:hAnsi="Arial" w:cs="Arial"/>
                <w:b/>
                <w:sz w:val="16"/>
                <w:szCs w:val="16"/>
              </w:rPr>
              <w:t>Category</w:t>
            </w:r>
          </w:p>
        </w:tc>
        <w:tc>
          <w:tcPr>
            <w:tcW w:w="3117" w:type="dxa"/>
            <w:tcBorders>
              <w:top w:val="single" w:sz="12" w:space="0" w:color="4472C4"/>
              <w:left w:val="single" w:sz="12" w:space="0" w:color="4472C4"/>
              <w:bottom w:val="single" w:sz="12" w:space="0" w:color="4472C4"/>
              <w:right w:val="single" w:sz="12" w:space="0" w:color="4472C4"/>
            </w:tcBorders>
            <w:vAlign w:val="center"/>
          </w:tcPr>
          <w:p w14:paraId="0966963E" w14:textId="77777777" w:rsidR="004A5D69" w:rsidRPr="00BD3C08" w:rsidRDefault="004A5D69" w:rsidP="005C6B71">
            <w:pPr>
              <w:spacing w:after="0"/>
              <w:jc w:val="center"/>
              <w:rPr>
                <w:rFonts w:ascii="Arial" w:hAnsi="Arial" w:cs="Arial"/>
                <w:b/>
                <w:sz w:val="16"/>
                <w:szCs w:val="16"/>
              </w:rPr>
            </w:pPr>
            <w:r w:rsidRPr="00BD3C08">
              <w:rPr>
                <w:rFonts w:ascii="Arial" w:hAnsi="Arial" w:cs="Arial"/>
                <w:b/>
                <w:sz w:val="16"/>
                <w:szCs w:val="16"/>
              </w:rPr>
              <w:t>Parameter</w:t>
            </w:r>
          </w:p>
        </w:tc>
        <w:tc>
          <w:tcPr>
            <w:tcW w:w="6030" w:type="dxa"/>
            <w:tcBorders>
              <w:top w:val="single" w:sz="12" w:space="0" w:color="4472C4"/>
              <w:left w:val="single" w:sz="12" w:space="0" w:color="4472C4"/>
              <w:bottom w:val="single" w:sz="12" w:space="0" w:color="4472C4"/>
              <w:right w:val="single" w:sz="12" w:space="0" w:color="4472C4"/>
            </w:tcBorders>
            <w:vAlign w:val="center"/>
          </w:tcPr>
          <w:p w14:paraId="3F9E89C9" w14:textId="77777777" w:rsidR="004A5D69" w:rsidRPr="00BD3C08" w:rsidRDefault="004A5D69" w:rsidP="005C6B71">
            <w:pPr>
              <w:spacing w:after="0"/>
              <w:jc w:val="center"/>
              <w:rPr>
                <w:rFonts w:ascii="Arial" w:hAnsi="Arial" w:cs="Arial"/>
                <w:b/>
                <w:sz w:val="16"/>
                <w:szCs w:val="16"/>
              </w:rPr>
            </w:pPr>
            <w:r w:rsidRPr="00BD3C08">
              <w:rPr>
                <w:rFonts w:ascii="Arial" w:hAnsi="Arial" w:cs="Arial"/>
                <w:b/>
                <w:sz w:val="16"/>
                <w:szCs w:val="16"/>
              </w:rPr>
              <w:t>Description</w:t>
            </w:r>
          </w:p>
        </w:tc>
      </w:tr>
      <w:tr w:rsidR="004A5D69" w:rsidRPr="00924802" w14:paraId="77A4D7DD" w14:textId="77777777" w:rsidTr="005C6B71">
        <w:trPr>
          <w:trHeight w:val="259"/>
        </w:trPr>
        <w:tc>
          <w:tcPr>
            <w:tcW w:w="1548" w:type="dxa"/>
            <w:vMerge w:val="restart"/>
            <w:tcBorders>
              <w:top w:val="single" w:sz="12" w:space="0" w:color="4472C4"/>
              <w:left w:val="single" w:sz="12" w:space="0" w:color="4472C4"/>
              <w:bottom w:val="single" w:sz="12" w:space="0" w:color="4472C4"/>
              <w:right w:val="single" w:sz="12" w:space="0" w:color="4472C4"/>
            </w:tcBorders>
            <w:vAlign w:val="center"/>
          </w:tcPr>
          <w:p w14:paraId="116C04C2" w14:textId="77777777" w:rsidR="004A5D69" w:rsidRPr="00BD3C08" w:rsidRDefault="004A5D69" w:rsidP="005C6B71">
            <w:pPr>
              <w:spacing w:after="0"/>
              <w:jc w:val="center"/>
              <w:rPr>
                <w:rFonts w:ascii="Arial" w:hAnsi="Arial" w:cs="Arial"/>
                <w:bCs/>
                <w:sz w:val="16"/>
                <w:szCs w:val="16"/>
              </w:rPr>
            </w:pPr>
            <w:r w:rsidRPr="00BD3C08">
              <w:rPr>
                <w:rFonts w:ascii="Arial" w:hAnsi="Arial" w:cs="Arial"/>
                <w:bCs/>
                <w:sz w:val="16"/>
                <w:szCs w:val="16"/>
              </w:rPr>
              <w:t>Assay</w:t>
            </w:r>
          </w:p>
        </w:tc>
        <w:tc>
          <w:tcPr>
            <w:tcW w:w="3117" w:type="dxa"/>
            <w:tcBorders>
              <w:top w:val="single" w:sz="12" w:space="0" w:color="4472C4"/>
              <w:left w:val="single" w:sz="12" w:space="0" w:color="4472C4"/>
              <w:bottom w:val="single" w:sz="4" w:space="0" w:color="4472C4"/>
              <w:right w:val="single" w:sz="12" w:space="0" w:color="4472C4"/>
            </w:tcBorders>
            <w:vAlign w:val="center"/>
          </w:tcPr>
          <w:p w14:paraId="77FF4CE8" w14:textId="77777777" w:rsidR="004A5D69" w:rsidRPr="00BD3C08" w:rsidRDefault="004A5D69" w:rsidP="005C6B71">
            <w:pPr>
              <w:spacing w:after="0"/>
              <w:rPr>
                <w:rFonts w:ascii="Arial" w:hAnsi="Arial" w:cs="Arial"/>
                <w:sz w:val="16"/>
                <w:szCs w:val="16"/>
              </w:rPr>
            </w:pPr>
            <w:r>
              <w:rPr>
                <w:rFonts w:ascii="Arial" w:hAnsi="Arial" w:cs="Arial"/>
                <w:sz w:val="16"/>
                <w:szCs w:val="16"/>
              </w:rPr>
              <w:t>Type of</w:t>
            </w:r>
            <w:r w:rsidRPr="00BD3C08">
              <w:rPr>
                <w:rFonts w:ascii="Arial" w:hAnsi="Arial" w:cs="Arial"/>
                <w:sz w:val="16"/>
                <w:szCs w:val="16"/>
              </w:rPr>
              <w:t xml:space="preserve"> assay</w:t>
            </w:r>
          </w:p>
        </w:tc>
        <w:tc>
          <w:tcPr>
            <w:tcW w:w="6030" w:type="dxa"/>
            <w:tcBorders>
              <w:top w:val="single" w:sz="12" w:space="0" w:color="4472C4"/>
              <w:left w:val="single" w:sz="12" w:space="0" w:color="4472C4"/>
              <w:bottom w:val="single" w:sz="4" w:space="0" w:color="4472C4"/>
              <w:right w:val="single" w:sz="12" w:space="0" w:color="4472C4"/>
            </w:tcBorders>
            <w:vAlign w:val="center"/>
          </w:tcPr>
          <w:p w14:paraId="18365699" w14:textId="77777777" w:rsidR="004A5D69" w:rsidRPr="00BD3C08" w:rsidRDefault="004A5D69" w:rsidP="005C6B71">
            <w:pPr>
              <w:spacing w:after="0"/>
              <w:rPr>
                <w:rFonts w:ascii="Arial" w:hAnsi="Arial" w:cs="Arial"/>
                <w:sz w:val="16"/>
                <w:szCs w:val="16"/>
              </w:rPr>
            </w:pPr>
            <w:r>
              <w:rPr>
                <w:rFonts w:ascii="Arial" w:hAnsi="Arial" w:cs="Arial"/>
                <w:sz w:val="16"/>
                <w:szCs w:val="16"/>
              </w:rPr>
              <w:t>Organotypic high-throughput ex vivo drug sensitivity screening using brightfield microscopy</w:t>
            </w:r>
          </w:p>
        </w:tc>
      </w:tr>
      <w:tr w:rsidR="004A5D69" w:rsidRPr="00924802" w14:paraId="5549834D"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09FA208A"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5BBF0D4C" w14:textId="77777777" w:rsidR="004A5D69" w:rsidRDefault="004A5D69" w:rsidP="005C6B71">
            <w:pPr>
              <w:spacing w:after="0"/>
              <w:rPr>
                <w:rFonts w:ascii="Arial" w:hAnsi="Arial" w:cs="Arial"/>
                <w:sz w:val="16"/>
                <w:szCs w:val="16"/>
              </w:rPr>
            </w:pPr>
            <w:r>
              <w:rPr>
                <w:rFonts w:ascii="Arial" w:hAnsi="Arial" w:cs="Arial"/>
                <w:sz w:val="16"/>
                <w:szCs w:val="16"/>
              </w:rPr>
              <w:t>Target</w:t>
            </w:r>
          </w:p>
        </w:tc>
        <w:tc>
          <w:tcPr>
            <w:tcW w:w="6030" w:type="dxa"/>
            <w:tcBorders>
              <w:top w:val="single" w:sz="4" w:space="0" w:color="4472C4"/>
              <w:left w:val="single" w:sz="12" w:space="0" w:color="4472C4"/>
              <w:bottom w:val="single" w:sz="4" w:space="0" w:color="4472C4"/>
              <w:right w:val="single" w:sz="12" w:space="0" w:color="4472C4"/>
            </w:tcBorders>
            <w:vAlign w:val="center"/>
          </w:tcPr>
          <w:p w14:paraId="4B6DFB2B" w14:textId="77777777" w:rsidR="004A5D69" w:rsidRDefault="004A5D69" w:rsidP="005C6B71">
            <w:pPr>
              <w:spacing w:after="0"/>
              <w:rPr>
                <w:rFonts w:ascii="Arial" w:hAnsi="Arial" w:cs="Arial"/>
                <w:sz w:val="16"/>
                <w:szCs w:val="16"/>
              </w:rPr>
            </w:pPr>
            <w:r>
              <w:rPr>
                <w:rFonts w:ascii="Arial" w:hAnsi="Arial" w:cs="Arial"/>
                <w:sz w:val="16"/>
                <w:szCs w:val="16"/>
              </w:rPr>
              <w:t>Patient-derived primary multiple myeloma cells</w:t>
            </w:r>
          </w:p>
        </w:tc>
      </w:tr>
      <w:tr w:rsidR="004A5D69" w:rsidRPr="00924802" w14:paraId="797A16F3"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003F0348"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0C6DA0A0" w14:textId="77777777" w:rsidR="004A5D69" w:rsidRPr="00BD3C08" w:rsidRDefault="004A5D69" w:rsidP="005C6B71">
            <w:pPr>
              <w:spacing w:after="0"/>
              <w:rPr>
                <w:rFonts w:ascii="Arial" w:hAnsi="Arial" w:cs="Arial"/>
                <w:sz w:val="16"/>
                <w:szCs w:val="16"/>
              </w:rPr>
            </w:pPr>
            <w:r>
              <w:rPr>
                <w:rFonts w:ascii="Arial" w:hAnsi="Arial" w:cs="Arial"/>
                <w:sz w:val="16"/>
                <w:szCs w:val="16"/>
              </w:rPr>
              <w:t>Primary measurement</w:t>
            </w:r>
          </w:p>
        </w:tc>
        <w:tc>
          <w:tcPr>
            <w:tcW w:w="6030" w:type="dxa"/>
            <w:tcBorders>
              <w:top w:val="single" w:sz="4" w:space="0" w:color="4472C4"/>
              <w:left w:val="single" w:sz="12" w:space="0" w:color="4472C4"/>
              <w:bottom w:val="single" w:sz="4" w:space="0" w:color="4472C4"/>
              <w:right w:val="single" w:sz="12" w:space="0" w:color="4472C4"/>
            </w:tcBorders>
            <w:vAlign w:val="center"/>
          </w:tcPr>
          <w:p w14:paraId="64B7C7D5" w14:textId="77777777" w:rsidR="004A5D69" w:rsidRPr="00BD3C08" w:rsidRDefault="004A5D69" w:rsidP="005C6B71">
            <w:pPr>
              <w:spacing w:after="0"/>
              <w:rPr>
                <w:rFonts w:ascii="Arial" w:hAnsi="Arial" w:cs="Arial"/>
                <w:sz w:val="16"/>
                <w:szCs w:val="16"/>
              </w:rPr>
            </w:pPr>
            <w:r>
              <w:rPr>
                <w:rFonts w:ascii="Arial" w:hAnsi="Arial" w:cs="Arial"/>
                <w:sz w:val="16"/>
                <w:szCs w:val="16"/>
              </w:rPr>
              <w:t>Cell viability (percent live cells) measured by the persistent membrane motion of live MM cells non-destructively estimated by digital image analysis of brightfield images taken once every 30 minutes for upto 6 days.</w:t>
            </w:r>
          </w:p>
        </w:tc>
      </w:tr>
      <w:tr w:rsidR="004A5D69" w:rsidRPr="00924802" w14:paraId="4EFD12A1"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5BCF5E5D"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3D63F9D1" w14:textId="77777777" w:rsidR="004A5D69" w:rsidRPr="00BD3C08" w:rsidRDefault="004A5D69" w:rsidP="005C6B71">
            <w:pPr>
              <w:spacing w:after="0"/>
              <w:rPr>
                <w:rFonts w:ascii="Arial" w:hAnsi="Arial" w:cs="Arial"/>
                <w:sz w:val="16"/>
                <w:szCs w:val="16"/>
              </w:rPr>
            </w:pPr>
            <w:r>
              <w:rPr>
                <w:rFonts w:ascii="Arial" w:hAnsi="Arial" w:cs="Arial"/>
                <w:sz w:val="16"/>
                <w:szCs w:val="16"/>
              </w:rPr>
              <w:t>Key reagents</w:t>
            </w:r>
          </w:p>
        </w:tc>
        <w:tc>
          <w:tcPr>
            <w:tcW w:w="6030" w:type="dxa"/>
            <w:tcBorders>
              <w:top w:val="single" w:sz="4" w:space="0" w:color="4472C4"/>
              <w:left w:val="single" w:sz="12" w:space="0" w:color="4472C4"/>
              <w:bottom w:val="single" w:sz="4" w:space="0" w:color="4472C4"/>
              <w:right w:val="single" w:sz="12" w:space="0" w:color="4472C4"/>
            </w:tcBorders>
            <w:vAlign w:val="center"/>
          </w:tcPr>
          <w:p w14:paraId="3F738D35" w14:textId="77777777" w:rsidR="004A5D69" w:rsidRPr="00BD3C08" w:rsidRDefault="004A5D69" w:rsidP="005C6B71">
            <w:pPr>
              <w:spacing w:after="0"/>
              <w:rPr>
                <w:rFonts w:ascii="Arial" w:hAnsi="Arial" w:cs="Arial"/>
                <w:sz w:val="16"/>
                <w:szCs w:val="16"/>
              </w:rPr>
            </w:pPr>
            <w:r>
              <w:rPr>
                <w:rFonts w:ascii="Arial" w:hAnsi="Arial" w:cs="Arial"/>
                <w:sz w:val="16"/>
                <w:szCs w:val="16"/>
              </w:rPr>
              <w:t>None</w:t>
            </w:r>
          </w:p>
        </w:tc>
      </w:tr>
      <w:tr w:rsidR="004A5D69" w:rsidRPr="00924802" w14:paraId="3E6D83E1"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5DC0854D"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3DC6BA82" w14:textId="77777777" w:rsidR="004A5D69" w:rsidRPr="00BD3C08" w:rsidRDefault="004A5D69" w:rsidP="005C6B71">
            <w:pPr>
              <w:spacing w:after="0"/>
              <w:rPr>
                <w:rFonts w:ascii="Arial" w:hAnsi="Arial" w:cs="Arial"/>
                <w:sz w:val="16"/>
                <w:szCs w:val="16"/>
              </w:rPr>
            </w:pPr>
            <w:r>
              <w:rPr>
                <w:rFonts w:ascii="Arial" w:hAnsi="Arial" w:cs="Arial"/>
                <w:sz w:val="16"/>
                <w:szCs w:val="16"/>
              </w:rPr>
              <w:t>Assay protocol</w:t>
            </w:r>
          </w:p>
        </w:tc>
        <w:tc>
          <w:tcPr>
            <w:tcW w:w="6030" w:type="dxa"/>
            <w:tcBorders>
              <w:top w:val="single" w:sz="4" w:space="0" w:color="4472C4"/>
              <w:left w:val="single" w:sz="12" w:space="0" w:color="4472C4"/>
              <w:bottom w:val="single" w:sz="4" w:space="0" w:color="4472C4"/>
              <w:right w:val="single" w:sz="12" w:space="0" w:color="4472C4"/>
            </w:tcBorders>
            <w:vAlign w:val="center"/>
          </w:tcPr>
          <w:p w14:paraId="0BEDD769" w14:textId="77777777" w:rsidR="004A5D69" w:rsidRPr="00BD3C08" w:rsidRDefault="004A5D69" w:rsidP="005C6B71">
            <w:pPr>
              <w:spacing w:after="0"/>
              <w:rPr>
                <w:rFonts w:ascii="Arial" w:hAnsi="Arial" w:cs="Arial"/>
                <w:sz w:val="16"/>
                <w:szCs w:val="16"/>
              </w:rPr>
            </w:pPr>
            <w:r w:rsidRPr="0039146D">
              <w:rPr>
                <w:rFonts w:ascii="Arial" w:hAnsi="Arial" w:cs="Arial"/>
                <w:sz w:val="16"/>
                <w:szCs w:val="16"/>
              </w:rPr>
              <w:t>https://www.jove.com/t/53070/an-organotypic-high-throughput-system-for-characterization-drug</w:t>
            </w:r>
          </w:p>
        </w:tc>
      </w:tr>
      <w:tr w:rsidR="004A5D69" w:rsidRPr="00924802" w14:paraId="615CBC72"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0A691314"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12" w:space="0" w:color="4472C4"/>
              <w:right w:val="single" w:sz="12" w:space="0" w:color="4472C4"/>
            </w:tcBorders>
            <w:vAlign w:val="center"/>
          </w:tcPr>
          <w:p w14:paraId="7C0D8C8D" w14:textId="77777777" w:rsidR="004A5D69" w:rsidRPr="00BD3C08" w:rsidRDefault="004A5D69" w:rsidP="005C6B71">
            <w:pPr>
              <w:spacing w:after="0"/>
              <w:rPr>
                <w:rFonts w:ascii="Arial" w:hAnsi="Arial" w:cs="Arial"/>
                <w:sz w:val="16"/>
                <w:szCs w:val="16"/>
              </w:rPr>
            </w:pPr>
            <w:r>
              <w:rPr>
                <w:rFonts w:ascii="Arial" w:hAnsi="Arial" w:cs="Arial"/>
                <w:sz w:val="16"/>
                <w:szCs w:val="16"/>
              </w:rPr>
              <w:t>Additional comments</w:t>
            </w:r>
          </w:p>
        </w:tc>
        <w:tc>
          <w:tcPr>
            <w:tcW w:w="6030" w:type="dxa"/>
            <w:tcBorders>
              <w:top w:val="single" w:sz="4" w:space="0" w:color="4472C4"/>
              <w:left w:val="single" w:sz="12" w:space="0" w:color="4472C4"/>
              <w:bottom w:val="single" w:sz="12" w:space="0" w:color="4472C4"/>
              <w:right w:val="single" w:sz="12" w:space="0" w:color="4472C4"/>
            </w:tcBorders>
            <w:vAlign w:val="center"/>
          </w:tcPr>
          <w:p w14:paraId="2ED5F675" w14:textId="77777777" w:rsidR="004A5D69" w:rsidRPr="00B976CC" w:rsidRDefault="004A5D69" w:rsidP="005C6B71">
            <w:pPr>
              <w:spacing w:after="0"/>
              <w:rPr>
                <w:rFonts w:ascii="Arial" w:hAnsi="Arial" w:cs="Arial"/>
                <w:sz w:val="16"/>
                <w:szCs w:val="16"/>
              </w:rPr>
            </w:pPr>
            <w:r>
              <w:rPr>
                <w:rFonts w:ascii="Arial" w:hAnsi="Arial" w:cs="Arial"/>
                <w:sz w:val="16"/>
                <w:szCs w:val="16"/>
              </w:rPr>
              <w:t>None</w:t>
            </w:r>
          </w:p>
        </w:tc>
      </w:tr>
      <w:tr w:rsidR="004A5D69" w:rsidRPr="00924802" w14:paraId="0CC4FF5B" w14:textId="77777777" w:rsidTr="005C6B71">
        <w:trPr>
          <w:trHeight w:val="294"/>
        </w:trPr>
        <w:tc>
          <w:tcPr>
            <w:tcW w:w="1548" w:type="dxa"/>
            <w:vMerge w:val="restart"/>
            <w:tcBorders>
              <w:top w:val="single" w:sz="12" w:space="0" w:color="4472C4"/>
              <w:left w:val="single" w:sz="12" w:space="0" w:color="4472C4"/>
              <w:bottom w:val="single" w:sz="12" w:space="0" w:color="4472C4"/>
              <w:right w:val="single" w:sz="12" w:space="0" w:color="4472C4"/>
            </w:tcBorders>
            <w:vAlign w:val="center"/>
          </w:tcPr>
          <w:p w14:paraId="3DB6485E" w14:textId="77777777" w:rsidR="004A5D69" w:rsidRPr="00BD3C08" w:rsidRDefault="004A5D69" w:rsidP="005C6B71">
            <w:pPr>
              <w:spacing w:after="0"/>
              <w:jc w:val="center"/>
              <w:rPr>
                <w:rFonts w:ascii="Arial" w:hAnsi="Arial" w:cs="Arial"/>
                <w:sz w:val="16"/>
                <w:szCs w:val="16"/>
              </w:rPr>
            </w:pPr>
            <w:r w:rsidRPr="00BD3C08">
              <w:rPr>
                <w:rFonts w:ascii="Arial" w:hAnsi="Arial" w:cs="Arial"/>
                <w:sz w:val="16"/>
                <w:szCs w:val="16"/>
              </w:rPr>
              <w:t>Library</w:t>
            </w:r>
          </w:p>
        </w:tc>
        <w:tc>
          <w:tcPr>
            <w:tcW w:w="3117" w:type="dxa"/>
            <w:tcBorders>
              <w:top w:val="single" w:sz="12" w:space="0" w:color="4472C4"/>
              <w:left w:val="single" w:sz="12" w:space="0" w:color="4472C4"/>
              <w:bottom w:val="single" w:sz="4" w:space="0" w:color="4472C4"/>
              <w:right w:val="single" w:sz="12" w:space="0" w:color="4472C4"/>
            </w:tcBorders>
            <w:vAlign w:val="center"/>
          </w:tcPr>
          <w:p w14:paraId="150307A8" w14:textId="77777777" w:rsidR="004A5D69" w:rsidRPr="00BD3C08" w:rsidRDefault="004A5D69" w:rsidP="005C6B71">
            <w:pPr>
              <w:spacing w:after="0"/>
              <w:rPr>
                <w:rFonts w:ascii="Arial" w:hAnsi="Arial" w:cs="Arial"/>
                <w:sz w:val="16"/>
                <w:szCs w:val="16"/>
              </w:rPr>
            </w:pPr>
            <w:r>
              <w:rPr>
                <w:rFonts w:ascii="Arial" w:hAnsi="Arial" w:cs="Arial"/>
                <w:sz w:val="16"/>
                <w:szCs w:val="16"/>
              </w:rPr>
              <w:t>Library size</w:t>
            </w:r>
          </w:p>
        </w:tc>
        <w:tc>
          <w:tcPr>
            <w:tcW w:w="6030" w:type="dxa"/>
            <w:tcBorders>
              <w:top w:val="single" w:sz="12" w:space="0" w:color="4472C4"/>
              <w:left w:val="single" w:sz="12" w:space="0" w:color="4472C4"/>
              <w:bottom w:val="single" w:sz="4" w:space="0" w:color="4472C4"/>
              <w:right w:val="single" w:sz="12" w:space="0" w:color="4472C4"/>
            </w:tcBorders>
            <w:vAlign w:val="center"/>
          </w:tcPr>
          <w:p w14:paraId="304972C7" w14:textId="77777777" w:rsidR="004A5D69" w:rsidRPr="00BD3C08" w:rsidRDefault="004A5D69" w:rsidP="005C6B71">
            <w:pPr>
              <w:spacing w:after="0"/>
              <w:rPr>
                <w:rFonts w:ascii="Arial" w:hAnsi="Arial" w:cs="Arial"/>
                <w:sz w:val="16"/>
                <w:szCs w:val="16"/>
              </w:rPr>
            </w:pPr>
            <w:r>
              <w:rPr>
                <w:rFonts w:ascii="Arial" w:hAnsi="Arial" w:cs="Arial"/>
                <w:sz w:val="16"/>
                <w:szCs w:val="16"/>
              </w:rPr>
              <w:t>37 agents</w:t>
            </w:r>
          </w:p>
        </w:tc>
      </w:tr>
      <w:tr w:rsidR="004A5D69" w:rsidRPr="00924802" w14:paraId="7F662E26"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7C850F56"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17AA48CF" w14:textId="77777777" w:rsidR="004A5D69" w:rsidRPr="00BD3C08" w:rsidRDefault="004A5D69" w:rsidP="005C6B71">
            <w:pPr>
              <w:spacing w:after="0"/>
              <w:rPr>
                <w:rFonts w:ascii="Arial" w:hAnsi="Arial" w:cs="Arial"/>
                <w:sz w:val="16"/>
                <w:szCs w:val="16"/>
              </w:rPr>
            </w:pPr>
            <w:r>
              <w:rPr>
                <w:rFonts w:ascii="Arial" w:hAnsi="Arial" w:cs="Arial"/>
                <w:sz w:val="16"/>
                <w:szCs w:val="16"/>
              </w:rPr>
              <w:t>Library composition</w:t>
            </w:r>
          </w:p>
        </w:tc>
        <w:tc>
          <w:tcPr>
            <w:tcW w:w="6030" w:type="dxa"/>
            <w:tcBorders>
              <w:top w:val="single" w:sz="4" w:space="0" w:color="4472C4"/>
              <w:left w:val="single" w:sz="12" w:space="0" w:color="4472C4"/>
              <w:bottom w:val="single" w:sz="4" w:space="0" w:color="4472C4"/>
              <w:right w:val="single" w:sz="12" w:space="0" w:color="4472C4"/>
            </w:tcBorders>
            <w:vAlign w:val="center"/>
          </w:tcPr>
          <w:p w14:paraId="7AB7FCB2" w14:textId="77777777" w:rsidR="004A5D69" w:rsidRPr="00BD3C08" w:rsidRDefault="004A5D69" w:rsidP="005C6B71">
            <w:pPr>
              <w:spacing w:after="0"/>
              <w:rPr>
                <w:rFonts w:ascii="Arial" w:hAnsi="Arial" w:cs="Arial"/>
                <w:sz w:val="16"/>
                <w:szCs w:val="16"/>
              </w:rPr>
            </w:pPr>
            <w:r>
              <w:rPr>
                <w:rFonts w:ascii="Arial" w:hAnsi="Arial" w:cs="Arial"/>
                <w:sz w:val="16"/>
                <w:szCs w:val="16"/>
              </w:rPr>
              <w:t>Standard-of-care and experimental agents used to treat multiple myeloma and other cancers in humans, which includes proteasome inhibitors, immunomodulatory drugs, monoclonal antibodies, DNA damaging agents, and kinase inhibitors. A complete list of drug class description is provided in Extended Data Table 5.</w:t>
            </w:r>
          </w:p>
        </w:tc>
      </w:tr>
      <w:tr w:rsidR="004A5D69" w:rsidRPr="00924802" w14:paraId="58D82A37"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0E0560D1"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7F5FF2E3" w14:textId="77777777" w:rsidR="004A5D69" w:rsidRPr="00BD3C08" w:rsidRDefault="004A5D69" w:rsidP="005C6B71">
            <w:pPr>
              <w:spacing w:after="0"/>
              <w:rPr>
                <w:rFonts w:ascii="Arial" w:hAnsi="Arial" w:cs="Arial"/>
                <w:sz w:val="16"/>
                <w:szCs w:val="16"/>
              </w:rPr>
            </w:pPr>
            <w:r w:rsidRPr="00BD3C08">
              <w:rPr>
                <w:rFonts w:ascii="Arial" w:hAnsi="Arial" w:cs="Arial"/>
                <w:sz w:val="16"/>
                <w:szCs w:val="16"/>
              </w:rPr>
              <w:t>Source</w:t>
            </w:r>
          </w:p>
        </w:tc>
        <w:tc>
          <w:tcPr>
            <w:tcW w:w="6030" w:type="dxa"/>
            <w:tcBorders>
              <w:top w:val="single" w:sz="4" w:space="0" w:color="4472C4"/>
              <w:left w:val="single" w:sz="12" w:space="0" w:color="4472C4"/>
              <w:bottom w:val="single" w:sz="4" w:space="0" w:color="4472C4"/>
              <w:right w:val="single" w:sz="12" w:space="0" w:color="4472C4"/>
            </w:tcBorders>
            <w:vAlign w:val="center"/>
          </w:tcPr>
          <w:p w14:paraId="1EF5DAD0" w14:textId="77777777" w:rsidR="004A5D69" w:rsidRPr="00BD3C08" w:rsidRDefault="004A5D69" w:rsidP="005C6B71">
            <w:pPr>
              <w:spacing w:after="0"/>
              <w:rPr>
                <w:rFonts w:ascii="Arial" w:hAnsi="Arial" w:cs="Arial"/>
                <w:sz w:val="16"/>
                <w:szCs w:val="16"/>
              </w:rPr>
            </w:pPr>
            <w:r>
              <w:rPr>
                <w:rFonts w:ascii="Arial" w:hAnsi="Arial" w:cs="Arial"/>
                <w:sz w:val="16"/>
                <w:szCs w:val="16"/>
              </w:rPr>
              <w:t>SelleckChem library of compounds</w:t>
            </w:r>
          </w:p>
        </w:tc>
      </w:tr>
      <w:tr w:rsidR="004A5D69" w:rsidRPr="00924802" w14:paraId="60F2C9B7"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77D852D9"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12" w:space="0" w:color="4472C4"/>
              <w:right w:val="single" w:sz="12" w:space="0" w:color="4472C4"/>
            </w:tcBorders>
            <w:vAlign w:val="center"/>
          </w:tcPr>
          <w:p w14:paraId="40EF4AFD" w14:textId="77777777" w:rsidR="004A5D69" w:rsidRPr="00BD3C08" w:rsidRDefault="004A5D69" w:rsidP="005C6B71">
            <w:pPr>
              <w:spacing w:after="0"/>
              <w:rPr>
                <w:rFonts w:ascii="Arial" w:hAnsi="Arial" w:cs="Arial"/>
                <w:sz w:val="16"/>
                <w:szCs w:val="16"/>
              </w:rPr>
            </w:pPr>
            <w:r>
              <w:rPr>
                <w:rFonts w:ascii="Arial" w:hAnsi="Arial" w:cs="Arial"/>
                <w:sz w:val="16"/>
                <w:szCs w:val="16"/>
              </w:rPr>
              <w:t>Additional comments</w:t>
            </w:r>
          </w:p>
        </w:tc>
        <w:tc>
          <w:tcPr>
            <w:tcW w:w="6030" w:type="dxa"/>
            <w:tcBorders>
              <w:top w:val="single" w:sz="4" w:space="0" w:color="4472C4"/>
              <w:left w:val="single" w:sz="12" w:space="0" w:color="4472C4"/>
              <w:bottom w:val="single" w:sz="12" w:space="0" w:color="4472C4"/>
              <w:right w:val="single" w:sz="12" w:space="0" w:color="4472C4"/>
            </w:tcBorders>
            <w:vAlign w:val="center"/>
          </w:tcPr>
          <w:p w14:paraId="371CA500" w14:textId="77777777" w:rsidR="004A5D69" w:rsidRPr="00BD3C08" w:rsidRDefault="004A5D69" w:rsidP="005C6B71">
            <w:pPr>
              <w:spacing w:after="0"/>
              <w:rPr>
                <w:rFonts w:ascii="Arial" w:hAnsi="Arial" w:cs="Arial"/>
                <w:sz w:val="16"/>
                <w:szCs w:val="16"/>
              </w:rPr>
            </w:pPr>
            <w:r>
              <w:rPr>
                <w:rFonts w:ascii="Arial" w:hAnsi="Arial" w:cs="Arial"/>
                <w:sz w:val="16"/>
                <w:szCs w:val="16"/>
              </w:rPr>
              <w:t>None</w:t>
            </w:r>
          </w:p>
        </w:tc>
      </w:tr>
      <w:tr w:rsidR="004A5D69" w:rsidRPr="00924802" w14:paraId="011BCAB2" w14:textId="77777777" w:rsidTr="005C6B71">
        <w:trPr>
          <w:trHeight w:val="276"/>
        </w:trPr>
        <w:tc>
          <w:tcPr>
            <w:tcW w:w="1548" w:type="dxa"/>
            <w:vMerge w:val="restart"/>
            <w:tcBorders>
              <w:top w:val="single" w:sz="12" w:space="0" w:color="4472C4"/>
              <w:left w:val="single" w:sz="12" w:space="0" w:color="4472C4"/>
              <w:bottom w:val="single" w:sz="12" w:space="0" w:color="4472C4"/>
              <w:right w:val="single" w:sz="12" w:space="0" w:color="4472C4"/>
            </w:tcBorders>
            <w:vAlign w:val="center"/>
          </w:tcPr>
          <w:p w14:paraId="5D314DB7" w14:textId="77777777" w:rsidR="004A5D69" w:rsidRPr="00BD3C08" w:rsidRDefault="004A5D69" w:rsidP="005C6B71">
            <w:pPr>
              <w:spacing w:after="0"/>
              <w:jc w:val="center"/>
              <w:rPr>
                <w:rFonts w:ascii="Arial" w:hAnsi="Arial" w:cs="Arial"/>
                <w:b/>
                <w:bCs/>
                <w:i/>
                <w:iCs/>
                <w:sz w:val="16"/>
                <w:szCs w:val="16"/>
              </w:rPr>
            </w:pPr>
            <w:r>
              <w:rPr>
                <w:rFonts w:ascii="Arial" w:hAnsi="Arial" w:cs="Arial"/>
                <w:bCs/>
                <w:sz w:val="16"/>
                <w:szCs w:val="16"/>
              </w:rPr>
              <w:t>Screen</w:t>
            </w:r>
          </w:p>
        </w:tc>
        <w:tc>
          <w:tcPr>
            <w:tcW w:w="3117" w:type="dxa"/>
            <w:tcBorders>
              <w:top w:val="single" w:sz="12" w:space="0" w:color="4472C4"/>
              <w:left w:val="single" w:sz="12" w:space="0" w:color="4472C4"/>
              <w:bottom w:val="single" w:sz="4" w:space="0" w:color="4472C4"/>
              <w:right w:val="single" w:sz="12" w:space="0" w:color="4472C4"/>
            </w:tcBorders>
            <w:vAlign w:val="center"/>
          </w:tcPr>
          <w:p w14:paraId="477F5653" w14:textId="77777777" w:rsidR="004A5D69" w:rsidRPr="00BD3C08" w:rsidRDefault="004A5D69" w:rsidP="005C6B71">
            <w:pPr>
              <w:spacing w:after="0"/>
              <w:rPr>
                <w:rFonts w:ascii="Arial" w:hAnsi="Arial" w:cs="Arial"/>
                <w:sz w:val="16"/>
                <w:szCs w:val="16"/>
              </w:rPr>
            </w:pPr>
            <w:r w:rsidRPr="00BD3C08">
              <w:rPr>
                <w:rFonts w:ascii="Arial" w:hAnsi="Arial" w:cs="Arial"/>
                <w:sz w:val="16"/>
                <w:szCs w:val="16"/>
              </w:rPr>
              <w:t>Format</w:t>
            </w:r>
          </w:p>
        </w:tc>
        <w:tc>
          <w:tcPr>
            <w:tcW w:w="6030" w:type="dxa"/>
            <w:tcBorders>
              <w:top w:val="single" w:sz="12" w:space="0" w:color="4472C4"/>
              <w:left w:val="single" w:sz="12" w:space="0" w:color="4472C4"/>
              <w:bottom w:val="single" w:sz="4" w:space="0" w:color="4472C4"/>
              <w:right w:val="single" w:sz="12" w:space="0" w:color="4472C4"/>
            </w:tcBorders>
            <w:vAlign w:val="center"/>
          </w:tcPr>
          <w:p w14:paraId="7B1F76C1" w14:textId="77777777" w:rsidR="004A5D69" w:rsidRPr="00BD3C08" w:rsidRDefault="004A5D69" w:rsidP="005C6B71">
            <w:pPr>
              <w:spacing w:after="0"/>
              <w:rPr>
                <w:rFonts w:ascii="Arial" w:hAnsi="Arial" w:cs="Arial"/>
                <w:sz w:val="16"/>
                <w:szCs w:val="16"/>
              </w:rPr>
            </w:pPr>
            <w:r>
              <w:rPr>
                <w:rFonts w:ascii="Arial" w:hAnsi="Arial" w:cs="Arial"/>
                <w:sz w:val="16"/>
                <w:szCs w:val="16"/>
              </w:rPr>
              <w:t>Each patient specimen is treated with 31 drugs at five concentrations each in two replicates in a 384-well plate</w:t>
            </w:r>
          </w:p>
        </w:tc>
      </w:tr>
      <w:tr w:rsidR="004A5D69" w:rsidRPr="00924802" w14:paraId="63E882DB"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223BB674" w14:textId="77777777" w:rsidR="004A5D69" w:rsidRPr="00BD3C08" w:rsidRDefault="004A5D69" w:rsidP="005C6B71">
            <w:pPr>
              <w:spacing w:after="0"/>
              <w:jc w:val="center"/>
              <w:rPr>
                <w:rFonts w:ascii="Arial" w:hAnsi="Arial" w:cs="Arial"/>
                <w:bCs/>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67D344ED" w14:textId="77777777" w:rsidR="004A5D69" w:rsidRPr="00BD3C08" w:rsidRDefault="004A5D69" w:rsidP="005C6B71">
            <w:pPr>
              <w:spacing w:after="0"/>
              <w:rPr>
                <w:rFonts w:ascii="Arial" w:hAnsi="Arial" w:cs="Arial"/>
                <w:sz w:val="16"/>
                <w:szCs w:val="16"/>
              </w:rPr>
            </w:pPr>
            <w:r>
              <w:rPr>
                <w:rFonts w:ascii="Arial" w:hAnsi="Arial" w:cs="Arial"/>
                <w:sz w:val="16"/>
                <w:szCs w:val="16"/>
              </w:rPr>
              <w:t>Concentration(s) tested</w:t>
            </w:r>
          </w:p>
        </w:tc>
        <w:tc>
          <w:tcPr>
            <w:tcW w:w="6030" w:type="dxa"/>
            <w:tcBorders>
              <w:top w:val="single" w:sz="4" w:space="0" w:color="4472C4"/>
              <w:left w:val="single" w:sz="12" w:space="0" w:color="4472C4"/>
              <w:bottom w:val="single" w:sz="4" w:space="0" w:color="4472C4"/>
              <w:right w:val="single" w:sz="12" w:space="0" w:color="4472C4"/>
            </w:tcBorders>
            <w:vAlign w:val="center"/>
          </w:tcPr>
          <w:p w14:paraId="2F0813B3" w14:textId="77777777" w:rsidR="004A5D69" w:rsidRPr="00BD3C08" w:rsidRDefault="004A5D69" w:rsidP="005C6B71">
            <w:pPr>
              <w:spacing w:after="0"/>
              <w:rPr>
                <w:rFonts w:ascii="Arial" w:hAnsi="Arial" w:cs="Arial"/>
                <w:sz w:val="16"/>
                <w:szCs w:val="16"/>
              </w:rPr>
            </w:pPr>
            <w:r>
              <w:rPr>
                <w:rFonts w:ascii="Arial" w:hAnsi="Arial" w:cs="Arial"/>
                <w:sz w:val="16"/>
                <w:szCs w:val="16"/>
              </w:rPr>
              <w:t>Five serially diluted concentrations at a ratio of 1:3 starting from the maximum concentration. A complete list of maximum concentrations for each agent is provided in Extended Data Table 5.</w:t>
            </w:r>
          </w:p>
        </w:tc>
      </w:tr>
      <w:tr w:rsidR="004A5D69" w:rsidRPr="00924802" w14:paraId="1ED4602E"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69F0FAAD" w14:textId="77777777" w:rsidR="004A5D69" w:rsidRPr="00BD3C08" w:rsidRDefault="004A5D69" w:rsidP="005C6B71">
            <w:pPr>
              <w:spacing w:after="0"/>
              <w:jc w:val="center"/>
              <w:rPr>
                <w:rFonts w:ascii="Arial" w:hAnsi="Arial" w:cs="Arial"/>
                <w:bCs/>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5CCDA6FF" w14:textId="77777777" w:rsidR="004A5D69" w:rsidRPr="00BD3C08" w:rsidRDefault="004A5D69" w:rsidP="005C6B71">
            <w:pPr>
              <w:spacing w:after="0"/>
              <w:rPr>
                <w:rFonts w:ascii="Arial" w:hAnsi="Arial" w:cs="Arial"/>
                <w:sz w:val="16"/>
                <w:szCs w:val="16"/>
              </w:rPr>
            </w:pPr>
            <w:r w:rsidRPr="00BD3C08">
              <w:rPr>
                <w:rFonts w:ascii="Arial" w:hAnsi="Arial" w:cs="Arial"/>
                <w:sz w:val="16"/>
                <w:szCs w:val="16"/>
              </w:rPr>
              <w:t>Plate controls</w:t>
            </w:r>
          </w:p>
        </w:tc>
        <w:tc>
          <w:tcPr>
            <w:tcW w:w="6030" w:type="dxa"/>
            <w:tcBorders>
              <w:top w:val="single" w:sz="4" w:space="0" w:color="4472C4"/>
              <w:left w:val="single" w:sz="12" w:space="0" w:color="4472C4"/>
              <w:bottom w:val="single" w:sz="4" w:space="0" w:color="4472C4"/>
              <w:right w:val="single" w:sz="12" w:space="0" w:color="4472C4"/>
            </w:tcBorders>
            <w:vAlign w:val="center"/>
          </w:tcPr>
          <w:p w14:paraId="588C70E8" w14:textId="77777777" w:rsidR="004A5D69" w:rsidRPr="00BD3C08" w:rsidRDefault="004A5D69" w:rsidP="005C6B71">
            <w:pPr>
              <w:spacing w:after="0"/>
              <w:rPr>
                <w:rFonts w:ascii="Arial" w:hAnsi="Arial" w:cs="Arial"/>
                <w:sz w:val="16"/>
                <w:szCs w:val="16"/>
              </w:rPr>
            </w:pPr>
            <w:r>
              <w:rPr>
                <w:rFonts w:ascii="Arial" w:hAnsi="Arial" w:cs="Arial"/>
                <w:sz w:val="16"/>
                <w:szCs w:val="16"/>
              </w:rPr>
              <w:t>Internal positive and negative controls are included on each plate. MM1.S (MM human cell line) cells are used in lieu of patient-derived primary MM cells as positive control for each agent. Untreated patient-derived cells are seeded in 10 wells with DMSO as negative control.</w:t>
            </w:r>
          </w:p>
        </w:tc>
      </w:tr>
      <w:tr w:rsidR="004A5D69" w:rsidRPr="00924802" w14:paraId="2FE14F03"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547A8DC4"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7C9D75DC" w14:textId="77777777" w:rsidR="004A5D69" w:rsidRPr="00BD3C08" w:rsidRDefault="004A5D69" w:rsidP="005C6B71">
            <w:pPr>
              <w:spacing w:after="0"/>
              <w:rPr>
                <w:rFonts w:ascii="Arial" w:hAnsi="Arial" w:cs="Arial"/>
                <w:sz w:val="16"/>
                <w:szCs w:val="16"/>
              </w:rPr>
            </w:pPr>
            <w:r>
              <w:rPr>
                <w:rFonts w:ascii="Arial" w:hAnsi="Arial" w:cs="Arial"/>
                <w:sz w:val="16"/>
                <w:szCs w:val="16"/>
              </w:rPr>
              <w:t>Reagent/</w:t>
            </w:r>
            <w:r w:rsidRPr="00BD3C08">
              <w:rPr>
                <w:rFonts w:ascii="Arial" w:hAnsi="Arial" w:cs="Arial"/>
                <w:sz w:val="16"/>
                <w:szCs w:val="16"/>
              </w:rPr>
              <w:t xml:space="preserve"> compound dispensing system</w:t>
            </w:r>
          </w:p>
        </w:tc>
        <w:tc>
          <w:tcPr>
            <w:tcW w:w="6030" w:type="dxa"/>
            <w:tcBorders>
              <w:top w:val="single" w:sz="4" w:space="0" w:color="4472C4"/>
              <w:left w:val="single" w:sz="12" w:space="0" w:color="4472C4"/>
              <w:bottom w:val="single" w:sz="4" w:space="0" w:color="4472C4"/>
              <w:right w:val="single" w:sz="12" w:space="0" w:color="4472C4"/>
            </w:tcBorders>
            <w:vAlign w:val="center"/>
          </w:tcPr>
          <w:p w14:paraId="3FBF7B13" w14:textId="3448ED51" w:rsidR="004A5D69" w:rsidRPr="00BD3C08" w:rsidRDefault="00E927EF" w:rsidP="005C6B71">
            <w:pPr>
              <w:spacing w:after="0"/>
              <w:rPr>
                <w:rFonts w:ascii="Arial" w:hAnsi="Arial" w:cs="Arial"/>
                <w:sz w:val="16"/>
                <w:szCs w:val="16"/>
              </w:rPr>
            </w:pPr>
            <w:r>
              <w:rPr>
                <w:rFonts w:ascii="Arial" w:hAnsi="Arial" w:cs="Arial"/>
                <w:sz w:val="16"/>
                <w:szCs w:val="16"/>
              </w:rPr>
              <w:t xml:space="preserve">Biotek </w:t>
            </w:r>
            <w:r w:rsidR="004A5D69">
              <w:rPr>
                <w:rFonts w:ascii="Arial" w:hAnsi="Arial" w:cs="Arial"/>
                <w:sz w:val="16"/>
                <w:szCs w:val="16"/>
              </w:rPr>
              <w:t xml:space="preserve">Precision </w:t>
            </w:r>
          </w:p>
        </w:tc>
      </w:tr>
      <w:tr w:rsidR="004A5D69" w:rsidRPr="00924802" w14:paraId="53591A70"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71A0E806"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44F22863" w14:textId="77777777" w:rsidR="004A5D69" w:rsidRPr="00BD3C08" w:rsidRDefault="004A5D69" w:rsidP="005C6B71">
            <w:pPr>
              <w:spacing w:after="0"/>
              <w:rPr>
                <w:rFonts w:ascii="Arial" w:hAnsi="Arial" w:cs="Arial"/>
                <w:sz w:val="16"/>
                <w:szCs w:val="16"/>
              </w:rPr>
            </w:pPr>
            <w:r>
              <w:rPr>
                <w:rFonts w:ascii="Arial" w:hAnsi="Arial" w:cs="Arial"/>
                <w:sz w:val="16"/>
                <w:szCs w:val="16"/>
              </w:rPr>
              <w:t>Detection instrument and software</w:t>
            </w:r>
          </w:p>
        </w:tc>
        <w:tc>
          <w:tcPr>
            <w:tcW w:w="6030" w:type="dxa"/>
            <w:tcBorders>
              <w:top w:val="single" w:sz="4" w:space="0" w:color="4472C4"/>
              <w:left w:val="single" w:sz="12" w:space="0" w:color="4472C4"/>
              <w:bottom w:val="single" w:sz="4" w:space="0" w:color="4472C4"/>
              <w:right w:val="single" w:sz="12" w:space="0" w:color="4472C4"/>
            </w:tcBorders>
            <w:vAlign w:val="center"/>
          </w:tcPr>
          <w:p w14:paraId="190441B2" w14:textId="77777777" w:rsidR="004A5D69" w:rsidRPr="00BD3C08" w:rsidRDefault="004A5D69" w:rsidP="005C6B71">
            <w:pPr>
              <w:spacing w:after="0"/>
              <w:rPr>
                <w:rFonts w:ascii="Arial" w:hAnsi="Arial" w:cs="Arial"/>
                <w:sz w:val="16"/>
                <w:szCs w:val="16"/>
              </w:rPr>
            </w:pPr>
            <w:r>
              <w:rPr>
                <w:rFonts w:ascii="Arial" w:hAnsi="Arial" w:cs="Arial"/>
                <w:sz w:val="16"/>
                <w:szCs w:val="16"/>
              </w:rPr>
              <w:t>EVOS Auto FL 2.0</w:t>
            </w:r>
          </w:p>
        </w:tc>
      </w:tr>
      <w:tr w:rsidR="004A5D69" w:rsidRPr="00924802" w14:paraId="2FFD6671"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1C580D30"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78FE9D63" w14:textId="77777777" w:rsidR="004A5D69" w:rsidRPr="00BD3C08" w:rsidRDefault="004A5D69" w:rsidP="005C6B71">
            <w:pPr>
              <w:spacing w:after="0"/>
              <w:rPr>
                <w:rFonts w:ascii="Arial" w:hAnsi="Arial" w:cs="Arial"/>
                <w:sz w:val="16"/>
                <w:szCs w:val="16"/>
              </w:rPr>
            </w:pPr>
            <w:r>
              <w:rPr>
                <w:rFonts w:ascii="Arial" w:hAnsi="Arial" w:cs="Arial"/>
                <w:sz w:val="16"/>
                <w:szCs w:val="16"/>
              </w:rPr>
              <w:t>Assay validation/QC</w:t>
            </w:r>
          </w:p>
        </w:tc>
        <w:tc>
          <w:tcPr>
            <w:tcW w:w="6030" w:type="dxa"/>
            <w:tcBorders>
              <w:top w:val="single" w:sz="4" w:space="0" w:color="4472C4"/>
              <w:left w:val="single" w:sz="12" w:space="0" w:color="4472C4"/>
              <w:bottom w:val="single" w:sz="4" w:space="0" w:color="4472C4"/>
              <w:right w:val="single" w:sz="12" w:space="0" w:color="4472C4"/>
            </w:tcBorders>
            <w:vAlign w:val="center"/>
          </w:tcPr>
          <w:p w14:paraId="5AE8CC95" w14:textId="77777777" w:rsidR="004A5D69" w:rsidRPr="00BD3C08" w:rsidRDefault="004A5D69" w:rsidP="005C6B71">
            <w:pPr>
              <w:spacing w:after="0"/>
              <w:rPr>
                <w:rFonts w:ascii="Arial" w:hAnsi="Arial" w:cs="Arial"/>
                <w:sz w:val="16"/>
                <w:szCs w:val="16"/>
              </w:rPr>
            </w:pPr>
            <w:r>
              <w:rPr>
                <w:rFonts w:ascii="Arial" w:hAnsi="Arial" w:cs="Arial"/>
                <w:sz w:val="16"/>
                <w:szCs w:val="16"/>
              </w:rPr>
              <w:t>In 90 patients, we have tested the panel of agents at same concentrations in two different plates. We correlated the area under the curve (AUC) between the technical replicates, which yielded a Pearson’s correlation of 0.905 and linear regression coefficient of 0.901; regardless of the agent. Quality control is done by visually inspecting time lapse videos of live imaging in each well, followed by comparing the estimates measured in two replicates for each drug and concentration to ensure that the replicates yield similar measurements. Finally, for each drug the dose-response curves are assessed to ensure a dose-dependent response consistent with literature and historical studies.</w:t>
            </w:r>
          </w:p>
        </w:tc>
      </w:tr>
      <w:tr w:rsidR="004A5D69" w:rsidRPr="00924802" w14:paraId="08A02A63"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274FCFA0"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3BDCE70C" w14:textId="77777777" w:rsidR="004A5D69" w:rsidRPr="00BD3C08" w:rsidRDefault="004A5D69" w:rsidP="005C6B71">
            <w:pPr>
              <w:spacing w:after="0"/>
              <w:rPr>
                <w:rFonts w:ascii="Arial" w:hAnsi="Arial" w:cs="Arial"/>
                <w:sz w:val="16"/>
                <w:szCs w:val="16"/>
              </w:rPr>
            </w:pPr>
            <w:r>
              <w:rPr>
                <w:rFonts w:ascii="Arial" w:hAnsi="Arial" w:cs="Arial"/>
                <w:sz w:val="16"/>
                <w:szCs w:val="16"/>
              </w:rPr>
              <w:t>Correction factors</w:t>
            </w:r>
          </w:p>
        </w:tc>
        <w:tc>
          <w:tcPr>
            <w:tcW w:w="6030" w:type="dxa"/>
            <w:tcBorders>
              <w:top w:val="single" w:sz="4" w:space="0" w:color="4472C4"/>
              <w:left w:val="single" w:sz="12" w:space="0" w:color="4472C4"/>
              <w:bottom w:val="single" w:sz="4" w:space="0" w:color="4472C4"/>
              <w:right w:val="single" w:sz="12" w:space="0" w:color="4472C4"/>
            </w:tcBorders>
            <w:vAlign w:val="center"/>
          </w:tcPr>
          <w:p w14:paraId="24987A7F" w14:textId="77777777" w:rsidR="004A5D69" w:rsidRPr="00BD3C08" w:rsidRDefault="004A5D69" w:rsidP="005C6B71">
            <w:pPr>
              <w:spacing w:after="0"/>
              <w:rPr>
                <w:rFonts w:ascii="Arial" w:hAnsi="Arial" w:cs="Arial"/>
                <w:sz w:val="16"/>
                <w:szCs w:val="16"/>
              </w:rPr>
            </w:pPr>
            <w:r>
              <w:rPr>
                <w:rFonts w:ascii="Arial" w:hAnsi="Arial" w:cs="Arial"/>
                <w:sz w:val="16"/>
                <w:szCs w:val="16"/>
              </w:rPr>
              <w:t>As part of the aforementioned QC process, if certain wells were identified to have technical and experimental artifacts such as debris, excessive condensation, and inadvertent displacement of the plate these wells would be excluded from AUC estimations after confirming the cause.</w:t>
            </w:r>
          </w:p>
        </w:tc>
      </w:tr>
      <w:tr w:rsidR="004A5D69" w:rsidRPr="00924802" w14:paraId="3BDCA492"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0386E00D"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684DFC28" w14:textId="77777777" w:rsidR="004A5D69" w:rsidRDefault="004A5D69" w:rsidP="005C6B71">
            <w:pPr>
              <w:spacing w:after="0"/>
              <w:rPr>
                <w:rFonts w:ascii="Arial" w:hAnsi="Arial" w:cs="Arial"/>
                <w:sz w:val="16"/>
                <w:szCs w:val="16"/>
              </w:rPr>
            </w:pPr>
            <w:r>
              <w:rPr>
                <w:rFonts w:ascii="Arial" w:hAnsi="Arial" w:cs="Arial"/>
                <w:sz w:val="16"/>
                <w:szCs w:val="16"/>
              </w:rPr>
              <w:t>Normalization</w:t>
            </w:r>
          </w:p>
        </w:tc>
        <w:tc>
          <w:tcPr>
            <w:tcW w:w="6030" w:type="dxa"/>
            <w:tcBorders>
              <w:top w:val="single" w:sz="4" w:space="0" w:color="4472C4"/>
              <w:left w:val="single" w:sz="12" w:space="0" w:color="4472C4"/>
              <w:bottom w:val="single" w:sz="4" w:space="0" w:color="4472C4"/>
              <w:right w:val="single" w:sz="12" w:space="0" w:color="4472C4"/>
            </w:tcBorders>
            <w:vAlign w:val="center"/>
          </w:tcPr>
          <w:p w14:paraId="12CF7588" w14:textId="77777777" w:rsidR="004A5D69" w:rsidRPr="00BD3C08" w:rsidRDefault="004A5D69" w:rsidP="005C6B71">
            <w:pPr>
              <w:spacing w:after="0"/>
              <w:rPr>
                <w:rFonts w:ascii="Arial" w:hAnsi="Arial" w:cs="Arial"/>
                <w:sz w:val="16"/>
                <w:szCs w:val="16"/>
              </w:rPr>
            </w:pPr>
            <w:r>
              <w:rPr>
                <w:rFonts w:ascii="Arial" w:hAnsi="Arial" w:cs="Arial"/>
                <w:sz w:val="16"/>
                <w:szCs w:val="16"/>
              </w:rPr>
              <w:t>Response to each agent is measured as the total area occupied by live MM cells across time. Viability estimates at each time point of a given well are normalized by the estimate at t=0 for all wells. Further, wells treated with drugs are normalized by the untreated control response.</w:t>
            </w:r>
          </w:p>
        </w:tc>
      </w:tr>
      <w:tr w:rsidR="004A5D69" w:rsidRPr="00924802" w14:paraId="301D7E88"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1AA2376E" w14:textId="77777777" w:rsidR="004A5D69" w:rsidRPr="00BD3C08" w:rsidRDefault="004A5D69" w:rsidP="005C6B71">
            <w:pPr>
              <w:spacing w:after="0"/>
              <w:jc w:val="center"/>
              <w:rPr>
                <w:rFonts w:ascii="Arial" w:hAnsi="Arial" w:cs="Arial"/>
                <w:sz w:val="16"/>
                <w:szCs w:val="16"/>
              </w:rPr>
            </w:pPr>
          </w:p>
        </w:tc>
        <w:tc>
          <w:tcPr>
            <w:tcW w:w="3117" w:type="dxa"/>
            <w:tcBorders>
              <w:top w:val="single" w:sz="4" w:space="0" w:color="4472C4"/>
              <w:left w:val="single" w:sz="12" w:space="0" w:color="4472C4"/>
              <w:bottom w:val="single" w:sz="12" w:space="0" w:color="4472C4"/>
              <w:right w:val="single" w:sz="12" w:space="0" w:color="4472C4"/>
            </w:tcBorders>
            <w:vAlign w:val="center"/>
          </w:tcPr>
          <w:p w14:paraId="5C3527E3" w14:textId="77777777" w:rsidR="004A5D69" w:rsidRPr="00BD3C08" w:rsidRDefault="004A5D69" w:rsidP="005C6B71">
            <w:pPr>
              <w:spacing w:after="0"/>
              <w:rPr>
                <w:rFonts w:ascii="Arial" w:hAnsi="Arial" w:cs="Arial"/>
                <w:sz w:val="16"/>
                <w:szCs w:val="16"/>
              </w:rPr>
            </w:pPr>
            <w:r>
              <w:rPr>
                <w:rFonts w:ascii="Arial" w:hAnsi="Arial" w:cs="Arial"/>
                <w:sz w:val="16"/>
                <w:szCs w:val="16"/>
              </w:rPr>
              <w:t>Additional comments</w:t>
            </w:r>
          </w:p>
        </w:tc>
        <w:tc>
          <w:tcPr>
            <w:tcW w:w="6030" w:type="dxa"/>
            <w:tcBorders>
              <w:top w:val="single" w:sz="4" w:space="0" w:color="4472C4"/>
              <w:left w:val="single" w:sz="12" w:space="0" w:color="4472C4"/>
              <w:bottom w:val="single" w:sz="12" w:space="0" w:color="4472C4"/>
              <w:right w:val="single" w:sz="12" w:space="0" w:color="4472C4"/>
            </w:tcBorders>
            <w:vAlign w:val="center"/>
          </w:tcPr>
          <w:p w14:paraId="7E4820C1" w14:textId="77777777" w:rsidR="004A5D69" w:rsidRPr="00BD3C08" w:rsidRDefault="004A5D69" w:rsidP="005C6B71">
            <w:pPr>
              <w:spacing w:after="0"/>
              <w:rPr>
                <w:rFonts w:ascii="Arial" w:hAnsi="Arial" w:cs="Arial"/>
                <w:sz w:val="16"/>
                <w:szCs w:val="16"/>
              </w:rPr>
            </w:pPr>
            <w:r>
              <w:rPr>
                <w:rFonts w:ascii="Arial" w:hAnsi="Arial" w:cs="Arial"/>
                <w:sz w:val="16"/>
                <w:szCs w:val="16"/>
              </w:rPr>
              <w:t>None</w:t>
            </w:r>
          </w:p>
        </w:tc>
      </w:tr>
      <w:tr w:rsidR="004A5D69" w:rsidRPr="00924802" w14:paraId="563FB7F3" w14:textId="77777777" w:rsidTr="005C6B71">
        <w:trPr>
          <w:trHeight w:val="259"/>
        </w:trPr>
        <w:tc>
          <w:tcPr>
            <w:tcW w:w="1548" w:type="dxa"/>
            <w:vMerge w:val="restart"/>
            <w:tcBorders>
              <w:top w:val="single" w:sz="12" w:space="0" w:color="4472C4"/>
              <w:left w:val="single" w:sz="12" w:space="0" w:color="4472C4"/>
              <w:bottom w:val="single" w:sz="12" w:space="0" w:color="4472C4"/>
              <w:right w:val="single" w:sz="12" w:space="0" w:color="4472C4"/>
            </w:tcBorders>
            <w:vAlign w:val="center"/>
          </w:tcPr>
          <w:p w14:paraId="768BE8F7" w14:textId="77777777" w:rsidR="004A5D69" w:rsidRPr="00BD3C08" w:rsidRDefault="004A5D69" w:rsidP="005C6B71">
            <w:pPr>
              <w:spacing w:after="0"/>
              <w:jc w:val="center"/>
              <w:rPr>
                <w:rFonts w:ascii="Arial" w:hAnsi="Arial" w:cs="Arial"/>
                <w:sz w:val="16"/>
                <w:szCs w:val="16"/>
              </w:rPr>
            </w:pPr>
            <w:r w:rsidRPr="00BD3C08">
              <w:rPr>
                <w:rFonts w:ascii="Arial" w:hAnsi="Arial" w:cs="Arial"/>
                <w:sz w:val="16"/>
                <w:szCs w:val="16"/>
              </w:rPr>
              <w:t>Post-HTS analysis</w:t>
            </w:r>
          </w:p>
        </w:tc>
        <w:tc>
          <w:tcPr>
            <w:tcW w:w="3117" w:type="dxa"/>
            <w:tcBorders>
              <w:top w:val="single" w:sz="12" w:space="0" w:color="4472C4"/>
              <w:left w:val="single" w:sz="12" w:space="0" w:color="4472C4"/>
              <w:bottom w:val="single" w:sz="4" w:space="0" w:color="4472C4"/>
              <w:right w:val="single" w:sz="12" w:space="0" w:color="4472C4"/>
            </w:tcBorders>
            <w:vAlign w:val="center"/>
          </w:tcPr>
          <w:p w14:paraId="70754975" w14:textId="77777777" w:rsidR="004A5D69" w:rsidRPr="00BD3C08" w:rsidRDefault="004A5D69" w:rsidP="005C6B71">
            <w:pPr>
              <w:spacing w:after="0"/>
              <w:rPr>
                <w:rFonts w:ascii="Arial" w:hAnsi="Arial" w:cs="Arial"/>
                <w:sz w:val="16"/>
                <w:szCs w:val="16"/>
              </w:rPr>
            </w:pPr>
            <w:r>
              <w:rPr>
                <w:rFonts w:ascii="Arial" w:hAnsi="Arial" w:cs="Arial"/>
                <w:sz w:val="16"/>
                <w:szCs w:val="16"/>
              </w:rPr>
              <w:t>Hit criteria</w:t>
            </w:r>
          </w:p>
        </w:tc>
        <w:tc>
          <w:tcPr>
            <w:tcW w:w="6030" w:type="dxa"/>
            <w:vMerge w:val="restart"/>
            <w:tcBorders>
              <w:top w:val="single" w:sz="12" w:space="0" w:color="4472C4"/>
              <w:left w:val="single" w:sz="12" w:space="0" w:color="4472C4"/>
              <w:bottom w:val="single" w:sz="12" w:space="0" w:color="4472C4"/>
              <w:right w:val="single" w:sz="12" w:space="0" w:color="4472C4"/>
            </w:tcBorders>
            <w:vAlign w:val="center"/>
          </w:tcPr>
          <w:p w14:paraId="5E9005EA" w14:textId="25099CB4" w:rsidR="004A5D69" w:rsidRPr="00BD3C08" w:rsidRDefault="004A5D69" w:rsidP="00436E16">
            <w:pPr>
              <w:spacing w:after="0"/>
              <w:rPr>
                <w:rFonts w:ascii="Arial" w:hAnsi="Arial" w:cs="Arial"/>
                <w:sz w:val="16"/>
                <w:szCs w:val="16"/>
              </w:rPr>
            </w:pPr>
            <w:r>
              <w:rPr>
                <w:rFonts w:ascii="Arial" w:hAnsi="Arial" w:cs="Arial"/>
                <w:sz w:val="16"/>
                <w:szCs w:val="16"/>
              </w:rPr>
              <w:t xml:space="preserve">Not applicable. </w:t>
            </w:r>
            <w:r w:rsidRPr="00B32A4B">
              <w:rPr>
                <w:rFonts w:ascii="Arial" w:hAnsi="Arial" w:cs="Arial"/>
                <w:sz w:val="16"/>
                <w:szCs w:val="16"/>
              </w:rPr>
              <w:t>The organotypic high-throughput ex vivo drug sensitivity screening</w:t>
            </w:r>
            <w:r>
              <w:rPr>
                <w:rFonts w:ascii="Arial" w:hAnsi="Arial" w:cs="Arial"/>
                <w:sz w:val="16"/>
                <w:szCs w:val="16"/>
              </w:rPr>
              <w:t xml:space="preserve"> assay employed here is used to estimate patient-drug specific sensitivities using patient-derived MM cells co-cultured in an ex vivo reconstruction of the tumor microenvironment as described in the methods section. </w:t>
            </w:r>
            <w:ins w:id="2" w:author="Ariosto Silva, PhD" w:date="2022-06-29T18:12:00Z">
              <w:r w:rsidR="00436E16">
                <w:rPr>
                  <w:rFonts w:ascii="Arial" w:hAnsi="Arial" w:cs="Arial"/>
                  <w:sz w:val="16"/>
                  <w:szCs w:val="16"/>
                </w:rPr>
                <w:t>Unlike HTS assays with small molecules, which have a high percentage of false positives (hence the need for post-HTS analysis)</w:t>
              </w:r>
            </w:ins>
            <w:ins w:id="3" w:author="Ariosto Silva, PhD" w:date="2022-06-29T18:13:00Z">
              <w:r w:rsidR="00436E16">
                <w:rPr>
                  <w:rFonts w:ascii="Arial" w:hAnsi="Arial" w:cs="Arial"/>
                  <w:sz w:val="16"/>
                  <w:szCs w:val="16"/>
                </w:rPr>
                <w:t xml:space="preserve">, all the compounds tested in this study have predicted mechanisms of action (targets) and are expected to have an effect (cell death) in the cells tested. Our objective thus is </w:t>
              </w:r>
            </w:ins>
            <w:ins w:id="4" w:author="Ariosto Silva, PhD" w:date="2022-06-29T18:15:00Z">
              <w:r w:rsidR="00436E16">
                <w:rPr>
                  <w:rFonts w:ascii="Arial" w:hAnsi="Arial" w:cs="Arial"/>
                  <w:sz w:val="16"/>
                  <w:szCs w:val="16"/>
                </w:rPr>
                <w:t xml:space="preserve">not to seek new hits (targets) but </w:t>
              </w:r>
            </w:ins>
            <w:ins w:id="5" w:author="Ariosto Silva, PhD" w:date="2022-06-29T18:13:00Z">
              <w:r w:rsidR="00436E16">
                <w:rPr>
                  <w:rFonts w:ascii="Arial" w:hAnsi="Arial" w:cs="Arial"/>
                  <w:sz w:val="16"/>
                  <w:szCs w:val="16"/>
                </w:rPr>
                <w:t xml:space="preserve">to identify the </w:t>
              </w:r>
            </w:ins>
            <w:ins w:id="6" w:author="Ariosto Silva, PhD" w:date="2022-06-29T18:14:00Z">
              <w:r w:rsidR="00436E16">
                <w:rPr>
                  <w:rFonts w:ascii="Arial" w:hAnsi="Arial" w:cs="Arial"/>
                  <w:sz w:val="16"/>
                  <w:szCs w:val="16"/>
                </w:rPr>
                <w:t>molecular characteristics that associate with resistance or sensitivity to these</w:t>
              </w:r>
            </w:ins>
            <w:ins w:id="7" w:author="Ariosto Silva, PhD" w:date="2022-06-29T18:15:00Z">
              <w:r w:rsidR="00436E16">
                <w:rPr>
                  <w:rFonts w:ascii="Arial" w:hAnsi="Arial" w:cs="Arial"/>
                  <w:sz w:val="16"/>
                  <w:szCs w:val="16"/>
                </w:rPr>
                <w:t xml:space="preserve"> known</w:t>
              </w:r>
            </w:ins>
            <w:ins w:id="8" w:author="Ariosto Silva, PhD" w:date="2022-06-29T18:14:00Z">
              <w:r w:rsidR="00436E16">
                <w:rPr>
                  <w:rFonts w:ascii="Arial" w:hAnsi="Arial" w:cs="Arial"/>
                  <w:sz w:val="16"/>
                  <w:szCs w:val="16"/>
                </w:rPr>
                <w:t xml:space="preserve"> </w:t>
              </w:r>
            </w:ins>
            <w:del w:id="9" w:author="Ariosto Silva, PhD" w:date="2022-06-29T18:14:00Z">
              <w:r w:rsidDel="00436E16">
                <w:rPr>
                  <w:rFonts w:ascii="Arial" w:hAnsi="Arial" w:cs="Arial"/>
                  <w:sz w:val="16"/>
                  <w:szCs w:val="16"/>
                </w:rPr>
                <w:delText xml:space="preserve">The objective of the assay is not to target a specific receptor or ligand, but to quantify the patient-specific ex vivo response to various clinical and experimental agents. </w:delText>
              </w:r>
            </w:del>
            <w:del w:id="10" w:author="Ariosto Silva, PhD" w:date="2022-06-29T18:15:00Z">
              <w:r w:rsidDel="00436E16">
                <w:rPr>
                  <w:rFonts w:ascii="Arial" w:hAnsi="Arial" w:cs="Arial"/>
                  <w:sz w:val="16"/>
                  <w:szCs w:val="16"/>
                </w:rPr>
                <w:delText>The</w:delText>
              </w:r>
            </w:del>
            <w:ins w:id="11" w:author="Ariosto Silva, PhD" w:date="2022-06-29T18:15:00Z">
              <w:r w:rsidR="00436E16">
                <w:rPr>
                  <w:rFonts w:ascii="Arial" w:hAnsi="Arial" w:cs="Arial"/>
                  <w:sz w:val="16"/>
                  <w:szCs w:val="16"/>
                </w:rPr>
                <w:t>compounds. The</w:t>
              </w:r>
            </w:ins>
            <w:r>
              <w:rPr>
                <w:rFonts w:ascii="Arial" w:hAnsi="Arial" w:cs="Arial"/>
                <w:sz w:val="16"/>
                <w:szCs w:val="16"/>
              </w:rPr>
              <w:t xml:space="preserve"> accuracy of estimation of this assay is discussed in the literature</w:t>
            </w:r>
            <w:r>
              <w:rPr>
                <w:rFonts w:ascii="Arial" w:hAnsi="Arial" w:cs="Arial"/>
                <w:sz w:val="16"/>
                <w:szCs w:val="16"/>
              </w:rPr>
              <w:fldChar w:fldCharType="begin">
                <w:fldData xml:space="preserve">PEVuZE5vdGU+PENpdGU+PEF1dGhvcj5LaGluPC9BdXRob3I+PFllYXI+MjAxNDwvWWVhcj48UmVj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</w:fldData>
              </w:fldChar>
            </w:r>
            <w:r>
              <w:rPr>
                <w:rFonts w:ascii="Arial" w:hAnsi="Arial" w:cs="Arial"/>
                <w:sz w:val="16"/>
                <w:szCs w:val="16"/>
              </w:rPr>
              <w:instrText xml:space="preserve"> ADDIN EN.CITE </w:instrText>
            </w:r>
            <w:r>
              <w:rPr>
                <w:rFonts w:ascii="Arial" w:hAnsi="Arial" w:cs="Arial"/>
                <w:sz w:val="16"/>
                <w:szCs w:val="16"/>
              </w:rPr>
              <w:fldChar w:fldCharType="begin">
                <w:fldData xml:space="preserve">PEVuZE5vdGU+PENpdGU+PEF1dGhvcj5LaGluPC9BdXRob3I+PFllYXI+MjAxNDwvWWVhcj48UmVj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</w:fldData>
              </w:fldChar>
            </w:r>
            <w:r>
              <w:rPr>
                <w:rFonts w:ascii="Arial" w:hAnsi="Arial" w:cs="Arial"/>
                <w:sz w:val="16"/>
                <w:szCs w:val="16"/>
              </w:rPr>
              <w:instrText xml:space="preserve"> ADDIN EN.CITE.DATA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sidRPr="004A5D69">
              <w:rPr>
                <w:rFonts w:ascii="Arial" w:hAnsi="Arial" w:cs="Arial"/>
                <w:noProof/>
                <w:sz w:val="16"/>
                <w:szCs w:val="16"/>
                <w:vertAlign w:val="superscript"/>
              </w:rPr>
              <w:t>29-38</w:t>
            </w:r>
            <w:r>
              <w:rPr>
                <w:rFonts w:ascii="Arial" w:hAnsi="Arial" w:cs="Arial"/>
                <w:sz w:val="16"/>
                <w:szCs w:val="16"/>
              </w:rPr>
              <w:fldChar w:fldCharType="end"/>
            </w:r>
            <w:r>
              <w:rPr>
                <w:rFonts w:ascii="Arial" w:hAnsi="Arial" w:cs="Arial"/>
                <w:sz w:val="16"/>
                <w:szCs w:val="16"/>
              </w:rPr>
              <w:t>.</w:t>
            </w:r>
          </w:p>
        </w:tc>
      </w:tr>
      <w:tr w:rsidR="004A5D69" w:rsidRPr="00924802" w14:paraId="15E53AAC"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6580CC3A" w14:textId="77777777" w:rsidR="004A5D69" w:rsidRPr="00BD3C08" w:rsidRDefault="004A5D69" w:rsidP="00BC05D8">
            <w:pPr>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1927BCF1" w14:textId="77777777" w:rsidR="004A5D69" w:rsidRPr="00BD3C08" w:rsidRDefault="004A5D69" w:rsidP="00BC05D8">
            <w:pPr>
              <w:rPr>
                <w:rFonts w:ascii="Arial" w:hAnsi="Arial" w:cs="Arial"/>
                <w:sz w:val="16"/>
                <w:szCs w:val="16"/>
              </w:rPr>
            </w:pPr>
            <w:r>
              <w:rPr>
                <w:rFonts w:ascii="Arial" w:hAnsi="Arial" w:cs="Arial"/>
                <w:sz w:val="16"/>
                <w:szCs w:val="16"/>
              </w:rPr>
              <w:t>Hit rate</w:t>
            </w:r>
          </w:p>
        </w:tc>
        <w:tc>
          <w:tcPr>
            <w:tcW w:w="6030" w:type="dxa"/>
            <w:vMerge/>
            <w:tcBorders>
              <w:top w:val="single" w:sz="4" w:space="0" w:color="4472C4"/>
              <w:left w:val="single" w:sz="12" w:space="0" w:color="4472C4"/>
              <w:bottom w:val="single" w:sz="12" w:space="0" w:color="4472C4"/>
              <w:right w:val="single" w:sz="12" w:space="0" w:color="4472C4"/>
            </w:tcBorders>
          </w:tcPr>
          <w:p w14:paraId="2488244C" w14:textId="77777777" w:rsidR="004A5D69" w:rsidRPr="00BD3C08" w:rsidRDefault="004A5D69" w:rsidP="00BC05D8">
            <w:pPr>
              <w:rPr>
                <w:rFonts w:ascii="Arial" w:hAnsi="Arial" w:cs="Arial"/>
                <w:sz w:val="16"/>
                <w:szCs w:val="16"/>
              </w:rPr>
            </w:pPr>
          </w:p>
        </w:tc>
      </w:tr>
      <w:tr w:rsidR="004A5D69" w:rsidRPr="00924802" w14:paraId="1531526A" w14:textId="77777777" w:rsidTr="005C6B71">
        <w:trPr>
          <w:trHeight w:val="276"/>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1608A1C4" w14:textId="77777777" w:rsidR="004A5D69" w:rsidRPr="00BD3C08" w:rsidRDefault="004A5D69" w:rsidP="00BC05D8">
            <w:pPr>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6432A867" w14:textId="77777777" w:rsidR="004A5D69" w:rsidRPr="00BD3C08" w:rsidRDefault="004A5D69" w:rsidP="00BC05D8">
            <w:pPr>
              <w:rPr>
                <w:rFonts w:ascii="Arial" w:hAnsi="Arial" w:cs="Arial"/>
                <w:sz w:val="16"/>
                <w:szCs w:val="16"/>
              </w:rPr>
            </w:pPr>
            <w:r>
              <w:rPr>
                <w:rFonts w:ascii="Arial" w:hAnsi="Arial" w:cs="Arial"/>
                <w:sz w:val="16"/>
                <w:szCs w:val="16"/>
              </w:rPr>
              <w:t>Additional assay(s)</w:t>
            </w:r>
          </w:p>
        </w:tc>
        <w:tc>
          <w:tcPr>
            <w:tcW w:w="6030" w:type="dxa"/>
            <w:vMerge/>
            <w:tcBorders>
              <w:top w:val="single" w:sz="4" w:space="0" w:color="4472C4"/>
              <w:left w:val="single" w:sz="12" w:space="0" w:color="4472C4"/>
              <w:bottom w:val="single" w:sz="12" w:space="0" w:color="4472C4"/>
              <w:right w:val="single" w:sz="12" w:space="0" w:color="4472C4"/>
            </w:tcBorders>
          </w:tcPr>
          <w:p w14:paraId="06736D36" w14:textId="77777777" w:rsidR="004A5D69" w:rsidRPr="00BD3C08" w:rsidRDefault="004A5D69" w:rsidP="00BC05D8">
            <w:pPr>
              <w:rPr>
                <w:rFonts w:ascii="Arial" w:hAnsi="Arial" w:cs="Arial"/>
                <w:sz w:val="16"/>
                <w:szCs w:val="16"/>
              </w:rPr>
            </w:pPr>
          </w:p>
        </w:tc>
      </w:tr>
      <w:tr w:rsidR="004A5D69" w:rsidRPr="00924802" w14:paraId="7FA62334"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20335CEA" w14:textId="77777777" w:rsidR="004A5D69" w:rsidRPr="00BD3C08" w:rsidRDefault="004A5D69" w:rsidP="00BC05D8">
            <w:pPr>
              <w:jc w:val="center"/>
              <w:rPr>
                <w:rFonts w:ascii="Arial" w:hAnsi="Arial" w:cs="Arial"/>
                <w:sz w:val="16"/>
                <w:szCs w:val="16"/>
              </w:rPr>
            </w:pPr>
          </w:p>
        </w:tc>
        <w:tc>
          <w:tcPr>
            <w:tcW w:w="3117" w:type="dxa"/>
            <w:tcBorders>
              <w:top w:val="single" w:sz="4" w:space="0" w:color="4472C4"/>
              <w:left w:val="single" w:sz="12" w:space="0" w:color="4472C4"/>
              <w:bottom w:val="single" w:sz="4" w:space="0" w:color="4472C4"/>
              <w:right w:val="single" w:sz="12" w:space="0" w:color="4472C4"/>
            </w:tcBorders>
            <w:vAlign w:val="center"/>
          </w:tcPr>
          <w:p w14:paraId="6D803D85" w14:textId="77777777" w:rsidR="004A5D69" w:rsidRPr="00BD3C08" w:rsidRDefault="004A5D69" w:rsidP="00BC05D8">
            <w:pPr>
              <w:rPr>
                <w:rFonts w:ascii="Arial" w:hAnsi="Arial" w:cs="Arial"/>
                <w:sz w:val="16"/>
                <w:szCs w:val="16"/>
              </w:rPr>
            </w:pPr>
            <w:r>
              <w:rPr>
                <w:rFonts w:ascii="Arial" w:hAnsi="Arial" w:cs="Arial"/>
                <w:sz w:val="16"/>
                <w:szCs w:val="16"/>
              </w:rPr>
              <w:t>Confirmation of hit purity and structure</w:t>
            </w:r>
          </w:p>
        </w:tc>
        <w:tc>
          <w:tcPr>
            <w:tcW w:w="6030" w:type="dxa"/>
            <w:vMerge/>
            <w:tcBorders>
              <w:top w:val="single" w:sz="4" w:space="0" w:color="4472C4"/>
              <w:left w:val="single" w:sz="12" w:space="0" w:color="4472C4"/>
              <w:bottom w:val="single" w:sz="12" w:space="0" w:color="4472C4"/>
              <w:right w:val="single" w:sz="12" w:space="0" w:color="4472C4"/>
            </w:tcBorders>
          </w:tcPr>
          <w:p w14:paraId="6BC50037" w14:textId="77777777" w:rsidR="004A5D69" w:rsidRPr="00BD3C08" w:rsidRDefault="004A5D69" w:rsidP="00BC05D8">
            <w:pPr>
              <w:rPr>
                <w:rFonts w:ascii="Arial" w:hAnsi="Arial" w:cs="Arial"/>
                <w:sz w:val="16"/>
                <w:szCs w:val="16"/>
              </w:rPr>
            </w:pPr>
          </w:p>
        </w:tc>
      </w:tr>
      <w:tr w:rsidR="004A5D69" w:rsidRPr="00924802" w14:paraId="1ED5D954" w14:textId="77777777" w:rsidTr="005C6B71">
        <w:trPr>
          <w:trHeight w:val="259"/>
        </w:trPr>
        <w:tc>
          <w:tcPr>
            <w:tcW w:w="1548" w:type="dxa"/>
            <w:vMerge/>
            <w:tcBorders>
              <w:top w:val="single" w:sz="12" w:space="0" w:color="4472C4"/>
              <w:left w:val="single" w:sz="12" w:space="0" w:color="4472C4"/>
              <w:bottom w:val="single" w:sz="12" w:space="0" w:color="4472C4"/>
              <w:right w:val="single" w:sz="12" w:space="0" w:color="4472C4"/>
            </w:tcBorders>
            <w:vAlign w:val="center"/>
          </w:tcPr>
          <w:p w14:paraId="23A19161" w14:textId="77777777" w:rsidR="004A5D69" w:rsidRPr="00BD3C08" w:rsidRDefault="004A5D69" w:rsidP="00BC05D8">
            <w:pPr>
              <w:jc w:val="center"/>
              <w:rPr>
                <w:rFonts w:ascii="Arial" w:hAnsi="Arial" w:cs="Arial"/>
                <w:sz w:val="16"/>
                <w:szCs w:val="16"/>
              </w:rPr>
            </w:pPr>
          </w:p>
        </w:tc>
        <w:tc>
          <w:tcPr>
            <w:tcW w:w="3117" w:type="dxa"/>
            <w:tcBorders>
              <w:top w:val="single" w:sz="4" w:space="0" w:color="4472C4"/>
              <w:left w:val="single" w:sz="12" w:space="0" w:color="4472C4"/>
              <w:bottom w:val="single" w:sz="12" w:space="0" w:color="4472C4"/>
              <w:right w:val="single" w:sz="12" w:space="0" w:color="4472C4"/>
            </w:tcBorders>
            <w:vAlign w:val="center"/>
          </w:tcPr>
          <w:p w14:paraId="08530A16" w14:textId="77777777" w:rsidR="004A5D69" w:rsidRPr="00BD3C08" w:rsidRDefault="004A5D69" w:rsidP="00BC05D8">
            <w:pPr>
              <w:rPr>
                <w:rFonts w:ascii="Arial" w:hAnsi="Arial" w:cs="Arial"/>
                <w:sz w:val="16"/>
                <w:szCs w:val="16"/>
              </w:rPr>
            </w:pPr>
            <w:r>
              <w:rPr>
                <w:rFonts w:ascii="Arial" w:hAnsi="Arial" w:cs="Arial"/>
                <w:sz w:val="16"/>
                <w:szCs w:val="16"/>
              </w:rPr>
              <w:t>Additional comments</w:t>
            </w:r>
          </w:p>
        </w:tc>
        <w:tc>
          <w:tcPr>
            <w:tcW w:w="6030" w:type="dxa"/>
            <w:vMerge/>
            <w:tcBorders>
              <w:top w:val="single" w:sz="4" w:space="0" w:color="4472C4"/>
              <w:left w:val="single" w:sz="12" w:space="0" w:color="4472C4"/>
              <w:bottom w:val="single" w:sz="12" w:space="0" w:color="4472C4"/>
              <w:right w:val="single" w:sz="12" w:space="0" w:color="4472C4"/>
            </w:tcBorders>
          </w:tcPr>
          <w:p w14:paraId="74B6AB48" w14:textId="77777777" w:rsidR="004A5D69" w:rsidRPr="00BD3C08" w:rsidRDefault="004A5D69" w:rsidP="00BC05D8">
            <w:pPr>
              <w:rPr>
                <w:rFonts w:ascii="Arial" w:hAnsi="Arial" w:cs="Arial"/>
                <w:sz w:val="16"/>
                <w:szCs w:val="16"/>
              </w:rPr>
            </w:pPr>
          </w:p>
        </w:tc>
      </w:tr>
    </w:tbl>
    <w:bookmarkEnd w:id="1"/>
    <w:p w14:paraId="0CFF1BD9" w14:textId="77777777" w:rsidR="004A5D69" w:rsidRDefault="004A5D69" w:rsidP="004A5D69">
      <w:r w:rsidRPr="00AA0FDA">
        <w:t xml:space="preserve"> </w:t>
      </w:r>
    </w:p>
    <w:p w14:paraId="31DC0D61" w14:textId="0273A107" w:rsidR="004A5D69" w:rsidRPr="003B3F61" w:rsidRDefault="004A5D69" w:rsidP="004A5D69">
      <w:pPr>
        <w:spacing w:after="240"/>
        <w:rPr>
          <w:rFonts w:ascii="Arial" w:hAnsi="Arial" w:cs="Arial"/>
          <w:sz w:val="20"/>
        </w:rPr>
      </w:pPr>
      <w:r>
        <w:rPr>
          <w:rFonts w:ascii="Arial" w:hAnsi="Arial" w:cs="Arial"/>
          <w:b/>
          <w:bCs/>
          <w:sz w:val="20"/>
        </w:rPr>
        <w:br w:type="page"/>
      </w:r>
      <w:r>
        <w:rPr>
          <w:rFonts w:ascii="Arial" w:hAnsi="Arial" w:cs="Arial"/>
          <w:b/>
          <w:bCs/>
          <w:sz w:val="20"/>
        </w:rPr>
        <w:lastRenderedPageBreak/>
        <w:t xml:space="preserve">Extended Data </w:t>
      </w:r>
      <w:r w:rsidRPr="003B0916">
        <w:rPr>
          <w:rFonts w:ascii="Arial" w:hAnsi="Arial" w:cs="Arial"/>
          <w:b/>
          <w:bCs/>
          <w:sz w:val="20"/>
        </w:rPr>
        <w:t xml:space="preserve">Table </w:t>
      </w:r>
      <w:r>
        <w:rPr>
          <w:rFonts w:ascii="Arial" w:hAnsi="Arial" w:cs="Arial"/>
          <w:b/>
          <w:bCs/>
          <w:sz w:val="20"/>
        </w:rPr>
        <w:t>5</w:t>
      </w:r>
      <w:r w:rsidRPr="003B0916">
        <w:rPr>
          <w:rFonts w:ascii="Arial" w:hAnsi="Arial" w:cs="Arial"/>
          <w:b/>
          <w:bCs/>
          <w:sz w:val="20"/>
        </w:rPr>
        <w:t>.</w:t>
      </w:r>
      <w:r w:rsidRPr="003B0916">
        <w:rPr>
          <w:rFonts w:ascii="Arial" w:hAnsi="Arial" w:cs="Arial"/>
          <w:sz w:val="20"/>
        </w:rPr>
        <w:t xml:space="preserve">  </w:t>
      </w:r>
      <w:r>
        <w:rPr>
          <w:rFonts w:ascii="Arial" w:hAnsi="Arial" w:cs="Arial"/>
          <w:sz w:val="20"/>
        </w:rPr>
        <w:t>Appendix of therapeutic agents used in the ex vivo assay.</w:t>
      </w:r>
      <w:ins w:id="12" w:author="Ariosto Silva, PhD" w:date="2022-06-29T18:16:00Z">
        <w:r w:rsidR="00436E16">
          <w:rPr>
            <w:rFonts w:ascii="Arial" w:hAnsi="Arial" w:cs="Arial"/>
            <w:sz w:val="20"/>
          </w:rPr>
          <w:t xml:space="preserve"> All drugs were tested in five concentrations in three-fold serial dilution.</w:t>
        </w:r>
      </w:ins>
    </w:p>
    <w:p w14:paraId="61FA08E5" w14:textId="01DBBB8D" w:rsidR="004A5D69" w:rsidRDefault="004A5D69" w:rsidP="004A5D69">
      <w:pPr>
        <w:rPr>
          <w:noProof/>
        </w:rPr>
      </w:pPr>
      <w:r>
        <w:rPr>
          <w:noProof/>
        </w:rPr>
        <w:drawing>
          <wp:inline distT="0" distB="0" distL="0" distR="0" wp14:anchorId="03BD2985" wp14:editId="0A79E891">
            <wp:extent cx="6850380" cy="51428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5142865"/>
                    </a:xfrm>
                    <a:prstGeom prst="rect">
                      <a:avLst/>
                    </a:prstGeom>
                    <a:noFill/>
                    <a:ln>
                      <a:noFill/>
                    </a:ln>
                  </pic:spPr>
                </pic:pic>
              </a:graphicData>
            </a:graphic>
          </wp:inline>
        </w:drawing>
      </w:r>
    </w:p>
    <w:p w14:paraId="4E12FEBE" w14:textId="77777777" w:rsidR="00B62182" w:rsidRDefault="00B62182" w:rsidP="002B3423">
      <w:pPr>
        <w:pStyle w:val="EndNoteBibliography"/>
        <w:spacing w:after="0"/>
        <w:ind w:left="720" w:hanging="720"/>
        <w:rPr>
          <w:rFonts w:ascii="Cambria" w:hAnsi="Cambria"/>
          <w:b/>
          <w:bCs/>
          <w:sz w:val="28"/>
          <w:szCs w:val="28"/>
        </w:rPr>
      </w:pPr>
    </w:p>
    <w:p w14:paraId="6D16CC0D" w14:textId="523ECB88" w:rsidR="00F36838" w:rsidRPr="00B62182" w:rsidRDefault="00F36838" w:rsidP="002B3423">
      <w:pPr>
        <w:pStyle w:val="EndNoteBibliography"/>
        <w:spacing w:after="0"/>
        <w:ind w:left="720" w:hanging="720"/>
        <w:rPr>
          <w:rFonts w:ascii="Cambria" w:hAnsi="Cambria"/>
          <w:b/>
          <w:bCs/>
          <w:sz w:val="28"/>
          <w:szCs w:val="28"/>
        </w:rPr>
      </w:pPr>
      <w:r w:rsidRPr="00B62182">
        <w:rPr>
          <w:rFonts w:ascii="Cambria" w:hAnsi="Cambria"/>
          <w:b/>
          <w:bCs/>
          <w:sz w:val="28"/>
          <w:szCs w:val="28"/>
        </w:rPr>
        <w:t>References:</w:t>
      </w:r>
    </w:p>
    <w:p w14:paraId="7EB67358" w14:textId="77777777" w:rsidR="004A5D69" w:rsidRPr="004A5D69" w:rsidRDefault="002B08B4" w:rsidP="004A5D69">
      <w:pPr>
        <w:pStyle w:val="EndNoteBibliography"/>
        <w:spacing w:after="0"/>
        <w:ind w:left="720" w:hanging="720"/>
      </w:pPr>
      <w:r>
        <w:fldChar w:fldCharType="begin"/>
      </w:r>
      <w:r>
        <w:instrText xml:space="preserve"> ADDIN EN.REFLIST </w:instrText>
      </w:r>
      <w:r>
        <w:fldChar w:fldCharType="separate"/>
      </w:r>
      <w:r w:rsidR="004A5D69" w:rsidRPr="004A5D69">
        <w:t>1</w:t>
      </w:r>
      <w:r w:rsidR="004A5D69" w:rsidRPr="004A5D69">
        <w:tab/>
        <w:t>Touzeau, C.</w:t>
      </w:r>
      <w:r w:rsidR="004A5D69" w:rsidRPr="004A5D69">
        <w:rPr>
          <w:i/>
        </w:rPr>
        <w:t xml:space="preserve"> et al.</w:t>
      </w:r>
      <w:r w:rsidR="004A5D69" w:rsidRPr="004A5D69">
        <w:t xml:space="preserve"> The Bcl-2 specific BH3 mimetic ABT-199: a promising targeted therapy for t(11;14) multiple myeloma. </w:t>
      </w:r>
      <w:r w:rsidR="004A5D69" w:rsidRPr="004A5D69">
        <w:rPr>
          <w:i/>
        </w:rPr>
        <w:t>Leukemia</w:t>
      </w:r>
      <w:r w:rsidR="004A5D69" w:rsidRPr="004A5D69">
        <w:t xml:space="preserve"> </w:t>
      </w:r>
      <w:r w:rsidR="004A5D69" w:rsidRPr="004A5D69">
        <w:rPr>
          <w:b/>
        </w:rPr>
        <w:t>28</w:t>
      </w:r>
      <w:r w:rsidR="004A5D69" w:rsidRPr="004A5D69">
        <w:t>, 210-212, doi:10.1038/leu.2013.216 (2014).</w:t>
      </w:r>
    </w:p>
    <w:p w14:paraId="0AC98AA9" w14:textId="3791CD82" w:rsidR="004A5D69" w:rsidRPr="004A5D69" w:rsidRDefault="004A5D69" w:rsidP="004A5D69">
      <w:pPr>
        <w:pStyle w:val="EndNoteBibliography"/>
        <w:spacing w:after="0"/>
        <w:ind w:left="720" w:hanging="720"/>
      </w:pPr>
      <w:r w:rsidRPr="004A5D69">
        <w:t>2</w:t>
      </w:r>
      <w:r w:rsidRPr="004A5D69">
        <w:tab/>
        <w:t>Kumar, S. K.</w:t>
      </w:r>
      <w:r w:rsidRPr="004A5D69">
        <w:rPr>
          <w:i/>
        </w:rPr>
        <w:t xml:space="preserve"> et al.</w:t>
      </w:r>
      <w:r w:rsidRPr="004A5D69">
        <w:t xml:space="preserve"> Safety and Efficacy of Venetoclax (ABT-199/GDC-0199) Monotherapy for Relapsed/Refractory Multiple Myeloma: Phase 1 Preliminary Results. </w:t>
      </w:r>
      <w:r w:rsidRPr="004A5D69">
        <w:rPr>
          <w:i/>
        </w:rPr>
        <w:t>Blood</w:t>
      </w:r>
      <w:r w:rsidRPr="004A5D69">
        <w:t xml:space="preserve"> </w:t>
      </w:r>
      <w:r w:rsidRPr="004A5D69">
        <w:rPr>
          <w:b/>
        </w:rPr>
        <w:t>126</w:t>
      </w:r>
      <w:r w:rsidRPr="004A5D69">
        <w:t>, 4219, doi:</w:t>
      </w:r>
      <w:hyperlink r:id="rId8" w:history="1">
        <w:r w:rsidRPr="004A5D69">
          <w:rPr>
            <w:rStyle w:val="Hyperlink"/>
          </w:rPr>
          <w:t>https://doi.org/10.1182/blood.V126.23.4219.4219</w:t>
        </w:r>
      </w:hyperlink>
      <w:r w:rsidRPr="004A5D69">
        <w:t xml:space="preserve"> (2015).</w:t>
      </w:r>
    </w:p>
    <w:p w14:paraId="468793CD" w14:textId="77777777" w:rsidR="004A5D69" w:rsidRPr="004A5D69" w:rsidRDefault="004A5D69" w:rsidP="004A5D69">
      <w:pPr>
        <w:pStyle w:val="EndNoteBibliography"/>
        <w:spacing w:after="0"/>
        <w:ind w:left="720" w:hanging="720"/>
      </w:pPr>
      <w:r w:rsidRPr="004A5D69">
        <w:t>3</w:t>
      </w:r>
      <w:r w:rsidRPr="004A5D69">
        <w:tab/>
        <w:t>Slomp, A.</w:t>
      </w:r>
      <w:r w:rsidRPr="004A5D69">
        <w:rPr>
          <w:i/>
        </w:rPr>
        <w:t xml:space="preserve"> et al.</w:t>
      </w:r>
      <w:r w:rsidRPr="004A5D69">
        <w:t xml:space="preserve"> Multiple myeloma with 1q21 amplification is highly sensitive to MCL-1 targeting. </w:t>
      </w:r>
      <w:r w:rsidRPr="004A5D69">
        <w:rPr>
          <w:i/>
        </w:rPr>
        <w:t>Blood Advances</w:t>
      </w:r>
      <w:r w:rsidRPr="004A5D69">
        <w:t xml:space="preserve"> </w:t>
      </w:r>
      <w:r w:rsidRPr="004A5D69">
        <w:rPr>
          <w:b/>
        </w:rPr>
        <w:t>3</w:t>
      </w:r>
      <w:r w:rsidRPr="004A5D69">
        <w:t>, 4202-4214, doi:10.1182/bloodadvances.2019000702 (2019).</w:t>
      </w:r>
    </w:p>
    <w:p w14:paraId="17AED6EF" w14:textId="77777777" w:rsidR="004A5D69" w:rsidRPr="004A5D69" w:rsidRDefault="004A5D69" w:rsidP="004A5D69">
      <w:pPr>
        <w:pStyle w:val="EndNoteBibliography"/>
        <w:spacing w:after="0"/>
        <w:ind w:left="720" w:hanging="720"/>
      </w:pPr>
      <w:r w:rsidRPr="004A5D69">
        <w:t>4</w:t>
      </w:r>
      <w:r w:rsidRPr="004A5D69">
        <w:tab/>
        <w:t>Montagner, M.</w:t>
      </w:r>
      <w:r w:rsidRPr="004A5D69">
        <w:rPr>
          <w:i/>
        </w:rPr>
        <w:t xml:space="preserve"> et al.</w:t>
      </w:r>
      <w:r w:rsidRPr="004A5D69">
        <w:t xml:space="preserve"> SHARP1 suppresses breast cancer metastasis by promoting degradation of hypoxia-inducible factors. </w:t>
      </w:r>
      <w:r w:rsidRPr="004A5D69">
        <w:rPr>
          <w:i/>
        </w:rPr>
        <w:t>Nature</w:t>
      </w:r>
      <w:r w:rsidRPr="004A5D69">
        <w:t xml:space="preserve"> </w:t>
      </w:r>
      <w:r w:rsidRPr="004A5D69">
        <w:rPr>
          <w:b/>
        </w:rPr>
        <w:t>487</w:t>
      </w:r>
      <w:r w:rsidRPr="004A5D69">
        <w:t>, 380-384, doi:10.1038/nature11207 (2012).</w:t>
      </w:r>
    </w:p>
    <w:p w14:paraId="1E6F528B" w14:textId="77777777" w:rsidR="004A5D69" w:rsidRPr="004A5D69" w:rsidRDefault="004A5D69" w:rsidP="004A5D69">
      <w:pPr>
        <w:pStyle w:val="EndNoteBibliography"/>
        <w:spacing w:after="0"/>
        <w:ind w:left="720" w:hanging="720"/>
      </w:pPr>
      <w:r w:rsidRPr="004A5D69">
        <w:t>5</w:t>
      </w:r>
      <w:r w:rsidRPr="004A5D69">
        <w:tab/>
        <w:t>Shi, L.</w:t>
      </w:r>
      <w:r w:rsidRPr="004A5D69">
        <w:rPr>
          <w:i/>
        </w:rPr>
        <w:t xml:space="preserve"> et al.</w:t>
      </w:r>
      <w:r w:rsidRPr="004A5D69">
        <w:t xml:space="preserve"> Over-expression of CKS1B activates both MEK/ERK and JAK/STAT3 signaling pathways and promotes myeloma cell drug-resistance. </w:t>
      </w:r>
      <w:r w:rsidRPr="004A5D69">
        <w:rPr>
          <w:i/>
        </w:rPr>
        <w:t>Oncotarget</w:t>
      </w:r>
      <w:r w:rsidRPr="004A5D69">
        <w:t xml:space="preserve"> </w:t>
      </w:r>
      <w:r w:rsidRPr="004A5D69">
        <w:rPr>
          <w:b/>
        </w:rPr>
        <w:t>1</w:t>
      </w:r>
      <w:r w:rsidRPr="004A5D69">
        <w:t xml:space="preserve"> (2010).</w:t>
      </w:r>
    </w:p>
    <w:p w14:paraId="6005305B" w14:textId="77777777" w:rsidR="004A5D69" w:rsidRPr="004A5D69" w:rsidRDefault="004A5D69" w:rsidP="004A5D69">
      <w:pPr>
        <w:pStyle w:val="EndNoteBibliography"/>
        <w:spacing w:after="0"/>
        <w:ind w:left="720" w:hanging="720"/>
      </w:pPr>
      <w:r w:rsidRPr="004A5D69">
        <w:t>6</w:t>
      </w:r>
      <w:r w:rsidRPr="004A5D69">
        <w:tab/>
        <w:t>Takeuchi, A.</w:t>
      </w:r>
      <w:r w:rsidRPr="004A5D69">
        <w:rPr>
          <w:i/>
        </w:rPr>
        <w:t xml:space="preserve"> et al.</w:t>
      </w:r>
      <w:r w:rsidRPr="004A5D69">
        <w:t xml:space="preserve"> p300 mediates cellular resistance to doxorubicin in bladder cancer. </w:t>
      </w:r>
      <w:r w:rsidRPr="004A5D69">
        <w:rPr>
          <w:i/>
        </w:rPr>
        <w:t>Mol Med Rep</w:t>
      </w:r>
      <w:r w:rsidRPr="004A5D69">
        <w:t xml:space="preserve"> </w:t>
      </w:r>
      <w:r w:rsidRPr="004A5D69">
        <w:rPr>
          <w:b/>
        </w:rPr>
        <w:t>5</w:t>
      </w:r>
      <w:r w:rsidRPr="004A5D69">
        <w:t>, 173-176, doi:10.3892/mmr.2011.593 (2012).</w:t>
      </w:r>
    </w:p>
    <w:p w14:paraId="1410E843" w14:textId="77777777" w:rsidR="004A5D69" w:rsidRPr="004A5D69" w:rsidRDefault="004A5D69" w:rsidP="004A5D69">
      <w:pPr>
        <w:pStyle w:val="EndNoteBibliography"/>
        <w:spacing w:after="0"/>
        <w:ind w:left="720" w:hanging="720"/>
      </w:pPr>
      <w:r w:rsidRPr="004A5D69">
        <w:t>7</w:t>
      </w:r>
      <w:r w:rsidRPr="004A5D69">
        <w:tab/>
        <w:t>Zhou, Y.</w:t>
      </w:r>
      <w:r w:rsidRPr="004A5D69">
        <w:rPr>
          <w:i/>
        </w:rPr>
        <w:t xml:space="preserve"> et al.</w:t>
      </w:r>
      <w:r w:rsidRPr="004A5D69">
        <w:t xml:space="preserve"> The miR-106b</w:t>
      </w:r>
      <w:r w:rsidRPr="004A5D69">
        <w:rPr>
          <w:rFonts w:ascii="Cambria Math" w:hAnsi="Cambria Math" w:cs="Cambria Math"/>
        </w:rPr>
        <w:t>∼</w:t>
      </w:r>
      <w:r w:rsidRPr="004A5D69">
        <w:t xml:space="preserve">25 cluster promotes bypass of doxorubicin-induced senescence and increase in motility and invasion by targeting the E-cadherin transcriptional activator EP300. </w:t>
      </w:r>
      <w:r w:rsidRPr="004A5D69">
        <w:rPr>
          <w:i/>
        </w:rPr>
        <w:t>Cell Death &amp; Differentiation</w:t>
      </w:r>
      <w:r w:rsidRPr="004A5D69">
        <w:t xml:space="preserve"> </w:t>
      </w:r>
      <w:r w:rsidRPr="004A5D69">
        <w:rPr>
          <w:b/>
        </w:rPr>
        <w:t>21</w:t>
      </w:r>
      <w:r w:rsidRPr="004A5D69">
        <w:t>, 462-474, doi:10.1038/cdd.2013.167 (2014).</w:t>
      </w:r>
    </w:p>
    <w:p w14:paraId="25EB8188" w14:textId="77777777" w:rsidR="004A5D69" w:rsidRPr="004A5D69" w:rsidRDefault="004A5D69" w:rsidP="004A5D69">
      <w:pPr>
        <w:pStyle w:val="EndNoteBibliography"/>
        <w:spacing w:after="0"/>
        <w:ind w:left="720" w:hanging="720"/>
      </w:pPr>
      <w:r w:rsidRPr="004A5D69">
        <w:lastRenderedPageBreak/>
        <w:t>8</w:t>
      </w:r>
      <w:r w:rsidRPr="004A5D69">
        <w:tab/>
        <w:t>Dibb, M.</w:t>
      </w:r>
      <w:r w:rsidRPr="004A5D69">
        <w:rPr>
          <w:i/>
        </w:rPr>
        <w:t xml:space="preserve"> et al.</w:t>
      </w:r>
      <w:r w:rsidRPr="004A5D69">
        <w:t xml:space="preserve"> The FOXM1-PLK1 axis is commonly upregulated in oesophageal adenocarcinoma. </w:t>
      </w:r>
      <w:r w:rsidRPr="004A5D69">
        <w:rPr>
          <w:i/>
        </w:rPr>
        <w:t>British Journal of Cancer</w:t>
      </w:r>
      <w:r w:rsidRPr="004A5D69">
        <w:t xml:space="preserve"> </w:t>
      </w:r>
      <w:r w:rsidRPr="004A5D69">
        <w:rPr>
          <w:b/>
        </w:rPr>
        <w:t>107</w:t>
      </w:r>
      <w:r w:rsidRPr="004A5D69">
        <w:t>, 1766-1775, doi:10.1038/bjc.2012.424 (2012).</w:t>
      </w:r>
    </w:p>
    <w:p w14:paraId="3617046E" w14:textId="77777777" w:rsidR="004A5D69" w:rsidRPr="004A5D69" w:rsidRDefault="004A5D69" w:rsidP="004A5D69">
      <w:pPr>
        <w:pStyle w:val="EndNoteBibliography"/>
        <w:spacing w:after="0"/>
        <w:ind w:left="720" w:hanging="720"/>
      </w:pPr>
      <w:r w:rsidRPr="004A5D69">
        <w:t>9</w:t>
      </w:r>
      <w:r w:rsidRPr="004A5D69">
        <w:tab/>
        <w:t>Fu, Z.</w:t>
      </w:r>
      <w:r w:rsidRPr="004A5D69">
        <w:rPr>
          <w:i/>
        </w:rPr>
        <w:t xml:space="preserve"> et al.</w:t>
      </w:r>
      <w:r w:rsidRPr="004A5D69">
        <w:t xml:space="preserve"> Plk1-dependent phosphorylation of FoxM1 regulates a transcriptional programme required for mitotic progression. </w:t>
      </w:r>
      <w:r w:rsidRPr="004A5D69">
        <w:rPr>
          <w:i/>
        </w:rPr>
        <w:t>Nature Cell Biology</w:t>
      </w:r>
      <w:r w:rsidRPr="004A5D69">
        <w:t xml:space="preserve"> </w:t>
      </w:r>
      <w:r w:rsidRPr="004A5D69">
        <w:rPr>
          <w:b/>
        </w:rPr>
        <w:t>10</w:t>
      </w:r>
      <w:r w:rsidRPr="004A5D69">
        <w:t>, 1076-1082, doi:10.1038/ncb1767 (2008).</w:t>
      </w:r>
    </w:p>
    <w:p w14:paraId="31239A3E" w14:textId="6503C355" w:rsidR="004A5D69" w:rsidRPr="004A5D69" w:rsidRDefault="004A5D69" w:rsidP="004A5D69">
      <w:pPr>
        <w:pStyle w:val="EndNoteBibliography"/>
        <w:spacing w:after="0"/>
        <w:ind w:left="720" w:hanging="720"/>
      </w:pPr>
      <w:r w:rsidRPr="004A5D69">
        <w:t>10</w:t>
      </w:r>
      <w:r w:rsidRPr="004A5D69">
        <w:tab/>
        <w:t>Yu, W.</w:t>
      </w:r>
      <w:r w:rsidRPr="004A5D69">
        <w:rPr>
          <w:i/>
        </w:rPr>
        <w:t xml:space="preserve"> et al.</w:t>
      </w:r>
      <w:r w:rsidRPr="004A5D69">
        <w:t xml:space="preserve"> Silencing forkhead box M1 promotes apoptosis and autophagy through SIRT7/mTOR/IGF2 pathway in gastric cancer cells. </w:t>
      </w:r>
      <w:r w:rsidRPr="004A5D69">
        <w:rPr>
          <w:i/>
        </w:rPr>
        <w:t>Journal of Cellular Biochemistry</w:t>
      </w:r>
      <w:r w:rsidRPr="004A5D69">
        <w:t xml:space="preserve"> </w:t>
      </w:r>
      <w:r w:rsidRPr="004A5D69">
        <w:rPr>
          <w:b/>
        </w:rPr>
        <w:t>119</w:t>
      </w:r>
      <w:r w:rsidRPr="004A5D69">
        <w:t>, 9090-9098, doi:</w:t>
      </w:r>
      <w:hyperlink r:id="rId9" w:history="1">
        <w:r w:rsidRPr="004A5D69">
          <w:rPr>
            <w:rStyle w:val="Hyperlink"/>
          </w:rPr>
          <w:t>https://doi.org/10.1002/jcb.27168</w:t>
        </w:r>
      </w:hyperlink>
      <w:r w:rsidRPr="004A5D69">
        <w:t xml:space="preserve"> (2018).</w:t>
      </w:r>
    </w:p>
    <w:p w14:paraId="43574BF2" w14:textId="77777777" w:rsidR="004A5D69" w:rsidRPr="004A5D69" w:rsidRDefault="004A5D69" w:rsidP="004A5D69">
      <w:pPr>
        <w:pStyle w:val="EndNoteBibliography"/>
        <w:spacing w:after="0"/>
        <w:ind w:left="720" w:hanging="720"/>
      </w:pPr>
      <w:r w:rsidRPr="004A5D69">
        <w:t>11</w:t>
      </w:r>
      <w:r w:rsidRPr="004A5D69">
        <w:tab/>
        <w:t>Lin, J.-Z.</w:t>
      </w:r>
      <w:r w:rsidRPr="004A5D69">
        <w:rPr>
          <w:i/>
        </w:rPr>
        <w:t xml:space="preserve"> et al.</w:t>
      </w:r>
      <w:r w:rsidRPr="004A5D69">
        <w:t xml:space="preserve"> FOXM1 contributes to docetaxel resistance in castration-resistant prostate cancer by inducing AMPK/mTOR-mediated autophagy. </w:t>
      </w:r>
      <w:r w:rsidRPr="004A5D69">
        <w:rPr>
          <w:i/>
        </w:rPr>
        <w:t>Cancer Lett</w:t>
      </w:r>
      <w:r w:rsidRPr="004A5D69">
        <w:t xml:space="preserve"> </w:t>
      </w:r>
      <w:r w:rsidRPr="004A5D69">
        <w:rPr>
          <w:b/>
        </w:rPr>
        <w:t>469</w:t>
      </w:r>
      <w:r w:rsidRPr="004A5D69">
        <w:t>, 481-489, doi:10.1016/j.canlet.2019.11.014 (2020).</w:t>
      </w:r>
    </w:p>
    <w:p w14:paraId="60342590" w14:textId="77777777" w:rsidR="004A5D69" w:rsidRPr="004A5D69" w:rsidRDefault="004A5D69" w:rsidP="004A5D69">
      <w:pPr>
        <w:pStyle w:val="EndNoteBibliography"/>
        <w:spacing w:after="0"/>
        <w:ind w:left="720" w:hanging="720"/>
      </w:pPr>
      <w:r w:rsidRPr="004A5D69">
        <w:t>12</w:t>
      </w:r>
      <w:r w:rsidRPr="004A5D69">
        <w:tab/>
        <w:t>Lee, N.-R.</w:t>
      </w:r>
      <w:r w:rsidRPr="004A5D69">
        <w:rPr>
          <w:i/>
        </w:rPr>
        <w:t xml:space="preserve"> et al.</w:t>
      </w:r>
      <w:r w:rsidRPr="004A5D69">
        <w:t xml:space="preserve"> Inactivation of the Akt/FOXM1 Signaling Pathway by Panobinostat Suppresses the Proliferation and Metastasis of Gastric Cancer Cells. </w:t>
      </w:r>
      <w:r w:rsidRPr="004A5D69">
        <w:rPr>
          <w:i/>
        </w:rPr>
        <w:t>International Journal of Molecular Sciences</w:t>
      </w:r>
      <w:r w:rsidRPr="004A5D69">
        <w:t xml:space="preserve"> </w:t>
      </w:r>
      <w:r w:rsidRPr="004A5D69">
        <w:rPr>
          <w:b/>
        </w:rPr>
        <w:t>22</w:t>
      </w:r>
      <w:r w:rsidRPr="004A5D69">
        <w:t>, 5955 (2021).</w:t>
      </w:r>
    </w:p>
    <w:p w14:paraId="0E24A13D" w14:textId="70561AD6" w:rsidR="004A5D69" w:rsidRPr="004A5D69" w:rsidRDefault="004A5D69" w:rsidP="004A5D69">
      <w:pPr>
        <w:pStyle w:val="EndNoteBibliography"/>
        <w:spacing w:after="0"/>
        <w:ind w:left="720" w:hanging="720"/>
      </w:pPr>
      <w:r w:rsidRPr="004A5D69">
        <w:t>13</w:t>
      </w:r>
      <w:r w:rsidRPr="004A5D69">
        <w:tab/>
        <w:t>Zhang, N.</w:t>
      </w:r>
      <w:r w:rsidRPr="004A5D69">
        <w:rPr>
          <w:i/>
        </w:rPr>
        <w:t xml:space="preserve"> et al.</w:t>
      </w:r>
      <w:r w:rsidRPr="004A5D69">
        <w:t xml:space="preserve"> FoxM1 Promotes β-Catenin Nuclear Localization and Controls Wnt Target-Gene Expression and Glioma Tumorigenesis. </w:t>
      </w:r>
      <w:r w:rsidRPr="004A5D69">
        <w:rPr>
          <w:i/>
        </w:rPr>
        <w:t>Cancer Cell</w:t>
      </w:r>
      <w:r w:rsidRPr="004A5D69">
        <w:t xml:space="preserve"> </w:t>
      </w:r>
      <w:r w:rsidRPr="004A5D69">
        <w:rPr>
          <w:b/>
        </w:rPr>
        <w:t>20</w:t>
      </w:r>
      <w:r w:rsidRPr="004A5D69">
        <w:t>, 427-442, doi:</w:t>
      </w:r>
      <w:hyperlink r:id="rId10" w:history="1">
        <w:r w:rsidRPr="004A5D69">
          <w:rPr>
            <w:rStyle w:val="Hyperlink"/>
          </w:rPr>
          <w:t>https://doi.org/10.1016/j.ccr.2011.08.016</w:t>
        </w:r>
      </w:hyperlink>
      <w:r w:rsidRPr="004A5D69">
        <w:t xml:space="preserve"> (2011).</w:t>
      </w:r>
    </w:p>
    <w:p w14:paraId="7680AD28" w14:textId="77777777" w:rsidR="004A5D69" w:rsidRPr="004A5D69" w:rsidRDefault="004A5D69" w:rsidP="004A5D69">
      <w:pPr>
        <w:pStyle w:val="EndNoteBibliography"/>
        <w:spacing w:after="0"/>
        <w:ind w:left="720" w:hanging="720"/>
      </w:pPr>
      <w:r w:rsidRPr="004A5D69">
        <w:t>14</w:t>
      </w:r>
      <w:r w:rsidRPr="004A5D69">
        <w:tab/>
        <w:t>Xu, F.</w:t>
      </w:r>
      <w:r w:rsidRPr="004A5D69">
        <w:rPr>
          <w:i/>
        </w:rPr>
        <w:t xml:space="preserve"> et al.</w:t>
      </w:r>
      <w:r w:rsidRPr="004A5D69">
        <w:t xml:space="preserve"> Anthelmintic pyrvinium pamoate blocks Wnt/β-catenin and induces apoptosis in multiple myeloma cells. </w:t>
      </w:r>
      <w:r w:rsidRPr="004A5D69">
        <w:rPr>
          <w:i/>
        </w:rPr>
        <w:t>Oncology letters</w:t>
      </w:r>
      <w:r w:rsidRPr="004A5D69">
        <w:t xml:space="preserve"> </w:t>
      </w:r>
      <w:r w:rsidRPr="004A5D69">
        <w:rPr>
          <w:b/>
        </w:rPr>
        <w:t>15</w:t>
      </w:r>
      <w:r w:rsidRPr="004A5D69">
        <w:t>, 5871-5878, doi:10.3892/ol.2018.8006 (2018).</w:t>
      </w:r>
    </w:p>
    <w:p w14:paraId="5A8132A2" w14:textId="77777777" w:rsidR="004A5D69" w:rsidRPr="004A5D69" w:rsidRDefault="004A5D69" w:rsidP="004A5D69">
      <w:pPr>
        <w:pStyle w:val="EndNoteBibliography"/>
        <w:spacing w:after="0"/>
        <w:ind w:left="720" w:hanging="720"/>
      </w:pPr>
      <w:r w:rsidRPr="004A5D69">
        <w:t>15</w:t>
      </w:r>
      <w:r w:rsidRPr="004A5D69">
        <w:tab/>
        <w:t xml:space="preserve">Gomes, A. R., Zhao, F. &amp; Lam, E. W. F. Role and regulation of the forkhead transcription factors FOXO3a and FOXM1 in carcinogenesis and drug resistance. </w:t>
      </w:r>
      <w:r w:rsidRPr="004A5D69">
        <w:rPr>
          <w:i/>
        </w:rPr>
        <w:t>Chin J Cancer</w:t>
      </w:r>
      <w:r w:rsidRPr="004A5D69">
        <w:t xml:space="preserve"> </w:t>
      </w:r>
      <w:r w:rsidRPr="004A5D69">
        <w:rPr>
          <w:b/>
        </w:rPr>
        <w:t>32</w:t>
      </w:r>
      <w:r w:rsidRPr="004A5D69">
        <w:t>, 365-370, doi:10.5732/cjc.012.10277 (2013).</w:t>
      </w:r>
    </w:p>
    <w:p w14:paraId="4B91BE3A" w14:textId="77777777" w:rsidR="004A5D69" w:rsidRPr="004A5D69" w:rsidRDefault="004A5D69" w:rsidP="004A5D69">
      <w:pPr>
        <w:pStyle w:val="EndNoteBibliography"/>
        <w:spacing w:after="0"/>
        <w:ind w:left="720" w:hanging="720"/>
      </w:pPr>
      <w:r w:rsidRPr="004A5D69">
        <w:t>16</w:t>
      </w:r>
      <w:r w:rsidRPr="004A5D69">
        <w:tab/>
        <w:t>Zhang, C.</w:t>
      </w:r>
      <w:r w:rsidRPr="004A5D69">
        <w:rPr>
          <w:i/>
        </w:rPr>
        <w:t xml:space="preserve"> et al.</w:t>
      </w:r>
      <w:r w:rsidRPr="004A5D69">
        <w:t xml:space="preserve"> Gli1 promotes colorectal cancer metastasis in a Foxm1-dependent manner by activating EMT and PI3K-AKT signaling. </w:t>
      </w:r>
      <w:r w:rsidRPr="004A5D69">
        <w:rPr>
          <w:i/>
        </w:rPr>
        <w:t>Oncotarget</w:t>
      </w:r>
      <w:r w:rsidRPr="004A5D69">
        <w:t xml:space="preserve"> </w:t>
      </w:r>
      <w:r w:rsidRPr="004A5D69">
        <w:rPr>
          <w:b/>
        </w:rPr>
        <w:t>7</w:t>
      </w:r>
      <w:r w:rsidRPr="004A5D69">
        <w:t xml:space="preserve"> (2016).</w:t>
      </w:r>
    </w:p>
    <w:p w14:paraId="563E604A" w14:textId="77777777" w:rsidR="004A5D69" w:rsidRPr="004A5D69" w:rsidRDefault="004A5D69" w:rsidP="004A5D69">
      <w:pPr>
        <w:pStyle w:val="EndNoteBibliography"/>
        <w:spacing w:after="0"/>
        <w:ind w:left="720" w:hanging="720"/>
      </w:pPr>
      <w:r w:rsidRPr="004A5D69">
        <w:t>17</w:t>
      </w:r>
      <w:r w:rsidRPr="004A5D69">
        <w:tab/>
        <w:t xml:space="preserve">Halasi, M. &amp; Gartel, A. L. Suppression of FOXM1 Sensitizes Human Cancer Cells to Cell Death Induced by DNA-Damage. </w:t>
      </w:r>
      <w:r w:rsidRPr="004A5D69">
        <w:rPr>
          <w:i/>
        </w:rPr>
        <w:t>PLOS ONE</w:t>
      </w:r>
      <w:r w:rsidRPr="004A5D69">
        <w:t xml:space="preserve"> </w:t>
      </w:r>
      <w:r w:rsidRPr="004A5D69">
        <w:rPr>
          <w:b/>
        </w:rPr>
        <w:t>7</w:t>
      </w:r>
      <w:r w:rsidRPr="004A5D69">
        <w:t>, e31761, doi:10.1371/journal.pone.0031761 (2012).</w:t>
      </w:r>
    </w:p>
    <w:p w14:paraId="1B51993D" w14:textId="77777777" w:rsidR="004A5D69" w:rsidRPr="004A5D69" w:rsidRDefault="004A5D69" w:rsidP="004A5D69">
      <w:pPr>
        <w:pStyle w:val="EndNoteBibliography"/>
        <w:spacing w:after="0"/>
        <w:ind w:left="720" w:hanging="720"/>
      </w:pPr>
      <w:r w:rsidRPr="004A5D69">
        <w:t>18</w:t>
      </w:r>
      <w:r w:rsidRPr="004A5D69">
        <w:tab/>
        <w:t>Chesnokov, M. S.</w:t>
      </w:r>
      <w:r w:rsidRPr="004A5D69">
        <w:rPr>
          <w:i/>
        </w:rPr>
        <w:t xml:space="preserve"> et al.</w:t>
      </w:r>
      <w:r w:rsidRPr="004A5D69">
        <w:t xml:space="preserve"> FOXM1-AKT Positive Regulation Loop Provides Venetoclax Resistance in AML. </w:t>
      </w:r>
      <w:r w:rsidRPr="004A5D69">
        <w:rPr>
          <w:i/>
        </w:rPr>
        <w:t>Frontiers in Oncology</w:t>
      </w:r>
      <w:r w:rsidRPr="004A5D69">
        <w:t xml:space="preserve"> </w:t>
      </w:r>
      <w:r w:rsidRPr="004A5D69">
        <w:rPr>
          <w:b/>
        </w:rPr>
        <w:t>11</w:t>
      </w:r>
      <w:r w:rsidRPr="004A5D69">
        <w:t>, doi:10.3389/fonc.2021.696532 (2021).</w:t>
      </w:r>
    </w:p>
    <w:p w14:paraId="4FBCC95E" w14:textId="77777777" w:rsidR="004A5D69" w:rsidRPr="004A5D69" w:rsidRDefault="004A5D69" w:rsidP="004A5D69">
      <w:pPr>
        <w:pStyle w:val="EndNoteBibliography"/>
        <w:spacing w:after="0"/>
        <w:ind w:left="720" w:hanging="720"/>
      </w:pPr>
      <w:r w:rsidRPr="004A5D69">
        <w:t>19</w:t>
      </w:r>
      <w:r w:rsidRPr="004A5D69">
        <w:tab/>
        <w:t>Webb, B. M.</w:t>
      </w:r>
      <w:r w:rsidRPr="004A5D69">
        <w:rPr>
          <w:i/>
        </w:rPr>
        <w:t xml:space="preserve"> et al.</w:t>
      </w:r>
      <w:r w:rsidRPr="004A5D69">
        <w:t xml:space="preserve"> TGF-&amp;#x3b2;/activin signaling promotes CDK7 inhibitor resistance in triple-negative breast cancer cells through upregulation of multidrug transporters. </w:t>
      </w:r>
      <w:r w:rsidRPr="004A5D69">
        <w:rPr>
          <w:i/>
        </w:rPr>
        <w:t>Journal of Biological Chemistry</w:t>
      </w:r>
      <w:r w:rsidRPr="004A5D69">
        <w:t xml:space="preserve"> </w:t>
      </w:r>
      <w:r w:rsidRPr="004A5D69">
        <w:rPr>
          <w:b/>
        </w:rPr>
        <w:t>297</w:t>
      </w:r>
      <w:r w:rsidRPr="004A5D69">
        <w:t>, doi:10.1016/j.jbc.2021.101162 (2021).</w:t>
      </w:r>
    </w:p>
    <w:p w14:paraId="6F9E3AF9" w14:textId="2FC50A6D" w:rsidR="004A5D69" w:rsidRPr="004A5D69" w:rsidRDefault="004A5D69" w:rsidP="004A5D69">
      <w:pPr>
        <w:pStyle w:val="EndNoteBibliography"/>
        <w:spacing w:after="0"/>
        <w:ind w:left="720" w:hanging="720"/>
      </w:pPr>
      <w:r w:rsidRPr="004A5D69">
        <w:t>20</w:t>
      </w:r>
      <w:r w:rsidRPr="004A5D69">
        <w:tab/>
        <w:t>Song, S.</w:t>
      </w:r>
      <w:r w:rsidRPr="004A5D69">
        <w:rPr>
          <w:i/>
        </w:rPr>
        <w:t xml:space="preserve"> et al.</w:t>
      </w:r>
      <w:r w:rsidRPr="004A5D69">
        <w:t xml:space="preserve"> Foxm1 is a critical driver of TGF-β-induced EndMT in endothelial cells through Smad2/3 and binds to the Snail promoter. </w:t>
      </w:r>
      <w:r w:rsidRPr="004A5D69">
        <w:rPr>
          <w:i/>
        </w:rPr>
        <w:t>Journal of Cellular Physiology</w:t>
      </w:r>
      <w:r w:rsidRPr="004A5D69">
        <w:t xml:space="preserve"> </w:t>
      </w:r>
      <w:r w:rsidRPr="004A5D69">
        <w:rPr>
          <w:b/>
        </w:rPr>
        <w:t>234</w:t>
      </w:r>
      <w:r w:rsidRPr="004A5D69">
        <w:t>, 9052-9064, doi:</w:t>
      </w:r>
      <w:hyperlink r:id="rId11" w:history="1">
        <w:r w:rsidRPr="004A5D69">
          <w:rPr>
            <w:rStyle w:val="Hyperlink"/>
          </w:rPr>
          <w:t>https://doi.org/10.1002/jcp.27583</w:t>
        </w:r>
      </w:hyperlink>
      <w:r w:rsidRPr="004A5D69">
        <w:t xml:space="preserve"> (2019).</w:t>
      </w:r>
    </w:p>
    <w:p w14:paraId="35D277A5" w14:textId="77777777" w:rsidR="004A5D69" w:rsidRPr="004A5D69" w:rsidRDefault="004A5D69" w:rsidP="004A5D69">
      <w:pPr>
        <w:pStyle w:val="EndNoteBibliography"/>
        <w:spacing w:after="0"/>
        <w:ind w:left="720" w:hanging="720"/>
      </w:pPr>
      <w:r w:rsidRPr="004A5D69">
        <w:t>21</w:t>
      </w:r>
      <w:r w:rsidRPr="004A5D69">
        <w:tab/>
        <w:t>Markovina, S.</w:t>
      </w:r>
      <w:r w:rsidRPr="004A5D69">
        <w:rPr>
          <w:i/>
        </w:rPr>
        <w:t xml:space="preserve"> et al.</w:t>
      </w:r>
      <w:r w:rsidRPr="004A5D69">
        <w:t xml:space="preserve"> Bortezomib-Resistant Nuclear Factor-κB Activity in Multiple Myeloma Cells. </w:t>
      </w:r>
      <w:r w:rsidRPr="004A5D69">
        <w:rPr>
          <w:i/>
        </w:rPr>
        <w:t>Molecular Cancer Research</w:t>
      </w:r>
      <w:r w:rsidRPr="004A5D69">
        <w:t xml:space="preserve"> </w:t>
      </w:r>
      <w:r w:rsidRPr="004A5D69">
        <w:rPr>
          <w:b/>
        </w:rPr>
        <w:t>6</w:t>
      </w:r>
      <w:r w:rsidRPr="004A5D69">
        <w:t>, 1356-1364, doi:10.1158/1541-7786.Mcr-08-0108 (2008).</w:t>
      </w:r>
    </w:p>
    <w:p w14:paraId="758D450E" w14:textId="77777777" w:rsidR="004A5D69" w:rsidRPr="004A5D69" w:rsidRDefault="004A5D69" w:rsidP="004A5D69">
      <w:pPr>
        <w:pStyle w:val="EndNoteBibliography"/>
        <w:spacing w:after="0"/>
        <w:ind w:left="720" w:hanging="720"/>
      </w:pPr>
      <w:r w:rsidRPr="004A5D69">
        <w:t>22</w:t>
      </w:r>
      <w:r w:rsidRPr="004A5D69">
        <w:tab/>
        <w:t>Duvefelt, C. F.</w:t>
      </w:r>
      <w:r w:rsidRPr="004A5D69">
        <w:rPr>
          <w:i/>
        </w:rPr>
        <w:t xml:space="preserve"> et al.</w:t>
      </w:r>
      <w:r w:rsidRPr="004A5D69">
        <w:t xml:space="preserve"> Increased resistance to proteasome inhibitors in multiple myeloma mediated by cIAP2 - implications for a combinatorial treatment. </w:t>
      </w:r>
      <w:r w:rsidRPr="004A5D69">
        <w:rPr>
          <w:i/>
        </w:rPr>
        <w:t>Oncotarget</w:t>
      </w:r>
      <w:r w:rsidRPr="004A5D69">
        <w:t xml:space="preserve"> </w:t>
      </w:r>
      <w:r w:rsidRPr="004A5D69">
        <w:rPr>
          <w:b/>
        </w:rPr>
        <w:t>6</w:t>
      </w:r>
      <w:r w:rsidRPr="004A5D69">
        <w:t xml:space="preserve"> (2015).</w:t>
      </w:r>
    </w:p>
    <w:p w14:paraId="70478B0D" w14:textId="77777777" w:rsidR="004A5D69" w:rsidRPr="004A5D69" w:rsidRDefault="004A5D69" w:rsidP="004A5D69">
      <w:pPr>
        <w:pStyle w:val="EndNoteBibliography"/>
        <w:spacing w:after="0"/>
        <w:ind w:left="720" w:hanging="720"/>
      </w:pPr>
      <w:r w:rsidRPr="004A5D69">
        <w:t>23</w:t>
      </w:r>
      <w:r w:rsidRPr="004A5D69">
        <w:tab/>
        <w:t>Cai, Y.</w:t>
      </w:r>
      <w:r w:rsidRPr="004A5D69">
        <w:rPr>
          <w:i/>
        </w:rPr>
        <w:t xml:space="preserve"> et al.</w:t>
      </w:r>
      <w:r w:rsidRPr="004A5D69">
        <w:t xml:space="preserve"> Crm1-Dependent Nuclear Export of Bach1 is Involved in the Protective Effect of Hyperoside on Oxidative Damage in Hepatocytes and CCl4-induced Acute Liver Injury. </w:t>
      </w:r>
      <w:r w:rsidRPr="004A5D69">
        <w:rPr>
          <w:i/>
        </w:rPr>
        <w:t>J Inflamm Res</w:t>
      </w:r>
      <w:r w:rsidRPr="004A5D69">
        <w:t xml:space="preserve"> </w:t>
      </w:r>
      <w:r w:rsidRPr="004A5D69">
        <w:rPr>
          <w:b/>
        </w:rPr>
        <w:t>14</w:t>
      </w:r>
      <w:r w:rsidRPr="004A5D69">
        <w:t>, 551-565, doi:10.2147/JIR.S279249 (2021).</w:t>
      </w:r>
    </w:p>
    <w:p w14:paraId="26A4BCE4" w14:textId="20D8C241" w:rsidR="004A5D69" w:rsidRPr="004A5D69" w:rsidRDefault="004A5D69" w:rsidP="004A5D69">
      <w:pPr>
        <w:pStyle w:val="EndNoteBibliography"/>
        <w:spacing w:after="0"/>
        <w:ind w:left="720" w:hanging="720"/>
      </w:pPr>
      <w:r w:rsidRPr="004A5D69">
        <w:t>24</w:t>
      </w:r>
      <w:r w:rsidRPr="004A5D69">
        <w:tab/>
        <w:t xml:space="preserve">Igarashi, K., Nishizawa, H., Saiki, Y. &amp; Matsumoto, M. The transcription factor BACH1 at the crossroads of cancer biology: From epithelial–mesenchymal transition to ferroptosis. </w:t>
      </w:r>
      <w:r w:rsidRPr="004A5D69">
        <w:rPr>
          <w:i/>
        </w:rPr>
        <w:t>Journal of Biological Chemistry</w:t>
      </w:r>
      <w:r w:rsidRPr="004A5D69">
        <w:t xml:space="preserve"> </w:t>
      </w:r>
      <w:r w:rsidRPr="004A5D69">
        <w:rPr>
          <w:b/>
        </w:rPr>
        <w:t>297</w:t>
      </w:r>
      <w:r w:rsidRPr="004A5D69">
        <w:t>, 101032, doi:</w:t>
      </w:r>
      <w:hyperlink r:id="rId12" w:history="1">
        <w:r w:rsidRPr="004A5D69">
          <w:rPr>
            <w:rStyle w:val="Hyperlink"/>
          </w:rPr>
          <w:t>https://doi.org/10.1016/j.jbc.2021.101032</w:t>
        </w:r>
      </w:hyperlink>
      <w:r w:rsidRPr="004A5D69">
        <w:t xml:space="preserve"> (2021).</w:t>
      </w:r>
    </w:p>
    <w:p w14:paraId="329DB96B" w14:textId="77777777" w:rsidR="004A5D69" w:rsidRPr="004A5D69" w:rsidRDefault="004A5D69" w:rsidP="004A5D69">
      <w:pPr>
        <w:pStyle w:val="EndNoteBibliography"/>
        <w:spacing w:after="0"/>
        <w:ind w:left="720" w:hanging="720"/>
      </w:pPr>
      <w:r w:rsidRPr="004A5D69">
        <w:t>25</w:t>
      </w:r>
      <w:r w:rsidRPr="004A5D69">
        <w:tab/>
        <w:t>Gu, C.</w:t>
      </w:r>
      <w:r w:rsidRPr="004A5D69">
        <w:rPr>
          <w:i/>
        </w:rPr>
        <w:t xml:space="preserve"> et al.</w:t>
      </w:r>
      <w:r w:rsidRPr="004A5D69">
        <w:t xml:space="preserve"> Upregulation of FOXM1 leads to diminished drug sensitivity in myeloma. </w:t>
      </w:r>
      <w:r w:rsidRPr="004A5D69">
        <w:rPr>
          <w:i/>
        </w:rPr>
        <w:t>BMC Cancer</w:t>
      </w:r>
      <w:r w:rsidRPr="004A5D69">
        <w:t xml:space="preserve"> </w:t>
      </w:r>
      <w:r w:rsidRPr="004A5D69">
        <w:rPr>
          <w:b/>
        </w:rPr>
        <w:t>18</w:t>
      </w:r>
      <w:r w:rsidRPr="004A5D69">
        <w:t>, 1152, doi:10.1186/s12885-018-5015-0 (2018).</w:t>
      </w:r>
    </w:p>
    <w:p w14:paraId="7565601E" w14:textId="77777777" w:rsidR="004A5D69" w:rsidRPr="004A5D69" w:rsidRDefault="004A5D69" w:rsidP="004A5D69">
      <w:pPr>
        <w:pStyle w:val="EndNoteBibliography"/>
        <w:spacing w:after="0"/>
        <w:ind w:left="720" w:hanging="720"/>
      </w:pPr>
      <w:r w:rsidRPr="004A5D69">
        <w:t>26</w:t>
      </w:r>
      <w:r w:rsidRPr="004A5D69">
        <w:tab/>
        <w:t>Amatangelo, M.</w:t>
      </w:r>
      <w:r w:rsidRPr="004A5D69">
        <w:rPr>
          <w:i/>
        </w:rPr>
        <w:t xml:space="preserve"> et al.</w:t>
      </w:r>
      <w:r w:rsidRPr="004A5D69">
        <w:t xml:space="preserve"> FOXM1 Is Associated with Development of Therapeutic Resistance in Multiple Myeloma. </w:t>
      </w:r>
      <w:r w:rsidRPr="004A5D69">
        <w:rPr>
          <w:i/>
        </w:rPr>
        <w:t>Blood</w:t>
      </w:r>
      <w:r w:rsidRPr="004A5D69">
        <w:t xml:space="preserve"> </w:t>
      </w:r>
      <w:r w:rsidRPr="004A5D69">
        <w:rPr>
          <w:b/>
        </w:rPr>
        <w:t>130</w:t>
      </w:r>
      <w:r w:rsidRPr="004A5D69">
        <w:t>, 1261-1261, doi:10.1182/blood.V130.Suppl_1.1261.1261 (2017).</w:t>
      </w:r>
    </w:p>
    <w:p w14:paraId="2C204CD1" w14:textId="77777777" w:rsidR="004A5D69" w:rsidRPr="004A5D69" w:rsidRDefault="004A5D69" w:rsidP="004A5D69">
      <w:pPr>
        <w:pStyle w:val="EndNoteBibliography"/>
        <w:spacing w:after="0"/>
        <w:ind w:left="720" w:hanging="720"/>
      </w:pPr>
      <w:r w:rsidRPr="004A5D69">
        <w:t>27</w:t>
      </w:r>
      <w:r w:rsidRPr="004A5D69">
        <w:tab/>
        <w:t>Li, J.</w:t>
      </w:r>
      <w:r w:rsidRPr="004A5D69">
        <w:rPr>
          <w:i/>
        </w:rPr>
        <w:t xml:space="preserve"> et al.</w:t>
      </w:r>
      <w:r w:rsidRPr="004A5D69">
        <w:t xml:space="preserve"> Therapeutic targeting of the PLK1-PRC1-axis triggers cell death in genomically silent childhood cancer. </w:t>
      </w:r>
      <w:r w:rsidRPr="004A5D69">
        <w:rPr>
          <w:i/>
        </w:rPr>
        <w:t>Nature Communications</w:t>
      </w:r>
      <w:r w:rsidRPr="004A5D69">
        <w:t xml:space="preserve"> </w:t>
      </w:r>
      <w:r w:rsidRPr="004A5D69">
        <w:rPr>
          <w:b/>
        </w:rPr>
        <w:t>12</w:t>
      </w:r>
      <w:r w:rsidRPr="004A5D69">
        <w:t>, 5356, doi:10.1038/s41467-021-25553-z (2021).</w:t>
      </w:r>
    </w:p>
    <w:p w14:paraId="4E2D9411" w14:textId="77777777" w:rsidR="004A5D69" w:rsidRPr="004A5D69" w:rsidRDefault="004A5D69" w:rsidP="004A5D69">
      <w:pPr>
        <w:pStyle w:val="EndNoteBibliography"/>
        <w:spacing w:after="0"/>
        <w:ind w:left="720" w:hanging="720"/>
      </w:pPr>
      <w:r w:rsidRPr="004A5D69">
        <w:t>28</w:t>
      </w:r>
      <w:r w:rsidRPr="004A5D69">
        <w:tab/>
        <w:t>Mancini, M.</w:t>
      </w:r>
      <w:r w:rsidRPr="004A5D69">
        <w:rPr>
          <w:i/>
        </w:rPr>
        <w:t xml:space="preserve"> et al.</w:t>
      </w:r>
      <w:r w:rsidRPr="004A5D69">
        <w:t xml:space="preserve"> Hyper-activation of Aurora kinase a-polo-like kinase 1-FOXM1 axis promotes chronic myeloid leukemia resistance to tyrosine kinase inhibitors. </w:t>
      </w:r>
      <w:r w:rsidRPr="004A5D69">
        <w:rPr>
          <w:i/>
        </w:rPr>
        <w:t>Journal of Experimental &amp; Clinical Cancer Research</w:t>
      </w:r>
      <w:r w:rsidRPr="004A5D69">
        <w:t xml:space="preserve"> </w:t>
      </w:r>
      <w:r w:rsidRPr="004A5D69">
        <w:rPr>
          <w:b/>
        </w:rPr>
        <w:t>38</w:t>
      </w:r>
      <w:r w:rsidRPr="004A5D69">
        <w:t>, 216, doi:10.1186/s13046-019-1197-9 (2019).</w:t>
      </w:r>
    </w:p>
    <w:p w14:paraId="32E9CBF8" w14:textId="77777777" w:rsidR="004A5D69" w:rsidRPr="004A5D69" w:rsidRDefault="004A5D69" w:rsidP="004A5D69">
      <w:pPr>
        <w:pStyle w:val="EndNoteBibliography"/>
        <w:spacing w:after="0"/>
        <w:ind w:left="720" w:hanging="720"/>
      </w:pPr>
      <w:r w:rsidRPr="004A5D69">
        <w:t>29</w:t>
      </w:r>
      <w:r w:rsidRPr="004A5D69">
        <w:tab/>
        <w:t>Khin, Z. P.</w:t>
      </w:r>
      <w:r w:rsidRPr="004A5D69">
        <w:rPr>
          <w:i/>
        </w:rPr>
        <w:t xml:space="preserve"> et al.</w:t>
      </w:r>
      <w:r w:rsidRPr="004A5D69">
        <w:t xml:space="preserve"> A Preclinical Assay for Chemosensitivity in Multiple Myeloma. </w:t>
      </w:r>
      <w:r w:rsidRPr="004A5D69">
        <w:rPr>
          <w:i/>
        </w:rPr>
        <w:t>Cancer Research</w:t>
      </w:r>
      <w:r w:rsidRPr="004A5D69">
        <w:t xml:space="preserve"> </w:t>
      </w:r>
      <w:r w:rsidRPr="004A5D69">
        <w:rPr>
          <w:b/>
        </w:rPr>
        <w:t>74</w:t>
      </w:r>
      <w:r w:rsidRPr="004A5D69">
        <w:t>, 56-67, doi:10.1158/0008-5472.CAN-13-2397 (2014).</w:t>
      </w:r>
    </w:p>
    <w:p w14:paraId="19BB7640" w14:textId="77777777" w:rsidR="004A5D69" w:rsidRPr="004A5D69" w:rsidRDefault="004A5D69" w:rsidP="004A5D69">
      <w:pPr>
        <w:pStyle w:val="EndNoteBibliography"/>
        <w:spacing w:after="0"/>
        <w:ind w:left="720" w:hanging="720"/>
      </w:pPr>
      <w:r w:rsidRPr="004A5D69">
        <w:t>30</w:t>
      </w:r>
      <w:r w:rsidRPr="004A5D69">
        <w:tab/>
        <w:t>Mostofa, A. G. M.</w:t>
      </w:r>
      <w:r w:rsidRPr="004A5D69">
        <w:rPr>
          <w:i/>
        </w:rPr>
        <w:t xml:space="preserve"> et al.</w:t>
      </w:r>
      <w:r w:rsidRPr="004A5D69">
        <w:t xml:space="preserve"> Plasma cell dependence on histone/protein deacetylase 11 reveals a therapeutic target in multiple myeloma. </w:t>
      </w:r>
      <w:r w:rsidRPr="004A5D69">
        <w:rPr>
          <w:i/>
        </w:rPr>
        <w:t>JCI Insight</w:t>
      </w:r>
      <w:r w:rsidRPr="004A5D69">
        <w:t xml:space="preserve"> </w:t>
      </w:r>
      <w:r w:rsidRPr="004A5D69">
        <w:rPr>
          <w:b/>
        </w:rPr>
        <w:t>6</w:t>
      </w:r>
      <w:r w:rsidRPr="004A5D69">
        <w:t>, doi:10.1172/jci.insight.151713 (2021).</w:t>
      </w:r>
    </w:p>
    <w:p w14:paraId="657FB9C2" w14:textId="77777777" w:rsidR="004A5D69" w:rsidRPr="004A5D69" w:rsidRDefault="004A5D69" w:rsidP="004A5D69">
      <w:pPr>
        <w:pStyle w:val="EndNoteBibliography"/>
        <w:spacing w:after="0"/>
        <w:ind w:left="720" w:hanging="720"/>
      </w:pPr>
      <w:r w:rsidRPr="004A5D69">
        <w:lastRenderedPageBreak/>
        <w:t>31</w:t>
      </w:r>
      <w:r w:rsidRPr="004A5D69">
        <w:tab/>
        <w:t>Ren, Y.</w:t>
      </w:r>
      <w:r w:rsidRPr="004A5D69">
        <w:rPr>
          <w:i/>
        </w:rPr>
        <w:t xml:space="preserve"> et al.</w:t>
      </w:r>
      <w:r w:rsidRPr="004A5D69">
        <w:t xml:space="preserve"> PLK1 stabilizes a MYC-dependent kinase network in aggressive B cell lymphomas. </w:t>
      </w:r>
      <w:r w:rsidRPr="004A5D69">
        <w:rPr>
          <w:i/>
        </w:rPr>
        <w:t>The Journal of Clinical Investigation</w:t>
      </w:r>
      <w:r w:rsidRPr="004A5D69">
        <w:t xml:space="preserve"> </w:t>
      </w:r>
      <w:r w:rsidRPr="004A5D69">
        <w:rPr>
          <w:b/>
        </w:rPr>
        <w:t>128</w:t>
      </w:r>
      <w:r w:rsidRPr="004A5D69">
        <w:t>, 5517-5530, doi:10.1172/JCI122533 (2018).</w:t>
      </w:r>
    </w:p>
    <w:p w14:paraId="70890712" w14:textId="6F3379DA" w:rsidR="004A5D69" w:rsidRPr="004A5D69" w:rsidRDefault="004A5D69" w:rsidP="004A5D69">
      <w:pPr>
        <w:pStyle w:val="EndNoteBibliography"/>
        <w:spacing w:after="0"/>
        <w:ind w:left="720" w:hanging="720"/>
      </w:pPr>
      <w:r w:rsidRPr="004A5D69">
        <w:t>32</w:t>
      </w:r>
      <w:r w:rsidRPr="004A5D69">
        <w:tab/>
        <w:t>Renatino-Canevarolo, R.</w:t>
      </w:r>
      <w:r w:rsidRPr="004A5D69">
        <w:rPr>
          <w:i/>
        </w:rPr>
        <w:t xml:space="preserve"> et al.</w:t>
      </w:r>
      <w:r w:rsidRPr="004A5D69">
        <w:t xml:space="preserve"> Dynamic Epigenetic Landscapes Define Multiple Myeloma Progression and Drug Resistance. </w:t>
      </w:r>
      <w:r w:rsidRPr="004A5D69">
        <w:rPr>
          <w:i/>
        </w:rPr>
        <w:t>Blood</w:t>
      </w:r>
      <w:r w:rsidRPr="004A5D69">
        <w:t xml:space="preserve"> </w:t>
      </w:r>
      <w:r w:rsidRPr="004A5D69">
        <w:rPr>
          <w:b/>
        </w:rPr>
        <w:t>136</w:t>
      </w:r>
      <w:r w:rsidRPr="004A5D69">
        <w:t>, 32-33, doi:</w:t>
      </w:r>
      <w:hyperlink r:id="rId13" w:history="1">
        <w:r w:rsidRPr="004A5D69">
          <w:rPr>
            <w:rStyle w:val="Hyperlink"/>
          </w:rPr>
          <w:t>https://doi.org/10.1182/blood-2020-142872</w:t>
        </w:r>
      </w:hyperlink>
      <w:r w:rsidRPr="004A5D69">
        <w:t xml:space="preserve"> (2020).</w:t>
      </w:r>
    </w:p>
    <w:p w14:paraId="4F0FF6B6" w14:textId="77777777" w:rsidR="004A5D69" w:rsidRPr="004A5D69" w:rsidRDefault="004A5D69" w:rsidP="004A5D69">
      <w:pPr>
        <w:pStyle w:val="EndNoteBibliography"/>
        <w:spacing w:after="0"/>
        <w:ind w:left="720" w:hanging="720"/>
      </w:pPr>
      <w:r w:rsidRPr="004A5D69">
        <w:t>33</w:t>
      </w:r>
      <w:r w:rsidRPr="004A5D69">
        <w:tab/>
        <w:t>Silva, A.</w:t>
      </w:r>
      <w:r w:rsidRPr="004A5D69">
        <w:rPr>
          <w:i/>
        </w:rPr>
        <w:t xml:space="preserve"> et al.</w:t>
      </w:r>
      <w:r w:rsidRPr="004A5D69">
        <w:t xml:space="preserve"> An Ex Vivo Platform for the Prediction of Clinical Response in Multiple Myeloma. </w:t>
      </w:r>
      <w:r w:rsidRPr="004A5D69">
        <w:rPr>
          <w:i/>
        </w:rPr>
        <w:t>Cancer Research</w:t>
      </w:r>
      <w:r w:rsidRPr="004A5D69">
        <w:t xml:space="preserve"> </w:t>
      </w:r>
      <w:r w:rsidRPr="004A5D69">
        <w:rPr>
          <w:b/>
        </w:rPr>
        <w:t>77</w:t>
      </w:r>
      <w:r w:rsidRPr="004A5D69">
        <w:t>, 3336-3351, doi:10.1158/0008-5472.CAN-17-0502 (2017).</w:t>
      </w:r>
    </w:p>
    <w:p w14:paraId="60875022" w14:textId="77777777" w:rsidR="004A5D69" w:rsidRPr="004A5D69" w:rsidRDefault="004A5D69" w:rsidP="004A5D69">
      <w:pPr>
        <w:pStyle w:val="EndNoteBibliography"/>
        <w:spacing w:after="0"/>
        <w:ind w:left="720" w:hanging="720"/>
      </w:pPr>
      <w:r w:rsidRPr="004A5D69">
        <w:t>34</w:t>
      </w:r>
      <w:r w:rsidRPr="004A5D69">
        <w:tab/>
        <w:t>Sudalagunta, P.</w:t>
      </w:r>
      <w:r w:rsidRPr="004A5D69">
        <w:rPr>
          <w:i/>
        </w:rPr>
        <w:t xml:space="preserve"> et al.</w:t>
      </w:r>
      <w:r w:rsidRPr="004A5D69">
        <w:t xml:space="preserve"> Rationale for Selinexor Treatment in Daratumumab-Refractory MM Patients Identified By Paired Ex Vivo Drug Sensitivity and RNA-Seq. </w:t>
      </w:r>
      <w:r w:rsidRPr="004A5D69">
        <w:rPr>
          <w:i/>
        </w:rPr>
        <w:t>Blood</w:t>
      </w:r>
      <w:r w:rsidRPr="004A5D69">
        <w:t xml:space="preserve"> </w:t>
      </w:r>
      <w:r w:rsidRPr="004A5D69">
        <w:rPr>
          <w:b/>
        </w:rPr>
        <w:t>138 (Supplement 1)</w:t>
      </w:r>
      <w:r w:rsidRPr="004A5D69">
        <w:t>, 893 (2021).</w:t>
      </w:r>
    </w:p>
    <w:p w14:paraId="7F78EDEE" w14:textId="77777777" w:rsidR="004A5D69" w:rsidRPr="004A5D69" w:rsidRDefault="004A5D69" w:rsidP="004A5D69">
      <w:pPr>
        <w:pStyle w:val="EndNoteBibliography"/>
        <w:spacing w:after="0"/>
        <w:ind w:left="720" w:hanging="720"/>
      </w:pPr>
      <w:r w:rsidRPr="004A5D69">
        <w:t>35</w:t>
      </w:r>
      <w:r w:rsidRPr="004A5D69">
        <w:tab/>
        <w:t>Sudalagunta, P.</w:t>
      </w:r>
      <w:r w:rsidRPr="004A5D69">
        <w:rPr>
          <w:i/>
        </w:rPr>
        <w:t xml:space="preserve"> et al.</w:t>
      </w:r>
      <w:r w:rsidRPr="004A5D69">
        <w:t xml:space="preserve"> A pharmacodynamic model of clinical synergy in multiple myeloma. </w:t>
      </w:r>
      <w:r w:rsidRPr="004A5D69">
        <w:rPr>
          <w:i/>
        </w:rPr>
        <w:t>EBioMedicine</w:t>
      </w:r>
      <w:r w:rsidRPr="004A5D69">
        <w:t xml:space="preserve"> </w:t>
      </w:r>
      <w:r w:rsidRPr="004A5D69">
        <w:rPr>
          <w:b/>
        </w:rPr>
        <w:t>54</w:t>
      </w:r>
      <w:r w:rsidRPr="004A5D69">
        <w:t>, 102716, doi:10.1016/j.ebiom.2020.102716 (2020).</w:t>
      </w:r>
    </w:p>
    <w:p w14:paraId="3D30FA56" w14:textId="77777777" w:rsidR="004A5D69" w:rsidRPr="004A5D69" w:rsidRDefault="004A5D69" w:rsidP="004A5D69">
      <w:pPr>
        <w:pStyle w:val="EndNoteBibliography"/>
        <w:spacing w:after="0"/>
        <w:ind w:left="720" w:hanging="720"/>
      </w:pPr>
      <w:r w:rsidRPr="004A5D69">
        <w:t>36</w:t>
      </w:r>
      <w:r w:rsidRPr="004A5D69">
        <w:tab/>
        <w:t>Sudalagunta, P. R.</w:t>
      </w:r>
      <w:r w:rsidRPr="004A5D69">
        <w:rPr>
          <w:i/>
        </w:rPr>
        <w:t xml:space="preserve"> et al.</w:t>
      </w:r>
      <w:r w:rsidRPr="004A5D69">
        <w:t xml:space="preserve"> Rationale for Selinexor Treatment in Daratumumab-Refractory MM Patients Identified By Paired Ex Vivo Drug Sensitivity and RNA-Seq. </w:t>
      </w:r>
      <w:r w:rsidRPr="004A5D69">
        <w:rPr>
          <w:i/>
        </w:rPr>
        <w:t>Blood</w:t>
      </w:r>
      <w:r w:rsidRPr="004A5D69">
        <w:t xml:space="preserve"> </w:t>
      </w:r>
      <w:r w:rsidRPr="004A5D69">
        <w:rPr>
          <w:b/>
        </w:rPr>
        <w:t>138 (Supplement 1)</w:t>
      </w:r>
      <w:r w:rsidRPr="004A5D69">
        <w:t>, 893 (2021).</w:t>
      </w:r>
    </w:p>
    <w:p w14:paraId="2839F7F6" w14:textId="77777777" w:rsidR="004A5D69" w:rsidRPr="004A5D69" w:rsidRDefault="004A5D69" w:rsidP="004A5D69">
      <w:pPr>
        <w:pStyle w:val="EndNoteBibliography"/>
        <w:spacing w:after="0"/>
        <w:ind w:left="720" w:hanging="720"/>
      </w:pPr>
      <w:r w:rsidRPr="004A5D69">
        <w:t>37</w:t>
      </w:r>
      <w:r w:rsidRPr="004A5D69">
        <w:tab/>
        <w:t>Zhao, X.</w:t>
      </w:r>
      <w:r w:rsidRPr="004A5D69">
        <w:rPr>
          <w:i/>
        </w:rPr>
        <w:t xml:space="preserve"> et al.</w:t>
      </w:r>
      <w:r w:rsidRPr="004A5D69">
        <w:t xml:space="preserve"> &lt;em&gt;BCL2&lt;/em&gt; Amplicon Loss and Transcriptional Remodeling Drives ABT-199 Resistance in B Cell Lymphoma Models. </w:t>
      </w:r>
      <w:r w:rsidRPr="004A5D69">
        <w:rPr>
          <w:i/>
        </w:rPr>
        <w:t>Cancer Cell</w:t>
      </w:r>
      <w:r w:rsidRPr="004A5D69">
        <w:t xml:space="preserve"> </w:t>
      </w:r>
      <w:r w:rsidRPr="004A5D69">
        <w:rPr>
          <w:b/>
        </w:rPr>
        <w:t>35</w:t>
      </w:r>
      <w:r w:rsidRPr="004A5D69">
        <w:t>, 752-766.e759, doi:10.1016/j.ccell.2019.04.005 (2019).</w:t>
      </w:r>
    </w:p>
    <w:p w14:paraId="2F4D8D96" w14:textId="77777777" w:rsidR="004A5D69" w:rsidRPr="004A5D69" w:rsidRDefault="004A5D69" w:rsidP="004A5D69">
      <w:pPr>
        <w:pStyle w:val="EndNoteBibliography"/>
        <w:ind w:left="720" w:hanging="720"/>
      </w:pPr>
      <w:r w:rsidRPr="004A5D69">
        <w:t>38</w:t>
      </w:r>
      <w:r w:rsidRPr="004A5D69">
        <w:tab/>
        <w:t>Zhou, L.</w:t>
      </w:r>
      <w:r w:rsidRPr="004A5D69">
        <w:rPr>
          <w:i/>
        </w:rPr>
        <w:t xml:space="preserve"> et al.</w:t>
      </w:r>
      <w:r w:rsidRPr="004A5D69">
        <w:t xml:space="preserve"> IAP and HDAC inhibitors interact synergistically in myeloma cells through noncanonical NF-κB– and caspase-8–dependent mechanisms. </w:t>
      </w:r>
      <w:r w:rsidRPr="004A5D69">
        <w:rPr>
          <w:i/>
        </w:rPr>
        <w:t>Blood Advances</w:t>
      </w:r>
      <w:r w:rsidRPr="004A5D69">
        <w:t xml:space="preserve"> </w:t>
      </w:r>
      <w:r w:rsidRPr="004A5D69">
        <w:rPr>
          <w:b/>
        </w:rPr>
        <w:t>5</w:t>
      </w:r>
      <w:r w:rsidRPr="004A5D69">
        <w:t>, 3776-3788, doi:10.1182/bloodadvances.2020003597 (2021).</w:t>
      </w:r>
    </w:p>
    <w:p w14:paraId="3C8A442D" w14:textId="0482F715" w:rsidR="00BB1465" w:rsidRDefault="002B08B4">
      <w:r>
        <w:fldChar w:fldCharType="end"/>
      </w:r>
    </w:p>
    <w:sectPr w:rsidR="00BB1465" w:rsidSect="001129D3">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drze0rmzrf2ietvfyp992c0v2xt50epwr2&quot;&gt;My EndNote Library&lt;record-ids&gt;&lt;item&gt;9&lt;/item&gt;&lt;item&gt;22&lt;/item&gt;&lt;item&gt;47&lt;/item&gt;&lt;item&gt;48&lt;/item&gt;&lt;item&gt;49&lt;/item&gt;&lt;item&gt;50&lt;/item&gt;&lt;item&gt;64&lt;/item&gt;&lt;item&gt;65&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108&lt;/item&gt;&lt;item&gt;109&lt;/item&gt;&lt;item&gt;111&lt;/item&gt;&lt;item&gt;112&lt;/item&gt;&lt;item&gt;113&lt;/item&gt;&lt;item&gt;114&lt;/item&gt;&lt;item&gt;115&lt;/item&gt;&lt;item&gt;116&lt;/item&gt;&lt;item&gt;117&lt;/item&gt;&lt;item&gt;118&lt;/item&gt;&lt;item&gt;120&lt;/item&gt;&lt;item&gt;121&lt;/item&gt;&lt;/record-ids&gt;&lt;/item&gt;&lt;/Libraries&gt;"/>
  </w:docVars>
  <w:rsids>
    <w:rsidRoot w:val="00434E7A"/>
    <w:rsid w:val="00050C32"/>
    <w:rsid w:val="00087259"/>
    <w:rsid w:val="001129D3"/>
    <w:rsid w:val="00194CC9"/>
    <w:rsid w:val="001D6A53"/>
    <w:rsid w:val="001E7AD3"/>
    <w:rsid w:val="0021173B"/>
    <w:rsid w:val="00216654"/>
    <w:rsid w:val="002B08B4"/>
    <w:rsid w:val="002B3423"/>
    <w:rsid w:val="003F6E5F"/>
    <w:rsid w:val="00400669"/>
    <w:rsid w:val="004014CD"/>
    <w:rsid w:val="00434E7A"/>
    <w:rsid w:val="00436E16"/>
    <w:rsid w:val="00464E44"/>
    <w:rsid w:val="004A04F5"/>
    <w:rsid w:val="004A5D69"/>
    <w:rsid w:val="004B7451"/>
    <w:rsid w:val="00574238"/>
    <w:rsid w:val="005C6B71"/>
    <w:rsid w:val="005E3248"/>
    <w:rsid w:val="006C3CD9"/>
    <w:rsid w:val="006E6490"/>
    <w:rsid w:val="00700477"/>
    <w:rsid w:val="0071642A"/>
    <w:rsid w:val="00956404"/>
    <w:rsid w:val="00966667"/>
    <w:rsid w:val="00991882"/>
    <w:rsid w:val="009A68F3"/>
    <w:rsid w:val="00A56257"/>
    <w:rsid w:val="00AA2F9D"/>
    <w:rsid w:val="00AD29C2"/>
    <w:rsid w:val="00AF1303"/>
    <w:rsid w:val="00B62182"/>
    <w:rsid w:val="00B700FF"/>
    <w:rsid w:val="00B82E8E"/>
    <w:rsid w:val="00BB1465"/>
    <w:rsid w:val="00BC4356"/>
    <w:rsid w:val="00BC5D6B"/>
    <w:rsid w:val="00C9760A"/>
    <w:rsid w:val="00DD421A"/>
    <w:rsid w:val="00E927EF"/>
    <w:rsid w:val="00EE51B8"/>
    <w:rsid w:val="00EF09E3"/>
    <w:rsid w:val="00EF0A77"/>
    <w:rsid w:val="00F3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388E1"/>
  <w15:chartTrackingRefBased/>
  <w15:docId w15:val="{B226B1C9-73F1-4DC4-A076-B79BB1860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4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B08B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B08B4"/>
    <w:rPr>
      <w:rFonts w:ascii="Calibri" w:hAnsi="Calibri" w:cs="Calibri"/>
      <w:noProof/>
    </w:rPr>
  </w:style>
  <w:style w:type="paragraph" w:customStyle="1" w:styleId="EndNoteBibliography">
    <w:name w:val="EndNote Bibliography"/>
    <w:basedOn w:val="Normal"/>
    <w:link w:val="EndNoteBibliographyChar"/>
    <w:rsid w:val="002B08B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B08B4"/>
    <w:rPr>
      <w:rFonts w:ascii="Calibri" w:hAnsi="Calibri" w:cs="Calibri"/>
      <w:noProof/>
    </w:rPr>
  </w:style>
  <w:style w:type="character" w:styleId="Hyperlink">
    <w:name w:val="Hyperlink"/>
    <w:basedOn w:val="DefaultParagraphFont"/>
    <w:uiPriority w:val="99"/>
    <w:unhideWhenUsed/>
    <w:rsid w:val="002B08B4"/>
    <w:rPr>
      <w:color w:val="0563C1" w:themeColor="hyperlink"/>
      <w:u w:val="single"/>
    </w:rPr>
  </w:style>
  <w:style w:type="character" w:styleId="UnresolvedMention">
    <w:name w:val="Unresolved Mention"/>
    <w:basedOn w:val="DefaultParagraphFont"/>
    <w:uiPriority w:val="99"/>
    <w:semiHidden/>
    <w:unhideWhenUsed/>
    <w:rsid w:val="002B08B4"/>
    <w:rPr>
      <w:color w:val="605E5C"/>
      <w:shd w:val="clear" w:color="auto" w:fill="E1DFDD"/>
    </w:rPr>
  </w:style>
  <w:style w:type="paragraph" w:styleId="NoSpacing">
    <w:name w:val="No Spacing"/>
    <w:link w:val="NoSpacingChar"/>
    <w:uiPriority w:val="1"/>
    <w:qFormat/>
    <w:rsid w:val="001129D3"/>
    <w:pPr>
      <w:spacing w:after="0" w:line="240" w:lineRule="auto"/>
    </w:pPr>
    <w:rPr>
      <w:rFonts w:eastAsiaTheme="minorEastAsia"/>
    </w:rPr>
  </w:style>
  <w:style w:type="character" w:customStyle="1" w:styleId="NoSpacingChar">
    <w:name w:val="No Spacing Char"/>
    <w:basedOn w:val="DefaultParagraphFont"/>
    <w:link w:val="NoSpacing"/>
    <w:uiPriority w:val="1"/>
    <w:rsid w:val="001129D3"/>
    <w:rPr>
      <w:rFonts w:eastAsiaTheme="minorEastAsia"/>
    </w:rPr>
  </w:style>
  <w:style w:type="paragraph" w:styleId="BalloonText">
    <w:name w:val="Balloon Text"/>
    <w:basedOn w:val="Normal"/>
    <w:link w:val="BalloonTextChar"/>
    <w:uiPriority w:val="99"/>
    <w:semiHidden/>
    <w:unhideWhenUsed/>
    <w:rsid w:val="00436E1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6E16"/>
    <w:rPr>
      <w:rFonts w:ascii="Times New Roman" w:hAnsi="Times New Roman" w:cs="Times New Roman"/>
      <w:sz w:val="18"/>
      <w:szCs w:val="18"/>
    </w:rPr>
  </w:style>
  <w:style w:type="paragraph" w:styleId="Revision">
    <w:name w:val="Revision"/>
    <w:hidden/>
    <w:uiPriority w:val="99"/>
    <w:semiHidden/>
    <w:rsid w:val="006C3C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2/blood.V126.23.4219.4219" TargetMode="External"/><Relationship Id="rId13" Type="http://schemas.openxmlformats.org/officeDocument/2006/relationships/hyperlink" Target="https://doi.org/10.1182/blood-2020-142872"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doi.org/10.1016/j.jbc.2021.10103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doi.org/10.1002/jcp.27583"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oi.org/10.1016/j.ccr.2011.08.016" TargetMode="External"/><Relationship Id="rId4" Type="http://schemas.openxmlformats.org/officeDocument/2006/relationships/webSettings" Target="webSettings.xml"/><Relationship Id="rId9" Type="http://schemas.openxmlformats.org/officeDocument/2006/relationships/hyperlink" Target="https://doi.org/10.1002/jcb.2716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DA4C-E826-6F47-BB55-625D7A44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5133</Words>
  <Characters>29262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Sudalagunta, Praneeth</dc:creator>
  <cp:keywords/>
  <dc:description/>
  <cp:lastModifiedBy>Shain, Ken</cp:lastModifiedBy>
  <cp:revision>2</cp:revision>
  <dcterms:created xsi:type="dcterms:W3CDTF">2022-06-29T23:20:00Z</dcterms:created>
  <dcterms:modified xsi:type="dcterms:W3CDTF">2022-06-29T23:20:00Z</dcterms:modified>
</cp:coreProperties>
</file>