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7F6435" w14:textId="72AF4CA0" w:rsidR="00AC147F" w:rsidRPr="00370A6E" w:rsidRDefault="4F6F70C3" w:rsidP="00370A6E">
      <w:pPr>
        <w:pStyle w:val="Default"/>
        <w:rPr>
          <w:lang w:val="en-US"/>
        </w:rPr>
      </w:pPr>
      <w:r w:rsidRPr="00AC147F">
        <w:rPr>
          <w:b/>
          <w:bCs/>
          <w:sz w:val="36"/>
          <w:szCs w:val="36"/>
          <w:lang w:val="en-US"/>
        </w:rPr>
        <w:t>Supplementa</w:t>
      </w:r>
      <w:r w:rsidR="00370A6E">
        <w:rPr>
          <w:b/>
          <w:bCs/>
          <w:sz w:val="36"/>
          <w:szCs w:val="36"/>
          <w:lang w:val="en-US"/>
        </w:rPr>
        <w:t>ry</w:t>
      </w:r>
      <w:r w:rsidRPr="00AC147F">
        <w:rPr>
          <w:b/>
          <w:bCs/>
          <w:sz w:val="36"/>
          <w:szCs w:val="36"/>
          <w:lang w:val="en-US"/>
        </w:rPr>
        <w:t xml:space="preserve"> material</w:t>
      </w:r>
      <w:r w:rsidR="00370A6E">
        <w:rPr>
          <w:b/>
          <w:bCs/>
          <w:sz w:val="36"/>
          <w:szCs w:val="36"/>
          <w:lang w:val="en-US"/>
        </w:rPr>
        <w:t xml:space="preserve"> </w:t>
      </w:r>
      <w:r w:rsidR="00370A6E" w:rsidRPr="00370A6E">
        <w:rPr>
          <w:b/>
          <w:bCs/>
          <w:sz w:val="36"/>
          <w:szCs w:val="36"/>
          <w:lang w:val="en-US"/>
        </w:rPr>
        <w:t>Patient-reported outcome questionnaire for aplastic anemia/paroxysmal nocturnal hemoglobinuria</w:t>
      </w:r>
    </w:p>
    <w:p w14:paraId="3F12AA79" w14:textId="77777777" w:rsidR="00AC147F" w:rsidRDefault="00AC147F" w:rsidP="00AC147F">
      <w:pPr>
        <w:pStyle w:val="Titel"/>
        <w:rPr>
          <w:rFonts w:ascii="Times New Roman" w:hAnsi="Times New Roman" w:cs="Times New Roman"/>
          <w:b/>
          <w:bCs/>
          <w:sz w:val="36"/>
          <w:szCs w:val="36"/>
          <w:lang w:val="en-US"/>
        </w:rPr>
      </w:pPr>
    </w:p>
    <w:p w14:paraId="47817856" w14:textId="7588DA83" w:rsidR="00AC147F" w:rsidRPr="00AC147F" w:rsidRDefault="00AC147F" w:rsidP="00AC147F">
      <w:pPr>
        <w:rPr>
          <w:b/>
          <w:sz w:val="24"/>
          <w:szCs w:val="24"/>
          <w:lang w:val="en-US" w:eastAsia="de-CH"/>
        </w:rPr>
      </w:pPr>
      <w:r>
        <w:rPr>
          <w:b/>
          <w:sz w:val="24"/>
          <w:szCs w:val="24"/>
          <w:lang w:val="en-US" w:eastAsia="de-CH"/>
        </w:rPr>
        <w:t>List of keywords</w:t>
      </w:r>
    </w:p>
    <w:p w14:paraId="3A7A1711" w14:textId="66714D75" w:rsidR="00F70339" w:rsidRDefault="00F70339" w:rsidP="4F6F70C3">
      <w:pPr>
        <w:pStyle w:val="Beschriftung"/>
        <w:keepNext/>
        <w:rPr>
          <w:lang w:val="en-US"/>
        </w:rPr>
      </w:pPr>
      <w:r w:rsidRPr="4F6F70C3">
        <w:rPr>
          <w:lang w:val="en-US"/>
        </w:rPr>
        <w:t xml:space="preserve">Table </w:t>
      </w:r>
      <w:fldSimple w:instr=" SEQ Table \* ARABIC ">
        <w:r w:rsidR="007B4231">
          <w:rPr>
            <w:noProof/>
          </w:rPr>
          <w:t>1</w:t>
        </w:r>
      </w:fldSimple>
      <w:r w:rsidRPr="4F6F70C3">
        <w:rPr>
          <w:lang w:val="en-US"/>
        </w:rPr>
        <w:t xml:space="preserve"> keyword list for literature search</w:t>
      </w:r>
    </w:p>
    <w:tbl>
      <w:tblPr>
        <w:tblStyle w:val="EinfacheTabelle1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C74859" w:rsidRPr="008A654A" w14:paraId="38C57B85" w14:textId="77777777" w:rsidTr="006729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  <w:vAlign w:val="center"/>
            <w:hideMark/>
          </w:tcPr>
          <w:p w14:paraId="61CCC313" w14:textId="77777777" w:rsidR="00C74859" w:rsidRPr="008A654A" w:rsidRDefault="4F6F70C3" w:rsidP="00672940">
            <w:pPr>
              <w:rPr>
                <w:b w:val="0"/>
                <w:bCs w:val="0"/>
                <w:sz w:val="24"/>
                <w:szCs w:val="24"/>
                <w:lang w:val="en-US" w:eastAsia="de-CH"/>
              </w:rPr>
            </w:pPr>
            <w:r w:rsidRPr="4F6F70C3">
              <w:rPr>
                <w:b w:val="0"/>
                <w:bCs w:val="0"/>
                <w:lang w:val="en-US" w:eastAsia="de-CH"/>
              </w:rPr>
              <w:t>Aplastic anemia </w:t>
            </w:r>
          </w:p>
        </w:tc>
        <w:tc>
          <w:tcPr>
            <w:tcW w:w="4530" w:type="dxa"/>
            <w:vAlign w:val="center"/>
            <w:hideMark/>
          </w:tcPr>
          <w:p w14:paraId="0764956F" w14:textId="77777777" w:rsidR="00C74859" w:rsidRPr="008A654A" w:rsidRDefault="4F6F70C3" w:rsidP="0067294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  <w:szCs w:val="24"/>
                <w:lang w:val="en-US" w:eastAsia="de-CH"/>
              </w:rPr>
            </w:pPr>
            <w:r w:rsidRPr="4F6F70C3">
              <w:rPr>
                <w:b w:val="0"/>
                <w:bCs w:val="0"/>
                <w:lang w:val="en-US" w:eastAsia="de-CH"/>
              </w:rPr>
              <w:t>Side effects  </w:t>
            </w:r>
          </w:p>
        </w:tc>
      </w:tr>
      <w:tr w:rsidR="00C74859" w:rsidRPr="008A654A" w14:paraId="0D977262" w14:textId="77777777" w:rsidTr="00672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  <w:vAlign w:val="center"/>
            <w:hideMark/>
          </w:tcPr>
          <w:p w14:paraId="0B208000" w14:textId="77777777" w:rsidR="00C74859" w:rsidRPr="008A654A" w:rsidRDefault="4F6F70C3" w:rsidP="00672940">
            <w:pPr>
              <w:rPr>
                <w:b w:val="0"/>
                <w:bCs w:val="0"/>
                <w:sz w:val="24"/>
                <w:szCs w:val="24"/>
                <w:lang w:val="en-US" w:eastAsia="de-CH"/>
              </w:rPr>
            </w:pPr>
            <w:r w:rsidRPr="4F6F70C3">
              <w:rPr>
                <w:b w:val="0"/>
                <w:bCs w:val="0"/>
                <w:lang w:val="en-US" w:eastAsia="de-CH"/>
              </w:rPr>
              <w:t>Paroxysmal nocturnal hemoglobinuria </w:t>
            </w:r>
          </w:p>
        </w:tc>
        <w:tc>
          <w:tcPr>
            <w:tcW w:w="4530" w:type="dxa"/>
            <w:vAlign w:val="center"/>
            <w:hideMark/>
          </w:tcPr>
          <w:p w14:paraId="78DB3BF1" w14:textId="77777777" w:rsidR="00C74859" w:rsidRPr="008A654A" w:rsidRDefault="4F6F70C3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 w:eastAsia="de-CH"/>
              </w:rPr>
            </w:pPr>
            <w:r w:rsidRPr="4F6F70C3">
              <w:rPr>
                <w:lang w:val="en-US" w:eastAsia="de-CH"/>
              </w:rPr>
              <w:t>Adverse events </w:t>
            </w:r>
          </w:p>
        </w:tc>
      </w:tr>
      <w:tr w:rsidR="00C74859" w:rsidRPr="008A654A" w14:paraId="7484E5E2" w14:textId="77777777" w:rsidTr="00672940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  <w:vAlign w:val="center"/>
            <w:hideMark/>
          </w:tcPr>
          <w:p w14:paraId="060BC763" w14:textId="77777777" w:rsidR="00C74859" w:rsidRPr="008A654A" w:rsidRDefault="4F6F70C3" w:rsidP="00672940">
            <w:pPr>
              <w:rPr>
                <w:b w:val="0"/>
                <w:bCs w:val="0"/>
                <w:sz w:val="24"/>
                <w:szCs w:val="24"/>
                <w:lang w:val="en-US" w:eastAsia="de-CH"/>
              </w:rPr>
            </w:pPr>
            <w:r w:rsidRPr="4F6F70C3">
              <w:rPr>
                <w:b w:val="0"/>
                <w:bCs w:val="0"/>
                <w:lang w:val="en-US" w:eastAsia="de-CH"/>
              </w:rPr>
              <w:t>Bone marrow failure </w:t>
            </w:r>
          </w:p>
        </w:tc>
        <w:tc>
          <w:tcPr>
            <w:tcW w:w="4530" w:type="dxa"/>
            <w:vAlign w:val="center"/>
            <w:hideMark/>
          </w:tcPr>
          <w:p w14:paraId="0CECD3C5" w14:textId="77777777" w:rsidR="00C74859" w:rsidRPr="008A654A" w:rsidRDefault="4F6F70C3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 w:eastAsia="de-CH"/>
              </w:rPr>
            </w:pPr>
            <w:r w:rsidRPr="4F6F70C3">
              <w:rPr>
                <w:lang w:val="en-US" w:eastAsia="de-CH"/>
              </w:rPr>
              <w:t>Patient-reported symptoms  </w:t>
            </w:r>
          </w:p>
        </w:tc>
      </w:tr>
      <w:tr w:rsidR="00C74859" w:rsidRPr="008A654A" w14:paraId="1A1FA3A2" w14:textId="77777777" w:rsidTr="00672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  <w:vAlign w:val="center"/>
            <w:hideMark/>
          </w:tcPr>
          <w:p w14:paraId="29740D95" w14:textId="77777777" w:rsidR="00C74859" w:rsidRPr="008A654A" w:rsidRDefault="4F6F70C3" w:rsidP="00672940">
            <w:pPr>
              <w:rPr>
                <w:b w:val="0"/>
                <w:bCs w:val="0"/>
                <w:sz w:val="24"/>
                <w:szCs w:val="24"/>
                <w:lang w:val="en-US" w:eastAsia="de-CH"/>
              </w:rPr>
            </w:pPr>
            <w:r w:rsidRPr="4F6F70C3">
              <w:rPr>
                <w:b w:val="0"/>
                <w:bCs w:val="0"/>
                <w:lang w:val="en-US" w:eastAsia="de-CH"/>
              </w:rPr>
              <w:t> </w:t>
            </w:r>
          </w:p>
        </w:tc>
        <w:tc>
          <w:tcPr>
            <w:tcW w:w="4530" w:type="dxa"/>
            <w:vAlign w:val="center"/>
            <w:hideMark/>
          </w:tcPr>
          <w:p w14:paraId="6439D7FB" w14:textId="77777777" w:rsidR="00C74859" w:rsidRPr="008A654A" w:rsidRDefault="4F6F70C3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 w:eastAsia="de-CH"/>
              </w:rPr>
            </w:pPr>
            <w:r w:rsidRPr="4F6F70C3">
              <w:rPr>
                <w:lang w:val="en-US" w:eastAsia="de-CH"/>
              </w:rPr>
              <w:t>Patient-reported outcomes  </w:t>
            </w:r>
          </w:p>
        </w:tc>
      </w:tr>
      <w:tr w:rsidR="00C74859" w:rsidRPr="008A654A" w14:paraId="2CDF655E" w14:textId="77777777" w:rsidTr="00672940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  <w:vAlign w:val="center"/>
            <w:hideMark/>
          </w:tcPr>
          <w:p w14:paraId="4AD54376" w14:textId="77777777" w:rsidR="00C74859" w:rsidRPr="008A654A" w:rsidRDefault="4F6F70C3" w:rsidP="00672940">
            <w:pPr>
              <w:rPr>
                <w:b w:val="0"/>
                <w:bCs w:val="0"/>
                <w:sz w:val="24"/>
                <w:szCs w:val="24"/>
                <w:lang w:val="en-US" w:eastAsia="de-CH"/>
              </w:rPr>
            </w:pPr>
            <w:r w:rsidRPr="4F6F70C3">
              <w:rPr>
                <w:b w:val="0"/>
                <w:bCs w:val="0"/>
                <w:lang w:val="en-US" w:eastAsia="de-CH"/>
              </w:rPr>
              <w:t>Baseline characteristics  </w:t>
            </w:r>
          </w:p>
        </w:tc>
        <w:tc>
          <w:tcPr>
            <w:tcW w:w="4530" w:type="dxa"/>
            <w:vAlign w:val="center"/>
            <w:hideMark/>
          </w:tcPr>
          <w:p w14:paraId="7289D5E3" w14:textId="77777777" w:rsidR="00C74859" w:rsidRPr="008A654A" w:rsidRDefault="4F6F70C3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 w:eastAsia="de-CH"/>
              </w:rPr>
            </w:pPr>
            <w:r w:rsidRPr="4F6F70C3">
              <w:rPr>
                <w:lang w:val="en-US" w:eastAsia="de-CH"/>
              </w:rPr>
              <w:t>Self-reported outcome  </w:t>
            </w:r>
          </w:p>
        </w:tc>
      </w:tr>
      <w:tr w:rsidR="00C74859" w:rsidRPr="008A654A" w14:paraId="6EFDF904" w14:textId="77777777" w:rsidTr="00672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  <w:vAlign w:val="center"/>
            <w:hideMark/>
          </w:tcPr>
          <w:p w14:paraId="1140A363" w14:textId="77777777" w:rsidR="00C74859" w:rsidRPr="008A654A" w:rsidRDefault="4F6F70C3" w:rsidP="00672940">
            <w:pPr>
              <w:rPr>
                <w:b w:val="0"/>
                <w:bCs w:val="0"/>
                <w:sz w:val="24"/>
                <w:szCs w:val="24"/>
                <w:lang w:val="en-US" w:eastAsia="de-CH"/>
              </w:rPr>
            </w:pPr>
            <w:r w:rsidRPr="4F6F70C3">
              <w:rPr>
                <w:b w:val="0"/>
                <w:bCs w:val="0"/>
                <w:lang w:val="en-US" w:eastAsia="de-CH"/>
              </w:rPr>
              <w:t>Disease burden </w:t>
            </w:r>
          </w:p>
        </w:tc>
        <w:tc>
          <w:tcPr>
            <w:tcW w:w="4530" w:type="dxa"/>
            <w:vAlign w:val="center"/>
            <w:hideMark/>
          </w:tcPr>
          <w:p w14:paraId="77C8D771" w14:textId="77777777" w:rsidR="00C74859" w:rsidRPr="008A654A" w:rsidRDefault="4F6F70C3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 w:eastAsia="de-CH"/>
              </w:rPr>
            </w:pPr>
            <w:r w:rsidRPr="4F6F70C3">
              <w:rPr>
                <w:lang w:val="en-US" w:eastAsia="de-CH"/>
              </w:rPr>
              <w:t>Self-reported symptoms  </w:t>
            </w:r>
          </w:p>
        </w:tc>
      </w:tr>
      <w:tr w:rsidR="00C74859" w:rsidRPr="008A654A" w14:paraId="707271FE" w14:textId="77777777" w:rsidTr="00672940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  <w:vAlign w:val="center"/>
            <w:hideMark/>
          </w:tcPr>
          <w:p w14:paraId="20470F1B" w14:textId="77777777" w:rsidR="00C74859" w:rsidRPr="008A654A" w:rsidRDefault="4F6F70C3" w:rsidP="00672940">
            <w:pPr>
              <w:rPr>
                <w:b w:val="0"/>
                <w:bCs w:val="0"/>
                <w:sz w:val="24"/>
                <w:szCs w:val="24"/>
                <w:lang w:val="en-US" w:eastAsia="de-CH"/>
              </w:rPr>
            </w:pPr>
            <w:r w:rsidRPr="4F6F70C3">
              <w:rPr>
                <w:b w:val="0"/>
                <w:bCs w:val="0"/>
                <w:lang w:val="en-US" w:eastAsia="de-CH"/>
              </w:rPr>
              <w:t>Quality of life </w:t>
            </w:r>
          </w:p>
        </w:tc>
        <w:tc>
          <w:tcPr>
            <w:tcW w:w="4530" w:type="dxa"/>
            <w:vAlign w:val="center"/>
            <w:hideMark/>
          </w:tcPr>
          <w:p w14:paraId="611B5400" w14:textId="77777777" w:rsidR="00C74859" w:rsidRPr="008A654A" w:rsidRDefault="4F6F70C3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 w:eastAsia="de-CH"/>
              </w:rPr>
            </w:pPr>
            <w:r w:rsidRPr="4F6F70C3">
              <w:rPr>
                <w:lang w:val="en-US" w:eastAsia="de-CH"/>
              </w:rPr>
              <w:t>Clinical outcomes </w:t>
            </w:r>
          </w:p>
        </w:tc>
      </w:tr>
      <w:tr w:rsidR="00C74859" w:rsidRPr="008A654A" w14:paraId="45212F4A" w14:textId="77777777" w:rsidTr="00672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  <w:vAlign w:val="center"/>
            <w:hideMark/>
          </w:tcPr>
          <w:p w14:paraId="718C0FFC" w14:textId="77777777" w:rsidR="00C74859" w:rsidRPr="008A654A" w:rsidRDefault="4F6F70C3" w:rsidP="00672940">
            <w:pPr>
              <w:rPr>
                <w:b w:val="0"/>
                <w:bCs w:val="0"/>
                <w:sz w:val="24"/>
                <w:szCs w:val="24"/>
                <w:lang w:val="en-US" w:eastAsia="de-CH"/>
              </w:rPr>
            </w:pPr>
            <w:r w:rsidRPr="4F6F70C3">
              <w:rPr>
                <w:b w:val="0"/>
                <w:bCs w:val="0"/>
                <w:lang w:val="en-US" w:eastAsia="de-CH"/>
              </w:rPr>
              <w:t>Health-related quality of life </w:t>
            </w:r>
          </w:p>
        </w:tc>
        <w:tc>
          <w:tcPr>
            <w:tcW w:w="4530" w:type="dxa"/>
            <w:vAlign w:val="center"/>
            <w:hideMark/>
          </w:tcPr>
          <w:p w14:paraId="254E3A59" w14:textId="77777777" w:rsidR="00C74859" w:rsidRPr="008A654A" w:rsidRDefault="4F6F70C3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 w:eastAsia="de-CH"/>
              </w:rPr>
            </w:pPr>
            <w:r w:rsidRPr="4F6F70C3">
              <w:rPr>
                <w:lang w:val="en-US" w:eastAsia="de-CH"/>
              </w:rPr>
              <w:t> </w:t>
            </w:r>
          </w:p>
        </w:tc>
      </w:tr>
      <w:tr w:rsidR="00C74859" w:rsidRPr="008A654A" w14:paraId="06AAF35E" w14:textId="77777777" w:rsidTr="00672940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  <w:vAlign w:val="center"/>
            <w:hideMark/>
          </w:tcPr>
          <w:p w14:paraId="25200440" w14:textId="77777777" w:rsidR="00C74859" w:rsidRPr="008A654A" w:rsidRDefault="4F6F70C3" w:rsidP="00672940">
            <w:pPr>
              <w:rPr>
                <w:b w:val="0"/>
                <w:bCs w:val="0"/>
                <w:sz w:val="24"/>
                <w:szCs w:val="24"/>
                <w:lang w:val="en-US" w:eastAsia="de-CH"/>
              </w:rPr>
            </w:pPr>
            <w:r w:rsidRPr="4F6F70C3">
              <w:rPr>
                <w:b w:val="0"/>
                <w:bCs w:val="0"/>
                <w:lang w:val="en-US" w:eastAsia="de-CH"/>
              </w:rPr>
              <w:t>Humans  </w:t>
            </w:r>
          </w:p>
        </w:tc>
        <w:tc>
          <w:tcPr>
            <w:tcW w:w="4530" w:type="dxa"/>
            <w:vAlign w:val="center"/>
            <w:hideMark/>
          </w:tcPr>
          <w:p w14:paraId="584FC0F9" w14:textId="77777777" w:rsidR="00C74859" w:rsidRPr="008A654A" w:rsidRDefault="4F6F70C3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 w:eastAsia="de-CH"/>
              </w:rPr>
            </w:pPr>
            <w:r w:rsidRPr="4F6F70C3">
              <w:rPr>
                <w:lang w:val="en-US" w:eastAsia="de-CH"/>
              </w:rPr>
              <w:t>Symptoms /Symptom </w:t>
            </w:r>
          </w:p>
        </w:tc>
      </w:tr>
      <w:tr w:rsidR="00C74859" w:rsidRPr="008A654A" w14:paraId="3A45179F" w14:textId="77777777" w:rsidTr="00672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  <w:vAlign w:val="center"/>
            <w:hideMark/>
          </w:tcPr>
          <w:p w14:paraId="674707A1" w14:textId="77777777" w:rsidR="00C74859" w:rsidRPr="008A654A" w:rsidRDefault="4F6F70C3" w:rsidP="00672940">
            <w:pPr>
              <w:rPr>
                <w:b w:val="0"/>
                <w:bCs w:val="0"/>
                <w:sz w:val="24"/>
                <w:szCs w:val="24"/>
                <w:lang w:val="en-US" w:eastAsia="de-CH"/>
              </w:rPr>
            </w:pPr>
            <w:r w:rsidRPr="4F6F70C3">
              <w:rPr>
                <w:b w:val="0"/>
                <w:bCs w:val="0"/>
                <w:lang w:val="en-US" w:eastAsia="de-CH"/>
              </w:rPr>
              <w:t>Clinical characteristics  </w:t>
            </w:r>
          </w:p>
        </w:tc>
        <w:tc>
          <w:tcPr>
            <w:tcW w:w="4530" w:type="dxa"/>
            <w:vAlign w:val="center"/>
            <w:hideMark/>
          </w:tcPr>
          <w:p w14:paraId="2AFCAB51" w14:textId="77777777" w:rsidR="00C74859" w:rsidRPr="008A654A" w:rsidRDefault="4F6F70C3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 w:eastAsia="de-CH"/>
              </w:rPr>
            </w:pPr>
            <w:r w:rsidRPr="4F6F70C3">
              <w:rPr>
                <w:lang w:val="en-US" w:eastAsia="de-CH"/>
              </w:rPr>
              <w:t>Complications  </w:t>
            </w:r>
          </w:p>
        </w:tc>
      </w:tr>
      <w:tr w:rsidR="00C74859" w:rsidRPr="008A654A" w14:paraId="272C7C5C" w14:textId="77777777" w:rsidTr="00672940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  <w:vAlign w:val="center"/>
            <w:hideMark/>
          </w:tcPr>
          <w:p w14:paraId="07A7F666" w14:textId="77777777" w:rsidR="00C74859" w:rsidRPr="008A654A" w:rsidRDefault="4F6F70C3" w:rsidP="00672940">
            <w:pPr>
              <w:rPr>
                <w:b w:val="0"/>
                <w:bCs w:val="0"/>
                <w:sz w:val="24"/>
                <w:szCs w:val="24"/>
                <w:lang w:val="en-US" w:eastAsia="de-CH"/>
              </w:rPr>
            </w:pPr>
            <w:r w:rsidRPr="4F6F70C3">
              <w:rPr>
                <w:b w:val="0"/>
                <w:bCs w:val="0"/>
                <w:lang w:val="en-US" w:eastAsia="de-CH"/>
              </w:rPr>
              <w:t>Clinical course  </w:t>
            </w:r>
          </w:p>
        </w:tc>
        <w:tc>
          <w:tcPr>
            <w:tcW w:w="4530" w:type="dxa"/>
            <w:vAlign w:val="center"/>
            <w:hideMark/>
          </w:tcPr>
          <w:p w14:paraId="51A44D0B" w14:textId="77777777" w:rsidR="00C74859" w:rsidRPr="008A654A" w:rsidRDefault="4F6F70C3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 w:eastAsia="de-CH"/>
              </w:rPr>
            </w:pPr>
            <w:r w:rsidRPr="4F6F70C3">
              <w:rPr>
                <w:lang w:val="en-US" w:eastAsia="de-CH"/>
              </w:rPr>
              <w:t>Physical symptoms  </w:t>
            </w:r>
          </w:p>
        </w:tc>
      </w:tr>
      <w:tr w:rsidR="00C74859" w:rsidRPr="008A654A" w14:paraId="13D78150" w14:textId="77777777" w:rsidTr="00672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  <w:vAlign w:val="center"/>
            <w:hideMark/>
          </w:tcPr>
          <w:p w14:paraId="70AB9555" w14:textId="77777777" w:rsidR="00C74859" w:rsidRPr="008A654A" w:rsidRDefault="4F6F70C3" w:rsidP="00672940">
            <w:pPr>
              <w:rPr>
                <w:b w:val="0"/>
                <w:bCs w:val="0"/>
                <w:sz w:val="24"/>
                <w:szCs w:val="24"/>
                <w:lang w:val="en-US" w:eastAsia="de-CH"/>
              </w:rPr>
            </w:pPr>
            <w:r w:rsidRPr="4F6F70C3">
              <w:rPr>
                <w:b w:val="0"/>
                <w:bCs w:val="0"/>
                <w:lang w:val="en-US" w:eastAsia="de-CH"/>
              </w:rPr>
              <w:t>Presenting features  </w:t>
            </w:r>
          </w:p>
        </w:tc>
        <w:tc>
          <w:tcPr>
            <w:tcW w:w="4530" w:type="dxa"/>
            <w:vAlign w:val="center"/>
            <w:hideMark/>
          </w:tcPr>
          <w:p w14:paraId="018CDBC3" w14:textId="77777777" w:rsidR="00C74859" w:rsidRPr="008A654A" w:rsidRDefault="4F6F70C3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 w:eastAsia="de-CH"/>
              </w:rPr>
            </w:pPr>
            <w:r w:rsidRPr="4F6F70C3">
              <w:rPr>
                <w:lang w:val="en-US" w:eastAsia="de-CH"/>
              </w:rPr>
              <w:t>Physical status </w:t>
            </w:r>
          </w:p>
        </w:tc>
      </w:tr>
      <w:tr w:rsidR="00C74859" w:rsidRPr="008A654A" w14:paraId="0B0F3898" w14:textId="77777777" w:rsidTr="00672940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  <w:vAlign w:val="center"/>
            <w:hideMark/>
          </w:tcPr>
          <w:p w14:paraId="4D8899C1" w14:textId="77777777" w:rsidR="00C74859" w:rsidRPr="008A654A" w:rsidRDefault="4F6F70C3" w:rsidP="00672940">
            <w:pPr>
              <w:rPr>
                <w:b w:val="0"/>
                <w:bCs w:val="0"/>
                <w:sz w:val="24"/>
                <w:szCs w:val="24"/>
                <w:lang w:val="en-US" w:eastAsia="de-CH"/>
              </w:rPr>
            </w:pPr>
            <w:r w:rsidRPr="4F6F70C3">
              <w:rPr>
                <w:b w:val="0"/>
                <w:bCs w:val="0"/>
                <w:lang w:val="en-US" w:eastAsia="de-CH"/>
              </w:rPr>
              <w:t>Clinical features  </w:t>
            </w:r>
          </w:p>
        </w:tc>
        <w:tc>
          <w:tcPr>
            <w:tcW w:w="4530" w:type="dxa"/>
            <w:vAlign w:val="center"/>
            <w:hideMark/>
          </w:tcPr>
          <w:p w14:paraId="0C7F4F3B" w14:textId="77777777" w:rsidR="00C74859" w:rsidRPr="008A654A" w:rsidRDefault="4F6F70C3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 w:eastAsia="de-CH"/>
              </w:rPr>
            </w:pPr>
            <w:r w:rsidRPr="4F6F70C3">
              <w:rPr>
                <w:lang w:val="en-US" w:eastAsia="de-CH"/>
              </w:rPr>
              <w:t>Signs / Sign </w:t>
            </w:r>
          </w:p>
        </w:tc>
      </w:tr>
      <w:tr w:rsidR="00C74859" w:rsidRPr="008A654A" w14:paraId="7EB83AC0" w14:textId="77777777" w:rsidTr="00672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  <w:vAlign w:val="center"/>
            <w:hideMark/>
          </w:tcPr>
          <w:p w14:paraId="61FACE7F" w14:textId="77777777" w:rsidR="00C74859" w:rsidRPr="008A654A" w:rsidRDefault="4F6F70C3" w:rsidP="00672940">
            <w:pPr>
              <w:rPr>
                <w:b w:val="0"/>
                <w:bCs w:val="0"/>
                <w:sz w:val="24"/>
                <w:szCs w:val="24"/>
                <w:lang w:val="en-US" w:eastAsia="de-CH"/>
              </w:rPr>
            </w:pPr>
            <w:r w:rsidRPr="4F6F70C3">
              <w:rPr>
                <w:b w:val="0"/>
                <w:bCs w:val="0"/>
                <w:lang w:val="en-US" w:eastAsia="de-CH"/>
              </w:rPr>
              <w:t>Clinical symptoms  </w:t>
            </w:r>
          </w:p>
        </w:tc>
        <w:tc>
          <w:tcPr>
            <w:tcW w:w="4530" w:type="dxa"/>
            <w:vAlign w:val="center"/>
            <w:hideMark/>
          </w:tcPr>
          <w:p w14:paraId="6DD0CF93" w14:textId="77777777" w:rsidR="00C74859" w:rsidRPr="008A654A" w:rsidRDefault="4F6F70C3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 w:eastAsia="de-CH"/>
              </w:rPr>
            </w:pPr>
            <w:r w:rsidRPr="4F6F70C3">
              <w:rPr>
                <w:lang w:val="en-US" w:eastAsia="de-CH"/>
              </w:rPr>
              <w:t>Disorder </w:t>
            </w:r>
          </w:p>
        </w:tc>
      </w:tr>
      <w:tr w:rsidR="00C74859" w:rsidRPr="008A654A" w14:paraId="443262DF" w14:textId="77777777" w:rsidTr="00672940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  <w:vAlign w:val="center"/>
            <w:hideMark/>
          </w:tcPr>
          <w:p w14:paraId="7CB2DDCB" w14:textId="77777777" w:rsidR="00C74859" w:rsidRPr="008A654A" w:rsidRDefault="4F6F70C3" w:rsidP="00672940">
            <w:pPr>
              <w:rPr>
                <w:b w:val="0"/>
                <w:bCs w:val="0"/>
                <w:sz w:val="24"/>
                <w:szCs w:val="24"/>
                <w:lang w:val="en-US" w:eastAsia="de-CH"/>
              </w:rPr>
            </w:pPr>
            <w:r w:rsidRPr="4F6F70C3">
              <w:rPr>
                <w:b w:val="0"/>
                <w:bCs w:val="0"/>
                <w:lang w:val="en-US" w:eastAsia="de-CH"/>
              </w:rPr>
              <w:t>Clinical manifestations </w:t>
            </w:r>
          </w:p>
        </w:tc>
        <w:tc>
          <w:tcPr>
            <w:tcW w:w="4530" w:type="dxa"/>
            <w:vAlign w:val="center"/>
            <w:hideMark/>
          </w:tcPr>
          <w:p w14:paraId="74F3B34C" w14:textId="77777777" w:rsidR="00C74859" w:rsidRPr="008A654A" w:rsidRDefault="4F6F70C3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 w:eastAsia="de-CH"/>
              </w:rPr>
            </w:pPr>
            <w:r w:rsidRPr="4F6F70C3">
              <w:rPr>
                <w:lang w:val="en-US" w:eastAsia="de-CH"/>
              </w:rPr>
              <w:t>Constitutional disorder </w:t>
            </w:r>
          </w:p>
        </w:tc>
      </w:tr>
      <w:tr w:rsidR="00C74859" w:rsidRPr="008A654A" w14:paraId="68B9060F" w14:textId="77777777" w:rsidTr="00672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  <w:vAlign w:val="center"/>
            <w:hideMark/>
          </w:tcPr>
          <w:p w14:paraId="5C07CD04" w14:textId="77777777" w:rsidR="00C74859" w:rsidRPr="008A654A" w:rsidRDefault="4F6F70C3" w:rsidP="00672940">
            <w:pPr>
              <w:rPr>
                <w:b w:val="0"/>
                <w:bCs w:val="0"/>
                <w:sz w:val="24"/>
                <w:szCs w:val="24"/>
                <w:lang w:val="en-US" w:eastAsia="de-CH"/>
              </w:rPr>
            </w:pPr>
            <w:r w:rsidRPr="4F6F70C3">
              <w:rPr>
                <w:b w:val="0"/>
                <w:bCs w:val="0"/>
                <w:lang w:val="en-US" w:eastAsia="de-CH"/>
              </w:rPr>
              <w:t>Clinical profile </w:t>
            </w:r>
          </w:p>
        </w:tc>
        <w:tc>
          <w:tcPr>
            <w:tcW w:w="4530" w:type="dxa"/>
            <w:vAlign w:val="center"/>
            <w:hideMark/>
          </w:tcPr>
          <w:p w14:paraId="325101A6" w14:textId="77777777" w:rsidR="00C74859" w:rsidRPr="008A654A" w:rsidRDefault="4F6F70C3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 w:eastAsia="de-CH"/>
              </w:rPr>
            </w:pPr>
            <w:r w:rsidRPr="4F6F70C3">
              <w:rPr>
                <w:lang w:val="en-US" w:eastAsia="de-CH"/>
              </w:rPr>
              <w:t>Well-being </w:t>
            </w:r>
          </w:p>
        </w:tc>
      </w:tr>
      <w:tr w:rsidR="00C74859" w:rsidRPr="008A654A" w14:paraId="5B672917" w14:textId="77777777" w:rsidTr="00672940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  <w:vAlign w:val="center"/>
            <w:hideMark/>
          </w:tcPr>
          <w:p w14:paraId="1D2A559A" w14:textId="77777777" w:rsidR="00C74859" w:rsidRPr="008A654A" w:rsidRDefault="4F6F70C3" w:rsidP="00672940">
            <w:pPr>
              <w:rPr>
                <w:b w:val="0"/>
                <w:bCs w:val="0"/>
                <w:sz w:val="24"/>
                <w:szCs w:val="24"/>
                <w:lang w:val="en-US" w:eastAsia="de-CH"/>
              </w:rPr>
            </w:pPr>
            <w:r w:rsidRPr="4F6F70C3">
              <w:rPr>
                <w:b w:val="0"/>
                <w:bCs w:val="0"/>
                <w:lang w:val="en-US" w:eastAsia="de-CH"/>
              </w:rPr>
              <w:t>Physical concern </w:t>
            </w:r>
          </w:p>
        </w:tc>
        <w:tc>
          <w:tcPr>
            <w:tcW w:w="4530" w:type="dxa"/>
            <w:vAlign w:val="center"/>
            <w:hideMark/>
          </w:tcPr>
          <w:p w14:paraId="7C22BADA" w14:textId="77777777" w:rsidR="00C74859" w:rsidRPr="008A654A" w:rsidRDefault="4F6F70C3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 w:eastAsia="de-CH"/>
              </w:rPr>
            </w:pPr>
            <w:r w:rsidRPr="4F6F70C3">
              <w:rPr>
                <w:lang w:val="en-US" w:eastAsia="de-CH"/>
              </w:rPr>
              <w:t>Presentation </w:t>
            </w:r>
          </w:p>
        </w:tc>
      </w:tr>
      <w:tr w:rsidR="00C74859" w:rsidRPr="008A654A" w14:paraId="2C7237A5" w14:textId="77777777" w:rsidTr="00672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  <w:vAlign w:val="center"/>
            <w:hideMark/>
          </w:tcPr>
          <w:p w14:paraId="1FA046C7" w14:textId="77777777" w:rsidR="00C74859" w:rsidRPr="008A654A" w:rsidRDefault="4F6F70C3" w:rsidP="00672940">
            <w:pPr>
              <w:rPr>
                <w:b w:val="0"/>
                <w:bCs w:val="0"/>
                <w:sz w:val="24"/>
                <w:szCs w:val="24"/>
                <w:lang w:val="en-US" w:eastAsia="de-CH"/>
              </w:rPr>
            </w:pPr>
            <w:r w:rsidRPr="4F6F70C3">
              <w:rPr>
                <w:b w:val="0"/>
                <w:bCs w:val="0"/>
                <w:lang w:val="en-US" w:eastAsia="de-CH"/>
              </w:rPr>
              <w:t>Functional concern </w:t>
            </w:r>
          </w:p>
        </w:tc>
        <w:tc>
          <w:tcPr>
            <w:tcW w:w="4530" w:type="dxa"/>
            <w:vAlign w:val="center"/>
            <w:hideMark/>
          </w:tcPr>
          <w:p w14:paraId="62C7F797" w14:textId="77777777" w:rsidR="00C74859" w:rsidRPr="008A654A" w:rsidRDefault="4F6F70C3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 w:eastAsia="de-CH"/>
              </w:rPr>
            </w:pPr>
            <w:r w:rsidRPr="4F6F70C3">
              <w:rPr>
                <w:lang w:val="en-US" w:eastAsia="de-CH"/>
              </w:rPr>
              <w:t>Characteristics </w:t>
            </w:r>
          </w:p>
        </w:tc>
      </w:tr>
      <w:tr w:rsidR="00C74859" w:rsidRPr="008A654A" w14:paraId="5DD17D59" w14:textId="77777777" w:rsidTr="00672940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  <w:vAlign w:val="center"/>
            <w:hideMark/>
          </w:tcPr>
          <w:p w14:paraId="34CD7BF9" w14:textId="77777777" w:rsidR="00C74859" w:rsidRPr="008A654A" w:rsidRDefault="4F6F70C3" w:rsidP="00672940">
            <w:pPr>
              <w:rPr>
                <w:b w:val="0"/>
                <w:bCs w:val="0"/>
                <w:sz w:val="24"/>
                <w:szCs w:val="24"/>
                <w:lang w:val="en-US" w:eastAsia="de-CH"/>
              </w:rPr>
            </w:pPr>
            <w:r w:rsidRPr="4F6F70C3">
              <w:rPr>
                <w:b w:val="0"/>
                <w:bCs w:val="0"/>
                <w:lang w:val="en-US" w:eastAsia="de-CH"/>
              </w:rPr>
              <w:t>Treatment-related concern </w:t>
            </w:r>
          </w:p>
        </w:tc>
        <w:tc>
          <w:tcPr>
            <w:tcW w:w="4530" w:type="dxa"/>
            <w:vAlign w:val="center"/>
            <w:hideMark/>
          </w:tcPr>
          <w:p w14:paraId="4A19E0CA" w14:textId="77777777" w:rsidR="00C74859" w:rsidRPr="008A654A" w:rsidRDefault="4F6F70C3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 w:eastAsia="de-CH"/>
              </w:rPr>
            </w:pPr>
            <w:r w:rsidRPr="4F6F70C3">
              <w:rPr>
                <w:lang w:val="en-US" w:eastAsia="de-CH"/>
              </w:rPr>
              <w:t>Somatic abnormalities </w:t>
            </w:r>
          </w:p>
        </w:tc>
      </w:tr>
      <w:tr w:rsidR="00C74859" w:rsidRPr="008A654A" w14:paraId="0C306AA6" w14:textId="77777777" w:rsidTr="00672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  <w:vAlign w:val="center"/>
            <w:hideMark/>
          </w:tcPr>
          <w:p w14:paraId="48C2A29D" w14:textId="77777777" w:rsidR="00C74859" w:rsidRPr="008A654A" w:rsidRDefault="4F6F70C3" w:rsidP="00672940">
            <w:pPr>
              <w:rPr>
                <w:b w:val="0"/>
                <w:bCs w:val="0"/>
                <w:sz w:val="24"/>
                <w:szCs w:val="24"/>
                <w:lang w:val="en-US" w:eastAsia="de-CH"/>
              </w:rPr>
            </w:pPr>
            <w:r w:rsidRPr="4F6F70C3">
              <w:rPr>
                <w:b w:val="0"/>
                <w:bCs w:val="0"/>
                <w:lang w:val="en-US" w:eastAsia="de-CH"/>
              </w:rPr>
              <w:t>Clinical criteria </w:t>
            </w:r>
          </w:p>
        </w:tc>
        <w:tc>
          <w:tcPr>
            <w:tcW w:w="4530" w:type="dxa"/>
            <w:vAlign w:val="center"/>
            <w:hideMark/>
          </w:tcPr>
          <w:p w14:paraId="6DE52E5C" w14:textId="77777777" w:rsidR="00C74859" w:rsidRPr="008A654A" w:rsidRDefault="4F6F70C3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 w:eastAsia="de-CH"/>
              </w:rPr>
            </w:pPr>
            <w:r w:rsidRPr="4F6F70C3">
              <w:rPr>
                <w:lang w:val="en-US" w:eastAsia="de-CH"/>
              </w:rPr>
              <w:t> </w:t>
            </w:r>
          </w:p>
        </w:tc>
      </w:tr>
    </w:tbl>
    <w:p w14:paraId="38781315" w14:textId="3E6FDD32" w:rsidR="00C74859" w:rsidRDefault="00C74859" w:rsidP="4F6F70C3">
      <w:pPr>
        <w:rPr>
          <w:lang w:val="en-US" w:eastAsia="de-CH"/>
        </w:rPr>
      </w:pPr>
    </w:p>
    <w:p w14:paraId="648597EF" w14:textId="7E2DB77B" w:rsidR="00514E47" w:rsidRDefault="00514E47" w:rsidP="4F6F70C3">
      <w:pPr>
        <w:rPr>
          <w:b/>
          <w:bCs/>
          <w:sz w:val="24"/>
          <w:szCs w:val="24"/>
          <w:lang w:val="en-US" w:eastAsia="de-CH"/>
        </w:rPr>
      </w:pPr>
      <w:r w:rsidRPr="00514E47">
        <w:rPr>
          <w:b/>
          <w:bCs/>
          <w:sz w:val="24"/>
          <w:szCs w:val="24"/>
          <w:lang w:val="en-US" w:eastAsia="de-CH"/>
        </w:rPr>
        <w:t>Search string</w:t>
      </w:r>
    </w:p>
    <w:p w14:paraId="5E970623" w14:textId="7AF3005F" w:rsidR="00514E47" w:rsidRDefault="00514E47" w:rsidP="00514E47">
      <w:pPr>
        <w:pStyle w:val="Beschriftung"/>
        <w:keepNext/>
      </w:pPr>
      <w:r>
        <w:t xml:space="preserve">Table </w:t>
      </w:r>
      <w:fldSimple w:instr=" SEQ Table \* ARABIC ">
        <w:r w:rsidR="007B4231">
          <w:rPr>
            <w:noProof/>
          </w:rPr>
          <w:t>2</w:t>
        </w:r>
      </w:fldSimple>
      <w:r>
        <w:t xml:space="preserve"> search string for Embase and Google Scholar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14E47" w14:paraId="31517056" w14:textId="77777777" w:rsidTr="00514E47">
        <w:tc>
          <w:tcPr>
            <w:tcW w:w="9062" w:type="dxa"/>
          </w:tcPr>
          <w:p w14:paraId="307FC911" w14:textId="0A05C18C" w:rsidR="00514E47" w:rsidRPr="00514E47" w:rsidRDefault="00514E47" w:rsidP="4F6F70C3">
            <w:pPr>
              <w:rPr>
                <w:b/>
                <w:lang w:val="en-US"/>
              </w:rPr>
            </w:pPr>
            <w:r w:rsidRPr="00514E47">
              <w:rPr>
                <w:b/>
                <w:lang w:val="en-US"/>
              </w:rPr>
              <w:t xml:space="preserve">Search on Embase via OVID, </w:t>
            </w:r>
            <w:r w:rsidRPr="00514E47">
              <w:rPr>
                <w:rStyle w:val="dbdate"/>
                <w:rFonts w:cs="Times New Roman"/>
                <w:b/>
                <w:bCs/>
                <w:color w:val="000000" w:themeColor="text1"/>
                <w:lang w:val="en-US"/>
              </w:rPr>
              <w:t xml:space="preserve">1980 to </w:t>
            </w:r>
            <w:del w:id="0" w:author="Kimmo Weisshaar" w:date="2020-06-16T20:05:00Z">
              <w:r w:rsidRPr="00514E47" w:rsidDel="00276BB5">
                <w:rPr>
                  <w:rStyle w:val="dbdate"/>
                  <w:rFonts w:cs="Times New Roman"/>
                  <w:b/>
                  <w:bCs/>
                  <w:color w:val="000000" w:themeColor="text1"/>
                  <w:lang w:val="en-US"/>
                </w:rPr>
                <w:delText>2019 January 08</w:delText>
              </w:r>
            </w:del>
            <w:ins w:id="1" w:author="Kimmo Weisshaar" w:date="2020-06-16T20:05:00Z">
              <w:r w:rsidR="00276BB5">
                <w:rPr>
                  <w:rStyle w:val="dbdate"/>
                  <w:rFonts w:cs="Times New Roman"/>
                  <w:b/>
                  <w:bCs/>
                  <w:color w:val="000000" w:themeColor="text1"/>
                  <w:lang w:val="en-US"/>
                </w:rPr>
                <w:t>2020 May 05</w:t>
              </w:r>
            </w:ins>
            <w:r w:rsidRPr="00514E47">
              <w:rPr>
                <w:b/>
                <w:lang w:val="en-US"/>
              </w:rPr>
              <w:t xml:space="preserve">; Search hits: </w:t>
            </w:r>
            <w:del w:id="2" w:author="Kimmo Weisshaar" w:date="2020-06-16T20:05:00Z">
              <w:r w:rsidRPr="00514E47" w:rsidDel="00276BB5">
                <w:rPr>
                  <w:b/>
                  <w:lang w:val="en-US"/>
                </w:rPr>
                <w:delText>4886</w:delText>
              </w:r>
            </w:del>
            <w:ins w:id="3" w:author="Kimmo Weisshaar" w:date="2020-06-16T20:05:00Z">
              <w:r w:rsidR="00276BB5">
                <w:rPr>
                  <w:b/>
                  <w:lang w:val="en-US"/>
                </w:rPr>
                <w:t>5222</w:t>
              </w:r>
            </w:ins>
          </w:p>
        </w:tc>
      </w:tr>
      <w:tr w:rsidR="00514E47" w14:paraId="2C46E541" w14:textId="77777777" w:rsidTr="00514E47">
        <w:tc>
          <w:tcPr>
            <w:tcW w:w="9062" w:type="dxa"/>
          </w:tcPr>
          <w:p w14:paraId="1C4F60F2" w14:textId="34545904" w:rsidR="00514E47" w:rsidRDefault="00514E47" w:rsidP="4F6F70C3">
            <w:pPr>
              <w:rPr>
                <w:b/>
                <w:bCs/>
                <w:sz w:val="24"/>
                <w:szCs w:val="24"/>
                <w:lang w:val="en-US" w:eastAsia="de-CH"/>
              </w:rPr>
            </w:pPr>
            <w:r w:rsidRPr="4F6F70C3">
              <w:rPr>
                <w:lang w:val="en-US"/>
              </w:rPr>
              <w:t xml:space="preserve">(aplastic anemia/ OR aplastic </w:t>
            </w:r>
            <w:proofErr w:type="spellStart"/>
            <w:r w:rsidRPr="4F6F70C3">
              <w:rPr>
                <w:lang w:val="en-US"/>
              </w:rPr>
              <w:t>anemia.ti,ab</w:t>
            </w:r>
            <w:proofErr w:type="spellEnd"/>
            <w:r w:rsidRPr="4F6F70C3">
              <w:rPr>
                <w:lang w:val="en-US"/>
              </w:rPr>
              <w:t xml:space="preserve">. OR aplastic </w:t>
            </w:r>
            <w:proofErr w:type="spellStart"/>
            <w:r w:rsidRPr="4F6F70C3">
              <w:rPr>
                <w:lang w:val="en-US"/>
              </w:rPr>
              <w:t>anemias.ti,ab</w:t>
            </w:r>
            <w:proofErr w:type="spellEnd"/>
            <w:r w:rsidRPr="4F6F70C3">
              <w:rPr>
                <w:lang w:val="en-US"/>
              </w:rPr>
              <w:t xml:space="preserve">. OR paroxysmal nocturnal hemoglobinuria/ OR Paroxysmal Nocturnal </w:t>
            </w:r>
            <w:proofErr w:type="spellStart"/>
            <w:r w:rsidRPr="4F6F70C3">
              <w:rPr>
                <w:lang w:val="en-US"/>
              </w:rPr>
              <w:t>Hemoglobinuria.ti,ab</w:t>
            </w:r>
            <w:proofErr w:type="spellEnd"/>
            <w:r w:rsidRPr="4F6F70C3">
              <w:rPr>
                <w:lang w:val="en-US"/>
              </w:rPr>
              <w:t xml:space="preserve">. OR </w:t>
            </w:r>
            <w:proofErr w:type="spellStart"/>
            <w:r w:rsidRPr="4F6F70C3">
              <w:rPr>
                <w:lang w:val="en-US"/>
              </w:rPr>
              <w:t>Marchiafava-Micheli</w:t>
            </w:r>
            <w:proofErr w:type="spellEnd"/>
            <w:r w:rsidRPr="4F6F70C3">
              <w:rPr>
                <w:lang w:val="en-US"/>
              </w:rPr>
              <w:t xml:space="preserve"> </w:t>
            </w:r>
            <w:proofErr w:type="spellStart"/>
            <w:r w:rsidRPr="4F6F70C3">
              <w:rPr>
                <w:lang w:val="en-US"/>
              </w:rPr>
              <w:t>Syndrome.ti,ab</w:t>
            </w:r>
            <w:proofErr w:type="spellEnd"/>
            <w:r w:rsidRPr="4F6F70C3">
              <w:rPr>
                <w:lang w:val="en-US"/>
              </w:rPr>
              <w:t xml:space="preserve">. OR Bone marrow </w:t>
            </w:r>
            <w:proofErr w:type="spellStart"/>
            <w:r w:rsidRPr="4F6F70C3">
              <w:rPr>
                <w:lang w:val="en-US"/>
              </w:rPr>
              <w:t>failure.ti,ab</w:t>
            </w:r>
            <w:proofErr w:type="spellEnd"/>
            <w:r w:rsidRPr="4F6F70C3">
              <w:rPr>
                <w:lang w:val="en-US"/>
              </w:rPr>
              <w:t>. AND (exp patient-reported outcome/ OR ((patient-</w:t>
            </w:r>
            <w:proofErr w:type="spellStart"/>
            <w:r w:rsidRPr="4F6F70C3">
              <w:rPr>
                <w:lang w:val="en-US"/>
              </w:rPr>
              <w:t>reported.ti,ab</w:t>
            </w:r>
            <w:proofErr w:type="spellEnd"/>
            <w:r w:rsidRPr="4F6F70C3">
              <w:rPr>
                <w:lang w:val="en-US"/>
              </w:rPr>
              <w:t>. OR Self-</w:t>
            </w:r>
            <w:proofErr w:type="spellStart"/>
            <w:r w:rsidRPr="4F6F70C3">
              <w:rPr>
                <w:lang w:val="en-US"/>
              </w:rPr>
              <w:t>reported.ti,ab</w:t>
            </w:r>
            <w:proofErr w:type="spellEnd"/>
            <w:r w:rsidRPr="4F6F70C3">
              <w:rPr>
                <w:lang w:val="en-US"/>
              </w:rPr>
              <w:t xml:space="preserve">. OR </w:t>
            </w:r>
            <w:proofErr w:type="spellStart"/>
            <w:r w:rsidRPr="4F6F70C3">
              <w:rPr>
                <w:lang w:val="en-US"/>
              </w:rPr>
              <w:t>reported.ti,ab</w:t>
            </w:r>
            <w:proofErr w:type="spellEnd"/>
            <w:r w:rsidRPr="4F6F70C3">
              <w:rPr>
                <w:lang w:val="en-US"/>
              </w:rPr>
              <w:t xml:space="preserve">. OR </w:t>
            </w:r>
            <w:proofErr w:type="spellStart"/>
            <w:r w:rsidRPr="4F6F70C3">
              <w:rPr>
                <w:lang w:val="en-US"/>
              </w:rPr>
              <w:t>clinical.ti,ab</w:t>
            </w:r>
            <w:proofErr w:type="spellEnd"/>
            <w:r w:rsidRPr="4F6F70C3">
              <w:rPr>
                <w:lang w:val="en-US"/>
              </w:rPr>
              <w:t xml:space="preserve">. OR </w:t>
            </w:r>
            <w:proofErr w:type="spellStart"/>
            <w:r w:rsidRPr="4F6F70C3">
              <w:rPr>
                <w:lang w:val="en-US"/>
              </w:rPr>
              <w:t>clinically.ti,ab</w:t>
            </w:r>
            <w:proofErr w:type="spellEnd"/>
            <w:r w:rsidRPr="4F6F70C3">
              <w:rPr>
                <w:lang w:val="en-US"/>
              </w:rPr>
              <w:t xml:space="preserve">. OR </w:t>
            </w:r>
            <w:proofErr w:type="spellStart"/>
            <w:r w:rsidRPr="4F6F70C3">
              <w:rPr>
                <w:lang w:val="en-US"/>
              </w:rPr>
              <w:t>physical.ti,ab</w:t>
            </w:r>
            <w:proofErr w:type="spellEnd"/>
            <w:r w:rsidRPr="4F6F70C3">
              <w:rPr>
                <w:lang w:val="en-US"/>
              </w:rPr>
              <w:t>. OR present$.</w:t>
            </w:r>
            <w:proofErr w:type="spellStart"/>
            <w:r w:rsidRPr="4F6F70C3">
              <w:rPr>
                <w:lang w:val="en-US"/>
              </w:rPr>
              <w:t>ti,ab</w:t>
            </w:r>
            <w:proofErr w:type="spellEnd"/>
            <w:r w:rsidRPr="4F6F70C3">
              <w:rPr>
                <w:lang w:val="en-US"/>
              </w:rPr>
              <w:t>.) ADJ5 (</w:t>
            </w:r>
            <w:proofErr w:type="spellStart"/>
            <w:r w:rsidRPr="4F6F70C3">
              <w:rPr>
                <w:lang w:val="en-US"/>
              </w:rPr>
              <w:t>symptom.ti,ab</w:t>
            </w:r>
            <w:proofErr w:type="spellEnd"/>
            <w:r w:rsidRPr="4F6F70C3">
              <w:rPr>
                <w:lang w:val="en-US"/>
              </w:rPr>
              <w:t xml:space="preserve">. OR </w:t>
            </w:r>
            <w:proofErr w:type="spellStart"/>
            <w:r w:rsidRPr="4F6F70C3">
              <w:rPr>
                <w:lang w:val="en-US"/>
              </w:rPr>
              <w:t>symptoms.ti,ab</w:t>
            </w:r>
            <w:proofErr w:type="spellEnd"/>
            <w:r w:rsidRPr="4F6F70C3">
              <w:rPr>
                <w:lang w:val="en-US"/>
              </w:rPr>
              <w:t xml:space="preserve">. OR </w:t>
            </w:r>
            <w:proofErr w:type="spellStart"/>
            <w:r w:rsidRPr="4F6F70C3">
              <w:rPr>
                <w:lang w:val="en-US"/>
              </w:rPr>
              <w:t>outcome.ti,ab</w:t>
            </w:r>
            <w:proofErr w:type="spellEnd"/>
            <w:r w:rsidRPr="4F6F70C3">
              <w:rPr>
                <w:lang w:val="en-US"/>
              </w:rPr>
              <w:t xml:space="preserve">. OR </w:t>
            </w:r>
            <w:proofErr w:type="spellStart"/>
            <w:r w:rsidRPr="4F6F70C3">
              <w:rPr>
                <w:lang w:val="en-US"/>
              </w:rPr>
              <w:t>outcomes.ti,ab</w:t>
            </w:r>
            <w:proofErr w:type="spellEnd"/>
            <w:r w:rsidRPr="4F6F70C3">
              <w:rPr>
                <w:lang w:val="en-US"/>
              </w:rPr>
              <w:t xml:space="preserve">. OR </w:t>
            </w:r>
            <w:proofErr w:type="spellStart"/>
            <w:r w:rsidRPr="4F6F70C3">
              <w:rPr>
                <w:lang w:val="en-US"/>
              </w:rPr>
              <w:t>features.ti,ab</w:t>
            </w:r>
            <w:proofErr w:type="spellEnd"/>
            <w:r w:rsidRPr="4F6F70C3">
              <w:rPr>
                <w:lang w:val="en-US"/>
              </w:rPr>
              <w:t xml:space="preserve">. OR </w:t>
            </w:r>
            <w:proofErr w:type="spellStart"/>
            <w:r w:rsidRPr="4F6F70C3">
              <w:rPr>
                <w:lang w:val="en-US"/>
              </w:rPr>
              <w:t>feature.ti,ab</w:t>
            </w:r>
            <w:proofErr w:type="spellEnd"/>
            <w:r w:rsidRPr="4F6F70C3">
              <w:rPr>
                <w:lang w:val="en-US"/>
              </w:rPr>
              <w:t xml:space="preserve">. OR </w:t>
            </w:r>
            <w:proofErr w:type="spellStart"/>
            <w:r w:rsidRPr="4F6F70C3">
              <w:rPr>
                <w:lang w:val="en-US"/>
              </w:rPr>
              <w:t>manifestations.ti,ab</w:t>
            </w:r>
            <w:proofErr w:type="spellEnd"/>
            <w:r w:rsidRPr="4F6F70C3">
              <w:rPr>
                <w:lang w:val="en-US"/>
              </w:rPr>
              <w:t xml:space="preserve">. OR disease </w:t>
            </w:r>
            <w:proofErr w:type="spellStart"/>
            <w:r w:rsidRPr="4F6F70C3">
              <w:rPr>
                <w:lang w:val="en-US"/>
              </w:rPr>
              <w:t>burden.ti,ab</w:t>
            </w:r>
            <w:proofErr w:type="spellEnd"/>
            <w:r w:rsidRPr="4F6F70C3">
              <w:rPr>
                <w:lang w:val="en-US"/>
              </w:rPr>
              <w:t xml:space="preserve">. OR </w:t>
            </w:r>
            <w:proofErr w:type="spellStart"/>
            <w:r w:rsidRPr="4F6F70C3">
              <w:rPr>
                <w:lang w:val="en-US"/>
              </w:rPr>
              <w:t>profile.ti,ab</w:t>
            </w:r>
            <w:proofErr w:type="spellEnd"/>
            <w:r w:rsidRPr="4F6F70C3">
              <w:rPr>
                <w:lang w:val="en-US"/>
              </w:rPr>
              <w:t xml:space="preserve">. OR </w:t>
            </w:r>
            <w:proofErr w:type="spellStart"/>
            <w:r w:rsidRPr="4F6F70C3">
              <w:rPr>
                <w:lang w:val="en-US"/>
              </w:rPr>
              <w:t>criteria.ti,ab</w:t>
            </w:r>
            <w:proofErr w:type="spellEnd"/>
            <w:r w:rsidRPr="4F6F70C3">
              <w:rPr>
                <w:lang w:val="en-US"/>
              </w:rPr>
              <w:t xml:space="preserve">. OR </w:t>
            </w:r>
            <w:proofErr w:type="spellStart"/>
            <w:r w:rsidRPr="4F6F70C3">
              <w:rPr>
                <w:lang w:val="en-US"/>
              </w:rPr>
              <w:t>status.ti,ab</w:t>
            </w:r>
            <w:proofErr w:type="spellEnd"/>
            <w:r w:rsidRPr="4F6F70C3">
              <w:rPr>
                <w:lang w:val="en-US"/>
              </w:rPr>
              <w:t xml:space="preserve">. OR </w:t>
            </w:r>
            <w:proofErr w:type="spellStart"/>
            <w:r w:rsidRPr="4F6F70C3">
              <w:rPr>
                <w:lang w:val="en-US"/>
              </w:rPr>
              <w:t>sign.ti,ab</w:t>
            </w:r>
            <w:proofErr w:type="spellEnd"/>
            <w:r w:rsidRPr="4F6F70C3">
              <w:rPr>
                <w:lang w:val="en-US"/>
              </w:rPr>
              <w:t xml:space="preserve">. OR </w:t>
            </w:r>
            <w:proofErr w:type="spellStart"/>
            <w:r w:rsidRPr="4F6F70C3">
              <w:rPr>
                <w:lang w:val="en-US"/>
              </w:rPr>
              <w:t>signs.ti,ab</w:t>
            </w:r>
            <w:proofErr w:type="spellEnd"/>
            <w:r w:rsidRPr="4F6F70C3">
              <w:rPr>
                <w:lang w:val="en-US"/>
              </w:rPr>
              <w:t xml:space="preserve">. OR </w:t>
            </w:r>
            <w:proofErr w:type="spellStart"/>
            <w:r w:rsidRPr="4F6F70C3">
              <w:rPr>
                <w:lang w:val="en-US"/>
              </w:rPr>
              <w:t>presentation.ti,ab</w:t>
            </w:r>
            <w:proofErr w:type="spellEnd"/>
            <w:r w:rsidRPr="4F6F70C3">
              <w:rPr>
                <w:lang w:val="en-US"/>
              </w:rPr>
              <w:t xml:space="preserve">.)) OR </w:t>
            </w:r>
            <w:proofErr w:type="spellStart"/>
            <w:r w:rsidRPr="4F6F70C3">
              <w:rPr>
                <w:lang w:val="en-US"/>
              </w:rPr>
              <w:t>suffer.ti,ab</w:t>
            </w:r>
            <w:proofErr w:type="spellEnd"/>
            <w:r w:rsidRPr="4F6F70C3">
              <w:rPr>
                <w:lang w:val="en-US"/>
              </w:rPr>
              <w:t xml:space="preserve">. OR </w:t>
            </w:r>
            <w:proofErr w:type="spellStart"/>
            <w:r w:rsidRPr="4F6F70C3">
              <w:rPr>
                <w:lang w:val="en-US"/>
              </w:rPr>
              <w:t>suffered.ti,ab</w:t>
            </w:r>
            <w:proofErr w:type="spellEnd"/>
            <w:r w:rsidRPr="4F6F70C3">
              <w:rPr>
                <w:lang w:val="en-US"/>
              </w:rPr>
              <w:t xml:space="preserve">. OR </w:t>
            </w:r>
            <w:proofErr w:type="spellStart"/>
            <w:r w:rsidRPr="4F6F70C3">
              <w:rPr>
                <w:lang w:val="en-US"/>
              </w:rPr>
              <w:t>suffering.ti,ab</w:t>
            </w:r>
            <w:proofErr w:type="spellEnd"/>
            <w:r w:rsidRPr="4F6F70C3">
              <w:rPr>
                <w:lang w:val="en-US"/>
              </w:rPr>
              <w:t xml:space="preserve">. OR quality of </w:t>
            </w:r>
            <w:proofErr w:type="spellStart"/>
            <w:r w:rsidRPr="4F6F70C3">
              <w:rPr>
                <w:lang w:val="en-US"/>
              </w:rPr>
              <w:t>life.ti,ab</w:t>
            </w:r>
            <w:proofErr w:type="spellEnd"/>
            <w:r w:rsidRPr="4F6F70C3">
              <w:rPr>
                <w:lang w:val="en-US"/>
              </w:rPr>
              <w:t xml:space="preserve">. </w:t>
            </w:r>
            <w:r w:rsidRPr="4F6F70C3">
              <w:rPr>
                <w:lang w:val="en-US"/>
              </w:rPr>
              <w:lastRenderedPageBreak/>
              <w:t>OR exp Quality of Life/ OR Side effect?.</w:t>
            </w:r>
            <w:proofErr w:type="spellStart"/>
            <w:r w:rsidRPr="4F6F70C3">
              <w:rPr>
                <w:lang w:val="en-US"/>
              </w:rPr>
              <w:t>ti,ab</w:t>
            </w:r>
            <w:proofErr w:type="spellEnd"/>
            <w:r w:rsidRPr="4F6F70C3">
              <w:rPr>
                <w:lang w:val="en-US"/>
              </w:rPr>
              <w:t>. OR Adverse event?.</w:t>
            </w:r>
            <w:proofErr w:type="spellStart"/>
            <w:r w:rsidRPr="4F6F70C3">
              <w:rPr>
                <w:lang w:val="en-US"/>
              </w:rPr>
              <w:t>ti,ab</w:t>
            </w:r>
            <w:proofErr w:type="spellEnd"/>
            <w:r w:rsidRPr="4F6F70C3">
              <w:rPr>
                <w:lang w:val="en-US"/>
              </w:rPr>
              <w:t>. OR adverse effect?.</w:t>
            </w:r>
            <w:proofErr w:type="spellStart"/>
            <w:r w:rsidRPr="4F6F70C3">
              <w:rPr>
                <w:lang w:val="en-US"/>
              </w:rPr>
              <w:t>ti,ab</w:t>
            </w:r>
            <w:proofErr w:type="spellEnd"/>
            <w:r w:rsidRPr="4F6F70C3">
              <w:rPr>
                <w:lang w:val="en-US"/>
              </w:rPr>
              <w:t>. OR Complication?.</w:t>
            </w:r>
            <w:proofErr w:type="spellStart"/>
            <w:r w:rsidRPr="4F6F70C3">
              <w:rPr>
                <w:lang w:val="en-US"/>
              </w:rPr>
              <w:t>ti,ab</w:t>
            </w:r>
            <w:proofErr w:type="spellEnd"/>
            <w:r w:rsidRPr="4F6F70C3">
              <w:rPr>
                <w:lang w:val="en-US"/>
              </w:rPr>
              <w:t xml:space="preserve">. OR Physical </w:t>
            </w:r>
            <w:proofErr w:type="spellStart"/>
            <w:r w:rsidRPr="4F6F70C3">
              <w:rPr>
                <w:lang w:val="en-US"/>
              </w:rPr>
              <w:t>concern.ti,ab</w:t>
            </w:r>
            <w:proofErr w:type="spellEnd"/>
            <w:r w:rsidRPr="4F6F70C3">
              <w:rPr>
                <w:lang w:val="en-US"/>
              </w:rPr>
              <w:t xml:space="preserve">. OR Functional </w:t>
            </w:r>
            <w:proofErr w:type="spellStart"/>
            <w:r w:rsidRPr="4F6F70C3">
              <w:rPr>
                <w:lang w:val="en-US"/>
              </w:rPr>
              <w:t>concern.ti,ab</w:t>
            </w:r>
            <w:proofErr w:type="spellEnd"/>
            <w:r w:rsidRPr="4F6F70C3">
              <w:rPr>
                <w:lang w:val="en-US"/>
              </w:rPr>
              <w:t xml:space="preserve">. OR Treatment-related </w:t>
            </w:r>
            <w:proofErr w:type="spellStart"/>
            <w:r w:rsidRPr="4F6F70C3">
              <w:rPr>
                <w:lang w:val="en-US"/>
              </w:rPr>
              <w:t>concern.ti,ab</w:t>
            </w:r>
            <w:proofErr w:type="spellEnd"/>
            <w:r w:rsidRPr="4F6F70C3">
              <w:rPr>
                <w:lang w:val="en-US"/>
              </w:rPr>
              <w:t>. OR Well-</w:t>
            </w:r>
            <w:proofErr w:type="spellStart"/>
            <w:r w:rsidRPr="4F6F70C3">
              <w:rPr>
                <w:lang w:val="en-US"/>
              </w:rPr>
              <w:t>being.ti,ab</w:t>
            </w:r>
            <w:proofErr w:type="spellEnd"/>
            <w:r w:rsidRPr="4F6F70C3">
              <w:rPr>
                <w:lang w:val="en-US"/>
              </w:rPr>
              <w:t>.) NOT (exp animal/ NOT exp human/) NOT (Comment.pt. OR Letter.pt. OR letter/ OR exp correspondence as topic/ OR Editorial.pt. OR editorial/ OR conference abstract.pt.))</w:t>
            </w:r>
          </w:p>
        </w:tc>
      </w:tr>
      <w:tr w:rsidR="00514E47" w:rsidDel="00276BB5" w14:paraId="3EF7042A" w14:textId="32495913" w:rsidTr="00514E47">
        <w:trPr>
          <w:del w:id="4" w:author="Kimmo Weisshaar" w:date="2020-06-16T20:04:00Z"/>
        </w:trPr>
        <w:tc>
          <w:tcPr>
            <w:tcW w:w="9062" w:type="dxa"/>
          </w:tcPr>
          <w:p w14:paraId="36D5B113" w14:textId="3A7EECA5" w:rsidR="00514E47" w:rsidRPr="00514E47" w:rsidDel="00276BB5" w:rsidRDefault="00514E47" w:rsidP="4F6F70C3">
            <w:pPr>
              <w:rPr>
                <w:del w:id="5" w:author="Kimmo Weisshaar" w:date="2020-06-16T20:04:00Z"/>
                <w:b/>
                <w:lang w:val="en-US"/>
              </w:rPr>
            </w:pPr>
            <w:del w:id="6" w:author="Kimmo Weisshaar" w:date="2020-06-16T20:04:00Z">
              <w:r w:rsidRPr="00514E47" w:rsidDel="00276BB5">
                <w:rPr>
                  <w:b/>
                  <w:lang w:val="en-US"/>
                </w:rPr>
                <w:lastRenderedPageBreak/>
                <w:delText xml:space="preserve">Search on Google Scholar via https://scholar.google.ch, </w:delText>
              </w:r>
              <w:r w:rsidRPr="00514E47" w:rsidDel="00276BB5">
                <w:rPr>
                  <w:rStyle w:val="dbdate"/>
                  <w:rFonts w:cs="Times New Roman"/>
                  <w:b/>
                  <w:color w:val="000000" w:themeColor="text1"/>
                  <w:lang w:val="en-US"/>
                </w:rPr>
                <w:delText>01. to 22. January 2019</w:delText>
              </w:r>
              <w:r w:rsidRPr="00514E47" w:rsidDel="00276BB5">
                <w:rPr>
                  <w:b/>
                  <w:lang w:val="en-US"/>
                </w:rPr>
                <w:delText>; Search hits: 40</w:delText>
              </w:r>
            </w:del>
          </w:p>
        </w:tc>
      </w:tr>
      <w:tr w:rsidR="00514E47" w:rsidDel="00276BB5" w14:paraId="0F8F069B" w14:textId="52BEE3A6" w:rsidTr="00514E47">
        <w:trPr>
          <w:del w:id="7" w:author="Kimmo Weisshaar" w:date="2020-06-16T20:04:00Z"/>
        </w:trPr>
        <w:tc>
          <w:tcPr>
            <w:tcW w:w="9062" w:type="dxa"/>
          </w:tcPr>
          <w:p w14:paraId="25678611" w14:textId="499E2359" w:rsidR="00514E47" w:rsidDel="00276BB5" w:rsidRDefault="00514E47" w:rsidP="4F6F70C3">
            <w:pPr>
              <w:rPr>
                <w:del w:id="8" w:author="Kimmo Weisshaar" w:date="2020-06-16T20:04:00Z"/>
                <w:b/>
                <w:bCs/>
                <w:sz w:val="24"/>
                <w:szCs w:val="24"/>
                <w:lang w:val="en-US" w:eastAsia="de-CH"/>
              </w:rPr>
            </w:pPr>
            <w:del w:id="9" w:author="Kimmo Weisshaar" w:date="2020-06-16T20:04:00Z">
              <w:r w:rsidRPr="4F6F70C3" w:rsidDel="00276BB5">
                <w:rPr>
                  <w:lang w:val="en-US"/>
                </w:rPr>
                <w:delText>(“symptom”; “paroxysmal nocturnal hematuria”; “aplastic anemia”)</w:delText>
              </w:r>
            </w:del>
          </w:p>
        </w:tc>
      </w:tr>
    </w:tbl>
    <w:p w14:paraId="2A5EE04B" w14:textId="518C077B" w:rsidR="00C74859" w:rsidRPr="00DF65C7" w:rsidRDefault="00C74859" w:rsidP="4F6F70C3">
      <w:pPr>
        <w:rPr>
          <w:lang w:val="en-US"/>
        </w:rPr>
      </w:pPr>
    </w:p>
    <w:p w14:paraId="723B8526" w14:textId="7EB9D5DF" w:rsidR="00C74859" w:rsidRPr="00AC147F" w:rsidRDefault="4F6F70C3" w:rsidP="4F6F70C3">
      <w:pPr>
        <w:pStyle w:val="berschrift1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AC147F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Inclusion and exclusion criteria </w:t>
      </w:r>
      <w:r w:rsidR="00AC147F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title/abstract screening</w:t>
      </w:r>
    </w:p>
    <w:p w14:paraId="2F8B0730" w14:textId="0F13E89C" w:rsidR="00F70339" w:rsidRDefault="00F70339" w:rsidP="4F6F70C3">
      <w:pPr>
        <w:pStyle w:val="Beschriftung"/>
        <w:keepNext/>
        <w:rPr>
          <w:lang w:val="en-US"/>
        </w:rPr>
      </w:pPr>
      <w:r w:rsidRPr="4F6F70C3">
        <w:rPr>
          <w:lang w:val="en-US"/>
        </w:rPr>
        <w:t xml:space="preserve">Table </w:t>
      </w:r>
      <w:fldSimple w:instr=" SEQ Table \* ARABIC ">
        <w:r w:rsidR="007B4231">
          <w:rPr>
            <w:noProof/>
          </w:rPr>
          <w:t>3</w:t>
        </w:r>
      </w:fldSimple>
      <w:r w:rsidRPr="4F6F70C3">
        <w:rPr>
          <w:lang w:val="en-US"/>
        </w:rPr>
        <w:t xml:space="preserve"> inclusion and exclusion criteria - title/abstract screening</w:t>
      </w:r>
    </w:p>
    <w:tbl>
      <w:tblPr>
        <w:tblStyle w:val="EinfacheTabelle1"/>
        <w:tblW w:w="9067" w:type="dxa"/>
        <w:tblLook w:val="04A0" w:firstRow="1" w:lastRow="0" w:firstColumn="1" w:lastColumn="0" w:noHBand="0" w:noVBand="1"/>
        <w:tblPrChange w:id="10" w:author="Kimmo Weisshaar" w:date="2020-06-14T18:58:00Z">
          <w:tblPr>
            <w:tblStyle w:val="EinfacheTabelle1"/>
            <w:tblW w:w="10076" w:type="dxa"/>
            <w:tblLook w:val="04A0" w:firstRow="1" w:lastRow="0" w:firstColumn="1" w:lastColumn="0" w:noHBand="0" w:noVBand="1"/>
          </w:tblPr>
        </w:tblPrChange>
      </w:tblPr>
      <w:tblGrid>
        <w:gridCol w:w="1035"/>
        <w:gridCol w:w="4063"/>
        <w:gridCol w:w="3969"/>
        <w:tblGridChange w:id="11">
          <w:tblGrid>
            <w:gridCol w:w="1260"/>
            <w:gridCol w:w="4541"/>
            <w:gridCol w:w="4275"/>
          </w:tblGrid>
        </w:tblGridChange>
      </w:tblGrid>
      <w:tr w:rsidR="008A654A" w:rsidRPr="002B592C" w14:paraId="55748098" w14:textId="77777777" w:rsidTr="005223C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  <w:trPrChange w:id="12" w:author="Kimmo Weisshaar" w:date="2020-06-14T18:58:00Z">
            <w:trPr>
              <w:trHeight w:val="397"/>
            </w:trPr>
          </w:trPrChange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5" w:type="dxa"/>
            <w:noWrap/>
            <w:vAlign w:val="center"/>
            <w:hideMark/>
            <w:tcPrChange w:id="13" w:author="Kimmo Weisshaar" w:date="2020-06-14T18:58:00Z">
              <w:tcPr>
                <w:tcW w:w="1260" w:type="dxa"/>
                <w:noWrap/>
                <w:vAlign w:val="center"/>
                <w:hideMark/>
              </w:tcPr>
            </w:tcPrChange>
          </w:tcPr>
          <w:p w14:paraId="1B4B209F" w14:textId="77777777" w:rsidR="008A654A" w:rsidRPr="002B592C" w:rsidRDefault="4F6F70C3" w:rsidP="00672940">
            <w:pPr>
              <w:cnfStyle w:val="101000000000" w:firstRow="1" w:lastRow="0" w:firstColumn="1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Item</w:t>
            </w:r>
          </w:p>
        </w:tc>
        <w:tc>
          <w:tcPr>
            <w:tcW w:w="4063" w:type="dxa"/>
            <w:noWrap/>
            <w:vAlign w:val="center"/>
            <w:hideMark/>
            <w:tcPrChange w:id="14" w:author="Kimmo Weisshaar" w:date="2020-06-14T18:58:00Z">
              <w:tcPr>
                <w:tcW w:w="4541" w:type="dxa"/>
                <w:noWrap/>
                <w:vAlign w:val="center"/>
                <w:hideMark/>
              </w:tcPr>
            </w:tcPrChange>
          </w:tcPr>
          <w:p w14:paraId="2C2F4583" w14:textId="77777777" w:rsidR="008A654A" w:rsidRPr="002B592C" w:rsidRDefault="4F6F70C3" w:rsidP="0067294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inclusion-criteria (min. 1)</w:t>
            </w:r>
          </w:p>
        </w:tc>
        <w:tc>
          <w:tcPr>
            <w:tcW w:w="3969" w:type="dxa"/>
            <w:noWrap/>
            <w:vAlign w:val="center"/>
            <w:hideMark/>
            <w:tcPrChange w:id="15" w:author="Kimmo Weisshaar" w:date="2020-06-14T18:58:00Z">
              <w:tcPr>
                <w:tcW w:w="4275" w:type="dxa"/>
                <w:noWrap/>
                <w:vAlign w:val="center"/>
                <w:hideMark/>
              </w:tcPr>
            </w:tcPrChange>
          </w:tcPr>
          <w:p w14:paraId="2C8A6C96" w14:textId="77777777" w:rsidR="008A654A" w:rsidRPr="002B592C" w:rsidRDefault="4F6F70C3" w:rsidP="0067294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exclusion-criteria</w:t>
            </w:r>
          </w:p>
        </w:tc>
      </w:tr>
      <w:tr w:rsidR="006B1BA8" w:rsidRPr="002B592C" w14:paraId="07C28B7A" w14:textId="77777777" w:rsidTr="005223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trPrChange w:id="16" w:author="Kimmo Weisshaar" w:date="2020-06-14T18:58:00Z">
            <w:trPr>
              <w:trHeight w:val="397"/>
            </w:trPr>
          </w:trPrChange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5" w:type="dxa"/>
            <w:vMerge w:val="restart"/>
            <w:noWrap/>
            <w:hideMark/>
            <w:tcPrChange w:id="17" w:author="Kimmo Weisshaar" w:date="2020-06-14T18:58:00Z">
              <w:tcPr>
                <w:tcW w:w="1260" w:type="dxa"/>
                <w:vMerge w:val="restart"/>
                <w:noWrap/>
                <w:hideMark/>
              </w:tcPr>
            </w:tcPrChange>
          </w:tcPr>
          <w:p w14:paraId="429461D7" w14:textId="77777777" w:rsidR="006B1BA8" w:rsidRPr="002B592C" w:rsidRDefault="4F6F70C3" w:rsidP="00672940">
            <w:pPr>
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 w:val="0"/>
                <w:bCs w:val="0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Title</w:t>
            </w:r>
          </w:p>
          <w:p w14:paraId="517A5443" w14:textId="77777777" w:rsidR="006B1BA8" w:rsidRPr="002B592C" w:rsidRDefault="4F6F70C3" w:rsidP="00672940">
            <w:pPr>
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 w:val="0"/>
                <w:bCs w:val="0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 </w:t>
            </w:r>
          </w:p>
          <w:p w14:paraId="5CFF8267" w14:textId="77777777" w:rsidR="006B1BA8" w:rsidRPr="002B592C" w:rsidRDefault="4F6F70C3" w:rsidP="00672940">
            <w:pPr>
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 w:val="0"/>
                <w:bCs w:val="0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 </w:t>
            </w:r>
          </w:p>
          <w:p w14:paraId="513A911E" w14:textId="77777777" w:rsidR="006B1BA8" w:rsidRPr="002B592C" w:rsidRDefault="4F6F70C3" w:rsidP="00672940">
            <w:pPr>
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 w:val="0"/>
                <w:bCs w:val="0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 </w:t>
            </w:r>
          </w:p>
          <w:p w14:paraId="4EDE14B9" w14:textId="77777777" w:rsidR="006B1BA8" w:rsidRPr="002B592C" w:rsidRDefault="4F6F70C3" w:rsidP="00672940">
            <w:pPr>
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 w:val="0"/>
                <w:bCs w:val="0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 </w:t>
            </w:r>
          </w:p>
          <w:p w14:paraId="38CDDB78" w14:textId="77777777" w:rsidR="006B1BA8" w:rsidRPr="002B592C" w:rsidRDefault="4F6F70C3" w:rsidP="00672940">
            <w:pPr>
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 w:val="0"/>
                <w:bCs w:val="0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 </w:t>
            </w:r>
          </w:p>
          <w:p w14:paraId="4C695167" w14:textId="77777777" w:rsidR="006B1BA8" w:rsidRPr="002B592C" w:rsidRDefault="4F6F70C3" w:rsidP="00672940">
            <w:pPr>
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 w:val="0"/>
                <w:bCs w:val="0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 </w:t>
            </w:r>
          </w:p>
          <w:p w14:paraId="7F64A8D7" w14:textId="77777777" w:rsidR="006B1BA8" w:rsidRPr="002B592C" w:rsidRDefault="4F6F70C3" w:rsidP="00672940">
            <w:pPr>
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 w:val="0"/>
                <w:bCs w:val="0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 </w:t>
            </w:r>
          </w:p>
          <w:p w14:paraId="53AE4ACC" w14:textId="77777777" w:rsidR="006B1BA8" w:rsidRPr="002B592C" w:rsidRDefault="4F6F70C3" w:rsidP="00672940">
            <w:pPr>
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 w:val="0"/>
                <w:bCs w:val="0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 </w:t>
            </w:r>
          </w:p>
          <w:p w14:paraId="60785657" w14:textId="77777777" w:rsidR="006B1BA8" w:rsidRPr="002B592C" w:rsidRDefault="4F6F70C3" w:rsidP="00672940">
            <w:pPr>
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 w:val="0"/>
                <w:bCs w:val="0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 </w:t>
            </w:r>
          </w:p>
          <w:p w14:paraId="03952678" w14:textId="77777777" w:rsidR="006B1BA8" w:rsidRPr="002B592C" w:rsidRDefault="4F6F70C3" w:rsidP="00672940">
            <w:pPr>
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 w:val="0"/>
                <w:bCs w:val="0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 </w:t>
            </w:r>
          </w:p>
          <w:p w14:paraId="0BF17B6D" w14:textId="77777777" w:rsidR="006B1BA8" w:rsidRPr="002B592C" w:rsidRDefault="4F6F70C3" w:rsidP="00672940">
            <w:pPr>
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 w:val="0"/>
                <w:bCs w:val="0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 </w:t>
            </w:r>
          </w:p>
          <w:p w14:paraId="4A18B00E" w14:textId="77777777" w:rsidR="006B1BA8" w:rsidRPr="002B592C" w:rsidRDefault="4F6F70C3" w:rsidP="00672940">
            <w:pPr>
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 w:val="0"/>
                <w:bCs w:val="0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 </w:t>
            </w:r>
          </w:p>
          <w:p w14:paraId="3026F06A" w14:textId="77777777" w:rsidR="006B1BA8" w:rsidRPr="002B592C" w:rsidRDefault="4F6F70C3" w:rsidP="00672940">
            <w:pPr>
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 w:val="0"/>
                <w:bCs w:val="0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 </w:t>
            </w:r>
          </w:p>
          <w:p w14:paraId="60E1D87D" w14:textId="77777777" w:rsidR="006B1BA8" w:rsidRPr="002B592C" w:rsidRDefault="4F6F70C3" w:rsidP="00672940">
            <w:pPr>
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 w:val="0"/>
                <w:bCs w:val="0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 </w:t>
            </w:r>
          </w:p>
          <w:p w14:paraId="717639B5" w14:textId="522ECD4C" w:rsidR="006B1BA8" w:rsidRPr="002B592C" w:rsidRDefault="006B1BA8" w:rsidP="00672940">
            <w:pPr>
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</w:p>
        </w:tc>
        <w:tc>
          <w:tcPr>
            <w:tcW w:w="4063" w:type="dxa"/>
            <w:noWrap/>
            <w:vAlign w:val="center"/>
            <w:hideMark/>
            <w:tcPrChange w:id="18" w:author="Kimmo Weisshaar" w:date="2020-06-14T18:58:00Z">
              <w:tcPr>
                <w:tcW w:w="4541" w:type="dxa"/>
                <w:noWrap/>
                <w:vAlign w:val="center"/>
                <w:hideMark/>
              </w:tcPr>
            </w:tcPrChange>
          </w:tcPr>
          <w:p w14:paraId="5F90C392" w14:textId="77777777" w:rsidR="006B1BA8" w:rsidRPr="002B592C" w:rsidRDefault="4F6F70C3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PNH and/or paroxysmal nocturnal hemoglobinuria</w:t>
            </w:r>
          </w:p>
        </w:tc>
        <w:tc>
          <w:tcPr>
            <w:tcW w:w="3969" w:type="dxa"/>
            <w:noWrap/>
            <w:vAlign w:val="center"/>
            <w:hideMark/>
            <w:tcPrChange w:id="19" w:author="Kimmo Weisshaar" w:date="2020-06-14T18:58:00Z">
              <w:tcPr>
                <w:tcW w:w="4275" w:type="dxa"/>
                <w:noWrap/>
                <w:vAlign w:val="center"/>
                <w:hideMark/>
              </w:tcPr>
            </w:tcPrChange>
          </w:tcPr>
          <w:p w14:paraId="4FABAAC1" w14:textId="77777777" w:rsidR="006B1BA8" w:rsidRPr="002B592C" w:rsidRDefault="4F6F70C3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absence of any inclusion-criteria</w:t>
            </w:r>
          </w:p>
        </w:tc>
      </w:tr>
      <w:tr w:rsidR="006B1BA8" w:rsidRPr="002B592C" w14:paraId="4AE00351" w14:textId="77777777" w:rsidTr="005223CC">
        <w:trPr>
          <w:trHeight w:val="397"/>
          <w:trPrChange w:id="20" w:author="Kimmo Weisshaar" w:date="2020-06-14T18:58:00Z">
            <w:trPr>
              <w:trHeight w:val="397"/>
            </w:trPr>
          </w:trPrChange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5" w:type="dxa"/>
            <w:vMerge/>
            <w:noWrap/>
            <w:vAlign w:val="center"/>
            <w:hideMark/>
            <w:tcPrChange w:id="21" w:author="Kimmo Weisshaar" w:date="2020-06-14T18:58:00Z">
              <w:tcPr>
                <w:tcW w:w="1260" w:type="dxa"/>
                <w:vMerge/>
                <w:noWrap/>
                <w:vAlign w:val="center"/>
                <w:hideMark/>
              </w:tcPr>
            </w:tcPrChange>
          </w:tcPr>
          <w:p w14:paraId="4D6D873C" w14:textId="169A9009" w:rsidR="006B1BA8" w:rsidRPr="002B592C" w:rsidRDefault="006B1BA8" w:rsidP="00672940">
            <w:pPr>
              <w:rPr>
                <w:rFonts w:eastAsia="Times New Roman" w:cs="Times New Roman"/>
                <w:color w:val="000000"/>
                <w:lang w:val="en-US"/>
              </w:rPr>
            </w:pPr>
          </w:p>
        </w:tc>
        <w:tc>
          <w:tcPr>
            <w:tcW w:w="4063" w:type="dxa"/>
            <w:noWrap/>
            <w:vAlign w:val="center"/>
            <w:hideMark/>
            <w:tcPrChange w:id="22" w:author="Kimmo Weisshaar" w:date="2020-06-14T18:58:00Z">
              <w:tcPr>
                <w:tcW w:w="4541" w:type="dxa"/>
                <w:noWrap/>
                <w:vAlign w:val="center"/>
                <w:hideMark/>
              </w:tcPr>
            </w:tcPrChange>
          </w:tcPr>
          <w:p w14:paraId="7DE9E04F" w14:textId="77777777" w:rsidR="006B1BA8" w:rsidRPr="002B592C" w:rsidRDefault="4F6F70C3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proofErr w:type="spellStart"/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Marchiafava-Micheli</w:t>
            </w:r>
            <w:proofErr w:type="spellEnd"/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 xml:space="preserve"> syndrome</w:t>
            </w:r>
          </w:p>
        </w:tc>
        <w:tc>
          <w:tcPr>
            <w:tcW w:w="3969" w:type="dxa"/>
            <w:noWrap/>
            <w:vAlign w:val="center"/>
            <w:hideMark/>
            <w:tcPrChange w:id="23" w:author="Kimmo Weisshaar" w:date="2020-06-14T18:58:00Z">
              <w:tcPr>
                <w:tcW w:w="4275" w:type="dxa"/>
                <w:noWrap/>
                <w:vAlign w:val="center"/>
                <w:hideMark/>
              </w:tcPr>
            </w:tcPrChange>
          </w:tcPr>
          <w:p w14:paraId="104F3CE6" w14:textId="77777777" w:rsidR="006B1BA8" w:rsidRPr="002B592C" w:rsidRDefault="4F6F70C3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basic research</w:t>
            </w:r>
          </w:p>
        </w:tc>
      </w:tr>
      <w:tr w:rsidR="006B1BA8" w:rsidRPr="002B592C" w14:paraId="419B2CBF" w14:textId="77777777" w:rsidTr="005223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trPrChange w:id="24" w:author="Kimmo Weisshaar" w:date="2020-06-14T18:58:00Z">
            <w:trPr>
              <w:trHeight w:val="397"/>
            </w:trPr>
          </w:trPrChange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5" w:type="dxa"/>
            <w:vMerge/>
            <w:noWrap/>
            <w:vAlign w:val="center"/>
            <w:hideMark/>
            <w:tcPrChange w:id="25" w:author="Kimmo Weisshaar" w:date="2020-06-14T18:58:00Z">
              <w:tcPr>
                <w:tcW w:w="1260" w:type="dxa"/>
                <w:vMerge/>
                <w:noWrap/>
                <w:vAlign w:val="center"/>
                <w:hideMark/>
              </w:tcPr>
            </w:tcPrChange>
          </w:tcPr>
          <w:p w14:paraId="0EEC2A5F" w14:textId="1FE3E937" w:rsidR="006B1BA8" w:rsidRPr="002B592C" w:rsidRDefault="006B1BA8" w:rsidP="00672940">
            <w:pPr>
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lang w:val="en-US"/>
              </w:rPr>
            </w:pPr>
          </w:p>
        </w:tc>
        <w:tc>
          <w:tcPr>
            <w:tcW w:w="4063" w:type="dxa"/>
            <w:noWrap/>
            <w:vAlign w:val="center"/>
            <w:hideMark/>
            <w:tcPrChange w:id="26" w:author="Kimmo Weisshaar" w:date="2020-06-14T18:58:00Z">
              <w:tcPr>
                <w:tcW w:w="4541" w:type="dxa"/>
                <w:noWrap/>
                <w:vAlign w:val="center"/>
                <w:hideMark/>
              </w:tcPr>
            </w:tcPrChange>
          </w:tcPr>
          <w:p w14:paraId="1522403A" w14:textId="77777777" w:rsidR="006B1BA8" w:rsidRPr="002B592C" w:rsidRDefault="4F6F70C3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AA and/or aplastic anemia</w:t>
            </w:r>
          </w:p>
        </w:tc>
        <w:tc>
          <w:tcPr>
            <w:tcW w:w="3969" w:type="dxa"/>
            <w:noWrap/>
            <w:vAlign w:val="center"/>
            <w:hideMark/>
            <w:tcPrChange w:id="27" w:author="Kimmo Weisshaar" w:date="2020-06-14T18:58:00Z">
              <w:tcPr>
                <w:tcW w:w="4275" w:type="dxa"/>
                <w:noWrap/>
                <w:vAlign w:val="center"/>
                <w:hideMark/>
              </w:tcPr>
            </w:tcPrChange>
          </w:tcPr>
          <w:p w14:paraId="5E06B002" w14:textId="77777777" w:rsidR="006B1BA8" w:rsidRPr="002B592C" w:rsidRDefault="4F6F70C3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 xml:space="preserve">histopathology </w:t>
            </w:r>
          </w:p>
        </w:tc>
      </w:tr>
      <w:tr w:rsidR="006B1BA8" w:rsidRPr="002B592C" w14:paraId="72A1F72B" w14:textId="77777777" w:rsidTr="005223CC">
        <w:trPr>
          <w:trHeight w:val="397"/>
          <w:trPrChange w:id="28" w:author="Kimmo Weisshaar" w:date="2020-06-14T18:58:00Z">
            <w:trPr>
              <w:trHeight w:val="397"/>
            </w:trPr>
          </w:trPrChange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5" w:type="dxa"/>
            <w:vMerge/>
            <w:noWrap/>
            <w:vAlign w:val="center"/>
            <w:hideMark/>
            <w:tcPrChange w:id="29" w:author="Kimmo Weisshaar" w:date="2020-06-14T18:58:00Z">
              <w:tcPr>
                <w:tcW w:w="1260" w:type="dxa"/>
                <w:vMerge/>
                <w:noWrap/>
                <w:vAlign w:val="center"/>
                <w:hideMark/>
              </w:tcPr>
            </w:tcPrChange>
          </w:tcPr>
          <w:p w14:paraId="79106410" w14:textId="0452A380" w:rsidR="006B1BA8" w:rsidRPr="002B592C" w:rsidRDefault="006B1BA8" w:rsidP="00672940">
            <w:pPr>
              <w:rPr>
                <w:rFonts w:eastAsia="Times New Roman" w:cs="Times New Roman"/>
                <w:color w:val="000000"/>
                <w:lang w:val="en-US"/>
              </w:rPr>
            </w:pPr>
          </w:p>
        </w:tc>
        <w:tc>
          <w:tcPr>
            <w:tcW w:w="4063" w:type="dxa"/>
            <w:noWrap/>
            <w:vAlign w:val="center"/>
            <w:hideMark/>
            <w:tcPrChange w:id="30" w:author="Kimmo Weisshaar" w:date="2020-06-14T18:58:00Z">
              <w:tcPr>
                <w:tcW w:w="4541" w:type="dxa"/>
                <w:noWrap/>
                <w:vAlign w:val="center"/>
                <w:hideMark/>
              </w:tcPr>
            </w:tcPrChange>
          </w:tcPr>
          <w:p w14:paraId="04DBC15D" w14:textId="77777777" w:rsidR="006B1BA8" w:rsidRPr="002B592C" w:rsidRDefault="4F6F70C3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bone marrow failure</w:t>
            </w:r>
          </w:p>
        </w:tc>
        <w:tc>
          <w:tcPr>
            <w:tcW w:w="3969" w:type="dxa"/>
            <w:noWrap/>
            <w:vAlign w:val="center"/>
            <w:hideMark/>
            <w:tcPrChange w:id="31" w:author="Kimmo Weisshaar" w:date="2020-06-14T18:58:00Z">
              <w:tcPr>
                <w:tcW w:w="4275" w:type="dxa"/>
                <w:noWrap/>
                <w:vAlign w:val="center"/>
                <w:hideMark/>
              </w:tcPr>
            </w:tcPrChange>
          </w:tcPr>
          <w:p w14:paraId="7D95B086" w14:textId="77777777" w:rsidR="006B1BA8" w:rsidRPr="002B592C" w:rsidRDefault="4F6F70C3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asymptomatic</w:t>
            </w:r>
          </w:p>
        </w:tc>
      </w:tr>
      <w:tr w:rsidR="006B1BA8" w:rsidRPr="002B592C" w14:paraId="551DAE92" w14:textId="77777777" w:rsidTr="005223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trPrChange w:id="32" w:author="Kimmo Weisshaar" w:date="2020-06-14T18:58:00Z">
            <w:trPr>
              <w:trHeight w:val="397"/>
            </w:trPr>
          </w:trPrChange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5" w:type="dxa"/>
            <w:vMerge/>
            <w:noWrap/>
            <w:vAlign w:val="center"/>
            <w:hideMark/>
            <w:tcPrChange w:id="33" w:author="Kimmo Weisshaar" w:date="2020-06-14T18:58:00Z">
              <w:tcPr>
                <w:tcW w:w="1260" w:type="dxa"/>
                <w:vMerge/>
                <w:noWrap/>
                <w:vAlign w:val="center"/>
                <w:hideMark/>
              </w:tcPr>
            </w:tcPrChange>
          </w:tcPr>
          <w:p w14:paraId="4A941B71" w14:textId="3F45FC86" w:rsidR="006B1BA8" w:rsidRPr="002B592C" w:rsidRDefault="006B1BA8" w:rsidP="00672940">
            <w:pPr>
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lang w:val="en-US"/>
              </w:rPr>
            </w:pPr>
          </w:p>
        </w:tc>
        <w:tc>
          <w:tcPr>
            <w:tcW w:w="4063" w:type="dxa"/>
            <w:noWrap/>
            <w:vAlign w:val="center"/>
            <w:hideMark/>
            <w:tcPrChange w:id="34" w:author="Kimmo Weisshaar" w:date="2020-06-14T18:58:00Z">
              <w:tcPr>
                <w:tcW w:w="4541" w:type="dxa"/>
                <w:noWrap/>
                <w:vAlign w:val="center"/>
                <w:hideMark/>
              </w:tcPr>
            </w:tcPrChange>
          </w:tcPr>
          <w:p w14:paraId="2EED8A67" w14:textId="77777777" w:rsidR="006B1BA8" w:rsidRPr="002B592C" w:rsidRDefault="4F6F70C3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anemia</w:t>
            </w:r>
          </w:p>
        </w:tc>
        <w:tc>
          <w:tcPr>
            <w:tcW w:w="3969" w:type="dxa"/>
            <w:noWrap/>
            <w:vAlign w:val="center"/>
            <w:hideMark/>
            <w:tcPrChange w:id="35" w:author="Kimmo Weisshaar" w:date="2020-06-14T18:58:00Z">
              <w:tcPr>
                <w:tcW w:w="4275" w:type="dxa"/>
                <w:noWrap/>
                <w:vAlign w:val="center"/>
                <w:hideMark/>
              </w:tcPr>
            </w:tcPrChange>
          </w:tcPr>
          <w:p w14:paraId="69E36EC7" w14:textId="77777777" w:rsidR="006B1BA8" w:rsidRPr="002B592C" w:rsidRDefault="4F6F70C3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animal studies</w:t>
            </w:r>
          </w:p>
        </w:tc>
      </w:tr>
      <w:tr w:rsidR="006B1BA8" w:rsidRPr="002B592C" w14:paraId="5B4FE194" w14:textId="77777777" w:rsidTr="005223CC">
        <w:trPr>
          <w:trHeight w:val="397"/>
          <w:trPrChange w:id="36" w:author="Kimmo Weisshaar" w:date="2020-06-14T18:58:00Z">
            <w:trPr>
              <w:trHeight w:val="397"/>
            </w:trPr>
          </w:trPrChange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5" w:type="dxa"/>
            <w:vMerge/>
            <w:noWrap/>
            <w:vAlign w:val="center"/>
            <w:hideMark/>
            <w:tcPrChange w:id="37" w:author="Kimmo Weisshaar" w:date="2020-06-14T18:58:00Z">
              <w:tcPr>
                <w:tcW w:w="1260" w:type="dxa"/>
                <w:vMerge/>
                <w:noWrap/>
                <w:vAlign w:val="center"/>
                <w:hideMark/>
              </w:tcPr>
            </w:tcPrChange>
          </w:tcPr>
          <w:p w14:paraId="6EBEEE8E" w14:textId="20BAEA72" w:rsidR="006B1BA8" w:rsidRPr="002B592C" w:rsidRDefault="006B1BA8" w:rsidP="00672940">
            <w:pPr>
              <w:rPr>
                <w:rFonts w:eastAsia="Times New Roman" w:cs="Times New Roman"/>
                <w:color w:val="000000"/>
                <w:lang w:val="en-US"/>
              </w:rPr>
            </w:pPr>
          </w:p>
        </w:tc>
        <w:tc>
          <w:tcPr>
            <w:tcW w:w="4063" w:type="dxa"/>
            <w:noWrap/>
            <w:vAlign w:val="center"/>
            <w:hideMark/>
            <w:tcPrChange w:id="38" w:author="Kimmo Weisshaar" w:date="2020-06-14T18:58:00Z">
              <w:tcPr>
                <w:tcW w:w="4541" w:type="dxa"/>
                <w:noWrap/>
                <w:vAlign w:val="center"/>
                <w:hideMark/>
              </w:tcPr>
            </w:tcPrChange>
          </w:tcPr>
          <w:p w14:paraId="2DD29D6C" w14:textId="77777777" w:rsidR="006B1BA8" w:rsidRPr="002B592C" w:rsidRDefault="4F6F70C3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hemoglobinuria</w:t>
            </w:r>
          </w:p>
        </w:tc>
        <w:tc>
          <w:tcPr>
            <w:tcW w:w="3969" w:type="dxa"/>
            <w:noWrap/>
            <w:vAlign w:val="center"/>
            <w:hideMark/>
            <w:tcPrChange w:id="39" w:author="Kimmo Weisshaar" w:date="2020-06-14T18:58:00Z">
              <w:tcPr>
                <w:tcW w:w="4275" w:type="dxa"/>
                <w:noWrap/>
                <w:vAlign w:val="center"/>
                <w:hideMark/>
              </w:tcPr>
            </w:tcPrChange>
          </w:tcPr>
          <w:p w14:paraId="03EDF801" w14:textId="77777777" w:rsidR="006B1BA8" w:rsidRPr="002B592C" w:rsidRDefault="4F6F70C3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laboratory analysis only</w:t>
            </w:r>
          </w:p>
        </w:tc>
      </w:tr>
      <w:tr w:rsidR="006B1BA8" w:rsidRPr="002B592C" w14:paraId="06EFB128" w14:textId="77777777" w:rsidTr="005223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trPrChange w:id="40" w:author="Kimmo Weisshaar" w:date="2020-06-14T18:58:00Z">
            <w:trPr>
              <w:trHeight w:val="397"/>
            </w:trPr>
          </w:trPrChange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5" w:type="dxa"/>
            <w:vMerge/>
            <w:noWrap/>
            <w:vAlign w:val="center"/>
            <w:hideMark/>
            <w:tcPrChange w:id="41" w:author="Kimmo Weisshaar" w:date="2020-06-14T18:58:00Z">
              <w:tcPr>
                <w:tcW w:w="1260" w:type="dxa"/>
                <w:vMerge/>
                <w:noWrap/>
                <w:vAlign w:val="center"/>
                <w:hideMark/>
              </w:tcPr>
            </w:tcPrChange>
          </w:tcPr>
          <w:p w14:paraId="228DD2D8" w14:textId="21979596" w:rsidR="006B1BA8" w:rsidRPr="002B592C" w:rsidRDefault="006B1BA8" w:rsidP="00672940">
            <w:pPr>
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lang w:val="en-US"/>
              </w:rPr>
            </w:pPr>
          </w:p>
        </w:tc>
        <w:tc>
          <w:tcPr>
            <w:tcW w:w="4063" w:type="dxa"/>
            <w:noWrap/>
            <w:vAlign w:val="center"/>
            <w:hideMark/>
            <w:tcPrChange w:id="42" w:author="Kimmo Weisshaar" w:date="2020-06-14T18:58:00Z">
              <w:tcPr>
                <w:tcW w:w="4541" w:type="dxa"/>
                <w:noWrap/>
                <w:vAlign w:val="center"/>
                <w:hideMark/>
              </w:tcPr>
            </w:tcPrChange>
          </w:tcPr>
          <w:p w14:paraId="35DE6769" w14:textId="77777777" w:rsidR="006B1BA8" w:rsidRPr="002B592C" w:rsidRDefault="4F6F70C3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 xml:space="preserve">pancytopenia and/or </w:t>
            </w:r>
            <w:proofErr w:type="spellStart"/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bicytopenia</w:t>
            </w:r>
            <w:proofErr w:type="spellEnd"/>
          </w:p>
        </w:tc>
        <w:tc>
          <w:tcPr>
            <w:tcW w:w="3969" w:type="dxa"/>
            <w:noWrap/>
            <w:vAlign w:val="center"/>
            <w:hideMark/>
            <w:tcPrChange w:id="43" w:author="Kimmo Weisshaar" w:date="2020-06-14T18:58:00Z">
              <w:tcPr>
                <w:tcW w:w="4275" w:type="dxa"/>
                <w:noWrap/>
                <w:vAlign w:val="center"/>
                <w:hideMark/>
              </w:tcPr>
            </w:tcPrChange>
          </w:tcPr>
          <w:p w14:paraId="3031F0CD" w14:textId="19DED6BA" w:rsidR="006B1BA8" w:rsidRPr="002B592C" w:rsidRDefault="00276BB5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ins w:id="44" w:author="Kimmo Weisshaar" w:date="2020-06-16T20:06:00Z">
              <w:r>
                <w:rPr>
                  <w:rFonts w:eastAsia="Times New Roman" w:cs="Times New Roman"/>
                  <w:color w:val="000000" w:themeColor="text1"/>
                  <w:lang w:val="en-US"/>
                </w:rPr>
                <w:t>i</w:t>
              </w:r>
            </w:ins>
            <w:del w:id="45" w:author="Kimmo Weisshaar" w:date="2020-06-16T20:06:00Z">
              <w:r w:rsidR="4F6F70C3" w:rsidRPr="002B592C" w:rsidDel="00276BB5">
                <w:rPr>
                  <w:rFonts w:eastAsia="Times New Roman" w:cs="Times New Roman"/>
                  <w:color w:val="000000" w:themeColor="text1"/>
                  <w:lang w:val="en-US"/>
                </w:rPr>
                <w:delText>I</w:delText>
              </w:r>
            </w:del>
            <w:r w:rsidR="4F6F70C3" w:rsidRPr="002B592C">
              <w:rPr>
                <w:rFonts w:eastAsia="Times New Roman" w:cs="Times New Roman"/>
                <w:color w:val="000000" w:themeColor="text1"/>
                <w:lang w:val="en-US"/>
              </w:rPr>
              <w:t>nherited bone marrow failure</w:t>
            </w:r>
          </w:p>
        </w:tc>
      </w:tr>
      <w:tr w:rsidR="006B1BA8" w:rsidRPr="002B592C" w14:paraId="455F7A83" w14:textId="77777777" w:rsidTr="005223CC">
        <w:trPr>
          <w:trHeight w:val="397"/>
          <w:trPrChange w:id="46" w:author="Kimmo Weisshaar" w:date="2020-06-14T18:58:00Z">
            <w:trPr>
              <w:trHeight w:val="397"/>
            </w:trPr>
          </w:trPrChange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5" w:type="dxa"/>
            <w:vMerge/>
            <w:noWrap/>
            <w:vAlign w:val="center"/>
            <w:hideMark/>
            <w:tcPrChange w:id="47" w:author="Kimmo Weisshaar" w:date="2020-06-14T18:58:00Z">
              <w:tcPr>
                <w:tcW w:w="1260" w:type="dxa"/>
                <w:vMerge/>
                <w:noWrap/>
                <w:vAlign w:val="center"/>
                <w:hideMark/>
              </w:tcPr>
            </w:tcPrChange>
          </w:tcPr>
          <w:p w14:paraId="346C065A" w14:textId="0C70003A" w:rsidR="006B1BA8" w:rsidRPr="002B592C" w:rsidRDefault="006B1BA8" w:rsidP="00672940">
            <w:pPr>
              <w:rPr>
                <w:rFonts w:eastAsia="Times New Roman" w:cs="Times New Roman"/>
                <w:color w:val="000000"/>
                <w:lang w:val="en-US"/>
              </w:rPr>
            </w:pPr>
          </w:p>
        </w:tc>
        <w:tc>
          <w:tcPr>
            <w:tcW w:w="4063" w:type="dxa"/>
            <w:noWrap/>
            <w:vAlign w:val="center"/>
            <w:hideMark/>
            <w:tcPrChange w:id="48" w:author="Kimmo Weisshaar" w:date="2020-06-14T18:58:00Z">
              <w:tcPr>
                <w:tcW w:w="4541" w:type="dxa"/>
                <w:noWrap/>
                <w:vAlign w:val="center"/>
                <w:hideMark/>
              </w:tcPr>
            </w:tcPrChange>
          </w:tcPr>
          <w:p w14:paraId="2F3C74BA" w14:textId="77777777" w:rsidR="006B1BA8" w:rsidRPr="002B592C" w:rsidRDefault="4F6F70C3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 xml:space="preserve">allogeneic stem cell transplant </w:t>
            </w:r>
          </w:p>
        </w:tc>
        <w:tc>
          <w:tcPr>
            <w:tcW w:w="3969" w:type="dxa"/>
            <w:noWrap/>
            <w:vAlign w:val="center"/>
            <w:hideMark/>
            <w:tcPrChange w:id="49" w:author="Kimmo Weisshaar" w:date="2020-06-14T18:58:00Z">
              <w:tcPr>
                <w:tcW w:w="4275" w:type="dxa"/>
                <w:noWrap/>
                <w:vAlign w:val="center"/>
                <w:hideMark/>
              </w:tcPr>
            </w:tcPrChange>
          </w:tcPr>
          <w:p w14:paraId="3D56C8BB" w14:textId="77777777" w:rsidR="006B1BA8" w:rsidRPr="002B592C" w:rsidRDefault="4F6F70C3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proofErr w:type="spellStart"/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fanconi</w:t>
            </w:r>
            <w:proofErr w:type="spellEnd"/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 xml:space="preserve"> anemia</w:t>
            </w:r>
          </w:p>
        </w:tc>
      </w:tr>
      <w:tr w:rsidR="006B1BA8" w:rsidRPr="002B592C" w14:paraId="097DE90A" w14:textId="77777777" w:rsidTr="005223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trPrChange w:id="50" w:author="Kimmo Weisshaar" w:date="2020-06-14T18:58:00Z">
            <w:trPr>
              <w:trHeight w:val="397"/>
            </w:trPr>
          </w:trPrChange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5" w:type="dxa"/>
            <w:vMerge/>
            <w:noWrap/>
            <w:vAlign w:val="center"/>
            <w:hideMark/>
            <w:tcPrChange w:id="51" w:author="Kimmo Weisshaar" w:date="2020-06-14T18:58:00Z">
              <w:tcPr>
                <w:tcW w:w="1260" w:type="dxa"/>
                <w:vMerge/>
                <w:noWrap/>
                <w:vAlign w:val="center"/>
                <w:hideMark/>
              </w:tcPr>
            </w:tcPrChange>
          </w:tcPr>
          <w:p w14:paraId="7AEBBF7D" w14:textId="73537C0F" w:rsidR="006B1BA8" w:rsidRPr="002B592C" w:rsidRDefault="006B1BA8" w:rsidP="00672940">
            <w:pPr>
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lang w:val="en-US"/>
              </w:rPr>
            </w:pPr>
          </w:p>
        </w:tc>
        <w:tc>
          <w:tcPr>
            <w:tcW w:w="4063" w:type="dxa"/>
            <w:noWrap/>
            <w:vAlign w:val="center"/>
            <w:hideMark/>
            <w:tcPrChange w:id="52" w:author="Kimmo Weisshaar" w:date="2020-06-14T18:58:00Z">
              <w:tcPr>
                <w:tcW w:w="4541" w:type="dxa"/>
                <w:noWrap/>
                <w:vAlign w:val="center"/>
                <w:hideMark/>
              </w:tcPr>
            </w:tcPrChange>
          </w:tcPr>
          <w:p w14:paraId="411E1EB0" w14:textId="77777777" w:rsidR="006B1BA8" w:rsidRPr="002B592C" w:rsidRDefault="4F6F70C3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hematopoietic stem cell transplant and/or HSCT</w:t>
            </w:r>
          </w:p>
        </w:tc>
        <w:tc>
          <w:tcPr>
            <w:tcW w:w="3969" w:type="dxa"/>
            <w:noWrap/>
            <w:vAlign w:val="center"/>
            <w:hideMark/>
            <w:tcPrChange w:id="53" w:author="Kimmo Weisshaar" w:date="2020-06-14T18:58:00Z">
              <w:tcPr>
                <w:tcW w:w="4275" w:type="dxa"/>
                <w:noWrap/>
                <w:vAlign w:val="center"/>
                <w:hideMark/>
              </w:tcPr>
            </w:tcPrChange>
          </w:tcPr>
          <w:p w14:paraId="3B8C1E94" w14:textId="77777777" w:rsidR="006B1BA8" w:rsidRPr="002B592C" w:rsidRDefault="4F6F70C3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dyskeratosis congenita</w:t>
            </w:r>
          </w:p>
        </w:tc>
      </w:tr>
      <w:tr w:rsidR="006B1BA8" w:rsidRPr="002B592C" w14:paraId="7F4955BA" w14:textId="77777777" w:rsidTr="005223CC">
        <w:trPr>
          <w:trHeight w:val="397"/>
          <w:trPrChange w:id="54" w:author="Kimmo Weisshaar" w:date="2020-06-14T18:58:00Z">
            <w:trPr>
              <w:trHeight w:val="397"/>
            </w:trPr>
          </w:trPrChange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5" w:type="dxa"/>
            <w:vMerge/>
            <w:noWrap/>
            <w:vAlign w:val="center"/>
            <w:hideMark/>
            <w:tcPrChange w:id="55" w:author="Kimmo Weisshaar" w:date="2020-06-14T18:58:00Z">
              <w:tcPr>
                <w:tcW w:w="1260" w:type="dxa"/>
                <w:vMerge/>
                <w:noWrap/>
                <w:vAlign w:val="center"/>
                <w:hideMark/>
              </w:tcPr>
            </w:tcPrChange>
          </w:tcPr>
          <w:p w14:paraId="3E61CCDF" w14:textId="368B92EB" w:rsidR="006B1BA8" w:rsidRPr="002B592C" w:rsidRDefault="006B1BA8" w:rsidP="00672940">
            <w:pPr>
              <w:rPr>
                <w:rFonts w:eastAsia="Times New Roman" w:cs="Times New Roman"/>
                <w:color w:val="000000"/>
                <w:lang w:val="en-US"/>
              </w:rPr>
            </w:pPr>
          </w:p>
        </w:tc>
        <w:tc>
          <w:tcPr>
            <w:tcW w:w="4063" w:type="dxa"/>
            <w:noWrap/>
            <w:vAlign w:val="center"/>
            <w:hideMark/>
            <w:tcPrChange w:id="56" w:author="Kimmo Weisshaar" w:date="2020-06-14T18:58:00Z">
              <w:tcPr>
                <w:tcW w:w="4541" w:type="dxa"/>
                <w:noWrap/>
                <w:vAlign w:val="center"/>
                <w:hideMark/>
              </w:tcPr>
            </w:tcPrChange>
          </w:tcPr>
          <w:p w14:paraId="48FD4F3E" w14:textId="77777777" w:rsidR="006B1BA8" w:rsidRPr="002B592C" w:rsidRDefault="4F6F70C3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bone marrow transplantation</w:t>
            </w:r>
          </w:p>
        </w:tc>
        <w:tc>
          <w:tcPr>
            <w:tcW w:w="3969" w:type="dxa"/>
            <w:noWrap/>
            <w:vAlign w:val="center"/>
            <w:hideMark/>
            <w:tcPrChange w:id="57" w:author="Kimmo Weisshaar" w:date="2020-06-14T18:58:00Z">
              <w:tcPr>
                <w:tcW w:w="4275" w:type="dxa"/>
                <w:noWrap/>
                <w:vAlign w:val="center"/>
                <w:hideMark/>
              </w:tcPr>
            </w:tcPrChange>
          </w:tcPr>
          <w:p w14:paraId="38D5DB42" w14:textId="77777777" w:rsidR="006B1BA8" w:rsidRPr="002B592C" w:rsidRDefault="4F6F70C3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proofErr w:type="spellStart"/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Shwachmann</w:t>
            </w:r>
            <w:proofErr w:type="spellEnd"/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-Diamond syndrome</w:t>
            </w:r>
          </w:p>
        </w:tc>
      </w:tr>
      <w:tr w:rsidR="006B1BA8" w:rsidRPr="002B592C" w14:paraId="26BEA321" w14:textId="77777777" w:rsidTr="005223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trPrChange w:id="58" w:author="Kimmo Weisshaar" w:date="2020-06-14T18:58:00Z">
            <w:trPr>
              <w:trHeight w:val="397"/>
            </w:trPr>
          </w:trPrChange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5" w:type="dxa"/>
            <w:vMerge/>
            <w:noWrap/>
            <w:vAlign w:val="center"/>
            <w:hideMark/>
            <w:tcPrChange w:id="59" w:author="Kimmo Weisshaar" w:date="2020-06-14T18:58:00Z">
              <w:tcPr>
                <w:tcW w:w="1260" w:type="dxa"/>
                <w:vMerge/>
                <w:noWrap/>
                <w:vAlign w:val="center"/>
                <w:hideMark/>
              </w:tcPr>
            </w:tcPrChange>
          </w:tcPr>
          <w:p w14:paraId="3B6AD035" w14:textId="602D9321" w:rsidR="006B1BA8" w:rsidRPr="002B592C" w:rsidRDefault="006B1BA8" w:rsidP="00672940">
            <w:pPr>
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lang w:val="en-US"/>
              </w:rPr>
            </w:pPr>
          </w:p>
        </w:tc>
        <w:tc>
          <w:tcPr>
            <w:tcW w:w="4063" w:type="dxa"/>
            <w:noWrap/>
            <w:vAlign w:val="center"/>
            <w:hideMark/>
            <w:tcPrChange w:id="60" w:author="Kimmo Weisshaar" w:date="2020-06-14T18:58:00Z">
              <w:tcPr>
                <w:tcW w:w="4541" w:type="dxa"/>
                <w:noWrap/>
                <w:vAlign w:val="center"/>
                <w:hideMark/>
              </w:tcPr>
            </w:tcPrChange>
          </w:tcPr>
          <w:p w14:paraId="0BC2630A" w14:textId="77777777" w:rsidR="006B1BA8" w:rsidRPr="002B592C" w:rsidRDefault="4F6F70C3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Eculizumab and/or complement inhibitor</w:t>
            </w:r>
          </w:p>
        </w:tc>
        <w:tc>
          <w:tcPr>
            <w:tcW w:w="3969" w:type="dxa"/>
            <w:noWrap/>
            <w:vAlign w:val="center"/>
            <w:hideMark/>
            <w:tcPrChange w:id="61" w:author="Kimmo Weisshaar" w:date="2020-06-14T18:58:00Z">
              <w:tcPr>
                <w:tcW w:w="4275" w:type="dxa"/>
                <w:noWrap/>
                <w:vAlign w:val="center"/>
                <w:hideMark/>
              </w:tcPr>
            </w:tcPrChange>
          </w:tcPr>
          <w:p w14:paraId="3B5E2BAF" w14:textId="77777777" w:rsidR="006B1BA8" w:rsidRPr="002B592C" w:rsidRDefault="4F6F70C3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Diamond-</w:t>
            </w:r>
            <w:proofErr w:type="spellStart"/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Blackfan</w:t>
            </w:r>
            <w:proofErr w:type="spellEnd"/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 xml:space="preserve"> anemia</w:t>
            </w:r>
          </w:p>
        </w:tc>
      </w:tr>
      <w:tr w:rsidR="006B1BA8" w:rsidRPr="002B592C" w14:paraId="25E3DDD6" w14:textId="77777777" w:rsidTr="005223CC">
        <w:trPr>
          <w:trHeight w:val="397"/>
          <w:trPrChange w:id="62" w:author="Kimmo Weisshaar" w:date="2020-06-14T18:58:00Z">
            <w:trPr>
              <w:trHeight w:val="397"/>
            </w:trPr>
          </w:trPrChange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5" w:type="dxa"/>
            <w:vMerge/>
            <w:noWrap/>
            <w:vAlign w:val="center"/>
            <w:hideMark/>
            <w:tcPrChange w:id="63" w:author="Kimmo Weisshaar" w:date="2020-06-14T18:58:00Z">
              <w:tcPr>
                <w:tcW w:w="1260" w:type="dxa"/>
                <w:vMerge/>
                <w:noWrap/>
                <w:vAlign w:val="center"/>
                <w:hideMark/>
              </w:tcPr>
            </w:tcPrChange>
          </w:tcPr>
          <w:p w14:paraId="7A84F88F" w14:textId="209BE468" w:rsidR="006B1BA8" w:rsidRPr="002B592C" w:rsidRDefault="006B1BA8" w:rsidP="00672940">
            <w:pPr>
              <w:rPr>
                <w:rFonts w:eastAsia="Times New Roman" w:cs="Times New Roman"/>
                <w:color w:val="000000"/>
                <w:lang w:val="en-US"/>
              </w:rPr>
            </w:pPr>
          </w:p>
        </w:tc>
        <w:tc>
          <w:tcPr>
            <w:tcW w:w="4063" w:type="dxa"/>
            <w:noWrap/>
            <w:vAlign w:val="center"/>
            <w:hideMark/>
            <w:tcPrChange w:id="64" w:author="Kimmo Weisshaar" w:date="2020-06-14T18:58:00Z">
              <w:tcPr>
                <w:tcW w:w="4541" w:type="dxa"/>
                <w:noWrap/>
                <w:vAlign w:val="center"/>
                <w:hideMark/>
              </w:tcPr>
            </w:tcPrChange>
          </w:tcPr>
          <w:p w14:paraId="5A408267" w14:textId="77777777" w:rsidR="006B1BA8" w:rsidRPr="002B592C" w:rsidRDefault="4F6F70C3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anti-thymocyte globulin and/or ATG</w:t>
            </w:r>
          </w:p>
        </w:tc>
        <w:tc>
          <w:tcPr>
            <w:tcW w:w="3969" w:type="dxa"/>
            <w:noWrap/>
            <w:vAlign w:val="center"/>
            <w:hideMark/>
            <w:tcPrChange w:id="65" w:author="Kimmo Weisshaar" w:date="2020-06-14T18:58:00Z">
              <w:tcPr>
                <w:tcW w:w="4275" w:type="dxa"/>
                <w:noWrap/>
                <w:vAlign w:val="center"/>
                <w:hideMark/>
              </w:tcPr>
            </w:tcPrChange>
          </w:tcPr>
          <w:p w14:paraId="77D79E61" w14:textId="77777777" w:rsidR="006B1BA8" w:rsidRPr="002B592C" w:rsidRDefault="4F6F70C3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proofErr w:type="spellStart"/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telomeropathy</w:t>
            </w:r>
            <w:proofErr w:type="spellEnd"/>
          </w:p>
        </w:tc>
      </w:tr>
      <w:tr w:rsidR="006B1BA8" w:rsidRPr="002B592C" w14:paraId="6DBB8D4F" w14:textId="77777777" w:rsidTr="005223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trPrChange w:id="66" w:author="Kimmo Weisshaar" w:date="2020-06-14T18:58:00Z">
            <w:trPr>
              <w:trHeight w:val="397"/>
            </w:trPr>
          </w:trPrChange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5" w:type="dxa"/>
            <w:vMerge/>
            <w:noWrap/>
            <w:vAlign w:val="center"/>
            <w:hideMark/>
            <w:tcPrChange w:id="67" w:author="Kimmo Weisshaar" w:date="2020-06-14T18:58:00Z">
              <w:tcPr>
                <w:tcW w:w="1260" w:type="dxa"/>
                <w:vMerge/>
                <w:noWrap/>
                <w:vAlign w:val="center"/>
                <w:hideMark/>
              </w:tcPr>
            </w:tcPrChange>
          </w:tcPr>
          <w:p w14:paraId="31C2121E" w14:textId="376AFC39" w:rsidR="006B1BA8" w:rsidRPr="002B592C" w:rsidRDefault="006B1BA8" w:rsidP="00672940">
            <w:pPr>
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lang w:val="en-US"/>
              </w:rPr>
            </w:pPr>
          </w:p>
        </w:tc>
        <w:tc>
          <w:tcPr>
            <w:tcW w:w="4063" w:type="dxa"/>
            <w:noWrap/>
            <w:vAlign w:val="center"/>
            <w:hideMark/>
            <w:tcPrChange w:id="68" w:author="Kimmo Weisshaar" w:date="2020-06-14T18:58:00Z">
              <w:tcPr>
                <w:tcW w:w="4541" w:type="dxa"/>
                <w:noWrap/>
                <w:vAlign w:val="center"/>
                <w:hideMark/>
              </w:tcPr>
            </w:tcPrChange>
          </w:tcPr>
          <w:p w14:paraId="7D3DC54A" w14:textId="77777777" w:rsidR="006B1BA8" w:rsidRPr="002B592C" w:rsidRDefault="4F6F70C3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proofErr w:type="spellStart"/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Eltrombopag</w:t>
            </w:r>
            <w:proofErr w:type="spellEnd"/>
          </w:p>
        </w:tc>
        <w:tc>
          <w:tcPr>
            <w:tcW w:w="3969" w:type="dxa"/>
            <w:noWrap/>
            <w:vAlign w:val="center"/>
            <w:hideMark/>
            <w:tcPrChange w:id="69" w:author="Kimmo Weisshaar" w:date="2020-06-14T18:58:00Z">
              <w:tcPr>
                <w:tcW w:w="4275" w:type="dxa"/>
                <w:noWrap/>
                <w:vAlign w:val="center"/>
                <w:hideMark/>
              </w:tcPr>
            </w:tcPrChange>
          </w:tcPr>
          <w:p w14:paraId="45C69128" w14:textId="77777777" w:rsidR="006B1BA8" w:rsidRPr="002B592C" w:rsidRDefault="4F6F70C3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 </w:t>
            </w:r>
          </w:p>
        </w:tc>
      </w:tr>
      <w:tr w:rsidR="006B1BA8" w:rsidRPr="002B592C" w14:paraId="2B0E9785" w14:textId="77777777" w:rsidTr="005223CC">
        <w:trPr>
          <w:trHeight w:val="397"/>
          <w:trPrChange w:id="70" w:author="Kimmo Weisshaar" w:date="2020-06-14T18:58:00Z">
            <w:trPr>
              <w:trHeight w:val="397"/>
            </w:trPr>
          </w:trPrChange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5" w:type="dxa"/>
            <w:vMerge/>
            <w:noWrap/>
            <w:vAlign w:val="center"/>
            <w:hideMark/>
            <w:tcPrChange w:id="71" w:author="Kimmo Weisshaar" w:date="2020-06-14T18:58:00Z">
              <w:tcPr>
                <w:tcW w:w="1260" w:type="dxa"/>
                <w:vMerge/>
                <w:noWrap/>
                <w:vAlign w:val="center"/>
                <w:hideMark/>
              </w:tcPr>
            </w:tcPrChange>
          </w:tcPr>
          <w:p w14:paraId="4F291179" w14:textId="3DCAF1B0" w:rsidR="006B1BA8" w:rsidRPr="002B592C" w:rsidRDefault="006B1BA8" w:rsidP="00672940">
            <w:pPr>
              <w:rPr>
                <w:rFonts w:eastAsia="Times New Roman" w:cs="Times New Roman"/>
                <w:color w:val="000000"/>
                <w:lang w:val="en-US"/>
              </w:rPr>
            </w:pPr>
          </w:p>
        </w:tc>
        <w:tc>
          <w:tcPr>
            <w:tcW w:w="4063" w:type="dxa"/>
            <w:noWrap/>
            <w:vAlign w:val="center"/>
            <w:hideMark/>
            <w:tcPrChange w:id="72" w:author="Kimmo Weisshaar" w:date="2020-06-14T18:58:00Z">
              <w:tcPr>
                <w:tcW w:w="4541" w:type="dxa"/>
                <w:noWrap/>
                <w:vAlign w:val="center"/>
                <w:hideMark/>
              </w:tcPr>
            </w:tcPrChange>
          </w:tcPr>
          <w:p w14:paraId="75903FDF" w14:textId="77777777" w:rsidR="006B1BA8" w:rsidRPr="002B592C" w:rsidRDefault="4F6F70C3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any description of a symptom</w:t>
            </w:r>
          </w:p>
        </w:tc>
        <w:tc>
          <w:tcPr>
            <w:tcW w:w="3969" w:type="dxa"/>
            <w:noWrap/>
            <w:vAlign w:val="center"/>
            <w:hideMark/>
            <w:tcPrChange w:id="73" w:author="Kimmo Weisshaar" w:date="2020-06-14T18:58:00Z">
              <w:tcPr>
                <w:tcW w:w="4275" w:type="dxa"/>
                <w:noWrap/>
                <w:vAlign w:val="center"/>
                <w:hideMark/>
              </w:tcPr>
            </w:tcPrChange>
          </w:tcPr>
          <w:p w14:paraId="39EF43F3" w14:textId="77777777" w:rsidR="006B1BA8" w:rsidRPr="002B592C" w:rsidRDefault="4F6F70C3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 </w:t>
            </w:r>
          </w:p>
        </w:tc>
      </w:tr>
      <w:tr w:rsidR="006B1BA8" w:rsidRPr="002B592C" w14:paraId="2C41A27B" w14:textId="77777777" w:rsidTr="005223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trPrChange w:id="74" w:author="Kimmo Weisshaar" w:date="2020-06-14T18:58:00Z">
            <w:trPr>
              <w:trHeight w:val="397"/>
            </w:trPr>
          </w:trPrChange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5" w:type="dxa"/>
            <w:vMerge/>
            <w:noWrap/>
            <w:vAlign w:val="center"/>
            <w:hideMark/>
            <w:tcPrChange w:id="75" w:author="Kimmo Weisshaar" w:date="2020-06-14T18:58:00Z">
              <w:tcPr>
                <w:tcW w:w="1260" w:type="dxa"/>
                <w:vMerge/>
                <w:noWrap/>
                <w:vAlign w:val="center"/>
                <w:hideMark/>
              </w:tcPr>
            </w:tcPrChange>
          </w:tcPr>
          <w:p w14:paraId="69D7A5C7" w14:textId="5F8077A9" w:rsidR="006B1BA8" w:rsidRPr="002B592C" w:rsidRDefault="006B1BA8" w:rsidP="00672940">
            <w:pPr>
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lang w:val="en-US"/>
              </w:rPr>
            </w:pPr>
          </w:p>
        </w:tc>
        <w:tc>
          <w:tcPr>
            <w:tcW w:w="4063" w:type="dxa"/>
            <w:noWrap/>
            <w:vAlign w:val="center"/>
            <w:hideMark/>
            <w:tcPrChange w:id="76" w:author="Kimmo Weisshaar" w:date="2020-06-14T18:58:00Z">
              <w:tcPr>
                <w:tcW w:w="4541" w:type="dxa"/>
                <w:noWrap/>
                <w:vAlign w:val="center"/>
                <w:hideMark/>
              </w:tcPr>
            </w:tcPrChange>
          </w:tcPr>
          <w:p w14:paraId="10FFA2AE" w14:textId="21EADA49" w:rsidR="006B1BA8" w:rsidRPr="002B592C" w:rsidRDefault="4F6F70C3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meeting any criteria from the keyword-list (see above)</w:t>
            </w:r>
          </w:p>
        </w:tc>
        <w:tc>
          <w:tcPr>
            <w:tcW w:w="3969" w:type="dxa"/>
            <w:noWrap/>
            <w:vAlign w:val="center"/>
            <w:hideMark/>
            <w:tcPrChange w:id="77" w:author="Kimmo Weisshaar" w:date="2020-06-14T18:58:00Z">
              <w:tcPr>
                <w:tcW w:w="4275" w:type="dxa"/>
                <w:noWrap/>
                <w:vAlign w:val="center"/>
                <w:hideMark/>
              </w:tcPr>
            </w:tcPrChange>
          </w:tcPr>
          <w:p w14:paraId="3A10A974" w14:textId="77777777" w:rsidR="006B1BA8" w:rsidRPr="002B592C" w:rsidRDefault="4F6F70C3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 </w:t>
            </w:r>
          </w:p>
        </w:tc>
      </w:tr>
      <w:tr w:rsidR="006B1BA8" w:rsidRPr="002B592C" w14:paraId="53216BDE" w14:textId="77777777" w:rsidTr="005223CC">
        <w:trPr>
          <w:trHeight w:val="397"/>
          <w:trPrChange w:id="78" w:author="Kimmo Weisshaar" w:date="2020-06-14T18:58:00Z">
            <w:trPr>
              <w:trHeight w:val="397"/>
            </w:trPr>
          </w:trPrChange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5" w:type="dxa"/>
            <w:vMerge/>
            <w:noWrap/>
            <w:vAlign w:val="center"/>
            <w:hideMark/>
            <w:tcPrChange w:id="79" w:author="Kimmo Weisshaar" w:date="2020-06-14T18:58:00Z">
              <w:tcPr>
                <w:tcW w:w="1260" w:type="dxa"/>
                <w:vMerge/>
                <w:noWrap/>
                <w:vAlign w:val="center"/>
                <w:hideMark/>
              </w:tcPr>
            </w:tcPrChange>
          </w:tcPr>
          <w:p w14:paraId="6D030C44" w14:textId="2F3658B2" w:rsidR="006B1BA8" w:rsidRPr="002B592C" w:rsidRDefault="006B1BA8" w:rsidP="00672940">
            <w:pPr>
              <w:rPr>
                <w:rFonts w:eastAsia="Times New Roman" w:cs="Times New Roman"/>
                <w:color w:val="000000"/>
                <w:lang w:val="en-US"/>
              </w:rPr>
            </w:pPr>
          </w:p>
        </w:tc>
        <w:tc>
          <w:tcPr>
            <w:tcW w:w="4063" w:type="dxa"/>
            <w:noWrap/>
            <w:vAlign w:val="center"/>
            <w:tcPrChange w:id="80" w:author="Kimmo Weisshaar" w:date="2020-06-14T18:58:00Z">
              <w:tcPr>
                <w:tcW w:w="4541" w:type="dxa"/>
                <w:noWrap/>
                <w:vAlign w:val="center"/>
              </w:tcPr>
            </w:tcPrChange>
          </w:tcPr>
          <w:p w14:paraId="28FA86C3" w14:textId="577F0CAF" w:rsidR="006B1BA8" w:rsidRPr="002B592C" w:rsidRDefault="006B1BA8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3969" w:type="dxa"/>
            <w:noWrap/>
            <w:vAlign w:val="center"/>
            <w:tcPrChange w:id="81" w:author="Kimmo Weisshaar" w:date="2020-06-14T18:58:00Z">
              <w:tcPr>
                <w:tcW w:w="4275" w:type="dxa"/>
                <w:noWrap/>
                <w:vAlign w:val="center"/>
              </w:tcPr>
            </w:tcPrChange>
          </w:tcPr>
          <w:p w14:paraId="2E10BCA2" w14:textId="3A472C66" w:rsidR="006B1BA8" w:rsidRPr="002B592C" w:rsidRDefault="006B1BA8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 w:themeColor="text1"/>
                <w:lang w:val="en-US"/>
              </w:rPr>
            </w:pPr>
          </w:p>
        </w:tc>
      </w:tr>
      <w:tr w:rsidR="00672940" w:rsidRPr="002B592C" w14:paraId="112AFD3B" w14:textId="77777777" w:rsidTr="005223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trPrChange w:id="82" w:author="Kimmo Weisshaar" w:date="2020-06-14T18:58:00Z">
            <w:trPr>
              <w:trHeight w:val="397"/>
            </w:trPr>
          </w:trPrChange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5" w:type="dxa"/>
            <w:vMerge w:val="restart"/>
            <w:noWrap/>
            <w:tcPrChange w:id="83" w:author="Kimmo Weisshaar" w:date="2020-06-14T18:58:00Z">
              <w:tcPr>
                <w:tcW w:w="1260" w:type="dxa"/>
                <w:vMerge w:val="restart"/>
                <w:noWrap/>
              </w:tcPr>
            </w:tcPrChange>
          </w:tcPr>
          <w:p w14:paraId="3F6494B8" w14:textId="77777777" w:rsidR="00672940" w:rsidRPr="002B592C" w:rsidRDefault="00672940" w:rsidP="00672940">
            <w:pPr>
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 w:val="0"/>
                <w:bCs w:val="0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Abstract</w:t>
            </w:r>
          </w:p>
          <w:p w14:paraId="10AA26F2" w14:textId="77777777" w:rsidR="00672940" w:rsidRPr="002B592C" w:rsidRDefault="00672940" w:rsidP="00672940">
            <w:pPr>
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 w:val="0"/>
                <w:bCs w:val="0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 </w:t>
            </w:r>
          </w:p>
          <w:p w14:paraId="6AA4CC0E" w14:textId="77777777" w:rsidR="00672940" w:rsidRPr="002B592C" w:rsidRDefault="00672940" w:rsidP="00672940">
            <w:pPr>
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 w:val="0"/>
                <w:bCs w:val="0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 </w:t>
            </w:r>
          </w:p>
          <w:p w14:paraId="4F35337D" w14:textId="77777777" w:rsidR="00672940" w:rsidRPr="002B592C" w:rsidRDefault="00672940" w:rsidP="00672940">
            <w:pPr>
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 w:val="0"/>
                <w:bCs w:val="0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 </w:t>
            </w:r>
          </w:p>
          <w:p w14:paraId="47AEA172" w14:textId="1B95857D" w:rsidR="00672940" w:rsidRPr="002B592C" w:rsidRDefault="00672940" w:rsidP="00672940">
            <w:pPr>
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</w:p>
        </w:tc>
        <w:tc>
          <w:tcPr>
            <w:tcW w:w="4063" w:type="dxa"/>
            <w:noWrap/>
            <w:vAlign w:val="center"/>
            <w:tcPrChange w:id="84" w:author="Kimmo Weisshaar" w:date="2020-06-14T18:58:00Z">
              <w:tcPr>
                <w:tcW w:w="4541" w:type="dxa"/>
                <w:noWrap/>
                <w:vAlign w:val="center"/>
              </w:tcPr>
            </w:tcPrChange>
          </w:tcPr>
          <w:p w14:paraId="117479BE" w14:textId="245038BF" w:rsidR="00672940" w:rsidRPr="002B592C" w:rsidRDefault="00672940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b/>
                <w:bCs/>
                <w:color w:val="000000" w:themeColor="text1"/>
                <w:lang w:val="en-US"/>
              </w:rPr>
              <w:t>inclusion criteria</w:t>
            </w:r>
          </w:p>
        </w:tc>
        <w:tc>
          <w:tcPr>
            <w:tcW w:w="3969" w:type="dxa"/>
            <w:noWrap/>
            <w:vAlign w:val="center"/>
            <w:tcPrChange w:id="85" w:author="Kimmo Weisshaar" w:date="2020-06-14T18:58:00Z">
              <w:tcPr>
                <w:tcW w:w="4275" w:type="dxa"/>
                <w:noWrap/>
                <w:vAlign w:val="center"/>
              </w:tcPr>
            </w:tcPrChange>
          </w:tcPr>
          <w:p w14:paraId="3C6F3402" w14:textId="349DB714" w:rsidR="00672940" w:rsidRPr="002B592C" w:rsidRDefault="00672940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b/>
                <w:bCs/>
                <w:color w:val="000000" w:themeColor="text1"/>
                <w:lang w:val="en-US"/>
              </w:rPr>
              <w:t>exclusion criteria</w:t>
            </w:r>
          </w:p>
        </w:tc>
      </w:tr>
      <w:tr w:rsidR="00672940" w:rsidRPr="002B592C" w14:paraId="2F100125" w14:textId="77777777" w:rsidTr="005223CC">
        <w:trPr>
          <w:trHeight w:val="397"/>
          <w:trPrChange w:id="86" w:author="Kimmo Weisshaar" w:date="2020-06-14T18:58:00Z">
            <w:trPr>
              <w:trHeight w:val="397"/>
            </w:trPr>
          </w:trPrChange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5" w:type="dxa"/>
            <w:vMerge/>
            <w:noWrap/>
            <w:hideMark/>
            <w:tcPrChange w:id="87" w:author="Kimmo Weisshaar" w:date="2020-06-14T18:58:00Z">
              <w:tcPr>
                <w:tcW w:w="1260" w:type="dxa"/>
                <w:vMerge/>
                <w:noWrap/>
                <w:hideMark/>
              </w:tcPr>
            </w:tcPrChange>
          </w:tcPr>
          <w:p w14:paraId="4433F565" w14:textId="294E6424" w:rsidR="00672940" w:rsidRPr="002B592C" w:rsidRDefault="00672940" w:rsidP="00672940">
            <w:pPr>
              <w:rPr>
                <w:rFonts w:eastAsia="Times New Roman" w:cs="Times New Roman"/>
                <w:color w:val="000000" w:themeColor="text1"/>
                <w:lang w:val="en-US"/>
              </w:rPr>
            </w:pPr>
          </w:p>
        </w:tc>
        <w:tc>
          <w:tcPr>
            <w:tcW w:w="4063" w:type="dxa"/>
            <w:noWrap/>
            <w:vAlign w:val="center"/>
            <w:hideMark/>
            <w:tcPrChange w:id="88" w:author="Kimmo Weisshaar" w:date="2020-06-14T18:58:00Z">
              <w:tcPr>
                <w:tcW w:w="4541" w:type="dxa"/>
                <w:noWrap/>
                <w:vAlign w:val="center"/>
                <w:hideMark/>
              </w:tcPr>
            </w:tcPrChange>
          </w:tcPr>
          <w:p w14:paraId="185A040D" w14:textId="39F76CC8" w:rsidR="00672940" w:rsidRPr="002B592C" w:rsidRDefault="00672940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AA and/or aplastic anemia</w:t>
            </w:r>
          </w:p>
        </w:tc>
        <w:tc>
          <w:tcPr>
            <w:tcW w:w="3969" w:type="dxa"/>
            <w:noWrap/>
            <w:vAlign w:val="center"/>
            <w:hideMark/>
            <w:tcPrChange w:id="89" w:author="Kimmo Weisshaar" w:date="2020-06-14T18:58:00Z">
              <w:tcPr>
                <w:tcW w:w="4275" w:type="dxa"/>
                <w:noWrap/>
                <w:vAlign w:val="center"/>
                <w:hideMark/>
              </w:tcPr>
            </w:tcPrChange>
          </w:tcPr>
          <w:p w14:paraId="505A30D3" w14:textId="39FF298B" w:rsidR="00672940" w:rsidRPr="002B592C" w:rsidRDefault="00672940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animal</w:t>
            </w:r>
            <w:ins w:id="90" w:author="Kimmo Weisshaar" w:date="2020-06-14T19:01:00Z">
              <w:r w:rsidR="00197212">
                <w:rPr>
                  <w:rFonts w:eastAsia="Times New Roman" w:cs="Times New Roman"/>
                  <w:color w:val="000000" w:themeColor="text1"/>
                  <w:lang w:val="en-US"/>
                </w:rPr>
                <w:t xml:space="preserve"> research</w:t>
              </w:r>
            </w:ins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 xml:space="preserve"> studies</w:t>
            </w:r>
          </w:p>
        </w:tc>
      </w:tr>
      <w:tr w:rsidR="00672940" w:rsidRPr="002B592C" w14:paraId="165097F8" w14:textId="77777777" w:rsidTr="005223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trPrChange w:id="91" w:author="Kimmo Weisshaar" w:date="2020-06-14T18:58:00Z">
            <w:trPr>
              <w:trHeight w:val="397"/>
            </w:trPr>
          </w:trPrChange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5" w:type="dxa"/>
            <w:vMerge/>
            <w:noWrap/>
            <w:vAlign w:val="center"/>
            <w:hideMark/>
            <w:tcPrChange w:id="92" w:author="Kimmo Weisshaar" w:date="2020-06-14T18:58:00Z">
              <w:tcPr>
                <w:tcW w:w="1260" w:type="dxa"/>
                <w:vMerge/>
                <w:noWrap/>
                <w:vAlign w:val="center"/>
                <w:hideMark/>
              </w:tcPr>
            </w:tcPrChange>
          </w:tcPr>
          <w:p w14:paraId="1408B0E6" w14:textId="32CB1A23" w:rsidR="00672940" w:rsidRPr="002B592C" w:rsidRDefault="00672940" w:rsidP="00672940">
            <w:pPr>
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lang w:val="en-US"/>
              </w:rPr>
            </w:pPr>
          </w:p>
        </w:tc>
        <w:tc>
          <w:tcPr>
            <w:tcW w:w="4063" w:type="dxa"/>
            <w:noWrap/>
            <w:vAlign w:val="center"/>
            <w:hideMark/>
            <w:tcPrChange w:id="93" w:author="Kimmo Weisshaar" w:date="2020-06-14T18:58:00Z">
              <w:tcPr>
                <w:tcW w:w="4541" w:type="dxa"/>
                <w:noWrap/>
                <w:vAlign w:val="center"/>
                <w:hideMark/>
              </w:tcPr>
            </w:tcPrChange>
          </w:tcPr>
          <w:p w14:paraId="2C7733D5" w14:textId="05A77A72" w:rsidR="00672940" w:rsidRPr="002B592C" w:rsidRDefault="00672940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PNH and/or paroxysmal nocturnal hemoglobinuria</w:t>
            </w:r>
          </w:p>
        </w:tc>
        <w:tc>
          <w:tcPr>
            <w:tcW w:w="3969" w:type="dxa"/>
            <w:noWrap/>
            <w:vAlign w:val="center"/>
            <w:hideMark/>
            <w:tcPrChange w:id="94" w:author="Kimmo Weisshaar" w:date="2020-06-14T18:58:00Z">
              <w:tcPr>
                <w:tcW w:w="4275" w:type="dxa"/>
                <w:noWrap/>
                <w:vAlign w:val="center"/>
                <w:hideMark/>
              </w:tcPr>
            </w:tcPrChange>
          </w:tcPr>
          <w:p w14:paraId="740C48C5" w14:textId="7A10E7B7" w:rsidR="00672940" w:rsidRPr="002B592C" w:rsidRDefault="00672940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basic research</w:t>
            </w:r>
          </w:p>
        </w:tc>
      </w:tr>
      <w:tr w:rsidR="00672940" w:rsidRPr="002B592C" w14:paraId="58679F27" w14:textId="77777777" w:rsidTr="005223CC">
        <w:trPr>
          <w:trHeight w:val="397"/>
          <w:trPrChange w:id="95" w:author="Kimmo Weisshaar" w:date="2020-06-14T18:58:00Z">
            <w:trPr>
              <w:trHeight w:val="397"/>
            </w:trPr>
          </w:trPrChange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5" w:type="dxa"/>
            <w:vMerge/>
            <w:noWrap/>
            <w:vAlign w:val="center"/>
            <w:hideMark/>
            <w:tcPrChange w:id="96" w:author="Kimmo Weisshaar" w:date="2020-06-14T18:58:00Z">
              <w:tcPr>
                <w:tcW w:w="1260" w:type="dxa"/>
                <w:vMerge/>
                <w:noWrap/>
                <w:vAlign w:val="center"/>
                <w:hideMark/>
              </w:tcPr>
            </w:tcPrChange>
          </w:tcPr>
          <w:p w14:paraId="2CE2B5E0" w14:textId="6227FC76" w:rsidR="00672940" w:rsidRPr="002B592C" w:rsidRDefault="00672940" w:rsidP="00672940">
            <w:pPr>
              <w:rPr>
                <w:rFonts w:eastAsia="Times New Roman" w:cs="Times New Roman"/>
                <w:color w:val="000000"/>
                <w:lang w:val="en-US"/>
              </w:rPr>
            </w:pPr>
          </w:p>
        </w:tc>
        <w:tc>
          <w:tcPr>
            <w:tcW w:w="4063" w:type="dxa"/>
            <w:noWrap/>
            <w:vAlign w:val="center"/>
            <w:hideMark/>
            <w:tcPrChange w:id="97" w:author="Kimmo Weisshaar" w:date="2020-06-14T18:58:00Z">
              <w:tcPr>
                <w:tcW w:w="4541" w:type="dxa"/>
                <w:noWrap/>
                <w:vAlign w:val="center"/>
                <w:hideMark/>
              </w:tcPr>
            </w:tcPrChange>
          </w:tcPr>
          <w:p w14:paraId="10680F5F" w14:textId="234FCAAA" w:rsidR="00672940" w:rsidRPr="002B592C" w:rsidRDefault="00672940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bone marrow failure</w:t>
            </w:r>
          </w:p>
        </w:tc>
        <w:tc>
          <w:tcPr>
            <w:tcW w:w="3969" w:type="dxa"/>
            <w:noWrap/>
            <w:vAlign w:val="center"/>
            <w:hideMark/>
            <w:tcPrChange w:id="98" w:author="Kimmo Weisshaar" w:date="2020-06-14T18:58:00Z">
              <w:tcPr>
                <w:tcW w:w="4275" w:type="dxa"/>
                <w:noWrap/>
                <w:vAlign w:val="center"/>
                <w:hideMark/>
              </w:tcPr>
            </w:tcPrChange>
          </w:tcPr>
          <w:p w14:paraId="03225D72" w14:textId="6A5FD840" w:rsidR="00672940" w:rsidRPr="002B592C" w:rsidRDefault="00672940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not meeting any criteria from the keyword-list (see above)</w:t>
            </w:r>
          </w:p>
        </w:tc>
      </w:tr>
      <w:tr w:rsidR="00672940" w:rsidRPr="002B592C" w14:paraId="5ABB0A95" w14:textId="77777777" w:rsidTr="005223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trPrChange w:id="99" w:author="Kimmo Weisshaar" w:date="2020-06-14T18:58:00Z">
            <w:trPr>
              <w:trHeight w:val="397"/>
            </w:trPr>
          </w:trPrChange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5" w:type="dxa"/>
            <w:vMerge/>
            <w:noWrap/>
            <w:vAlign w:val="center"/>
            <w:tcPrChange w:id="100" w:author="Kimmo Weisshaar" w:date="2020-06-14T18:58:00Z">
              <w:tcPr>
                <w:tcW w:w="1260" w:type="dxa"/>
                <w:vMerge/>
                <w:noWrap/>
                <w:vAlign w:val="center"/>
              </w:tcPr>
            </w:tcPrChange>
          </w:tcPr>
          <w:p w14:paraId="1A51729D" w14:textId="08DE04E8" w:rsidR="00672940" w:rsidRPr="002B592C" w:rsidRDefault="00672940" w:rsidP="00672940">
            <w:pPr>
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lang w:val="en-US"/>
              </w:rPr>
            </w:pPr>
          </w:p>
        </w:tc>
        <w:tc>
          <w:tcPr>
            <w:tcW w:w="4063" w:type="dxa"/>
            <w:noWrap/>
            <w:vAlign w:val="center"/>
            <w:hideMark/>
            <w:tcPrChange w:id="101" w:author="Kimmo Weisshaar" w:date="2020-06-14T18:58:00Z">
              <w:tcPr>
                <w:tcW w:w="4541" w:type="dxa"/>
                <w:noWrap/>
                <w:vAlign w:val="center"/>
                <w:hideMark/>
              </w:tcPr>
            </w:tcPrChange>
          </w:tcPr>
          <w:p w14:paraId="41A6BA8A" w14:textId="6541051E" w:rsidR="00672940" w:rsidRPr="002B592C" w:rsidRDefault="00672940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pancytopenia</w:t>
            </w:r>
          </w:p>
        </w:tc>
        <w:tc>
          <w:tcPr>
            <w:tcW w:w="3969" w:type="dxa"/>
            <w:noWrap/>
            <w:vAlign w:val="center"/>
            <w:hideMark/>
            <w:tcPrChange w:id="102" w:author="Kimmo Weisshaar" w:date="2020-06-14T18:58:00Z">
              <w:tcPr>
                <w:tcW w:w="4275" w:type="dxa"/>
                <w:noWrap/>
                <w:vAlign w:val="center"/>
                <w:hideMark/>
              </w:tcPr>
            </w:tcPrChange>
          </w:tcPr>
          <w:p w14:paraId="344F213E" w14:textId="42A82247" w:rsidR="00672940" w:rsidRPr="002B592C" w:rsidRDefault="00672940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laboratory analysis only</w:t>
            </w:r>
          </w:p>
        </w:tc>
      </w:tr>
      <w:tr w:rsidR="00672940" w:rsidRPr="002B592C" w14:paraId="30A73673" w14:textId="77777777" w:rsidTr="005223CC">
        <w:trPr>
          <w:trHeight w:val="397"/>
          <w:trPrChange w:id="103" w:author="Kimmo Weisshaar" w:date="2020-06-14T18:58:00Z">
            <w:trPr>
              <w:trHeight w:val="397"/>
            </w:trPr>
          </w:trPrChange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5" w:type="dxa"/>
            <w:vMerge/>
            <w:noWrap/>
            <w:vAlign w:val="center"/>
            <w:hideMark/>
            <w:tcPrChange w:id="104" w:author="Kimmo Weisshaar" w:date="2020-06-14T18:58:00Z">
              <w:tcPr>
                <w:tcW w:w="1260" w:type="dxa"/>
                <w:vMerge/>
                <w:noWrap/>
                <w:vAlign w:val="center"/>
                <w:hideMark/>
              </w:tcPr>
            </w:tcPrChange>
          </w:tcPr>
          <w:p w14:paraId="5491E5C5" w14:textId="79143A72" w:rsidR="00672940" w:rsidRPr="002B592C" w:rsidRDefault="00672940" w:rsidP="00672940">
            <w:pPr>
              <w:rPr>
                <w:rFonts w:eastAsia="Times New Roman" w:cs="Times New Roman"/>
                <w:color w:val="000000"/>
                <w:lang w:val="en-US"/>
              </w:rPr>
            </w:pPr>
          </w:p>
        </w:tc>
        <w:tc>
          <w:tcPr>
            <w:tcW w:w="4063" w:type="dxa"/>
            <w:noWrap/>
            <w:vAlign w:val="center"/>
            <w:hideMark/>
            <w:tcPrChange w:id="105" w:author="Kimmo Weisshaar" w:date="2020-06-14T18:58:00Z">
              <w:tcPr>
                <w:tcW w:w="4541" w:type="dxa"/>
                <w:noWrap/>
                <w:vAlign w:val="center"/>
                <w:hideMark/>
              </w:tcPr>
            </w:tcPrChange>
          </w:tcPr>
          <w:p w14:paraId="7C28A921" w14:textId="41BD5187" w:rsidR="00672940" w:rsidRPr="002B592C" w:rsidRDefault="00672940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 </w:t>
            </w:r>
          </w:p>
        </w:tc>
        <w:tc>
          <w:tcPr>
            <w:tcW w:w="3969" w:type="dxa"/>
            <w:noWrap/>
            <w:vAlign w:val="center"/>
            <w:hideMark/>
            <w:tcPrChange w:id="106" w:author="Kimmo Weisshaar" w:date="2020-06-14T18:58:00Z">
              <w:tcPr>
                <w:tcW w:w="4275" w:type="dxa"/>
                <w:noWrap/>
                <w:vAlign w:val="center"/>
                <w:hideMark/>
              </w:tcPr>
            </w:tcPrChange>
          </w:tcPr>
          <w:p w14:paraId="3EED4CC7" w14:textId="301852B9" w:rsidR="00672940" w:rsidRPr="002B592C" w:rsidRDefault="00672940" w:rsidP="00672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 xml:space="preserve">no correlation between described symptom </w:t>
            </w:r>
            <w:r w:rsidRPr="002B592C">
              <w:rPr>
                <w:rFonts w:cs="Times New Roman"/>
              </w:rPr>
              <w:br/>
            </w: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and diagnosis of PNH and/or AA</w:t>
            </w:r>
          </w:p>
        </w:tc>
      </w:tr>
      <w:tr w:rsidR="00672940" w:rsidRPr="002B592C" w14:paraId="4FE5555F" w14:textId="77777777" w:rsidTr="005223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trPrChange w:id="107" w:author="Kimmo Weisshaar" w:date="2020-06-14T18:58:00Z">
            <w:trPr>
              <w:trHeight w:val="397"/>
            </w:trPr>
          </w:trPrChange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5" w:type="dxa"/>
            <w:vMerge/>
            <w:noWrap/>
            <w:vAlign w:val="center"/>
            <w:hideMark/>
            <w:tcPrChange w:id="108" w:author="Kimmo Weisshaar" w:date="2020-06-14T18:58:00Z">
              <w:tcPr>
                <w:tcW w:w="1260" w:type="dxa"/>
                <w:vMerge/>
                <w:noWrap/>
                <w:vAlign w:val="center"/>
                <w:hideMark/>
              </w:tcPr>
            </w:tcPrChange>
          </w:tcPr>
          <w:p w14:paraId="19E0B08C" w14:textId="3552A00C" w:rsidR="00672940" w:rsidRPr="002B592C" w:rsidRDefault="00672940" w:rsidP="00672940">
            <w:pPr>
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lang w:val="en-US"/>
              </w:rPr>
            </w:pPr>
          </w:p>
        </w:tc>
        <w:tc>
          <w:tcPr>
            <w:tcW w:w="4063" w:type="dxa"/>
            <w:noWrap/>
            <w:vAlign w:val="center"/>
            <w:hideMark/>
            <w:tcPrChange w:id="109" w:author="Kimmo Weisshaar" w:date="2020-06-14T18:58:00Z">
              <w:tcPr>
                <w:tcW w:w="4541" w:type="dxa"/>
                <w:noWrap/>
                <w:vAlign w:val="center"/>
                <w:hideMark/>
              </w:tcPr>
            </w:tcPrChange>
          </w:tcPr>
          <w:p w14:paraId="5BE1AB5F" w14:textId="63D8EBAF" w:rsidR="00672940" w:rsidRPr="002B592C" w:rsidRDefault="00672940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 </w:t>
            </w:r>
          </w:p>
        </w:tc>
        <w:tc>
          <w:tcPr>
            <w:tcW w:w="3969" w:type="dxa"/>
            <w:noWrap/>
            <w:vAlign w:val="center"/>
            <w:hideMark/>
            <w:tcPrChange w:id="110" w:author="Kimmo Weisshaar" w:date="2020-06-14T18:58:00Z">
              <w:tcPr>
                <w:tcW w:w="4275" w:type="dxa"/>
                <w:noWrap/>
                <w:vAlign w:val="center"/>
                <w:hideMark/>
              </w:tcPr>
            </w:tcPrChange>
          </w:tcPr>
          <w:p w14:paraId="7B784468" w14:textId="29DB2589" w:rsidR="00672940" w:rsidRPr="002B592C" w:rsidRDefault="00672940" w:rsidP="00672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lang w:val="en-US"/>
              </w:rPr>
            </w:pPr>
            <w:r w:rsidRPr="002B592C">
              <w:rPr>
                <w:rFonts w:eastAsia="Times New Roman" w:cs="Times New Roman"/>
                <w:color w:val="000000" w:themeColor="text1"/>
                <w:lang w:val="en-US"/>
              </w:rPr>
              <w:t>cumulative study with &lt; 10 patients included with the diagnosis of PNH and/or AA</w:t>
            </w:r>
          </w:p>
        </w:tc>
      </w:tr>
    </w:tbl>
    <w:p w14:paraId="7064844A" w14:textId="6B702714" w:rsidR="00085B76" w:rsidRPr="008A654A" w:rsidRDefault="00085B76" w:rsidP="4F6F70C3">
      <w:pPr>
        <w:rPr>
          <w:lang w:val="en-US"/>
        </w:rPr>
      </w:pPr>
    </w:p>
    <w:p w14:paraId="489828F8" w14:textId="7B173612" w:rsidR="00C46560" w:rsidRPr="00AC147F" w:rsidRDefault="4F6F70C3" w:rsidP="4F6F70C3">
      <w:pPr>
        <w:pStyle w:val="berschrift1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  <w:r w:rsidRPr="00AC147F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Inclusion criteria full-text screening</w:t>
      </w:r>
    </w:p>
    <w:p w14:paraId="523F7887" w14:textId="07F78544" w:rsidR="00F70339" w:rsidRDefault="00F70339" w:rsidP="4F6F70C3">
      <w:pPr>
        <w:pStyle w:val="Beschriftung"/>
        <w:keepNext/>
        <w:rPr>
          <w:lang w:val="en-US"/>
        </w:rPr>
      </w:pPr>
      <w:r w:rsidRPr="4F6F70C3">
        <w:rPr>
          <w:lang w:val="en-US"/>
        </w:rPr>
        <w:t xml:space="preserve">Table </w:t>
      </w:r>
      <w:fldSimple w:instr=" SEQ Table \* ARABIC ">
        <w:r w:rsidR="007B4231">
          <w:rPr>
            <w:noProof/>
          </w:rPr>
          <w:t>4</w:t>
        </w:r>
      </w:fldSimple>
      <w:r w:rsidRPr="4F6F70C3">
        <w:rPr>
          <w:lang w:val="en-US"/>
        </w:rPr>
        <w:t xml:space="preserve"> inclusion and exclusion criteria - full-text screening</w:t>
      </w:r>
    </w:p>
    <w:tbl>
      <w:tblPr>
        <w:tblStyle w:val="EinfacheTabelle1"/>
        <w:tblW w:w="0" w:type="auto"/>
        <w:tblLook w:val="04A0" w:firstRow="1" w:lastRow="0" w:firstColumn="1" w:lastColumn="0" w:noHBand="0" w:noVBand="1"/>
      </w:tblPr>
      <w:tblGrid>
        <w:gridCol w:w="9062"/>
      </w:tblGrid>
      <w:tr w:rsidR="00F70339" w:rsidRPr="008A654A" w14:paraId="333E2593" w14:textId="77777777" w:rsidTr="006729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vAlign w:val="center"/>
          </w:tcPr>
          <w:p w14:paraId="0771C924" w14:textId="3902C5ED" w:rsidR="00F70339" w:rsidRPr="00F70339" w:rsidRDefault="4F6F70C3" w:rsidP="00672940">
            <w:pPr>
              <w:rPr>
                <w:lang w:val="en-US"/>
              </w:rPr>
            </w:pPr>
            <w:r w:rsidRPr="4F6F70C3">
              <w:rPr>
                <w:lang w:val="en-US"/>
              </w:rPr>
              <w:t>Inclusion criteria</w:t>
            </w:r>
          </w:p>
        </w:tc>
      </w:tr>
      <w:tr w:rsidR="00C46560" w:rsidRPr="008A654A" w14:paraId="7248C15B" w14:textId="77777777" w:rsidTr="00672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vAlign w:val="center"/>
          </w:tcPr>
          <w:p w14:paraId="04C7710D" w14:textId="51B086A8" w:rsidR="00C46560" w:rsidRPr="008A654A" w:rsidRDefault="4F6F70C3" w:rsidP="00672940">
            <w:pPr>
              <w:pStyle w:val="Listenabsatz"/>
              <w:numPr>
                <w:ilvl w:val="0"/>
                <w:numId w:val="3"/>
              </w:numPr>
              <w:spacing w:after="0" w:line="240" w:lineRule="auto"/>
              <w:rPr>
                <w:b w:val="0"/>
                <w:bCs w:val="0"/>
              </w:rPr>
            </w:pPr>
            <w:r w:rsidRPr="4F6F70C3">
              <w:rPr>
                <w:b w:val="0"/>
                <w:bCs w:val="0"/>
                <w:lang w:val="en-US"/>
              </w:rPr>
              <w:t>Patient</w:t>
            </w:r>
            <w:r w:rsidR="00BB776A">
              <w:rPr>
                <w:b w:val="0"/>
                <w:bCs w:val="0"/>
                <w:lang w:val="en-US"/>
              </w:rPr>
              <w:t>-</w:t>
            </w:r>
            <w:r w:rsidRPr="4F6F70C3">
              <w:rPr>
                <w:b w:val="0"/>
                <w:bCs w:val="0"/>
                <w:lang w:val="en-US"/>
              </w:rPr>
              <w:t xml:space="preserve">reported symptom and/or recorded symptom, which </w:t>
            </w:r>
            <w:r w:rsidR="00BB776A">
              <w:rPr>
                <w:b w:val="0"/>
                <w:bCs w:val="0"/>
                <w:lang w:val="en-US"/>
              </w:rPr>
              <w:t>could</w:t>
            </w:r>
            <w:r w:rsidRPr="4F6F70C3">
              <w:rPr>
                <w:b w:val="0"/>
                <w:bCs w:val="0"/>
                <w:lang w:val="en-US"/>
              </w:rPr>
              <w:t xml:space="preserve"> be described by patients</w:t>
            </w:r>
          </w:p>
        </w:tc>
      </w:tr>
      <w:tr w:rsidR="00C46560" w:rsidRPr="008A654A" w14:paraId="593F1453" w14:textId="77777777" w:rsidTr="00672940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vAlign w:val="center"/>
          </w:tcPr>
          <w:p w14:paraId="6C2EC4C1" w14:textId="3BD886FF" w:rsidR="00C46560" w:rsidRPr="008A654A" w:rsidRDefault="4F6F70C3" w:rsidP="00672940">
            <w:pPr>
              <w:pStyle w:val="Listenabsatz"/>
              <w:numPr>
                <w:ilvl w:val="0"/>
                <w:numId w:val="3"/>
              </w:numPr>
              <w:spacing w:after="0" w:line="240" w:lineRule="auto"/>
              <w:rPr>
                <w:b w:val="0"/>
                <w:bCs w:val="0"/>
              </w:rPr>
            </w:pPr>
            <w:r w:rsidRPr="4F6F70C3">
              <w:rPr>
                <w:b w:val="0"/>
                <w:bCs w:val="0"/>
                <w:lang w:val="en-US"/>
              </w:rPr>
              <w:t>Recorded number of patients reporting symptom or at least percentage</w:t>
            </w:r>
          </w:p>
        </w:tc>
      </w:tr>
      <w:tr w:rsidR="00C46560" w:rsidRPr="008A654A" w14:paraId="48B06AD6" w14:textId="77777777" w:rsidTr="00672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vAlign w:val="center"/>
          </w:tcPr>
          <w:p w14:paraId="63FBA9DD" w14:textId="4BD564FC" w:rsidR="00C46560" w:rsidRPr="008A654A" w:rsidRDefault="4F6F70C3" w:rsidP="00672940">
            <w:pPr>
              <w:pStyle w:val="Listenabsatz"/>
              <w:numPr>
                <w:ilvl w:val="0"/>
                <w:numId w:val="3"/>
              </w:numPr>
              <w:spacing w:after="0" w:line="240" w:lineRule="auto"/>
              <w:rPr>
                <w:b w:val="0"/>
                <w:bCs w:val="0"/>
              </w:rPr>
            </w:pPr>
            <w:r w:rsidRPr="4F6F70C3">
              <w:rPr>
                <w:b w:val="0"/>
                <w:bCs w:val="0"/>
                <w:lang w:val="en-US"/>
              </w:rPr>
              <w:t>Symptom recorded is relatable to the respective disease</w:t>
            </w:r>
          </w:p>
        </w:tc>
      </w:tr>
      <w:tr w:rsidR="00C46560" w:rsidRPr="008A654A" w14:paraId="0C43FCFE" w14:textId="77777777" w:rsidTr="00672940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vAlign w:val="center"/>
          </w:tcPr>
          <w:p w14:paraId="32FF6EA2" w14:textId="43C870CD" w:rsidR="00C46560" w:rsidRPr="008A654A" w:rsidRDefault="0079486F" w:rsidP="00672940">
            <w:pPr>
              <w:pStyle w:val="Listenabsatz"/>
              <w:numPr>
                <w:ilvl w:val="0"/>
                <w:numId w:val="3"/>
              </w:numPr>
              <w:spacing w:after="0" w:line="240" w:lineRule="auto"/>
              <w:rPr>
                <w:b w:val="0"/>
                <w:bCs w:val="0"/>
              </w:rPr>
            </w:pPr>
            <w:r>
              <w:rPr>
                <w:b w:val="0"/>
                <w:bCs w:val="0"/>
                <w:lang w:val="en-US"/>
              </w:rPr>
              <w:t xml:space="preserve">More than 10 patients in a subgroup </w:t>
            </w:r>
            <w:r w:rsidRPr="006F69DD">
              <w:rPr>
                <w:b w:val="0"/>
                <w:bCs w:val="0"/>
                <w:lang w:val="en-US"/>
              </w:rPr>
              <w:t>(either PNH, AA or AA-PNH syndrome)</w:t>
            </w:r>
            <w:r>
              <w:rPr>
                <w:b w:val="0"/>
                <w:bCs w:val="0"/>
                <w:lang w:val="en-US"/>
              </w:rPr>
              <w:t xml:space="preserve"> analysis within a cohort study of diverse hematologic diseases (other than AA, PNH or AA-PNH)</w:t>
            </w:r>
          </w:p>
        </w:tc>
      </w:tr>
      <w:tr w:rsidR="00F70339" w:rsidRPr="008A654A" w14:paraId="446C28CC" w14:textId="77777777" w:rsidTr="00672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vAlign w:val="center"/>
          </w:tcPr>
          <w:p w14:paraId="7B7B4DFF" w14:textId="73926F33" w:rsidR="00F70339" w:rsidRPr="00F70339" w:rsidRDefault="4F6F70C3" w:rsidP="00672940">
            <w:pPr>
              <w:rPr>
                <w:lang w:val="en-US"/>
              </w:rPr>
            </w:pPr>
            <w:r w:rsidRPr="4F6F70C3">
              <w:rPr>
                <w:lang w:val="en-US"/>
              </w:rPr>
              <w:t>Reasons for exclusion</w:t>
            </w:r>
          </w:p>
        </w:tc>
      </w:tr>
      <w:tr w:rsidR="009E170E" w:rsidRPr="008A654A" w14:paraId="16C46DD7" w14:textId="77777777" w:rsidTr="00672940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vAlign w:val="center"/>
          </w:tcPr>
          <w:p w14:paraId="714C4A1F" w14:textId="5CAE378A" w:rsidR="009E170E" w:rsidRPr="4F6F70C3" w:rsidRDefault="009E170E" w:rsidP="00672940">
            <w:pPr>
              <w:pStyle w:val="Listenabsatz"/>
              <w:numPr>
                <w:ilvl w:val="0"/>
                <w:numId w:val="4"/>
              </w:numPr>
              <w:spacing w:after="0" w:line="240" w:lineRule="auto"/>
              <w:rPr>
                <w:lang w:val="en-US"/>
              </w:rPr>
            </w:pPr>
            <w:r w:rsidRPr="4F6F70C3">
              <w:rPr>
                <w:b w:val="0"/>
                <w:bCs w:val="0"/>
                <w:lang w:val="en-US"/>
              </w:rPr>
              <w:t>Language other than German or English</w:t>
            </w:r>
          </w:p>
        </w:tc>
      </w:tr>
      <w:tr w:rsidR="009E170E" w:rsidRPr="008A654A" w14:paraId="4F133888" w14:textId="77777777" w:rsidTr="00672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vAlign w:val="center"/>
          </w:tcPr>
          <w:p w14:paraId="5129E3C1" w14:textId="2F6C95F2" w:rsidR="009E170E" w:rsidRPr="4F6F70C3" w:rsidRDefault="009E170E" w:rsidP="00672940">
            <w:pPr>
              <w:pStyle w:val="Listenabsatz"/>
              <w:numPr>
                <w:ilvl w:val="0"/>
                <w:numId w:val="4"/>
              </w:numPr>
              <w:spacing w:after="0" w:line="240" w:lineRule="auto"/>
              <w:rPr>
                <w:lang w:val="en-US"/>
              </w:rPr>
            </w:pPr>
            <w:r w:rsidRPr="4F6F70C3">
              <w:rPr>
                <w:b w:val="0"/>
                <w:bCs w:val="0"/>
                <w:lang w:val="en-US"/>
              </w:rPr>
              <w:t>Wrong population</w:t>
            </w:r>
          </w:p>
        </w:tc>
      </w:tr>
      <w:tr w:rsidR="009E170E" w:rsidRPr="008A654A" w14:paraId="67C093EA" w14:textId="77777777" w:rsidTr="00672940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vAlign w:val="center"/>
          </w:tcPr>
          <w:p w14:paraId="1499B4FA" w14:textId="72530AE3" w:rsidR="009E170E" w:rsidRPr="008A654A" w:rsidRDefault="009E170E" w:rsidP="00672940">
            <w:pPr>
              <w:pStyle w:val="Listenabsatz"/>
              <w:numPr>
                <w:ilvl w:val="0"/>
                <w:numId w:val="4"/>
              </w:numPr>
              <w:spacing w:after="0" w:line="240" w:lineRule="auto"/>
              <w:rPr>
                <w:b w:val="0"/>
                <w:bCs w:val="0"/>
              </w:rPr>
            </w:pPr>
            <w:r w:rsidRPr="4F6F70C3">
              <w:rPr>
                <w:b w:val="0"/>
                <w:bCs w:val="0"/>
                <w:lang w:val="en-US"/>
              </w:rPr>
              <w:t xml:space="preserve">No </w:t>
            </w:r>
            <w:r>
              <w:rPr>
                <w:b w:val="0"/>
                <w:bCs w:val="0"/>
                <w:lang w:val="en-US"/>
              </w:rPr>
              <w:t xml:space="preserve">(patient-reported) </w:t>
            </w:r>
            <w:r w:rsidRPr="4F6F70C3">
              <w:rPr>
                <w:b w:val="0"/>
                <w:bCs w:val="0"/>
                <w:lang w:val="en-US"/>
              </w:rPr>
              <w:t>symptom described in the ‘result’ section or case presentation</w:t>
            </w:r>
          </w:p>
        </w:tc>
      </w:tr>
      <w:tr w:rsidR="009E170E" w:rsidRPr="008A654A" w14:paraId="76CD0FCF" w14:textId="77777777" w:rsidTr="00672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vAlign w:val="center"/>
          </w:tcPr>
          <w:p w14:paraId="184DAC06" w14:textId="42659BF7" w:rsidR="009E170E" w:rsidRPr="008A654A" w:rsidRDefault="009E170E" w:rsidP="00672940">
            <w:pPr>
              <w:pStyle w:val="Listenabsatz"/>
              <w:numPr>
                <w:ilvl w:val="0"/>
                <w:numId w:val="4"/>
              </w:numPr>
              <w:spacing w:after="0" w:line="240" w:lineRule="auto"/>
              <w:rPr>
                <w:b w:val="0"/>
                <w:bCs w:val="0"/>
              </w:rPr>
            </w:pPr>
            <w:r w:rsidRPr="4F6F70C3">
              <w:rPr>
                <w:b w:val="0"/>
                <w:bCs w:val="0"/>
                <w:lang w:val="en-US"/>
              </w:rPr>
              <w:t xml:space="preserve">Less than 10 patients (either PNH, AA or AA-PNH syndrome) </w:t>
            </w:r>
            <w:r w:rsidR="0079486F">
              <w:rPr>
                <w:b w:val="0"/>
                <w:bCs w:val="0"/>
                <w:lang w:val="en-US"/>
              </w:rPr>
              <w:t>in a subgroup analysis within a cohort study of diverse hematologic diseases (other than AA, PNH or AA-PNH)</w:t>
            </w:r>
          </w:p>
        </w:tc>
      </w:tr>
      <w:tr w:rsidR="009E170E" w:rsidRPr="008A654A" w14:paraId="0C53D5C8" w14:textId="77777777" w:rsidTr="00672940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vAlign w:val="center"/>
          </w:tcPr>
          <w:p w14:paraId="17394D36" w14:textId="37484C1C" w:rsidR="009E170E" w:rsidRPr="008A654A" w:rsidRDefault="009E170E" w:rsidP="00672940">
            <w:pPr>
              <w:pStyle w:val="Listenabsatz"/>
              <w:numPr>
                <w:ilvl w:val="0"/>
                <w:numId w:val="4"/>
              </w:numPr>
              <w:spacing w:after="0" w:line="240" w:lineRule="auto"/>
              <w:rPr>
                <w:b w:val="0"/>
                <w:bCs w:val="0"/>
              </w:rPr>
            </w:pPr>
            <w:r w:rsidRPr="4F6F70C3">
              <w:rPr>
                <w:b w:val="0"/>
                <w:bCs w:val="0"/>
                <w:lang w:val="en-US"/>
              </w:rPr>
              <w:t xml:space="preserve">Symptom not </w:t>
            </w:r>
            <w:r w:rsidR="0079486F">
              <w:rPr>
                <w:b w:val="0"/>
                <w:bCs w:val="0"/>
                <w:lang w:val="en-US"/>
              </w:rPr>
              <w:t>allocated</w:t>
            </w:r>
            <w:r w:rsidRPr="4F6F70C3">
              <w:rPr>
                <w:b w:val="0"/>
                <w:bCs w:val="0"/>
                <w:lang w:val="en-US"/>
              </w:rPr>
              <w:t xml:space="preserve"> to either PNH, AA and/or AA-PNH syndrome</w:t>
            </w:r>
          </w:p>
        </w:tc>
      </w:tr>
    </w:tbl>
    <w:p w14:paraId="4BC8DC04" w14:textId="6225167A" w:rsidR="006A51E3" w:rsidRDefault="006A51E3" w:rsidP="4F6F70C3">
      <w:pPr>
        <w:rPr>
          <w:lang w:val="en-US"/>
        </w:rPr>
      </w:pPr>
      <w:r w:rsidRPr="4F6F70C3">
        <w:rPr>
          <w:lang w:val="en-US"/>
        </w:rPr>
        <w:br w:type="page"/>
      </w:r>
    </w:p>
    <w:p w14:paraId="7C81FDF2" w14:textId="77777777" w:rsidR="00BA56D9" w:rsidRDefault="00BA56D9" w:rsidP="4F6F70C3">
      <w:pPr>
        <w:pStyle w:val="berschrift2"/>
        <w:rPr>
          <w:lang w:val="en-US"/>
        </w:rPr>
        <w:sectPr w:rsidR="00BA56D9" w:rsidSect="00DE0019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346AFFD0" w14:textId="08DF6067" w:rsidR="007B5422" w:rsidRPr="00AC147F" w:rsidRDefault="007B5422" w:rsidP="007B5422">
      <w:pPr>
        <w:pStyle w:val="berschrift2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AC147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Publications reviewed (listed)</w:t>
      </w:r>
    </w:p>
    <w:p w14:paraId="328E5BB7" w14:textId="14CA9AD4" w:rsidR="006A51E3" w:rsidRPr="004D425B" w:rsidRDefault="006A51E3" w:rsidP="006A51E3">
      <w:pPr>
        <w:pStyle w:val="Beschriftung"/>
        <w:keepNext/>
        <w:rPr>
          <w:rFonts w:cs="Times New Roman"/>
        </w:rPr>
      </w:pPr>
      <w:r w:rsidRPr="004D425B">
        <w:rPr>
          <w:rFonts w:cs="Times New Roman"/>
        </w:rPr>
        <w:t xml:space="preserve">Table </w:t>
      </w:r>
      <w:r w:rsidRPr="004D425B">
        <w:rPr>
          <w:rFonts w:cs="Times New Roman"/>
        </w:rPr>
        <w:fldChar w:fldCharType="begin"/>
      </w:r>
      <w:r w:rsidRPr="004D425B">
        <w:rPr>
          <w:rFonts w:cs="Times New Roman"/>
        </w:rPr>
        <w:instrText xml:space="preserve"> SEQ Table \* ARABIC </w:instrText>
      </w:r>
      <w:r w:rsidRPr="004D425B">
        <w:rPr>
          <w:rFonts w:cs="Times New Roman"/>
        </w:rPr>
        <w:fldChar w:fldCharType="separate"/>
      </w:r>
      <w:r w:rsidR="007B4231">
        <w:rPr>
          <w:rFonts w:cs="Times New Roman"/>
          <w:noProof/>
        </w:rPr>
        <w:t>5</w:t>
      </w:r>
      <w:r w:rsidRPr="004D425B">
        <w:rPr>
          <w:rFonts w:cs="Times New Roman"/>
        </w:rPr>
        <w:fldChar w:fldCharType="end"/>
      </w:r>
      <w:r w:rsidRPr="004D425B">
        <w:rPr>
          <w:rFonts w:cs="Times New Roman"/>
        </w:rPr>
        <w:t xml:space="preserve"> Literature search: Studies reporting </w:t>
      </w:r>
      <w:r>
        <w:rPr>
          <w:rFonts w:cs="Times New Roman"/>
        </w:rPr>
        <w:t xml:space="preserve">on </w:t>
      </w:r>
      <w:r w:rsidRPr="004D425B">
        <w:rPr>
          <w:rFonts w:cs="Times New Roman"/>
        </w:rPr>
        <w:t>clinical symptoms in AA</w:t>
      </w:r>
      <w:ins w:id="111" w:author="Kimmo Weisshaar" w:date="2020-06-15T19:24:00Z">
        <w:r w:rsidR="008A66D6">
          <w:rPr>
            <w:rFonts w:cs="Times New Roman"/>
          </w:rPr>
          <w:t xml:space="preserve"> (last update 05. May 2020)</w:t>
        </w:r>
      </w:ins>
    </w:p>
    <w:tbl>
      <w:tblPr>
        <w:tblStyle w:val="EinfacheTabelle2"/>
        <w:tblW w:w="0" w:type="auto"/>
        <w:tblLook w:val="0620" w:firstRow="1" w:lastRow="0" w:firstColumn="0" w:lastColumn="0" w:noHBand="1" w:noVBand="1"/>
      </w:tblPr>
      <w:tblGrid>
        <w:gridCol w:w="1612"/>
        <w:gridCol w:w="681"/>
        <w:gridCol w:w="2807"/>
        <w:gridCol w:w="2275"/>
        <w:gridCol w:w="6911"/>
      </w:tblGrid>
      <w:tr w:rsidR="006A51E3" w:rsidRPr="004D425B" w14:paraId="1AE0D6A0" w14:textId="77777777" w:rsidTr="4F6F70C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</w:tcPr>
          <w:p w14:paraId="1A613720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Author</w:t>
            </w:r>
          </w:p>
        </w:tc>
        <w:tc>
          <w:tcPr>
            <w:tcW w:w="0" w:type="auto"/>
          </w:tcPr>
          <w:p w14:paraId="1E8C9095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Year</w:t>
            </w:r>
          </w:p>
        </w:tc>
        <w:tc>
          <w:tcPr>
            <w:tcW w:w="2807" w:type="dxa"/>
          </w:tcPr>
          <w:p w14:paraId="11936253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 Study design</w:t>
            </w:r>
          </w:p>
        </w:tc>
        <w:tc>
          <w:tcPr>
            <w:tcW w:w="2275" w:type="dxa"/>
          </w:tcPr>
          <w:p w14:paraId="5E2FB47C" w14:textId="6009E312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Number of patients evaluated (</w:t>
            </w:r>
            <w:r w:rsidR="002B592C">
              <w:rPr>
                <w:rFonts w:cs="Times New Roman"/>
                <w:color w:val="000000"/>
              </w:rPr>
              <w:t>n</w:t>
            </w:r>
            <w:r>
              <w:rPr>
                <w:rFonts w:cs="Times New Roman"/>
                <w:color w:val="000000"/>
              </w:rPr>
              <w:t xml:space="preserve"> </w:t>
            </w:r>
            <w:r w:rsidRPr="004D425B">
              <w:rPr>
                <w:rFonts w:cs="Times New Roman"/>
                <w:color w:val="000000"/>
              </w:rPr>
              <w:t>=)</w:t>
            </w:r>
          </w:p>
        </w:tc>
        <w:tc>
          <w:tcPr>
            <w:tcW w:w="6911" w:type="dxa"/>
          </w:tcPr>
          <w:p w14:paraId="672BEAF0" w14:textId="358B911F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O</w:t>
            </w:r>
            <w:r w:rsidRPr="004D425B">
              <w:rPr>
                <w:rFonts w:cs="Times New Roman"/>
                <w:color w:val="000000"/>
              </w:rPr>
              <w:t>utcomes</w:t>
            </w:r>
            <w:r w:rsidR="00BF2455">
              <w:rPr>
                <w:rFonts w:cs="Times New Roman"/>
                <w:color w:val="000000"/>
              </w:rPr>
              <w:t xml:space="preserve"> (No. of patients reporting symptom)</w:t>
            </w:r>
          </w:p>
        </w:tc>
      </w:tr>
      <w:tr w:rsidR="00DA125F" w:rsidRPr="004D425B" w14:paraId="15BF94FD" w14:textId="77777777" w:rsidTr="4F6F70C3">
        <w:tc>
          <w:tcPr>
            <w:tcW w:w="0" w:type="auto"/>
          </w:tcPr>
          <w:p w14:paraId="2174A5EB" w14:textId="18B823DC" w:rsidR="00DA125F" w:rsidRPr="004D425B" w:rsidRDefault="00DA125F" w:rsidP="00E317EF">
            <w:pPr>
              <w:spacing w:line="360" w:lineRule="auto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Zhu</w:t>
            </w:r>
          </w:p>
        </w:tc>
        <w:tc>
          <w:tcPr>
            <w:tcW w:w="0" w:type="auto"/>
          </w:tcPr>
          <w:p w14:paraId="130DF33A" w14:textId="32822980" w:rsidR="00DA125F" w:rsidRPr="004D425B" w:rsidRDefault="00DA125F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2019</w:t>
            </w:r>
          </w:p>
        </w:tc>
        <w:tc>
          <w:tcPr>
            <w:tcW w:w="2807" w:type="dxa"/>
          </w:tcPr>
          <w:p w14:paraId="1938BD28" w14:textId="5AC132E7" w:rsidR="00DA125F" w:rsidRPr="004D425B" w:rsidRDefault="00DA125F" w:rsidP="00E317EF">
            <w:pPr>
              <w:spacing w:line="360" w:lineRule="auto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75" w:type="dxa"/>
          </w:tcPr>
          <w:p w14:paraId="30BD6D24" w14:textId="41473D69" w:rsidR="00DA125F" w:rsidRPr="004D425B" w:rsidRDefault="00DA125F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352</w:t>
            </w:r>
          </w:p>
        </w:tc>
        <w:tc>
          <w:tcPr>
            <w:tcW w:w="6911" w:type="dxa"/>
          </w:tcPr>
          <w:p w14:paraId="6E10CE19" w14:textId="0109AADC" w:rsidR="00DA125F" w:rsidRPr="004D425B" w:rsidRDefault="00DA125F" w:rsidP="00E317EF">
            <w:pPr>
              <w:spacing w:line="360" w:lineRule="auto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minor bleeding (254)</w:t>
            </w:r>
          </w:p>
        </w:tc>
      </w:tr>
      <w:tr w:rsidR="00DA125F" w:rsidRPr="004D425B" w14:paraId="0893C8F6" w14:textId="77777777" w:rsidTr="4F6F70C3">
        <w:tc>
          <w:tcPr>
            <w:tcW w:w="0" w:type="auto"/>
          </w:tcPr>
          <w:p w14:paraId="166308F1" w14:textId="4062AD5D" w:rsidR="00DA125F" w:rsidRPr="004D425B" w:rsidRDefault="00DA125F" w:rsidP="00E317EF">
            <w:pPr>
              <w:spacing w:line="360" w:lineRule="auto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Yamazaki</w:t>
            </w:r>
          </w:p>
        </w:tc>
        <w:tc>
          <w:tcPr>
            <w:tcW w:w="0" w:type="auto"/>
          </w:tcPr>
          <w:p w14:paraId="705ABB92" w14:textId="577E8FA8" w:rsidR="00DA125F" w:rsidRPr="004D425B" w:rsidRDefault="00DA125F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2019</w:t>
            </w:r>
          </w:p>
        </w:tc>
        <w:tc>
          <w:tcPr>
            <w:tcW w:w="2807" w:type="dxa"/>
          </w:tcPr>
          <w:p w14:paraId="63DACED1" w14:textId="399DD649" w:rsidR="00DA125F" w:rsidRPr="004D425B" w:rsidRDefault="00DA125F" w:rsidP="00E317EF">
            <w:pPr>
              <w:spacing w:line="360" w:lineRule="auto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prospective observational</w:t>
            </w:r>
          </w:p>
        </w:tc>
        <w:tc>
          <w:tcPr>
            <w:tcW w:w="2275" w:type="dxa"/>
          </w:tcPr>
          <w:p w14:paraId="5C3D0EA7" w14:textId="21BDFA56" w:rsidR="00DA125F" w:rsidRPr="004D425B" w:rsidRDefault="00DA125F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21</w:t>
            </w:r>
          </w:p>
        </w:tc>
        <w:tc>
          <w:tcPr>
            <w:tcW w:w="6911" w:type="dxa"/>
          </w:tcPr>
          <w:p w14:paraId="2D67F7A2" w14:textId="0DC4AB7F" w:rsidR="00DA125F" w:rsidRPr="004D425B" w:rsidRDefault="00DA125F" w:rsidP="00E317EF">
            <w:pPr>
              <w:spacing w:line="360" w:lineRule="auto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major bleeding (1), minor bleeding (2), fever (3), hypertension (3), headache (3), urticaria (3), skin rash (2), back pain (4), abdominal pain (6), dyspepsia (2), nausea/vomiting (2), jaundice (1)</w:t>
            </w:r>
          </w:p>
        </w:tc>
      </w:tr>
      <w:tr w:rsidR="00DA125F" w:rsidRPr="004D425B" w14:paraId="110733F0" w14:textId="77777777" w:rsidTr="4F6F70C3">
        <w:tc>
          <w:tcPr>
            <w:tcW w:w="0" w:type="auto"/>
          </w:tcPr>
          <w:p w14:paraId="33AD727B" w14:textId="6655E00B" w:rsidR="00DA125F" w:rsidRPr="004D425B" w:rsidRDefault="00DA125F" w:rsidP="00E317EF">
            <w:pPr>
              <w:spacing w:line="360" w:lineRule="auto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Shah</w:t>
            </w:r>
          </w:p>
        </w:tc>
        <w:tc>
          <w:tcPr>
            <w:tcW w:w="0" w:type="auto"/>
          </w:tcPr>
          <w:p w14:paraId="200D9D2C" w14:textId="67018E85" w:rsidR="00DA125F" w:rsidRPr="004D425B" w:rsidRDefault="00DA125F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2019</w:t>
            </w:r>
          </w:p>
        </w:tc>
        <w:tc>
          <w:tcPr>
            <w:tcW w:w="2807" w:type="dxa"/>
          </w:tcPr>
          <w:p w14:paraId="45535536" w14:textId="6872456B" w:rsidR="00DA125F" w:rsidRPr="004D425B" w:rsidRDefault="00DA125F" w:rsidP="00E317EF">
            <w:pPr>
              <w:spacing w:line="360" w:lineRule="auto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retrospective observational</w:t>
            </w:r>
          </w:p>
        </w:tc>
        <w:tc>
          <w:tcPr>
            <w:tcW w:w="2275" w:type="dxa"/>
          </w:tcPr>
          <w:p w14:paraId="28F8C33F" w14:textId="020667C2" w:rsidR="00DA125F" w:rsidRPr="004D425B" w:rsidRDefault="00DA125F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91</w:t>
            </w:r>
          </w:p>
        </w:tc>
        <w:tc>
          <w:tcPr>
            <w:tcW w:w="6911" w:type="dxa"/>
          </w:tcPr>
          <w:p w14:paraId="6A671E6D" w14:textId="00517E34" w:rsidR="00DA125F" w:rsidRPr="004D425B" w:rsidRDefault="00DA125F" w:rsidP="00E317EF">
            <w:pPr>
              <w:spacing w:line="360" w:lineRule="auto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 xml:space="preserve">major bleeding (5), fever (52), hypertension (13), </w:t>
            </w:r>
          </w:p>
        </w:tc>
      </w:tr>
      <w:tr w:rsidR="00DA125F" w:rsidRPr="004D425B" w14:paraId="7924CD06" w14:textId="77777777" w:rsidTr="4F6F70C3">
        <w:tc>
          <w:tcPr>
            <w:tcW w:w="0" w:type="auto"/>
          </w:tcPr>
          <w:p w14:paraId="614FEA63" w14:textId="40401B55" w:rsidR="00DA125F" w:rsidRPr="004D425B" w:rsidRDefault="00DA125F" w:rsidP="00E317EF">
            <w:pPr>
              <w:spacing w:line="360" w:lineRule="auto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Rogers</w:t>
            </w:r>
          </w:p>
        </w:tc>
        <w:tc>
          <w:tcPr>
            <w:tcW w:w="0" w:type="auto"/>
          </w:tcPr>
          <w:p w14:paraId="51DFCC07" w14:textId="76AEC2B3" w:rsidR="00DA125F" w:rsidRPr="004D425B" w:rsidRDefault="00DA125F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2019</w:t>
            </w:r>
          </w:p>
        </w:tc>
        <w:tc>
          <w:tcPr>
            <w:tcW w:w="2807" w:type="dxa"/>
          </w:tcPr>
          <w:p w14:paraId="11A3103F" w14:textId="240A1596" w:rsidR="00DA125F" w:rsidRPr="004D425B" w:rsidRDefault="00DA125F" w:rsidP="00E317EF">
            <w:pPr>
              <w:spacing w:line="360" w:lineRule="auto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retrospective observational</w:t>
            </w:r>
          </w:p>
        </w:tc>
        <w:tc>
          <w:tcPr>
            <w:tcW w:w="2275" w:type="dxa"/>
          </w:tcPr>
          <w:p w14:paraId="37B30359" w14:textId="41CBBCC4" w:rsidR="00DA125F" w:rsidRPr="004D425B" w:rsidRDefault="00DA125F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314</w:t>
            </w:r>
          </w:p>
        </w:tc>
        <w:tc>
          <w:tcPr>
            <w:tcW w:w="6911" w:type="dxa"/>
          </w:tcPr>
          <w:p w14:paraId="69944B97" w14:textId="50C17A12" w:rsidR="00DA125F" w:rsidRPr="004D425B" w:rsidRDefault="00DA125F" w:rsidP="00E317EF">
            <w:pPr>
              <w:spacing w:line="360" w:lineRule="auto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 xml:space="preserve">minor bleeding (75), </w:t>
            </w:r>
          </w:p>
        </w:tc>
      </w:tr>
      <w:tr w:rsidR="00DA125F" w:rsidRPr="004D425B" w14:paraId="17AC91D4" w14:textId="77777777" w:rsidTr="4F6F70C3">
        <w:tc>
          <w:tcPr>
            <w:tcW w:w="0" w:type="auto"/>
          </w:tcPr>
          <w:p w14:paraId="4EAA7BD2" w14:textId="2EBA58D9" w:rsidR="00DA125F" w:rsidRDefault="00DA125F" w:rsidP="00E317EF">
            <w:pPr>
              <w:spacing w:line="360" w:lineRule="auto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Lee</w:t>
            </w:r>
          </w:p>
        </w:tc>
        <w:tc>
          <w:tcPr>
            <w:tcW w:w="0" w:type="auto"/>
          </w:tcPr>
          <w:p w14:paraId="7D5CF403" w14:textId="64A3BBDF" w:rsidR="00DA125F" w:rsidRDefault="00DA125F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2019</w:t>
            </w:r>
          </w:p>
        </w:tc>
        <w:tc>
          <w:tcPr>
            <w:tcW w:w="2807" w:type="dxa"/>
          </w:tcPr>
          <w:p w14:paraId="720A174A" w14:textId="710BD49B" w:rsidR="00DA125F" w:rsidRDefault="00DA125F" w:rsidP="00E317EF">
            <w:pPr>
              <w:spacing w:line="360" w:lineRule="auto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prospective observational</w:t>
            </w:r>
          </w:p>
        </w:tc>
        <w:tc>
          <w:tcPr>
            <w:tcW w:w="2275" w:type="dxa"/>
          </w:tcPr>
          <w:p w14:paraId="082C69FF" w14:textId="7DA54818" w:rsidR="00DA125F" w:rsidRDefault="00DA125F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33</w:t>
            </w:r>
          </w:p>
        </w:tc>
        <w:tc>
          <w:tcPr>
            <w:tcW w:w="6911" w:type="dxa"/>
          </w:tcPr>
          <w:p w14:paraId="2AEB15B5" w14:textId="5A9B8154" w:rsidR="00DA125F" w:rsidRDefault="00DA125F" w:rsidP="00E317EF">
            <w:pPr>
              <w:spacing w:line="360" w:lineRule="auto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 xml:space="preserve">minor bleeding (18), fatigue (16), urticaria (8), skin rash (4), arthralgia/myalgia (12), abdominal pain (2), dyspepsia (8), </w:t>
            </w:r>
            <w:del w:id="112" w:author="Kimmo Weisshaar" w:date="2020-06-17T18:46:00Z">
              <w:r w:rsidDel="00D23198">
                <w:rPr>
                  <w:rFonts w:cs="Times New Roman"/>
                  <w:color w:val="000000"/>
                </w:rPr>
                <w:delText>dizzines</w:delText>
              </w:r>
            </w:del>
            <w:ins w:id="113" w:author="Kimmo Weisshaar" w:date="2020-06-17T18:46:00Z">
              <w:r w:rsidR="00D23198">
                <w:rPr>
                  <w:rFonts w:cs="Times New Roman"/>
                  <w:color w:val="000000"/>
                </w:rPr>
                <w:t>dizziness/vertigo</w:t>
              </w:r>
            </w:ins>
            <w:r>
              <w:rPr>
                <w:rFonts w:cs="Times New Roman"/>
                <w:color w:val="000000"/>
              </w:rPr>
              <w:t xml:space="preserve"> (2), </w:t>
            </w:r>
          </w:p>
        </w:tc>
      </w:tr>
      <w:tr w:rsidR="00DA125F" w:rsidRPr="004D425B" w14:paraId="5B115397" w14:textId="77777777" w:rsidTr="4F6F70C3">
        <w:tc>
          <w:tcPr>
            <w:tcW w:w="0" w:type="auto"/>
          </w:tcPr>
          <w:p w14:paraId="356C3174" w14:textId="77EF3CD8" w:rsidR="00DA125F" w:rsidRDefault="00DA125F" w:rsidP="00E317EF">
            <w:pPr>
              <w:spacing w:line="360" w:lineRule="auto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Dutta</w:t>
            </w:r>
          </w:p>
        </w:tc>
        <w:tc>
          <w:tcPr>
            <w:tcW w:w="0" w:type="auto"/>
          </w:tcPr>
          <w:p w14:paraId="12B20C6E" w14:textId="47C28310" w:rsidR="00DA125F" w:rsidRDefault="00DA125F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2019</w:t>
            </w:r>
          </w:p>
        </w:tc>
        <w:tc>
          <w:tcPr>
            <w:tcW w:w="2807" w:type="dxa"/>
          </w:tcPr>
          <w:p w14:paraId="539390E8" w14:textId="7114CEBC" w:rsidR="00DA125F" w:rsidRDefault="00DA125F" w:rsidP="00E317EF">
            <w:pPr>
              <w:spacing w:line="360" w:lineRule="auto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retrospective and prospective observational</w:t>
            </w:r>
          </w:p>
        </w:tc>
        <w:tc>
          <w:tcPr>
            <w:tcW w:w="2275" w:type="dxa"/>
          </w:tcPr>
          <w:p w14:paraId="5F2AEFEB" w14:textId="6AEF325A" w:rsidR="00DA125F" w:rsidRDefault="00DA125F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76</w:t>
            </w:r>
          </w:p>
        </w:tc>
        <w:tc>
          <w:tcPr>
            <w:tcW w:w="6911" w:type="dxa"/>
          </w:tcPr>
          <w:p w14:paraId="0D42E9D5" w14:textId="07A12C1E" w:rsidR="00DA125F" w:rsidRDefault="00DA125F" w:rsidP="00E317EF">
            <w:pPr>
              <w:spacing w:line="360" w:lineRule="auto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 xml:space="preserve">minor bleeding (56), pallor (69), </w:t>
            </w:r>
          </w:p>
        </w:tc>
      </w:tr>
      <w:tr w:rsidR="006A51E3" w:rsidRPr="004D425B" w14:paraId="41C45B58" w14:textId="77777777" w:rsidTr="4F6F70C3">
        <w:tc>
          <w:tcPr>
            <w:tcW w:w="0" w:type="auto"/>
          </w:tcPr>
          <w:p w14:paraId="3E967F02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Hwang</w:t>
            </w:r>
          </w:p>
        </w:tc>
        <w:tc>
          <w:tcPr>
            <w:tcW w:w="0" w:type="auto"/>
          </w:tcPr>
          <w:p w14:paraId="2E934320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2018</w:t>
            </w:r>
          </w:p>
        </w:tc>
        <w:tc>
          <w:tcPr>
            <w:tcW w:w="2807" w:type="dxa"/>
          </w:tcPr>
          <w:p w14:paraId="6282DC78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75" w:type="dxa"/>
          </w:tcPr>
          <w:p w14:paraId="5150CA20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</w:t>
            </w:r>
          </w:p>
        </w:tc>
        <w:tc>
          <w:tcPr>
            <w:tcW w:w="6911" w:type="dxa"/>
          </w:tcPr>
          <w:p w14:paraId="236701FF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skin hyperpigmentation (16), abdominal discomfort (9)</w:t>
            </w:r>
          </w:p>
        </w:tc>
      </w:tr>
      <w:tr w:rsidR="006A51E3" w:rsidRPr="004D425B" w14:paraId="6FB933C7" w14:textId="77777777" w:rsidTr="4F6F70C3">
        <w:tc>
          <w:tcPr>
            <w:tcW w:w="0" w:type="auto"/>
          </w:tcPr>
          <w:p w14:paraId="24F1124A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Shah</w:t>
            </w:r>
          </w:p>
        </w:tc>
        <w:tc>
          <w:tcPr>
            <w:tcW w:w="0" w:type="auto"/>
          </w:tcPr>
          <w:p w14:paraId="4F577A1F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2018</w:t>
            </w:r>
          </w:p>
        </w:tc>
        <w:tc>
          <w:tcPr>
            <w:tcW w:w="2807" w:type="dxa"/>
          </w:tcPr>
          <w:p w14:paraId="69F4DDE9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75" w:type="dxa"/>
          </w:tcPr>
          <w:p w14:paraId="71F22E00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91</w:t>
            </w:r>
          </w:p>
        </w:tc>
        <w:tc>
          <w:tcPr>
            <w:tcW w:w="6911" w:type="dxa"/>
          </w:tcPr>
          <w:p w14:paraId="72DBA797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fatigue (52), hypertension (13), gingival hyperplasia (14)</w:t>
            </w:r>
          </w:p>
        </w:tc>
      </w:tr>
      <w:tr w:rsidR="006A51E3" w:rsidRPr="004D425B" w14:paraId="23496DD1" w14:textId="77777777" w:rsidTr="4F6F70C3">
        <w:tc>
          <w:tcPr>
            <w:tcW w:w="0" w:type="auto"/>
          </w:tcPr>
          <w:p w14:paraId="2F045719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4D425B">
              <w:rPr>
                <w:rFonts w:cs="Times New Roman"/>
                <w:color w:val="000000"/>
                <w:lang w:val="de-CH"/>
              </w:rPr>
              <w:t>Suzuki</w:t>
            </w:r>
          </w:p>
        </w:tc>
        <w:tc>
          <w:tcPr>
            <w:tcW w:w="0" w:type="auto"/>
          </w:tcPr>
          <w:p w14:paraId="548E3305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2016</w:t>
            </w:r>
          </w:p>
        </w:tc>
        <w:tc>
          <w:tcPr>
            <w:tcW w:w="2807" w:type="dxa"/>
          </w:tcPr>
          <w:p w14:paraId="6E4837F5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75" w:type="dxa"/>
          </w:tcPr>
          <w:p w14:paraId="6397967B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47</w:t>
            </w:r>
          </w:p>
        </w:tc>
        <w:tc>
          <w:tcPr>
            <w:tcW w:w="6911" w:type="dxa"/>
          </w:tcPr>
          <w:p w14:paraId="4974DCDA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fever (7)</w:t>
            </w:r>
          </w:p>
        </w:tc>
      </w:tr>
      <w:tr w:rsidR="006A51E3" w:rsidRPr="004D425B" w14:paraId="03071B7D" w14:textId="77777777" w:rsidTr="4F6F70C3">
        <w:tc>
          <w:tcPr>
            <w:tcW w:w="0" w:type="auto"/>
          </w:tcPr>
          <w:p w14:paraId="53069D80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4D425B">
              <w:rPr>
                <w:rFonts w:cs="Times New Roman"/>
                <w:color w:val="000000"/>
                <w:lang w:val="de-CH"/>
              </w:rPr>
              <w:t>Ma</w:t>
            </w:r>
          </w:p>
        </w:tc>
        <w:tc>
          <w:tcPr>
            <w:tcW w:w="0" w:type="auto"/>
          </w:tcPr>
          <w:p w14:paraId="3FD528A4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2016</w:t>
            </w:r>
          </w:p>
        </w:tc>
        <w:tc>
          <w:tcPr>
            <w:tcW w:w="2807" w:type="dxa"/>
          </w:tcPr>
          <w:p w14:paraId="6F85000E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75" w:type="dxa"/>
          </w:tcPr>
          <w:p w14:paraId="5C60092D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77</w:t>
            </w:r>
          </w:p>
        </w:tc>
        <w:tc>
          <w:tcPr>
            <w:tcW w:w="6911" w:type="dxa"/>
          </w:tcPr>
          <w:p w14:paraId="6B4CF95B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fever (19), hypertension (10), skin rash (4), </w:t>
            </w:r>
            <w:r>
              <w:rPr>
                <w:rFonts w:cs="Times New Roman"/>
                <w:color w:val="000000"/>
              </w:rPr>
              <w:t>arthralgia/myalgia</w:t>
            </w:r>
            <w:r w:rsidRPr="004D425B">
              <w:rPr>
                <w:rFonts w:cs="Times New Roman"/>
                <w:color w:val="000000"/>
              </w:rPr>
              <w:t xml:space="preserve"> (6)</w:t>
            </w:r>
          </w:p>
        </w:tc>
      </w:tr>
      <w:tr w:rsidR="006A51E3" w:rsidRPr="004D425B" w14:paraId="6BD9B15C" w14:textId="77777777" w:rsidTr="4F6F70C3">
        <w:tc>
          <w:tcPr>
            <w:tcW w:w="0" w:type="auto"/>
          </w:tcPr>
          <w:p w14:paraId="42B62E9A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4D425B">
              <w:rPr>
                <w:rFonts w:cs="Times New Roman"/>
                <w:color w:val="000000"/>
                <w:lang w:val="de-CH"/>
              </w:rPr>
              <w:t>Wei</w:t>
            </w:r>
          </w:p>
        </w:tc>
        <w:tc>
          <w:tcPr>
            <w:tcW w:w="0" w:type="auto"/>
          </w:tcPr>
          <w:p w14:paraId="62269985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2015</w:t>
            </w:r>
          </w:p>
        </w:tc>
        <w:tc>
          <w:tcPr>
            <w:tcW w:w="2807" w:type="dxa"/>
          </w:tcPr>
          <w:p w14:paraId="7DDC7069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75" w:type="dxa"/>
          </w:tcPr>
          <w:p w14:paraId="0CD157F8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69</w:t>
            </w:r>
          </w:p>
        </w:tc>
        <w:tc>
          <w:tcPr>
            <w:tcW w:w="6911" w:type="dxa"/>
          </w:tcPr>
          <w:p w14:paraId="56288741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fever (23), skin rash (23)</w:t>
            </w:r>
          </w:p>
        </w:tc>
      </w:tr>
      <w:tr w:rsidR="006A51E3" w:rsidRPr="004D425B" w14:paraId="12185BAF" w14:textId="77777777" w:rsidTr="4F6F70C3">
        <w:tc>
          <w:tcPr>
            <w:tcW w:w="0" w:type="auto"/>
          </w:tcPr>
          <w:p w14:paraId="19761414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proofErr w:type="spellStart"/>
            <w:r w:rsidRPr="004D425B">
              <w:rPr>
                <w:rFonts w:cs="Times New Roman"/>
                <w:color w:val="000000"/>
                <w:lang w:val="de-CH"/>
              </w:rPr>
              <w:t>Kohgo</w:t>
            </w:r>
            <w:proofErr w:type="spellEnd"/>
          </w:p>
        </w:tc>
        <w:tc>
          <w:tcPr>
            <w:tcW w:w="0" w:type="auto"/>
          </w:tcPr>
          <w:p w14:paraId="61ED0E44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2015</w:t>
            </w:r>
          </w:p>
        </w:tc>
        <w:tc>
          <w:tcPr>
            <w:tcW w:w="2807" w:type="dxa"/>
          </w:tcPr>
          <w:p w14:paraId="5E494016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75" w:type="dxa"/>
          </w:tcPr>
          <w:p w14:paraId="3B2C6FB9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29</w:t>
            </w:r>
          </w:p>
        </w:tc>
        <w:tc>
          <w:tcPr>
            <w:tcW w:w="6911" w:type="dxa"/>
          </w:tcPr>
          <w:p w14:paraId="32C6DCFB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skin rash (2), abdominal pain (4), </w:t>
            </w:r>
            <w:r>
              <w:rPr>
                <w:rFonts w:cs="Times New Roman"/>
                <w:color w:val="000000"/>
              </w:rPr>
              <w:t>nausea/vomiting</w:t>
            </w:r>
            <w:r w:rsidRPr="004D425B">
              <w:rPr>
                <w:rFonts w:cs="Times New Roman"/>
                <w:color w:val="000000"/>
              </w:rPr>
              <w:t xml:space="preserve"> (8), </w:t>
            </w:r>
            <w:proofErr w:type="spellStart"/>
            <w:r w:rsidRPr="004D425B">
              <w:rPr>
                <w:rFonts w:cs="Times New Roman"/>
                <w:color w:val="000000"/>
              </w:rPr>
              <w:t>diarrhea</w:t>
            </w:r>
            <w:proofErr w:type="spellEnd"/>
            <w:r w:rsidRPr="004D425B">
              <w:rPr>
                <w:rFonts w:cs="Times New Roman"/>
                <w:color w:val="000000"/>
              </w:rPr>
              <w:t xml:space="preserve"> (2), constipation (3), peripheral </w:t>
            </w:r>
            <w:proofErr w:type="spellStart"/>
            <w:r w:rsidRPr="004D425B">
              <w:rPr>
                <w:rFonts w:cs="Times New Roman"/>
                <w:color w:val="000000"/>
              </w:rPr>
              <w:t>edema</w:t>
            </w:r>
            <w:proofErr w:type="spellEnd"/>
            <w:r w:rsidRPr="004D425B">
              <w:rPr>
                <w:rFonts w:cs="Times New Roman"/>
                <w:color w:val="000000"/>
              </w:rPr>
              <w:t xml:space="preserve"> (3)</w:t>
            </w:r>
          </w:p>
        </w:tc>
      </w:tr>
      <w:tr w:rsidR="006A51E3" w:rsidRPr="004D425B" w14:paraId="5CD604B1" w14:textId="77777777" w:rsidTr="4F6F70C3">
        <w:tc>
          <w:tcPr>
            <w:tcW w:w="0" w:type="auto"/>
          </w:tcPr>
          <w:p w14:paraId="4B81FB86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4D425B">
              <w:rPr>
                <w:rFonts w:cs="Times New Roman"/>
                <w:color w:val="000000"/>
                <w:lang w:val="de-CH"/>
              </w:rPr>
              <w:t>Kim</w:t>
            </w:r>
          </w:p>
        </w:tc>
        <w:tc>
          <w:tcPr>
            <w:tcW w:w="0" w:type="auto"/>
          </w:tcPr>
          <w:p w14:paraId="549B314D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2015</w:t>
            </w:r>
          </w:p>
        </w:tc>
        <w:tc>
          <w:tcPr>
            <w:tcW w:w="2807" w:type="dxa"/>
          </w:tcPr>
          <w:p w14:paraId="60BF26D8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75" w:type="dxa"/>
          </w:tcPr>
          <w:p w14:paraId="20421E70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10</w:t>
            </w:r>
          </w:p>
        </w:tc>
        <w:tc>
          <w:tcPr>
            <w:tcW w:w="6911" w:type="dxa"/>
          </w:tcPr>
          <w:p w14:paraId="23966CBB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fever (2), abdominal discomfort (2), </w:t>
            </w:r>
            <w:r>
              <w:rPr>
                <w:rFonts w:cs="Times New Roman"/>
                <w:color w:val="000000"/>
              </w:rPr>
              <w:t>nausea/vomiting</w:t>
            </w:r>
            <w:r w:rsidRPr="004D425B">
              <w:rPr>
                <w:rFonts w:cs="Times New Roman"/>
                <w:color w:val="000000"/>
              </w:rPr>
              <w:t xml:space="preserve"> (4), </w:t>
            </w:r>
            <w:proofErr w:type="spellStart"/>
            <w:r w:rsidRPr="004D425B">
              <w:rPr>
                <w:rFonts w:cs="Times New Roman"/>
                <w:color w:val="000000"/>
              </w:rPr>
              <w:t>diarrhea</w:t>
            </w:r>
            <w:proofErr w:type="spellEnd"/>
            <w:r w:rsidRPr="004D425B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6A51E3" w:rsidRPr="004D425B" w14:paraId="54336F03" w14:textId="77777777" w:rsidTr="4F6F70C3">
        <w:tc>
          <w:tcPr>
            <w:tcW w:w="0" w:type="auto"/>
          </w:tcPr>
          <w:p w14:paraId="197EF470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lastRenderedPageBreak/>
              <w:t>Mahapatra</w:t>
            </w:r>
          </w:p>
        </w:tc>
        <w:tc>
          <w:tcPr>
            <w:tcW w:w="0" w:type="auto"/>
          </w:tcPr>
          <w:p w14:paraId="36742303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2015</w:t>
            </w:r>
          </w:p>
        </w:tc>
        <w:tc>
          <w:tcPr>
            <w:tcW w:w="2807" w:type="dxa"/>
          </w:tcPr>
          <w:p w14:paraId="206FF804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75" w:type="dxa"/>
          </w:tcPr>
          <w:p w14:paraId="028A87B3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1501</w:t>
            </w:r>
          </w:p>
        </w:tc>
        <w:tc>
          <w:tcPr>
            <w:tcW w:w="6911" w:type="dxa"/>
          </w:tcPr>
          <w:p w14:paraId="17849421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minor bleeding (1044), fever (810), pallor (1456), jaundice (68)</w:t>
            </w:r>
          </w:p>
        </w:tc>
      </w:tr>
      <w:tr w:rsidR="006A51E3" w:rsidRPr="004D425B" w14:paraId="2FFDCCA6" w14:textId="77777777" w:rsidTr="4F6F70C3">
        <w:tc>
          <w:tcPr>
            <w:tcW w:w="0" w:type="auto"/>
          </w:tcPr>
          <w:p w14:paraId="54369956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4D425B">
              <w:rPr>
                <w:rFonts w:cs="Times New Roman"/>
                <w:color w:val="000000"/>
              </w:rPr>
              <w:t>Xue</w:t>
            </w:r>
            <w:proofErr w:type="spellEnd"/>
          </w:p>
        </w:tc>
        <w:tc>
          <w:tcPr>
            <w:tcW w:w="0" w:type="auto"/>
          </w:tcPr>
          <w:p w14:paraId="4DA54A83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2015</w:t>
            </w:r>
          </w:p>
        </w:tc>
        <w:tc>
          <w:tcPr>
            <w:tcW w:w="2807" w:type="dxa"/>
          </w:tcPr>
          <w:p w14:paraId="59286E5D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75" w:type="dxa"/>
          </w:tcPr>
          <w:p w14:paraId="7F1EB967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</w:t>
            </w:r>
          </w:p>
        </w:tc>
        <w:tc>
          <w:tcPr>
            <w:tcW w:w="6911" w:type="dxa"/>
          </w:tcPr>
          <w:p w14:paraId="58BB9988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minor bleeding (1), fever (17), lymph node enlargement (1)</w:t>
            </w:r>
          </w:p>
        </w:tc>
      </w:tr>
      <w:tr w:rsidR="006A51E3" w:rsidRPr="004D425B" w14:paraId="65A686FB" w14:textId="77777777" w:rsidTr="4F6F70C3">
        <w:tc>
          <w:tcPr>
            <w:tcW w:w="0" w:type="auto"/>
          </w:tcPr>
          <w:p w14:paraId="36A0D8C4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Hamad</w:t>
            </w:r>
          </w:p>
        </w:tc>
        <w:tc>
          <w:tcPr>
            <w:tcW w:w="0" w:type="auto"/>
          </w:tcPr>
          <w:p w14:paraId="53A8B696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2807" w:type="dxa"/>
          </w:tcPr>
          <w:p w14:paraId="0A717B1A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75" w:type="dxa"/>
          </w:tcPr>
          <w:p w14:paraId="3E8C496C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41</w:t>
            </w:r>
          </w:p>
        </w:tc>
        <w:tc>
          <w:tcPr>
            <w:tcW w:w="6911" w:type="dxa"/>
          </w:tcPr>
          <w:p w14:paraId="26E977D2" w14:textId="77777777" w:rsidR="006A51E3" w:rsidRPr="004D425B" w:rsidRDefault="4F6F70C3" w:rsidP="4F6F70C3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4F6F70C3">
              <w:rPr>
                <w:rFonts w:cs="Times New Roman"/>
                <w:color w:val="000000" w:themeColor="text1"/>
              </w:rPr>
              <w:t xml:space="preserve">fever (6), </w:t>
            </w:r>
            <w:r w:rsidRPr="4F6F70C3">
              <w:rPr>
                <w:rFonts w:cs="Times New Roman"/>
                <w:color w:val="000000" w:themeColor="text1"/>
                <w:lang w:val="en-US"/>
              </w:rPr>
              <w:t>dyspnea</w:t>
            </w:r>
            <w:r w:rsidRPr="4F6F70C3">
              <w:rPr>
                <w:rFonts w:cs="Times New Roman"/>
                <w:color w:val="000000" w:themeColor="text1"/>
              </w:rPr>
              <w:t xml:space="preserve"> (1), hypotension (1), skin rash (6)</w:t>
            </w:r>
          </w:p>
        </w:tc>
      </w:tr>
      <w:tr w:rsidR="006A51E3" w:rsidRPr="004D425B" w14:paraId="1D4113CE" w14:textId="77777777" w:rsidTr="4F6F70C3">
        <w:tc>
          <w:tcPr>
            <w:tcW w:w="0" w:type="auto"/>
          </w:tcPr>
          <w:p w14:paraId="40954744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Agarwal</w:t>
            </w:r>
          </w:p>
        </w:tc>
        <w:tc>
          <w:tcPr>
            <w:tcW w:w="0" w:type="auto"/>
          </w:tcPr>
          <w:p w14:paraId="39DBCDC0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2807" w:type="dxa"/>
          </w:tcPr>
          <w:p w14:paraId="4071149E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75" w:type="dxa"/>
          </w:tcPr>
          <w:p w14:paraId="4D30D162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30</w:t>
            </w:r>
          </w:p>
        </w:tc>
        <w:tc>
          <w:tcPr>
            <w:tcW w:w="6911" w:type="dxa"/>
          </w:tcPr>
          <w:p w14:paraId="64DD6A3A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minor bleeding (3), fever (8), </w:t>
            </w:r>
            <w:proofErr w:type="spellStart"/>
            <w:r w:rsidRPr="004D425B">
              <w:rPr>
                <w:rFonts w:cs="Times New Roman"/>
                <w:color w:val="000000"/>
              </w:rPr>
              <w:t>dyspnea</w:t>
            </w:r>
            <w:proofErr w:type="spellEnd"/>
            <w:r w:rsidRPr="004D425B">
              <w:rPr>
                <w:rFonts w:cs="Times New Roman"/>
                <w:color w:val="000000"/>
              </w:rPr>
              <w:t xml:space="preserve"> (1), cough (1), headache (1), urticaria (4), </w:t>
            </w:r>
            <w:r>
              <w:rPr>
                <w:rFonts w:cs="Times New Roman"/>
                <w:color w:val="000000"/>
              </w:rPr>
              <w:t>arthralgia/myalgia</w:t>
            </w:r>
            <w:r w:rsidRPr="004D425B">
              <w:rPr>
                <w:rFonts w:cs="Times New Roman"/>
                <w:color w:val="000000"/>
              </w:rPr>
              <w:t xml:space="preserve"> (4), </w:t>
            </w:r>
            <w:r>
              <w:rPr>
                <w:rFonts w:cs="Times New Roman"/>
                <w:color w:val="000000"/>
              </w:rPr>
              <w:t>nausea/vomiting</w:t>
            </w:r>
            <w:r w:rsidRPr="004D425B">
              <w:rPr>
                <w:rFonts w:cs="Times New Roman"/>
                <w:color w:val="000000"/>
              </w:rPr>
              <w:t xml:space="preserve"> (2), jaundice (1), weight gain (1), blurred vision (1)</w:t>
            </w:r>
          </w:p>
        </w:tc>
      </w:tr>
      <w:tr w:rsidR="006A51E3" w:rsidRPr="004D425B" w14:paraId="7E2F8927" w14:textId="77777777" w:rsidTr="4F6F70C3">
        <w:tc>
          <w:tcPr>
            <w:tcW w:w="0" w:type="auto"/>
          </w:tcPr>
          <w:p w14:paraId="64A18C6B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4D425B">
              <w:rPr>
                <w:rFonts w:cs="Times New Roman"/>
                <w:color w:val="000000"/>
                <w:lang w:val="de-CH"/>
              </w:rPr>
              <w:t>Wang</w:t>
            </w:r>
          </w:p>
        </w:tc>
        <w:tc>
          <w:tcPr>
            <w:tcW w:w="0" w:type="auto"/>
          </w:tcPr>
          <w:p w14:paraId="2494C2C2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2807" w:type="dxa"/>
          </w:tcPr>
          <w:p w14:paraId="7A0056CD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75" w:type="dxa"/>
          </w:tcPr>
          <w:p w14:paraId="7A0EFDDD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56</w:t>
            </w:r>
          </w:p>
        </w:tc>
        <w:tc>
          <w:tcPr>
            <w:tcW w:w="6911" w:type="dxa"/>
          </w:tcPr>
          <w:p w14:paraId="2C2E102E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fever (5), </w:t>
            </w:r>
            <w:proofErr w:type="spellStart"/>
            <w:r w:rsidRPr="004D425B">
              <w:rPr>
                <w:rFonts w:cs="Times New Roman"/>
                <w:color w:val="000000"/>
              </w:rPr>
              <w:t>dyspnea</w:t>
            </w:r>
            <w:proofErr w:type="spellEnd"/>
            <w:r w:rsidRPr="004D425B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6A51E3" w:rsidRPr="004D425B" w14:paraId="1C2FA5DA" w14:textId="77777777" w:rsidTr="4F6F70C3">
        <w:tc>
          <w:tcPr>
            <w:tcW w:w="0" w:type="auto"/>
          </w:tcPr>
          <w:p w14:paraId="00AD9236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Shin</w:t>
            </w:r>
          </w:p>
        </w:tc>
        <w:tc>
          <w:tcPr>
            <w:tcW w:w="0" w:type="auto"/>
          </w:tcPr>
          <w:p w14:paraId="1DCECA9B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2807" w:type="dxa"/>
          </w:tcPr>
          <w:p w14:paraId="213F5D80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75" w:type="dxa"/>
          </w:tcPr>
          <w:p w14:paraId="16F2B787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61</w:t>
            </w:r>
          </w:p>
        </w:tc>
        <w:tc>
          <w:tcPr>
            <w:tcW w:w="6911" w:type="dxa"/>
          </w:tcPr>
          <w:p w14:paraId="787784D4" w14:textId="1ABD620A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major bleeding (10), minor bleeding (41), </w:t>
            </w:r>
            <w:del w:id="114" w:author="Kimmo Weisshaar" w:date="2020-06-17T18:46:00Z">
              <w:r w:rsidRPr="004D425B" w:rsidDel="00D23198">
                <w:rPr>
                  <w:rFonts w:cs="Times New Roman"/>
                  <w:color w:val="000000"/>
                </w:rPr>
                <w:delText>dizziness</w:delText>
              </w:r>
            </w:del>
            <w:ins w:id="115" w:author="Kimmo Weisshaar" w:date="2020-06-17T18:46:00Z">
              <w:r w:rsidR="00D23198">
                <w:rPr>
                  <w:rFonts w:cs="Times New Roman"/>
                  <w:color w:val="000000"/>
                </w:rPr>
                <w:t>dizziness/vertigo</w:t>
              </w:r>
            </w:ins>
            <w:r w:rsidRPr="004D425B">
              <w:rPr>
                <w:rFonts w:cs="Times New Roman"/>
                <w:color w:val="000000"/>
              </w:rPr>
              <w:t xml:space="preserve"> (3)</w:t>
            </w:r>
          </w:p>
        </w:tc>
      </w:tr>
      <w:tr w:rsidR="006A51E3" w:rsidRPr="004D425B" w14:paraId="37CF9BA1" w14:textId="77777777" w:rsidTr="4F6F70C3">
        <w:tc>
          <w:tcPr>
            <w:tcW w:w="0" w:type="auto"/>
          </w:tcPr>
          <w:p w14:paraId="6AFA5C8E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4D425B">
              <w:rPr>
                <w:rFonts w:cs="Times New Roman"/>
                <w:color w:val="000000"/>
              </w:rPr>
              <w:t>Jeong</w:t>
            </w:r>
            <w:proofErr w:type="spellEnd"/>
          </w:p>
        </w:tc>
        <w:tc>
          <w:tcPr>
            <w:tcW w:w="0" w:type="auto"/>
          </w:tcPr>
          <w:p w14:paraId="21BDB4EA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2807" w:type="dxa"/>
          </w:tcPr>
          <w:p w14:paraId="05D23C45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75" w:type="dxa"/>
          </w:tcPr>
          <w:p w14:paraId="6D5ECC93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455</w:t>
            </w:r>
          </w:p>
        </w:tc>
        <w:tc>
          <w:tcPr>
            <w:tcW w:w="6911" w:type="dxa"/>
          </w:tcPr>
          <w:p w14:paraId="68DB155E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major bleeding (6)</w:t>
            </w:r>
          </w:p>
        </w:tc>
      </w:tr>
      <w:tr w:rsidR="006A51E3" w:rsidRPr="004D425B" w14:paraId="79D956E2" w14:textId="77777777" w:rsidTr="4F6F70C3">
        <w:tc>
          <w:tcPr>
            <w:tcW w:w="0" w:type="auto"/>
          </w:tcPr>
          <w:p w14:paraId="32923938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Gupta</w:t>
            </w:r>
          </w:p>
        </w:tc>
        <w:tc>
          <w:tcPr>
            <w:tcW w:w="0" w:type="auto"/>
          </w:tcPr>
          <w:p w14:paraId="2EA9E8FE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2807" w:type="dxa"/>
          </w:tcPr>
          <w:p w14:paraId="475C3556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75" w:type="dxa"/>
          </w:tcPr>
          <w:p w14:paraId="3776EEA6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175</w:t>
            </w:r>
          </w:p>
        </w:tc>
        <w:tc>
          <w:tcPr>
            <w:tcW w:w="6911" w:type="dxa"/>
          </w:tcPr>
          <w:p w14:paraId="68AE17F1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minor bleeding (145), fever (127), pallor (175)</w:t>
            </w:r>
          </w:p>
        </w:tc>
      </w:tr>
      <w:tr w:rsidR="006A51E3" w:rsidRPr="004D425B" w14:paraId="09100C05" w14:textId="77777777" w:rsidTr="4F6F70C3">
        <w:tc>
          <w:tcPr>
            <w:tcW w:w="0" w:type="auto"/>
          </w:tcPr>
          <w:p w14:paraId="21E7103E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4D425B">
              <w:rPr>
                <w:rFonts w:cs="Times New Roman"/>
                <w:color w:val="000000"/>
              </w:rPr>
              <w:t>Majnoon</w:t>
            </w:r>
            <w:proofErr w:type="spellEnd"/>
          </w:p>
        </w:tc>
        <w:tc>
          <w:tcPr>
            <w:tcW w:w="0" w:type="auto"/>
          </w:tcPr>
          <w:p w14:paraId="3866E2FB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2807" w:type="dxa"/>
          </w:tcPr>
          <w:p w14:paraId="5E1E8376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75" w:type="dxa"/>
          </w:tcPr>
          <w:p w14:paraId="53A61C42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26</w:t>
            </w:r>
          </w:p>
        </w:tc>
        <w:tc>
          <w:tcPr>
            <w:tcW w:w="6911" w:type="dxa"/>
          </w:tcPr>
          <w:p w14:paraId="2696FA60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minor bleeding (2), fever (12), skin rash (18), </w:t>
            </w:r>
            <w:r>
              <w:rPr>
                <w:rFonts w:cs="Times New Roman"/>
                <w:color w:val="000000"/>
              </w:rPr>
              <w:t>arthralgia/myalgia</w:t>
            </w:r>
            <w:r w:rsidRPr="004D425B">
              <w:rPr>
                <w:rFonts w:cs="Times New Roman"/>
                <w:color w:val="000000"/>
              </w:rPr>
              <w:t xml:space="preserve"> (1), weight loss (12), jaundice (3)</w:t>
            </w:r>
          </w:p>
        </w:tc>
      </w:tr>
      <w:tr w:rsidR="006A51E3" w:rsidRPr="004D425B" w14:paraId="4481228E" w14:textId="77777777" w:rsidTr="4F6F70C3">
        <w:tc>
          <w:tcPr>
            <w:tcW w:w="0" w:type="auto"/>
          </w:tcPr>
          <w:p w14:paraId="47A9D8CF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Wang</w:t>
            </w:r>
          </w:p>
        </w:tc>
        <w:tc>
          <w:tcPr>
            <w:tcW w:w="0" w:type="auto"/>
          </w:tcPr>
          <w:p w14:paraId="59EF517E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2013</w:t>
            </w:r>
          </w:p>
        </w:tc>
        <w:tc>
          <w:tcPr>
            <w:tcW w:w="2807" w:type="dxa"/>
          </w:tcPr>
          <w:p w14:paraId="4D1635E0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75" w:type="dxa"/>
          </w:tcPr>
          <w:p w14:paraId="681DA9D0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83</w:t>
            </w:r>
          </w:p>
        </w:tc>
        <w:tc>
          <w:tcPr>
            <w:tcW w:w="6911" w:type="dxa"/>
          </w:tcPr>
          <w:p w14:paraId="55088FCA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nausea/vomiting</w:t>
            </w:r>
            <w:r w:rsidRPr="004D425B">
              <w:rPr>
                <w:rFonts w:cs="Times New Roman"/>
                <w:color w:val="000000"/>
              </w:rPr>
              <w:t xml:space="preserve"> (78), </w:t>
            </w:r>
            <w:proofErr w:type="spellStart"/>
            <w:r w:rsidRPr="004D425B">
              <w:rPr>
                <w:rFonts w:cs="Times New Roman"/>
                <w:color w:val="000000"/>
              </w:rPr>
              <w:t>diarrhea</w:t>
            </w:r>
            <w:proofErr w:type="spellEnd"/>
            <w:r w:rsidRPr="004D425B">
              <w:rPr>
                <w:rFonts w:cs="Times New Roman"/>
                <w:color w:val="000000"/>
              </w:rPr>
              <w:t xml:space="preserve"> (19), peripheral </w:t>
            </w:r>
            <w:proofErr w:type="spellStart"/>
            <w:r w:rsidRPr="004D425B">
              <w:rPr>
                <w:rFonts w:cs="Times New Roman"/>
                <w:color w:val="000000"/>
              </w:rPr>
              <w:t>edema</w:t>
            </w:r>
            <w:proofErr w:type="spellEnd"/>
            <w:r w:rsidRPr="004D425B">
              <w:rPr>
                <w:rFonts w:cs="Times New Roman"/>
                <w:color w:val="000000"/>
              </w:rPr>
              <w:t xml:space="preserve"> (11), hair loss (83), urinary retention (3)</w:t>
            </w:r>
          </w:p>
        </w:tc>
      </w:tr>
      <w:tr w:rsidR="006A51E3" w:rsidRPr="004D425B" w14:paraId="6E84D87C" w14:textId="77777777" w:rsidTr="4F6F70C3">
        <w:tc>
          <w:tcPr>
            <w:tcW w:w="0" w:type="auto"/>
          </w:tcPr>
          <w:p w14:paraId="29178A30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4D425B">
              <w:rPr>
                <w:rFonts w:cs="Times New Roman"/>
                <w:color w:val="000000"/>
                <w:lang w:val="de-CH"/>
              </w:rPr>
              <w:t>Wang</w:t>
            </w:r>
          </w:p>
        </w:tc>
        <w:tc>
          <w:tcPr>
            <w:tcW w:w="0" w:type="auto"/>
          </w:tcPr>
          <w:p w14:paraId="071D1CCC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2013</w:t>
            </w:r>
          </w:p>
        </w:tc>
        <w:tc>
          <w:tcPr>
            <w:tcW w:w="2807" w:type="dxa"/>
          </w:tcPr>
          <w:p w14:paraId="02E66AEC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75" w:type="dxa"/>
          </w:tcPr>
          <w:p w14:paraId="5CA084AC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22</w:t>
            </w:r>
          </w:p>
        </w:tc>
        <w:tc>
          <w:tcPr>
            <w:tcW w:w="6911" w:type="dxa"/>
          </w:tcPr>
          <w:p w14:paraId="150EA962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skin lesions (7)</w:t>
            </w:r>
          </w:p>
        </w:tc>
      </w:tr>
      <w:tr w:rsidR="006A51E3" w:rsidRPr="004D425B" w14:paraId="106C5B9A" w14:textId="77777777" w:rsidTr="4F6F70C3">
        <w:tc>
          <w:tcPr>
            <w:tcW w:w="0" w:type="auto"/>
          </w:tcPr>
          <w:p w14:paraId="7971FC9D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Xiao</w:t>
            </w:r>
          </w:p>
        </w:tc>
        <w:tc>
          <w:tcPr>
            <w:tcW w:w="0" w:type="auto"/>
          </w:tcPr>
          <w:p w14:paraId="24F4FEB6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2013</w:t>
            </w:r>
          </w:p>
        </w:tc>
        <w:tc>
          <w:tcPr>
            <w:tcW w:w="2807" w:type="dxa"/>
          </w:tcPr>
          <w:p w14:paraId="65DC4057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75" w:type="dxa"/>
          </w:tcPr>
          <w:p w14:paraId="4D9D3A99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18</w:t>
            </w:r>
          </w:p>
        </w:tc>
        <w:tc>
          <w:tcPr>
            <w:tcW w:w="6911" w:type="dxa"/>
          </w:tcPr>
          <w:p w14:paraId="23DDD620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fever (2), headache (1)</w:t>
            </w:r>
          </w:p>
        </w:tc>
      </w:tr>
      <w:tr w:rsidR="006A51E3" w:rsidRPr="004D425B" w14:paraId="5C899EA6" w14:textId="77777777" w:rsidTr="4F6F70C3">
        <w:tc>
          <w:tcPr>
            <w:tcW w:w="0" w:type="auto"/>
          </w:tcPr>
          <w:p w14:paraId="2802CB7C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Gupta</w:t>
            </w:r>
          </w:p>
        </w:tc>
        <w:tc>
          <w:tcPr>
            <w:tcW w:w="0" w:type="auto"/>
          </w:tcPr>
          <w:p w14:paraId="0E4511CB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2013</w:t>
            </w:r>
          </w:p>
        </w:tc>
        <w:tc>
          <w:tcPr>
            <w:tcW w:w="2807" w:type="dxa"/>
          </w:tcPr>
          <w:p w14:paraId="0AC83FA3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75" w:type="dxa"/>
          </w:tcPr>
          <w:p w14:paraId="3F3E0E1B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66</w:t>
            </w:r>
          </w:p>
        </w:tc>
        <w:tc>
          <w:tcPr>
            <w:tcW w:w="6911" w:type="dxa"/>
          </w:tcPr>
          <w:p w14:paraId="4AAFFCFF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minor bleeding (10), fever (11), pallor (19)</w:t>
            </w:r>
          </w:p>
        </w:tc>
      </w:tr>
      <w:tr w:rsidR="006A51E3" w:rsidRPr="004D425B" w14:paraId="792234A3" w14:textId="77777777" w:rsidTr="4F6F70C3">
        <w:tc>
          <w:tcPr>
            <w:tcW w:w="0" w:type="auto"/>
          </w:tcPr>
          <w:p w14:paraId="2698223E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4D425B">
              <w:rPr>
                <w:rFonts w:cs="Times New Roman"/>
                <w:color w:val="000000"/>
              </w:rPr>
              <w:t>Pawelec</w:t>
            </w:r>
            <w:proofErr w:type="spellEnd"/>
          </w:p>
        </w:tc>
        <w:tc>
          <w:tcPr>
            <w:tcW w:w="0" w:type="auto"/>
          </w:tcPr>
          <w:p w14:paraId="3566797E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2013</w:t>
            </w:r>
          </w:p>
        </w:tc>
        <w:tc>
          <w:tcPr>
            <w:tcW w:w="2807" w:type="dxa"/>
          </w:tcPr>
          <w:p w14:paraId="374FAFDD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75" w:type="dxa"/>
          </w:tcPr>
          <w:p w14:paraId="071A8A01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123</w:t>
            </w:r>
          </w:p>
        </w:tc>
        <w:tc>
          <w:tcPr>
            <w:tcW w:w="6911" w:type="dxa"/>
          </w:tcPr>
          <w:p w14:paraId="202CFE3D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fever (25)</w:t>
            </w:r>
          </w:p>
        </w:tc>
      </w:tr>
      <w:tr w:rsidR="006A51E3" w:rsidRPr="004D425B" w14:paraId="226EA41A" w14:textId="77777777" w:rsidTr="4F6F70C3">
        <w:tc>
          <w:tcPr>
            <w:tcW w:w="0" w:type="auto"/>
          </w:tcPr>
          <w:p w14:paraId="304A402F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Chakrabarti</w:t>
            </w:r>
          </w:p>
        </w:tc>
        <w:tc>
          <w:tcPr>
            <w:tcW w:w="0" w:type="auto"/>
          </w:tcPr>
          <w:p w14:paraId="2B8D255D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2013</w:t>
            </w:r>
          </w:p>
        </w:tc>
        <w:tc>
          <w:tcPr>
            <w:tcW w:w="2807" w:type="dxa"/>
          </w:tcPr>
          <w:p w14:paraId="60DF35E7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75" w:type="dxa"/>
          </w:tcPr>
          <w:p w14:paraId="6E23C5F1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83</w:t>
            </w:r>
          </w:p>
        </w:tc>
        <w:tc>
          <w:tcPr>
            <w:tcW w:w="6911" w:type="dxa"/>
          </w:tcPr>
          <w:p w14:paraId="6D6DA562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minor bleeding (40), fatigue (83), fever (46), pallor (62)</w:t>
            </w:r>
          </w:p>
        </w:tc>
      </w:tr>
      <w:tr w:rsidR="006A51E3" w:rsidRPr="004D425B" w14:paraId="7C8BCFF4" w14:textId="77777777" w:rsidTr="4F6F70C3">
        <w:tc>
          <w:tcPr>
            <w:tcW w:w="0" w:type="auto"/>
          </w:tcPr>
          <w:p w14:paraId="099A4AE5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4D425B">
              <w:rPr>
                <w:rFonts w:cs="Times New Roman"/>
                <w:color w:val="000000"/>
                <w:lang w:val="de-CH"/>
              </w:rPr>
              <w:t>Urban</w:t>
            </w:r>
          </w:p>
        </w:tc>
        <w:tc>
          <w:tcPr>
            <w:tcW w:w="0" w:type="auto"/>
          </w:tcPr>
          <w:p w14:paraId="7F37F7AC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2012</w:t>
            </w:r>
          </w:p>
        </w:tc>
        <w:tc>
          <w:tcPr>
            <w:tcW w:w="2807" w:type="dxa"/>
          </w:tcPr>
          <w:p w14:paraId="21258270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75" w:type="dxa"/>
          </w:tcPr>
          <w:p w14:paraId="3709CD64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18</w:t>
            </w:r>
          </w:p>
        </w:tc>
        <w:tc>
          <w:tcPr>
            <w:tcW w:w="6911" w:type="dxa"/>
          </w:tcPr>
          <w:p w14:paraId="0E1952D8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cough (1), skin rash (1)</w:t>
            </w:r>
          </w:p>
        </w:tc>
      </w:tr>
      <w:tr w:rsidR="006A51E3" w:rsidRPr="004D425B" w14:paraId="3533B8E7" w14:textId="77777777" w:rsidTr="4F6F70C3">
        <w:tc>
          <w:tcPr>
            <w:tcW w:w="0" w:type="auto"/>
          </w:tcPr>
          <w:p w14:paraId="1AB5B948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4D425B">
              <w:rPr>
                <w:rFonts w:cs="Times New Roman"/>
                <w:color w:val="000000"/>
              </w:rPr>
              <w:t>Quarello</w:t>
            </w:r>
            <w:proofErr w:type="spellEnd"/>
          </w:p>
        </w:tc>
        <w:tc>
          <w:tcPr>
            <w:tcW w:w="0" w:type="auto"/>
          </w:tcPr>
          <w:p w14:paraId="4891B986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2012</w:t>
            </w:r>
          </w:p>
        </w:tc>
        <w:tc>
          <w:tcPr>
            <w:tcW w:w="2807" w:type="dxa"/>
          </w:tcPr>
          <w:p w14:paraId="198736A1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75" w:type="dxa"/>
          </w:tcPr>
          <w:p w14:paraId="73477602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78</w:t>
            </w:r>
          </w:p>
        </w:tc>
        <w:tc>
          <w:tcPr>
            <w:tcW w:w="6911" w:type="dxa"/>
          </w:tcPr>
          <w:p w14:paraId="17871B6C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fever (51)</w:t>
            </w:r>
          </w:p>
        </w:tc>
      </w:tr>
      <w:tr w:rsidR="006A51E3" w:rsidRPr="004D425B" w14:paraId="61995D62" w14:textId="77777777" w:rsidTr="4F6F70C3">
        <w:tc>
          <w:tcPr>
            <w:tcW w:w="0" w:type="auto"/>
          </w:tcPr>
          <w:p w14:paraId="1C495860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4D425B">
              <w:rPr>
                <w:rFonts w:cs="Times New Roman"/>
                <w:color w:val="000000"/>
              </w:rPr>
              <w:t>Wali</w:t>
            </w:r>
            <w:proofErr w:type="spellEnd"/>
          </w:p>
        </w:tc>
        <w:tc>
          <w:tcPr>
            <w:tcW w:w="0" w:type="auto"/>
          </w:tcPr>
          <w:p w14:paraId="44D02847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2011</w:t>
            </w:r>
          </w:p>
        </w:tc>
        <w:tc>
          <w:tcPr>
            <w:tcW w:w="2807" w:type="dxa"/>
          </w:tcPr>
          <w:p w14:paraId="00A5F7A0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75" w:type="dxa"/>
          </w:tcPr>
          <w:p w14:paraId="7A1961B4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90</w:t>
            </w:r>
          </w:p>
        </w:tc>
        <w:tc>
          <w:tcPr>
            <w:tcW w:w="6911" w:type="dxa"/>
          </w:tcPr>
          <w:p w14:paraId="3AC63984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minor bleeding (80), fever (65), pallor (53)</w:t>
            </w:r>
          </w:p>
        </w:tc>
      </w:tr>
      <w:tr w:rsidR="006A51E3" w:rsidRPr="004D425B" w14:paraId="74EA7FA9" w14:textId="77777777" w:rsidTr="4F6F70C3">
        <w:tc>
          <w:tcPr>
            <w:tcW w:w="0" w:type="auto"/>
          </w:tcPr>
          <w:p w14:paraId="53A07009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lastRenderedPageBreak/>
              <w:t>Lee</w:t>
            </w:r>
          </w:p>
        </w:tc>
        <w:tc>
          <w:tcPr>
            <w:tcW w:w="0" w:type="auto"/>
          </w:tcPr>
          <w:p w14:paraId="4CF6F7A3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2010</w:t>
            </w:r>
          </w:p>
        </w:tc>
        <w:tc>
          <w:tcPr>
            <w:tcW w:w="2807" w:type="dxa"/>
          </w:tcPr>
          <w:p w14:paraId="39871769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75" w:type="dxa"/>
          </w:tcPr>
          <w:p w14:paraId="0E99DFE7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116</w:t>
            </w:r>
          </w:p>
        </w:tc>
        <w:tc>
          <w:tcPr>
            <w:tcW w:w="6911" w:type="dxa"/>
          </w:tcPr>
          <w:p w14:paraId="402F62B5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skin rash (13), abdominal pain (14), dyspepsia (9), </w:t>
            </w:r>
            <w:r>
              <w:rPr>
                <w:rFonts w:cs="Times New Roman"/>
                <w:color w:val="000000"/>
              </w:rPr>
              <w:t>nausea/vomiting</w:t>
            </w:r>
            <w:r w:rsidRPr="004D425B">
              <w:rPr>
                <w:rFonts w:cs="Times New Roman"/>
                <w:color w:val="000000"/>
              </w:rPr>
              <w:t xml:space="preserve"> (36), </w:t>
            </w:r>
            <w:proofErr w:type="spellStart"/>
            <w:r w:rsidRPr="004D425B">
              <w:rPr>
                <w:rFonts w:cs="Times New Roman"/>
                <w:color w:val="000000"/>
              </w:rPr>
              <w:t>diarrhea</w:t>
            </w:r>
            <w:proofErr w:type="spellEnd"/>
            <w:r w:rsidRPr="004D425B">
              <w:rPr>
                <w:rFonts w:cs="Times New Roman"/>
                <w:color w:val="000000"/>
              </w:rPr>
              <w:t xml:space="preserve"> (18), weight loss (7), hearing loss (1)</w:t>
            </w:r>
          </w:p>
        </w:tc>
      </w:tr>
      <w:tr w:rsidR="006A51E3" w:rsidRPr="004D425B" w14:paraId="190F4902" w14:textId="77777777" w:rsidTr="4F6F70C3">
        <w:tc>
          <w:tcPr>
            <w:tcW w:w="0" w:type="auto"/>
          </w:tcPr>
          <w:p w14:paraId="6330624A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Kang</w:t>
            </w:r>
          </w:p>
        </w:tc>
        <w:tc>
          <w:tcPr>
            <w:tcW w:w="0" w:type="auto"/>
          </w:tcPr>
          <w:p w14:paraId="5237A04D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2010</w:t>
            </w:r>
          </w:p>
        </w:tc>
        <w:tc>
          <w:tcPr>
            <w:tcW w:w="2807" w:type="dxa"/>
          </w:tcPr>
          <w:p w14:paraId="3B0D87A2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75" w:type="dxa"/>
          </w:tcPr>
          <w:p w14:paraId="11192DA4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28</w:t>
            </w:r>
          </w:p>
        </w:tc>
        <w:tc>
          <w:tcPr>
            <w:tcW w:w="6911" w:type="dxa"/>
          </w:tcPr>
          <w:p w14:paraId="0DF8B39D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minor bleeding (13), fever (8), </w:t>
            </w:r>
            <w:proofErr w:type="spellStart"/>
            <w:r w:rsidRPr="004D425B">
              <w:rPr>
                <w:rFonts w:cs="Times New Roman"/>
                <w:color w:val="000000"/>
              </w:rPr>
              <w:t>dyspnea</w:t>
            </w:r>
            <w:proofErr w:type="spellEnd"/>
            <w:r w:rsidRPr="004D425B">
              <w:rPr>
                <w:rFonts w:cs="Times New Roman"/>
                <w:color w:val="000000"/>
              </w:rPr>
              <w:t xml:space="preserve"> (3), skin rash (8), </w:t>
            </w:r>
            <w:r>
              <w:rPr>
                <w:rFonts w:cs="Times New Roman"/>
                <w:color w:val="000000"/>
              </w:rPr>
              <w:t>nausea/vomiting</w:t>
            </w:r>
            <w:r w:rsidRPr="004D425B">
              <w:rPr>
                <w:rFonts w:cs="Times New Roman"/>
                <w:color w:val="000000"/>
              </w:rPr>
              <w:t xml:space="preserve"> (18), </w:t>
            </w:r>
            <w:proofErr w:type="spellStart"/>
            <w:r w:rsidRPr="004D425B">
              <w:rPr>
                <w:rFonts w:cs="Times New Roman"/>
                <w:color w:val="000000"/>
              </w:rPr>
              <w:t>diarrhea</w:t>
            </w:r>
            <w:proofErr w:type="spellEnd"/>
            <w:r w:rsidRPr="004D425B">
              <w:rPr>
                <w:rFonts w:cs="Times New Roman"/>
                <w:color w:val="000000"/>
              </w:rPr>
              <w:t xml:space="preserve"> (12), weight gain (1), seizure (1)</w:t>
            </w:r>
          </w:p>
        </w:tc>
      </w:tr>
      <w:tr w:rsidR="006A51E3" w:rsidRPr="004D425B" w14:paraId="08013DB1" w14:textId="77777777" w:rsidTr="4F6F70C3">
        <w:tc>
          <w:tcPr>
            <w:tcW w:w="0" w:type="auto"/>
          </w:tcPr>
          <w:p w14:paraId="7A708353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4D425B">
              <w:rPr>
                <w:rFonts w:cs="Times New Roman"/>
                <w:color w:val="000000"/>
                <w:lang w:val="de-CH"/>
              </w:rPr>
              <w:t>Kwon</w:t>
            </w:r>
          </w:p>
        </w:tc>
        <w:tc>
          <w:tcPr>
            <w:tcW w:w="0" w:type="auto"/>
          </w:tcPr>
          <w:p w14:paraId="496B10CC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2010</w:t>
            </w:r>
          </w:p>
        </w:tc>
        <w:tc>
          <w:tcPr>
            <w:tcW w:w="2807" w:type="dxa"/>
          </w:tcPr>
          <w:p w14:paraId="2B702F83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75" w:type="dxa"/>
          </w:tcPr>
          <w:p w14:paraId="09DB806C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96</w:t>
            </w:r>
          </w:p>
        </w:tc>
        <w:tc>
          <w:tcPr>
            <w:tcW w:w="6911" w:type="dxa"/>
          </w:tcPr>
          <w:p w14:paraId="44DA5BD1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minor bleeding (30)</w:t>
            </w:r>
          </w:p>
        </w:tc>
      </w:tr>
      <w:tr w:rsidR="006A51E3" w:rsidRPr="004D425B" w14:paraId="6DD57AA1" w14:textId="77777777" w:rsidTr="4F6F70C3">
        <w:tc>
          <w:tcPr>
            <w:tcW w:w="0" w:type="auto"/>
          </w:tcPr>
          <w:p w14:paraId="32A85DD5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Park</w:t>
            </w:r>
          </w:p>
        </w:tc>
        <w:tc>
          <w:tcPr>
            <w:tcW w:w="0" w:type="auto"/>
          </w:tcPr>
          <w:p w14:paraId="00248681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2010</w:t>
            </w:r>
          </w:p>
        </w:tc>
        <w:tc>
          <w:tcPr>
            <w:tcW w:w="2807" w:type="dxa"/>
          </w:tcPr>
          <w:p w14:paraId="1448B957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75" w:type="dxa"/>
          </w:tcPr>
          <w:p w14:paraId="44FAF41B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508</w:t>
            </w:r>
          </w:p>
        </w:tc>
        <w:tc>
          <w:tcPr>
            <w:tcW w:w="6911" w:type="dxa"/>
          </w:tcPr>
          <w:p w14:paraId="6A738C2D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major bleeding (86), minor bleeding (32)</w:t>
            </w:r>
          </w:p>
        </w:tc>
      </w:tr>
      <w:tr w:rsidR="006A51E3" w:rsidRPr="004D425B" w14:paraId="49FAEE37" w14:textId="77777777" w:rsidTr="4F6F70C3">
        <w:tc>
          <w:tcPr>
            <w:tcW w:w="0" w:type="auto"/>
          </w:tcPr>
          <w:p w14:paraId="31CE5BFD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Zheng</w:t>
            </w:r>
          </w:p>
        </w:tc>
        <w:tc>
          <w:tcPr>
            <w:tcW w:w="0" w:type="auto"/>
          </w:tcPr>
          <w:p w14:paraId="54ABC928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2009</w:t>
            </w:r>
          </w:p>
        </w:tc>
        <w:tc>
          <w:tcPr>
            <w:tcW w:w="2807" w:type="dxa"/>
          </w:tcPr>
          <w:p w14:paraId="5D50F1F9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75" w:type="dxa"/>
          </w:tcPr>
          <w:p w14:paraId="055FD39F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57</w:t>
            </w:r>
          </w:p>
        </w:tc>
        <w:tc>
          <w:tcPr>
            <w:tcW w:w="6911" w:type="dxa"/>
          </w:tcPr>
          <w:p w14:paraId="48463F65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fever (36), skin rash (8), </w:t>
            </w:r>
            <w:r>
              <w:rPr>
                <w:rFonts w:cs="Times New Roman"/>
                <w:color w:val="000000"/>
              </w:rPr>
              <w:t>arthralgia/myalgia</w:t>
            </w:r>
            <w:r w:rsidRPr="004D425B">
              <w:rPr>
                <w:rFonts w:cs="Times New Roman"/>
                <w:color w:val="000000"/>
              </w:rPr>
              <w:t xml:space="preserve"> (5)</w:t>
            </w:r>
          </w:p>
        </w:tc>
      </w:tr>
      <w:tr w:rsidR="006A51E3" w:rsidRPr="004D425B" w14:paraId="787C7AF2" w14:textId="77777777" w:rsidTr="4F6F70C3">
        <w:tc>
          <w:tcPr>
            <w:tcW w:w="0" w:type="auto"/>
          </w:tcPr>
          <w:p w14:paraId="3A919CBB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Malik</w:t>
            </w:r>
          </w:p>
        </w:tc>
        <w:tc>
          <w:tcPr>
            <w:tcW w:w="0" w:type="auto"/>
          </w:tcPr>
          <w:p w14:paraId="7F368939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2009</w:t>
            </w:r>
          </w:p>
        </w:tc>
        <w:tc>
          <w:tcPr>
            <w:tcW w:w="2807" w:type="dxa"/>
          </w:tcPr>
          <w:p w14:paraId="6A3B40FF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75" w:type="dxa"/>
          </w:tcPr>
          <w:p w14:paraId="7E39690C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100</w:t>
            </w:r>
          </w:p>
        </w:tc>
        <w:tc>
          <w:tcPr>
            <w:tcW w:w="6911" w:type="dxa"/>
          </w:tcPr>
          <w:p w14:paraId="7B7FFF92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minor bleeding (72), fatigue (25), fever (40), </w:t>
            </w:r>
            <w:proofErr w:type="spellStart"/>
            <w:r w:rsidRPr="004D425B">
              <w:rPr>
                <w:rFonts w:cs="Times New Roman"/>
                <w:color w:val="000000"/>
              </w:rPr>
              <w:t>dyspnea</w:t>
            </w:r>
            <w:proofErr w:type="spellEnd"/>
            <w:r w:rsidRPr="004D425B">
              <w:rPr>
                <w:rFonts w:cs="Times New Roman"/>
                <w:color w:val="000000"/>
              </w:rPr>
              <w:t xml:space="preserve"> (28), palpitation (30), pallor (32)</w:t>
            </w:r>
          </w:p>
        </w:tc>
      </w:tr>
      <w:tr w:rsidR="006A51E3" w:rsidRPr="004D425B" w14:paraId="689E596C" w14:textId="77777777" w:rsidTr="4F6F70C3">
        <w:tc>
          <w:tcPr>
            <w:tcW w:w="0" w:type="auto"/>
          </w:tcPr>
          <w:p w14:paraId="5A85A04E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4D425B">
              <w:rPr>
                <w:rFonts w:cs="Times New Roman"/>
                <w:color w:val="000000"/>
                <w:lang w:val="de-CH"/>
              </w:rPr>
              <w:t>Buchholz</w:t>
            </w:r>
          </w:p>
        </w:tc>
        <w:tc>
          <w:tcPr>
            <w:tcW w:w="0" w:type="auto"/>
          </w:tcPr>
          <w:p w14:paraId="5363BD0E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2008</w:t>
            </w:r>
          </w:p>
        </w:tc>
        <w:tc>
          <w:tcPr>
            <w:tcW w:w="2807" w:type="dxa"/>
          </w:tcPr>
          <w:p w14:paraId="3458B16E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75" w:type="dxa"/>
          </w:tcPr>
          <w:p w14:paraId="499B9FA7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</w:t>
            </w:r>
          </w:p>
        </w:tc>
        <w:tc>
          <w:tcPr>
            <w:tcW w:w="6911" w:type="dxa"/>
          </w:tcPr>
          <w:p w14:paraId="7248A993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fever (2), </w:t>
            </w:r>
            <w:proofErr w:type="spellStart"/>
            <w:r w:rsidRPr="004D425B">
              <w:rPr>
                <w:rFonts w:cs="Times New Roman"/>
                <w:color w:val="000000"/>
              </w:rPr>
              <w:t>lymphnode</w:t>
            </w:r>
            <w:proofErr w:type="spellEnd"/>
            <w:r w:rsidRPr="004D425B">
              <w:rPr>
                <w:rFonts w:cs="Times New Roman"/>
                <w:color w:val="000000"/>
              </w:rPr>
              <w:t xml:space="preserve"> enlargement (2)</w:t>
            </w:r>
          </w:p>
        </w:tc>
      </w:tr>
      <w:tr w:rsidR="006A51E3" w:rsidRPr="004D425B" w14:paraId="3FB6AEC0" w14:textId="77777777" w:rsidTr="4F6F70C3">
        <w:tc>
          <w:tcPr>
            <w:tcW w:w="0" w:type="auto"/>
          </w:tcPr>
          <w:p w14:paraId="1DD9692A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4D425B">
              <w:rPr>
                <w:rFonts w:cs="Times New Roman"/>
                <w:color w:val="000000"/>
              </w:rPr>
              <w:t>Pongtanakul</w:t>
            </w:r>
            <w:proofErr w:type="spellEnd"/>
          </w:p>
        </w:tc>
        <w:tc>
          <w:tcPr>
            <w:tcW w:w="0" w:type="auto"/>
          </w:tcPr>
          <w:p w14:paraId="38A43D6F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2008</w:t>
            </w:r>
          </w:p>
        </w:tc>
        <w:tc>
          <w:tcPr>
            <w:tcW w:w="2807" w:type="dxa"/>
          </w:tcPr>
          <w:p w14:paraId="0FD5A89D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75" w:type="dxa"/>
          </w:tcPr>
          <w:p w14:paraId="12B247FC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42</w:t>
            </w:r>
          </w:p>
        </w:tc>
        <w:tc>
          <w:tcPr>
            <w:tcW w:w="6911" w:type="dxa"/>
          </w:tcPr>
          <w:p w14:paraId="5C8043D2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hypertension (5)</w:t>
            </w:r>
          </w:p>
        </w:tc>
      </w:tr>
      <w:tr w:rsidR="006A51E3" w:rsidRPr="004D425B" w14:paraId="074DA80E" w14:textId="77777777" w:rsidTr="4F6F70C3">
        <w:tc>
          <w:tcPr>
            <w:tcW w:w="0" w:type="auto"/>
          </w:tcPr>
          <w:p w14:paraId="5E5ABEF6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Hanif</w:t>
            </w:r>
          </w:p>
        </w:tc>
        <w:tc>
          <w:tcPr>
            <w:tcW w:w="0" w:type="auto"/>
          </w:tcPr>
          <w:p w14:paraId="5A5CBA95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2007</w:t>
            </w:r>
          </w:p>
        </w:tc>
        <w:tc>
          <w:tcPr>
            <w:tcW w:w="2807" w:type="dxa"/>
          </w:tcPr>
          <w:p w14:paraId="326ED074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75" w:type="dxa"/>
          </w:tcPr>
          <w:p w14:paraId="603FC250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44</w:t>
            </w:r>
          </w:p>
        </w:tc>
        <w:tc>
          <w:tcPr>
            <w:tcW w:w="6911" w:type="dxa"/>
          </w:tcPr>
          <w:p w14:paraId="090E5E8B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minor bleeding (43), mucosal ulcers (4)</w:t>
            </w:r>
          </w:p>
        </w:tc>
      </w:tr>
      <w:tr w:rsidR="006A51E3" w:rsidRPr="004D425B" w14:paraId="52B9095C" w14:textId="77777777" w:rsidTr="4F6F70C3">
        <w:tc>
          <w:tcPr>
            <w:tcW w:w="0" w:type="auto"/>
          </w:tcPr>
          <w:p w14:paraId="4934E558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4D425B">
              <w:rPr>
                <w:rFonts w:cs="Times New Roman"/>
                <w:color w:val="000000"/>
              </w:rPr>
              <w:t>Gupt</w:t>
            </w:r>
            <w:proofErr w:type="spellEnd"/>
          </w:p>
        </w:tc>
        <w:tc>
          <w:tcPr>
            <w:tcW w:w="0" w:type="auto"/>
          </w:tcPr>
          <w:p w14:paraId="0D4F4D05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2005</w:t>
            </w:r>
          </w:p>
        </w:tc>
        <w:tc>
          <w:tcPr>
            <w:tcW w:w="2807" w:type="dxa"/>
          </w:tcPr>
          <w:p w14:paraId="364A6972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75" w:type="dxa"/>
          </w:tcPr>
          <w:p w14:paraId="5FBC0FD5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22</w:t>
            </w:r>
          </w:p>
        </w:tc>
        <w:tc>
          <w:tcPr>
            <w:tcW w:w="6911" w:type="dxa"/>
          </w:tcPr>
          <w:p w14:paraId="4CB83AEA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fever (2), hypotension (2), skin rash (11), </w:t>
            </w:r>
            <w:r>
              <w:rPr>
                <w:rFonts w:cs="Times New Roman"/>
                <w:color w:val="000000"/>
              </w:rPr>
              <w:t>arthralgia/myalgia</w:t>
            </w:r>
            <w:r w:rsidRPr="004D425B">
              <w:rPr>
                <w:rFonts w:cs="Times New Roman"/>
                <w:color w:val="000000"/>
              </w:rPr>
              <w:t xml:space="preserve"> (9)</w:t>
            </w:r>
          </w:p>
        </w:tc>
      </w:tr>
      <w:tr w:rsidR="006A51E3" w:rsidRPr="004D425B" w14:paraId="209A633C" w14:textId="77777777" w:rsidTr="4F6F70C3">
        <w:tc>
          <w:tcPr>
            <w:tcW w:w="0" w:type="auto"/>
          </w:tcPr>
          <w:p w14:paraId="1FA8ECE9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4D425B">
              <w:rPr>
                <w:rFonts w:cs="Times New Roman"/>
                <w:color w:val="000000"/>
                <w:lang w:val="de-CH"/>
              </w:rPr>
              <w:t>Goldenberg</w:t>
            </w:r>
          </w:p>
        </w:tc>
        <w:tc>
          <w:tcPr>
            <w:tcW w:w="0" w:type="auto"/>
          </w:tcPr>
          <w:p w14:paraId="2E955BFF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2004</w:t>
            </w:r>
          </w:p>
        </w:tc>
        <w:tc>
          <w:tcPr>
            <w:tcW w:w="2807" w:type="dxa"/>
          </w:tcPr>
          <w:p w14:paraId="32F705B4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75" w:type="dxa"/>
          </w:tcPr>
          <w:p w14:paraId="49A2897B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10</w:t>
            </w:r>
          </w:p>
        </w:tc>
        <w:tc>
          <w:tcPr>
            <w:tcW w:w="6911" w:type="dxa"/>
          </w:tcPr>
          <w:p w14:paraId="7B810B45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fatigue (10), hypertension (1), urticaria (10)</w:t>
            </w:r>
          </w:p>
        </w:tc>
      </w:tr>
      <w:tr w:rsidR="006A51E3" w:rsidRPr="004D425B" w14:paraId="3BDC5FB5" w14:textId="77777777" w:rsidTr="4F6F70C3">
        <w:tc>
          <w:tcPr>
            <w:tcW w:w="0" w:type="auto"/>
          </w:tcPr>
          <w:p w14:paraId="5DDDB05D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Torres</w:t>
            </w:r>
          </w:p>
        </w:tc>
        <w:tc>
          <w:tcPr>
            <w:tcW w:w="0" w:type="auto"/>
          </w:tcPr>
          <w:p w14:paraId="1CC3C923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2003</w:t>
            </w:r>
          </w:p>
        </w:tc>
        <w:tc>
          <w:tcPr>
            <w:tcW w:w="2807" w:type="dxa"/>
          </w:tcPr>
          <w:p w14:paraId="1E080607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75" w:type="dxa"/>
          </w:tcPr>
          <w:p w14:paraId="34DC0ADE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42</w:t>
            </w:r>
          </w:p>
        </w:tc>
        <w:tc>
          <w:tcPr>
            <w:tcW w:w="6911" w:type="dxa"/>
          </w:tcPr>
          <w:p w14:paraId="7899B5B2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major bleeding (3), fever (28)</w:t>
            </w:r>
          </w:p>
        </w:tc>
      </w:tr>
      <w:tr w:rsidR="006A51E3" w:rsidRPr="004D425B" w14:paraId="3AB53570" w14:textId="77777777" w:rsidTr="4F6F70C3">
        <w:tc>
          <w:tcPr>
            <w:tcW w:w="0" w:type="auto"/>
          </w:tcPr>
          <w:p w14:paraId="105067EA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4D425B">
              <w:rPr>
                <w:rFonts w:cs="Times New Roman"/>
                <w:color w:val="000000"/>
                <w:lang w:val="de-CH"/>
              </w:rPr>
              <w:t>Park</w:t>
            </w:r>
          </w:p>
        </w:tc>
        <w:tc>
          <w:tcPr>
            <w:tcW w:w="0" w:type="auto"/>
          </w:tcPr>
          <w:p w14:paraId="77AF4895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2002</w:t>
            </w:r>
          </w:p>
        </w:tc>
        <w:tc>
          <w:tcPr>
            <w:tcW w:w="2807" w:type="dxa"/>
          </w:tcPr>
          <w:p w14:paraId="1A806E66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75" w:type="dxa"/>
          </w:tcPr>
          <w:p w14:paraId="4C17F2AE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241</w:t>
            </w:r>
          </w:p>
        </w:tc>
        <w:tc>
          <w:tcPr>
            <w:tcW w:w="6911" w:type="dxa"/>
          </w:tcPr>
          <w:p w14:paraId="4DC5DCD2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arthralgia/myalgia</w:t>
            </w:r>
            <w:r w:rsidRPr="004D425B">
              <w:rPr>
                <w:rFonts w:cs="Times New Roman"/>
                <w:color w:val="000000"/>
              </w:rPr>
              <w:t xml:space="preserve"> (10)</w:t>
            </w:r>
          </w:p>
        </w:tc>
      </w:tr>
      <w:tr w:rsidR="006A51E3" w:rsidRPr="004D425B" w14:paraId="77BED78C" w14:textId="77777777" w:rsidTr="4F6F70C3">
        <w:tc>
          <w:tcPr>
            <w:tcW w:w="0" w:type="auto"/>
          </w:tcPr>
          <w:p w14:paraId="54CFD8A9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Brennan</w:t>
            </w:r>
          </w:p>
        </w:tc>
        <w:tc>
          <w:tcPr>
            <w:tcW w:w="0" w:type="auto"/>
          </w:tcPr>
          <w:p w14:paraId="44B7B678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2001</w:t>
            </w:r>
          </w:p>
        </w:tc>
        <w:tc>
          <w:tcPr>
            <w:tcW w:w="2807" w:type="dxa"/>
          </w:tcPr>
          <w:p w14:paraId="56DFE2B9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75" w:type="dxa"/>
          </w:tcPr>
          <w:p w14:paraId="6609B7D5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79</w:t>
            </w:r>
          </w:p>
        </w:tc>
        <w:tc>
          <w:tcPr>
            <w:tcW w:w="6911" w:type="dxa"/>
          </w:tcPr>
          <w:p w14:paraId="1DDE6469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minor bleeding (34), fever (3), mucosal ulcers (12), gingival hyperplasia (13)</w:t>
            </w:r>
          </w:p>
        </w:tc>
      </w:tr>
      <w:tr w:rsidR="006A51E3" w:rsidRPr="004D425B" w14:paraId="18DC4C10" w14:textId="77777777" w:rsidTr="4F6F70C3">
        <w:tc>
          <w:tcPr>
            <w:tcW w:w="0" w:type="auto"/>
          </w:tcPr>
          <w:p w14:paraId="6F601A08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4D425B">
              <w:rPr>
                <w:rFonts w:cs="Times New Roman"/>
                <w:color w:val="000000"/>
              </w:rPr>
              <w:t>Fouladi</w:t>
            </w:r>
            <w:proofErr w:type="spellEnd"/>
          </w:p>
        </w:tc>
        <w:tc>
          <w:tcPr>
            <w:tcW w:w="0" w:type="auto"/>
          </w:tcPr>
          <w:p w14:paraId="54D38EA1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2000</w:t>
            </w:r>
          </w:p>
        </w:tc>
        <w:tc>
          <w:tcPr>
            <w:tcW w:w="2807" w:type="dxa"/>
          </w:tcPr>
          <w:p w14:paraId="53139BB7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75" w:type="dxa"/>
          </w:tcPr>
          <w:p w14:paraId="3249A488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46</w:t>
            </w:r>
          </w:p>
        </w:tc>
        <w:tc>
          <w:tcPr>
            <w:tcW w:w="6911" w:type="dxa"/>
          </w:tcPr>
          <w:p w14:paraId="4E39C235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hypotension (8), </w:t>
            </w:r>
            <w:proofErr w:type="spellStart"/>
            <w:r w:rsidRPr="004D425B">
              <w:rPr>
                <w:rFonts w:cs="Times New Roman"/>
                <w:color w:val="000000"/>
              </w:rPr>
              <w:t>diarrhea</w:t>
            </w:r>
            <w:proofErr w:type="spellEnd"/>
            <w:r w:rsidRPr="004D425B">
              <w:rPr>
                <w:rFonts w:cs="Times New Roman"/>
                <w:color w:val="000000"/>
              </w:rPr>
              <w:t xml:space="preserve"> (3)</w:t>
            </w:r>
          </w:p>
        </w:tc>
      </w:tr>
      <w:tr w:rsidR="006A51E3" w:rsidRPr="004D425B" w14:paraId="4D7B15F4" w14:textId="77777777" w:rsidTr="4F6F70C3">
        <w:tc>
          <w:tcPr>
            <w:tcW w:w="0" w:type="auto"/>
          </w:tcPr>
          <w:p w14:paraId="565ECF5D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Mansour</w:t>
            </w:r>
          </w:p>
        </w:tc>
        <w:tc>
          <w:tcPr>
            <w:tcW w:w="0" w:type="auto"/>
          </w:tcPr>
          <w:p w14:paraId="0E45FC8D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2000</w:t>
            </w:r>
          </w:p>
        </w:tc>
        <w:tc>
          <w:tcPr>
            <w:tcW w:w="2807" w:type="dxa"/>
          </w:tcPr>
          <w:p w14:paraId="2DF677ED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75" w:type="dxa"/>
          </w:tcPr>
          <w:p w14:paraId="63639C9B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18</w:t>
            </w:r>
          </w:p>
        </w:tc>
        <w:tc>
          <w:tcPr>
            <w:tcW w:w="6911" w:type="dxa"/>
          </w:tcPr>
          <w:p w14:paraId="7F7BDA85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blurred vision (7), loss of</w:t>
            </w:r>
            <w:r>
              <w:rPr>
                <w:rFonts w:cs="Times New Roman"/>
                <w:color w:val="000000"/>
              </w:rPr>
              <w:t xml:space="preserve"> </w:t>
            </w:r>
            <w:r w:rsidRPr="004D425B">
              <w:rPr>
                <w:rFonts w:cs="Times New Roman"/>
                <w:color w:val="000000"/>
              </w:rPr>
              <w:t>vision (2)</w:t>
            </w:r>
          </w:p>
        </w:tc>
      </w:tr>
      <w:tr w:rsidR="006A51E3" w:rsidRPr="004D425B" w14:paraId="6EBCF544" w14:textId="77777777" w:rsidTr="4F6F70C3">
        <w:tc>
          <w:tcPr>
            <w:tcW w:w="0" w:type="auto"/>
          </w:tcPr>
          <w:p w14:paraId="06061260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4D425B">
              <w:rPr>
                <w:rFonts w:cs="Times New Roman"/>
                <w:color w:val="000000"/>
              </w:rPr>
              <w:t>Sagmeister</w:t>
            </w:r>
            <w:proofErr w:type="spellEnd"/>
          </w:p>
        </w:tc>
        <w:tc>
          <w:tcPr>
            <w:tcW w:w="0" w:type="auto"/>
          </w:tcPr>
          <w:p w14:paraId="31FBB375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1999</w:t>
            </w:r>
          </w:p>
        </w:tc>
        <w:tc>
          <w:tcPr>
            <w:tcW w:w="2807" w:type="dxa"/>
          </w:tcPr>
          <w:p w14:paraId="20206D64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75" w:type="dxa"/>
          </w:tcPr>
          <w:p w14:paraId="17115FA9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25</w:t>
            </w:r>
          </w:p>
        </w:tc>
        <w:tc>
          <w:tcPr>
            <w:tcW w:w="6911" w:type="dxa"/>
          </w:tcPr>
          <w:p w14:paraId="108F9111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major bleeding (8), blurred vision (1)</w:t>
            </w:r>
          </w:p>
        </w:tc>
      </w:tr>
      <w:tr w:rsidR="006A51E3" w:rsidRPr="004D425B" w14:paraId="5446DD8E" w14:textId="77777777" w:rsidTr="4F6F70C3">
        <w:tc>
          <w:tcPr>
            <w:tcW w:w="0" w:type="auto"/>
          </w:tcPr>
          <w:p w14:paraId="621A2577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proofErr w:type="spellStart"/>
            <w:r w:rsidRPr="004D425B">
              <w:rPr>
                <w:rFonts w:cs="Times New Roman"/>
                <w:color w:val="000000"/>
                <w:lang w:val="de-CH"/>
              </w:rPr>
              <w:t>Trcuelu</w:t>
            </w:r>
            <w:proofErr w:type="spellEnd"/>
          </w:p>
        </w:tc>
        <w:tc>
          <w:tcPr>
            <w:tcW w:w="0" w:type="auto"/>
          </w:tcPr>
          <w:p w14:paraId="201C3880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1998</w:t>
            </w:r>
          </w:p>
        </w:tc>
        <w:tc>
          <w:tcPr>
            <w:tcW w:w="2807" w:type="dxa"/>
          </w:tcPr>
          <w:p w14:paraId="75B03A0C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75" w:type="dxa"/>
          </w:tcPr>
          <w:p w14:paraId="04AFDD5E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53</w:t>
            </w:r>
          </w:p>
        </w:tc>
        <w:tc>
          <w:tcPr>
            <w:tcW w:w="6911" w:type="dxa"/>
          </w:tcPr>
          <w:p w14:paraId="69CC0E20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fever (1), hypotension (3), urticaria (3), skin rash (13), </w:t>
            </w:r>
            <w:r>
              <w:rPr>
                <w:rFonts w:cs="Times New Roman"/>
                <w:color w:val="000000"/>
              </w:rPr>
              <w:t>arthralgia/myalgia</w:t>
            </w:r>
            <w:r w:rsidRPr="004D425B">
              <w:rPr>
                <w:rFonts w:cs="Times New Roman"/>
                <w:color w:val="000000"/>
              </w:rPr>
              <w:t xml:space="preserve"> (8)</w:t>
            </w:r>
          </w:p>
        </w:tc>
      </w:tr>
      <w:tr w:rsidR="006A51E3" w:rsidRPr="004D425B" w14:paraId="59C08D38" w14:textId="77777777" w:rsidTr="4F6F70C3">
        <w:tc>
          <w:tcPr>
            <w:tcW w:w="0" w:type="auto"/>
          </w:tcPr>
          <w:p w14:paraId="3DAE7B0F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lastRenderedPageBreak/>
              <w:t>Kelly</w:t>
            </w:r>
          </w:p>
        </w:tc>
        <w:tc>
          <w:tcPr>
            <w:tcW w:w="0" w:type="auto"/>
          </w:tcPr>
          <w:p w14:paraId="69B3CC8F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1996</w:t>
            </w:r>
          </w:p>
        </w:tc>
        <w:tc>
          <w:tcPr>
            <w:tcW w:w="2807" w:type="dxa"/>
          </w:tcPr>
          <w:p w14:paraId="31BB692F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75" w:type="dxa"/>
          </w:tcPr>
          <w:p w14:paraId="7DBF04BD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508</w:t>
            </w:r>
          </w:p>
        </w:tc>
        <w:tc>
          <w:tcPr>
            <w:tcW w:w="6911" w:type="dxa"/>
          </w:tcPr>
          <w:p w14:paraId="2425D09B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minor bleeding (416), fatigue (399), fever (183), </w:t>
            </w:r>
            <w:proofErr w:type="spellStart"/>
            <w:r w:rsidRPr="004D425B">
              <w:rPr>
                <w:rFonts w:cs="Times New Roman"/>
                <w:color w:val="000000"/>
              </w:rPr>
              <w:t>dyspnea</w:t>
            </w:r>
            <w:proofErr w:type="spellEnd"/>
            <w:r w:rsidRPr="004D425B">
              <w:rPr>
                <w:rFonts w:cs="Times New Roman"/>
                <w:color w:val="000000"/>
              </w:rPr>
              <w:t xml:space="preserve"> (169), pallor (381)</w:t>
            </w:r>
          </w:p>
        </w:tc>
      </w:tr>
      <w:tr w:rsidR="006A51E3" w:rsidRPr="004D425B" w14:paraId="427F1479" w14:textId="77777777" w:rsidTr="4F6F70C3">
        <w:tc>
          <w:tcPr>
            <w:tcW w:w="0" w:type="auto"/>
          </w:tcPr>
          <w:p w14:paraId="4AF67F0D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Lopez</w:t>
            </w:r>
          </w:p>
        </w:tc>
        <w:tc>
          <w:tcPr>
            <w:tcW w:w="0" w:type="auto"/>
          </w:tcPr>
          <w:p w14:paraId="6D74EA2A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1995</w:t>
            </w:r>
          </w:p>
        </w:tc>
        <w:tc>
          <w:tcPr>
            <w:tcW w:w="2807" w:type="dxa"/>
          </w:tcPr>
          <w:p w14:paraId="3948424C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75" w:type="dxa"/>
          </w:tcPr>
          <w:p w14:paraId="24242CF6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13</w:t>
            </w:r>
          </w:p>
        </w:tc>
        <w:tc>
          <w:tcPr>
            <w:tcW w:w="6911" w:type="dxa"/>
          </w:tcPr>
          <w:p w14:paraId="1ADD9A8F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fever (2), headache (3), urticaria (4), skin rash (5), </w:t>
            </w:r>
            <w:proofErr w:type="spellStart"/>
            <w:r w:rsidRPr="004D425B">
              <w:rPr>
                <w:rFonts w:cs="Times New Roman"/>
                <w:color w:val="000000"/>
              </w:rPr>
              <w:t>diarrhea</w:t>
            </w:r>
            <w:proofErr w:type="spellEnd"/>
            <w:r w:rsidRPr="004D425B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6A51E3" w:rsidRPr="004D425B" w14:paraId="18C8000E" w14:textId="77777777" w:rsidTr="4F6F70C3">
        <w:tc>
          <w:tcPr>
            <w:tcW w:w="0" w:type="auto"/>
          </w:tcPr>
          <w:p w14:paraId="20414C76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4D425B">
              <w:rPr>
                <w:rFonts w:cs="Times New Roman"/>
                <w:color w:val="000000"/>
              </w:rPr>
              <w:t>Sencer</w:t>
            </w:r>
            <w:proofErr w:type="spellEnd"/>
          </w:p>
        </w:tc>
        <w:tc>
          <w:tcPr>
            <w:tcW w:w="0" w:type="auto"/>
          </w:tcPr>
          <w:p w14:paraId="041F10EE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1993</w:t>
            </w:r>
          </w:p>
        </w:tc>
        <w:tc>
          <w:tcPr>
            <w:tcW w:w="2807" w:type="dxa"/>
          </w:tcPr>
          <w:p w14:paraId="36D92792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75" w:type="dxa"/>
          </w:tcPr>
          <w:p w14:paraId="43CFCCDA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103</w:t>
            </w:r>
          </w:p>
        </w:tc>
        <w:tc>
          <w:tcPr>
            <w:tcW w:w="6911" w:type="dxa"/>
          </w:tcPr>
          <w:p w14:paraId="15F2A59C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minor bleeding (22)</w:t>
            </w:r>
          </w:p>
        </w:tc>
      </w:tr>
      <w:tr w:rsidR="006A51E3" w:rsidRPr="004D425B" w14:paraId="5EC55E74" w14:textId="77777777" w:rsidTr="4F6F70C3">
        <w:tc>
          <w:tcPr>
            <w:tcW w:w="0" w:type="auto"/>
          </w:tcPr>
          <w:p w14:paraId="4BB6DD45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Takahashi</w:t>
            </w:r>
          </w:p>
        </w:tc>
        <w:tc>
          <w:tcPr>
            <w:tcW w:w="0" w:type="auto"/>
          </w:tcPr>
          <w:p w14:paraId="41538525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1993</w:t>
            </w:r>
          </w:p>
        </w:tc>
        <w:tc>
          <w:tcPr>
            <w:tcW w:w="2807" w:type="dxa"/>
          </w:tcPr>
          <w:p w14:paraId="3C27B78E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75" w:type="dxa"/>
          </w:tcPr>
          <w:p w14:paraId="5AB997A1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37</w:t>
            </w:r>
          </w:p>
        </w:tc>
        <w:tc>
          <w:tcPr>
            <w:tcW w:w="6911" w:type="dxa"/>
          </w:tcPr>
          <w:p w14:paraId="1CFADB8C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fatigue (4), fever (12), chest pain (1), headache (2), skin rash (2), </w:t>
            </w:r>
            <w:r>
              <w:rPr>
                <w:rFonts w:cs="Times New Roman"/>
                <w:color w:val="000000"/>
              </w:rPr>
              <w:t>arthralgia/myalgia</w:t>
            </w:r>
            <w:r w:rsidRPr="004D425B">
              <w:rPr>
                <w:rFonts w:cs="Times New Roman"/>
                <w:color w:val="000000"/>
              </w:rPr>
              <w:t xml:space="preserve"> (2), abdominal pain (1), </w:t>
            </w:r>
            <w:r>
              <w:rPr>
                <w:rFonts w:cs="Times New Roman"/>
                <w:color w:val="000000"/>
              </w:rPr>
              <w:t>nausea/vomiting</w:t>
            </w:r>
            <w:r w:rsidRPr="004D425B">
              <w:rPr>
                <w:rFonts w:cs="Times New Roman"/>
                <w:color w:val="000000"/>
              </w:rPr>
              <w:t xml:space="preserve"> (2), weight loss (2)</w:t>
            </w:r>
          </w:p>
        </w:tc>
      </w:tr>
      <w:tr w:rsidR="006A51E3" w:rsidRPr="004D425B" w14:paraId="166DA9EB" w14:textId="77777777" w:rsidTr="4F6F70C3">
        <w:tc>
          <w:tcPr>
            <w:tcW w:w="0" w:type="auto"/>
          </w:tcPr>
          <w:p w14:paraId="54C564C0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4D425B">
              <w:rPr>
                <w:rFonts w:cs="Times New Roman"/>
                <w:color w:val="000000"/>
              </w:rPr>
              <w:t>Doney</w:t>
            </w:r>
            <w:proofErr w:type="spellEnd"/>
          </w:p>
        </w:tc>
        <w:tc>
          <w:tcPr>
            <w:tcW w:w="0" w:type="auto"/>
          </w:tcPr>
          <w:p w14:paraId="33B70712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1993</w:t>
            </w:r>
          </w:p>
        </w:tc>
        <w:tc>
          <w:tcPr>
            <w:tcW w:w="2807" w:type="dxa"/>
          </w:tcPr>
          <w:p w14:paraId="0F9717E8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75" w:type="dxa"/>
          </w:tcPr>
          <w:p w14:paraId="327CD502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17</w:t>
            </w:r>
          </w:p>
        </w:tc>
        <w:tc>
          <w:tcPr>
            <w:tcW w:w="6911" w:type="dxa"/>
          </w:tcPr>
          <w:p w14:paraId="7A046A44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fever (12), chills (1), headache (1), </w:t>
            </w:r>
            <w:r>
              <w:rPr>
                <w:rFonts w:cs="Times New Roman"/>
                <w:color w:val="000000"/>
              </w:rPr>
              <w:t>arthralgia/myalgia</w:t>
            </w:r>
            <w:r w:rsidRPr="004D425B">
              <w:rPr>
                <w:rFonts w:cs="Times New Roman"/>
                <w:color w:val="000000"/>
              </w:rPr>
              <w:t xml:space="preserve"> (1), </w:t>
            </w:r>
            <w:r>
              <w:rPr>
                <w:rFonts w:cs="Times New Roman"/>
                <w:color w:val="000000"/>
              </w:rPr>
              <w:t>nausea/vomiting</w:t>
            </w:r>
            <w:r w:rsidRPr="004D425B">
              <w:rPr>
                <w:rFonts w:cs="Times New Roman"/>
                <w:color w:val="000000"/>
              </w:rPr>
              <w:t xml:space="preserve"> (6), </w:t>
            </w:r>
            <w:proofErr w:type="spellStart"/>
            <w:r w:rsidRPr="004D425B">
              <w:rPr>
                <w:rFonts w:cs="Times New Roman"/>
                <w:color w:val="000000"/>
              </w:rPr>
              <w:t>diarrhea</w:t>
            </w:r>
            <w:proofErr w:type="spellEnd"/>
            <w:r w:rsidRPr="004D425B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6A51E3" w:rsidRPr="004D425B" w14:paraId="671A3145" w14:textId="77777777" w:rsidTr="4F6F70C3">
        <w:tc>
          <w:tcPr>
            <w:tcW w:w="0" w:type="auto"/>
          </w:tcPr>
          <w:p w14:paraId="081C4F8D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proofErr w:type="spellStart"/>
            <w:r w:rsidRPr="004D425B">
              <w:rPr>
                <w:rFonts w:cs="Times New Roman"/>
                <w:color w:val="000000"/>
                <w:lang w:val="de-CH"/>
              </w:rPr>
              <w:t>Doney</w:t>
            </w:r>
            <w:proofErr w:type="spellEnd"/>
          </w:p>
        </w:tc>
        <w:tc>
          <w:tcPr>
            <w:tcW w:w="0" w:type="auto"/>
          </w:tcPr>
          <w:p w14:paraId="41248A05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1992</w:t>
            </w:r>
          </w:p>
        </w:tc>
        <w:tc>
          <w:tcPr>
            <w:tcW w:w="2807" w:type="dxa"/>
          </w:tcPr>
          <w:p w14:paraId="31CFCBB1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75" w:type="dxa"/>
          </w:tcPr>
          <w:p w14:paraId="0BC61208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68</w:t>
            </w:r>
          </w:p>
        </w:tc>
        <w:tc>
          <w:tcPr>
            <w:tcW w:w="6911" w:type="dxa"/>
          </w:tcPr>
          <w:p w14:paraId="48AE7062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hypertension (20), chest pain (1), headache (2)</w:t>
            </w:r>
          </w:p>
        </w:tc>
      </w:tr>
      <w:tr w:rsidR="006A51E3" w:rsidRPr="004D425B" w14:paraId="07EDA373" w14:textId="77777777" w:rsidTr="4F6F70C3">
        <w:tc>
          <w:tcPr>
            <w:tcW w:w="0" w:type="auto"/>
          </w:tcPr>
          <w:p w14:paraId="72E123D1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proofErr w:type="spellStart"/>
            <w:r w:rsidRPr="004D425B">
              <w:rPr>
                <w:rFonts w:cs="Times New Roman"/>
                <w:color w:val="000000"/>
                <w:lang w:val="de-CH"/>
              </w:rPr>
              <w:t>Frickhofer</w:t>
            </w:r>
            <w:proofErr w:type="spellEnd"/>
          </w:p>
        </w:tc>
        <w:tc>
          <w:tcPr>
            <w:tcW w:w="0" w:type="auto"/>
          </w:tcPr>
          <w:p w14:paraId="4227FD84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1991</w:t>
            </w:r>
          </w:p>
        </w:tc>
        <w:tc>
          <w:tcPr>
            <w:tcW w:w="2807" w:type="dxa"/>
          </w:tcPr>
          <w:p w14:paraId="13357CB5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randomized controlled trial</w:t>
            </w:r>
          </w:p>
        </w:tc>
        <w:tc>
          <w:tcPr>
            <w:tcW w:w="2275" w:type="dxa"/>
          </w:tcPr>
          <w:p w14:paraId="05FDF7BC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84</w:t>
            </w:r>
          </w:p>
        </w:tc>
        <w:tc>
          <w:tcPr>
            <w:tcW w:w="6911" w:type="dxa"/>
          </w:tcPr>
          <w:p w14:paraId="7B15A1D0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hypertension (45), gingival hyperplasia (37), tremor (37), virilization (80)</w:t>
            </w:r>
          </w:p>
        </w:tc>
      </w:tr>
      <w:tr w:rsidR="006A51E3" w:rsidRPr="004D425B" w14:paraId="463A786B" w14:textId="77777777" w:rsidTr="4F6F70C3">
        <w:tc>
          <w:tcPr>
            <w:tcW w:w="0" w:type="auto"/>
          </w:tcPr>
          <w:p w14:paraId="42A4220F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proofErr w:type="spellStart"/>
            <w:r w:rsidRPr="004D425B">
              <w:rPr>
                <w:rFonts w:cs="Times New Roman"/>
                <w:color w:val="000000"/>
                <w:lang w:val="de-CH"/>
              </w:rPr>
              <w:t>Tichelli</w:t>
            </w:r>
            <w:proofErr w:type="spellEnd"/>
          </w:p>
        </w:tc>
        <w:tc>
          <w:tcPr>
            <w:tcW w:w="0" w:type="auto"/>
          </w:tcPr>
          <w:p w14:paraId="2DBB6487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1988</w:t>
            </w:r>
          </w:p>
        </w:tc>
        <w:tc>
          <w:tcPr>
            <w:tcW w:w="2807" w:type="dxa"/>
          </w:tcPr>
          <w:p w14:paraId="090C6909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4D425B">
              <w:rPr>
                <w:rFonts w:cs="Times New Roman"/>
                <w:color w:val="000000"/>
              </w:rPr>
              <w:t>retrospecitve</w:t>
            </w:r>
            <w:proofErr w:type="spellEnd"/>
            <w:r w:rsidRPr="004D425B">
              <w:rPr>
                <w:rFonts w:cs="Times New Roman"/>
                <w:color w:val="000000"/>
              </w:rPr>
              <w:t xml:space="preserve"> observational </w:t>
            </w:r>
          </w:p>
        </w:tc>
        <w:tc>
          <w:tcPr>
            <w:tcW w:w="2275" w:type="dxa"/>
          </w:tcPr>
          <w:p w14:paraId="3C263784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145</w:t>
            </w:r>
          </w:p>
        </w:tc>
        <w:tc>
          <w:tcPr>
            <w:tcW w:w="6911" w:type="dxa"/>
          </w:tcPr>
          <w:p w14:paraId="212C941A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major bleeding (12)</w:t>
            </w:r>
          </w:p>
        </w:tc>
      </w:tr>
      <w:tr w:rsidR="006A51E3" w:rsidRPr="004D425B" w14:paraId="3C6153FB" w14:textId="77777777" w:rsidTr="4F6F70C3">
        <w:tc>
          <w:tcPr>
            <w:tcW w:w="0" w:type="auto"/>
          </w:tcPr>
          <w:p w14:paraId="4C2A8BF1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4D425B">
              <w:rPr>
                <w:rFonts w:cs="Times New Roman"/>
                <w:color w:val="000000"/>
                <w:lang w:val="de-CH"/>
              </w:rPr>
              <w:t>Hinterberger</w:t>
            </w:r>
          </w:p>
        </w:tc>
        <w:tc>
          <w:tcPr>
            <w:tcW w:w="0" w:type="auto"/>
          </w:tcPr>
          <w:p w14:paraId="17478C0C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1987</w:t>
            </w:r>
          </w:p>
        </w:tc>
        <w:tc>
          <w:tcPr>
            <w:tcW w:w="2807" w:type="dxa"/>
          </w:tcPr>
          <w:p w14:paraId="2ED466A0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75" w:type="dxa"/>
          </w:tcPr>
          <w:p w14:paraId="2571DFCB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23</w:t>
            </w:r>
          </w:p>
        </w:tc>
        <w:tc>
          <w:tcPr>
            <w:tcW w:w="6911" w:type="dxa"/>
          </w:tcPr>
          <w:p w14:paraId="1CA33628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fever (13), </w:t>
            </w:r>
            <w:r>
              <w:rPr>
                <w:rFonts w:cs="Times New Roman"/>
                <w:color w:val="000000"/>
              </w:rPr>
              <w:t>arthralgia/myalgia</w:t>
            </w:r>
            <w:r w:rsidRPr="004D425B">
              <w:rPr>
                <w:rFonts w:cs="Times New Roman"/>
                <w:color w:val="000000"/>
              </w:rPr>
              <w:t xml:space="preserve"> (3), abdominal pain (1), </w:t>
            </w:r>
            <w:proofErr w:type="spellStart"/>
            <w:r w:rsidRPr="004D425B">
              <w:rPr>
                <w:rFonts w:cs="Times New Roman"/>
                <w:color w:val="000000"/>
              </w:rPr>
              <w:t>diarrhea</w:t>
            </w:r>
            <w:proofErr w:type="spellEnd"/>
            <w:r w:rsidRPr="004D425B">
              <w:rPr>
                <w:rFonts w:cs="Times New Roman"/>
                <w:color w:val="000000"/>
              </w:rPr>
              <w:t xml:space="preserve"> (1), hair loss (1), jaundice (2), dry mucous</w:t>
            </w:r>
            <w:r>
              <w:rPr>
                <w:rFonts w:cs="Times New Roman"/>
                <w:color w:val="000000"/>
              </w:rPr>
              <w:t xml:space="preserve"> </w:t>
            </w:r>
            <w:r w:rsidRPr="004D425B">
              <w:rPr>
                <w:rFonts w:cs="Times New Roman"/>
                <w:color w:val="000000"/>
              </w:rPr>
              <w:t>membranes (3)</w:t>
            </w:r>
          </w:p>
        </w:tc>
      </w:tr>
      <w:tr w:rsidR="006A51E3" w:rsidRPr="004D425B" w14:paraId="4D43E108" w14:textId="77777777" w:rsidTr="4F6F70C3">
        <w:tc>
          <w:tcPr>
            <w:tcW w:w="0" w:type="auto"/>
          </w:tcPr>
          <w:p w14:paraId="7CDF878A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4D425B">
              <w:rPr>
                <w:rFonts w:cs="Times New Roman"/>
                <w:color w:val="000000"/>
              </w:rPr>
              <w:t>Doney</w:t>
            </w:r>
            <w:proofErr w:type="spellEnd"/>
          </w:p>
        </w:tc>
        <w:tc>
          <w:tcPr>
            <w:tcW w:w="0" w:type="auto"/>
          </w:tcPr>
          <w:p w14:paraId="265FC4A7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1987</w:t>
            </w:r>
          </w:p>
        </w:tc>
        <w:tc>
          <w:tcPr>
            <w:tcW w:w="2807" w:type="dxa"/>
          </w:tcPr>
          <w:p w14:paraId="4307F689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75" w:type="dxa"/>
          </w:tcPr>
          <w:p w14:paraId="2389C4A1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46</w:t>
            </w:r>
          </w:p>
        </w:tc>
        <w:tc>
          <w:tcPr>
            <w:tcW w:w="6911" w:type="dxa"/>
          </w:tcPr>
          <w:p w14:paraId="77492CAD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fever (23), </w:t>
            </w:r>
            <w:proofErr w:type="spellStart"/>
            <w:r w:rsidRPr="004D425B">
              <w:rPr>
                <w:rFonts w:cs="Times New Roman"/>
                <w:color w:val="000000"/>
              </w:rPr>
              <w:t>dyspnea</w:t>
            </w:r>
            <w:proofErr w:type="spellEnd"/>
            <w:r w:rsidRPr="004D425B">
              <w:rPr>
                <w:rFonts w:cs="Times New Roman"/>
                <w:color w:val="000000"/>
              </w:rPr>
              <w:t xml:space="preserve"> (1), hoarseness (4), hypertension (19), bradycardia (1), headache (2), skin rash (23), </w:t>
            </w:r>
            <w:r>
              <w:rPr>
                <w:rFonts w:cs="Times New Roman"/>
                <w:color w:val="000000"/>
              </w:rPr>
              <w:t>arthralgia/myalgia</w:t>
            </w:r>
            <w:r w:rsidRPr="004D425B">
              <w:rPr>
                <w:rFonts w:cs="Times New Roman"/>
                <w:color w:val="000000"/>
              </w:rPr>
              <w:t xml:space="preserve"> (24), virilization (3), seizure (1)</w:t>
            </w:r>
          </w:p>
        </w:tc>
      </w:tr>
      <w:tr w:rsidR="006A51E3" w:rsidRPr="004D425B" w14:paraId="62E409FD" w14:textId="77777777" w:rsidTr="4F6F70C3">
        <w:tc>
          <w:tcPr>
            <w:tcW w:w="0" w:type="auto"/>
          </w:tcPr>
          <w:p w14:paraId="401CD73C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4D425B">
              <w:rPr>
                <w:rFonts w:cs="Times New Roman"/>
                <w:color w:val="000000"/>
                <w:lang w:val="de-CH"/>
              </w:rPr>
              <w:t>Hinterberger-Fischer</w:t>
            </w:r>
          </w:p>
        </w:tc>
        <w:tc>
          <w:tcPr>
            <w:tcW w:w="0" w:type="auto"/>
          </w:tcPr>
          <w:p w14:paraId="2D79DEC8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1986</w:t>
            </w:r>
          </w:p>
        </w:tc>
        <w:tc>
          <w:tcPr>
            <w:tcW w:w="2807" w:type="dxa"/>
          </w:tcPr>
          <w:p w14:paraId="37646B29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75" w:type="dxa"/>
          </w:tcPr>
          <w:p w14:paraId="226FC8D5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15</w:t>
            </w:r>
          </w:p>
        </w:tc>
        <w:tc>
          <w:tcPr>
            <w:tcW w:w="6911" w:type="dxa"/>
          </w:tcPr>
          <w:p w14:paraId="35784B0D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fever (5), chills (5), hypertension (2), urticaria (3), skin rash (3), pruritus (3), back pain (3), </w:t>
            </w:r>
            <w:r>
              <w:rPr>
                <w:rFonts w:cs="Times New Roman"/>
                <w:color w:val="000000"/>
              </w:rPr>
              <w:t>arthralgia/myalgia</w:t>
            </w:r>
            <w:r w:rsidRPr="004D425B">
              <w:rPr>
                <w:rFonts w:cs="Times New Roman"/>
                <w:color w:val="000000"/>
              </w:rPr>
              <w:t xml:space="preserve"> (3), tremor (2)</w:t>
            </w:r>
          </w:p>
        </w:tc>
      </w:tr>
      <w:tr w:rsidR="006A51E3" w:rsidRPr="004D425B" w14:paraId="469F25CE" w14:textId="77777777" w:rsidTr="4F6F70C3">
        <w:tc>
          <w:tcPr>
            <w:tcW w:w="0" w:type="auto"/>
          </w:tcPr>
          <w:p w14:paraId="616007B3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Miller</w:t>
            </w:r>
          </w:p>
        </w:tc>
        <w:tc>
          <w:tcPr>
            <w:tcW w:w="0" w:type="auto"/>
          </w:tcPr>
          <w:p w14:paraId="3C14413C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1983</w:t>
            </w:r>
          </w:p>
        </w:tc>
        <w:tc>
          <w:tcPr>
            <w:tcW w:w="2807" w:type="dxa"/>
          </w:tcPr>
          <w:p w14:paraId="70176127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75" w:type="dxa"/>
          </w:tcPr>
          <w:p w14:paraId="4BF70483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19</w:t>
            </w:r>
          </w:p>
        </w:tc>
        <w:tc>
          <w:tcPr>
            <w:tcW w:w="6911" w:type="dxa"/>
          </w:tcPr>
          <w:p w14:paraId="5E74EC6E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fever (11), chills (1), skin rash (10), </w:t>
            </w:r>
            <w:r>
              <w:rPr>
                <w:rFonts w:cs="Times New Roman"/>
                <w:color w:val="000000"/>
              </w:rPr>
              <w:t>arthralgia/myalgia</w:t>
            </w:r>
            <w:r w:rsidRPr="004D425B">
              <w:rPr>
                <w:rFonts w:cs="Times New Roman"/>
                <w:color w:val="000000"/>
              </w:rPr>
              <w:t xml:space="preserve"> (7), </w:t>
            </w:r>
            <w:proofErr w:type="spellStart"/>
            <w:r w:rsidRPr="004D425B">
              <w:rPr>
                <w:rFonts w:cs="Times New Roman"/>
                <w:color w:val="000000"/>
              </w:rPr>
              <w:t>diarrhea</w:t>
            </w:r>
            <w:proofErr w:type="spellEnd"/>
            <w:r w:rsidRPr="004D425B">
              <w:rPr>
                <w:rFonts w:cs="Times New Roman"/>
                <w:color w:val="000000"/>
              </w:rPr>
              <w:t xml:space="preserve"> (2), peripheral </w:t>
            </w:r>
            <w:proofErr w:type="spellStart"/>
            <w:r w:rsidRPr="004D425B">
              <w:rPr>
                <w:rFonts w:cs="Times New Roman"/>
                <w:color w:val="000000"/>
              </w:rPr>
              <w:t>edema</w:t>
            </w:r>
            <w:proofErr w:type="spellEnd"/>
            <w:r w:rsidRPr="004D425B">
              <w:rPr>
                <w:rFonts w:cs="Times New Roman"/>
                <w:color w:val="000000"/>
              </w:rPr>
              <w:t xml:space="preserve"> (2), cramps (1)</w:t>
            </w:r>
          </w:p>
        </w:tc>
      </w:tr>
      <w:tr w:rsidR="006A51E3" w:rsidRPr="004D425B" w14:paraId="49F7BE81" w14:textId="77777777" w:rsidTr="4F6F70C3">
        <w:tc>
          <w:tcPr>
            <w:tcW w:w="0" w:type="auto"/>
          </w:tcPr>
          <w:p w14:paraId="627A349D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4D425B">
              <w:rPr>
                <w:rFonts w:cs="Times New Roman"/>
                <w:color w:val="000000"/>
              </w:rPr>
              <w:t>Mukiibi</w:t>
            </w:r>
            <w:proofErr w:type="spellEnd"/>
          </w:p>
        </w:tc>
        <w:tc>
          <w:tcPr>
            <w:tcW w:w="0" w:type="auto"/>
          </w:tcPr>
          <w:p w14:paraId="054150A4" w14:textId="77777777" w:rsidR="006A51E3" w:rsidRPr="004D425B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1981</w:t>
            </w:r>
          </w:p>
        </w:tc>
        <w:tc>
          <w:tcPr>
            <w:tcW w:w="2807" w:type="dxa"/>
          </w:tcPr>
          <w:p w14:paraId="35BF62BE" w14:textId="77777777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retrospective and prospective observational </w:t>
            </w:r>
          </w:p>
        </w:tc>
        <w:tc>
          <w:tcPr>
            <w:tcW w:w="2275" w:type="dxa"/>
          </w:tcPr>
          <w:p w14:paraId="0A3BF196" w14:textId="77777777" w:rsidR="006A51E3" w:rsidRPr="004D425B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>38</w:t>
            </w:r>
          </w:p>
        </w:tc>
        <w:tc>
          <w:tcPr>
            <w:tcW w:w="6911" w:type="dxa"/>
          </w:tcPr>
          <w:p w14:paraId="38AFC3CF" w14:textId="6E66CA09" w:rsidR="006A51E3" w:rsidRPr="004D425B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4D425B">
              <w:rPr>
                <w:rFonts w:cs="Times New Roman"/>
                <w:color w:val="000000"/>
              </w:rPr>
              <w:t xml:space="preserve">minor bleeding (22), fatigue (33), fever (5), </w:t>
            </w:r>
            <w:proofErr w:type="spellStart"/>
            <w:r w:rsidRPr="004D425B">
              <w:rPr>
                <w:rFonts w:cs="Times New Roman"/>
                <w:color w:val="000000"/>
              </w:rPr>
              <w:t>dyspnea</w:t>
            </w:r>
            <w:proofErr w:type="spellEnd"/>
            <w:r w:rsidRPr="004D425B">
              <w:rPr>
                <w:rFonts w:cs="Times New Roman"/>
                <w:color w:val="000000"/>
              </w:rPr>
              <w:t xml:space="preserve"> (7), hypotension (1), palpitation (18), tachycardia (1), headache (13), pallor (2), mucosal ulcers </w:t>
            </w:r>
            <w:r w:rsidRPr="004D425B">
              <w:rPr>
                <w:rFonts w:cs="Times New Roman"/>
                <w:color w:val="000000"/>
              </w:rPr>
              <w:lastRenderedPageBreak/>
              <w:t xml:space="preserve">(1), </w:t>
            </w:r>
            <w:r>
              <w:rPr>
                <w:rFonts w:cs="Times New Roman"/>
                <w:color w:val="000000"/>
              </w:rPr>
              <w:t>arthralgia/myalgia</w:t>
            </w:r>
            <w:r w:rsidRPr="004D425B">
              <w:rPr>
                <w:rFonts w:cs="Times New Roman"/>
                <w:color w:val="000000"/>
              </w:rPr>
              <w:t xml:space="preserve"> (9), peripheral </w:t>
            </w:r>
            <w:proofErr w:type="spellStart"/>
            <w:r w:rsidRPr="004D425B">
              <w:rPr>
                <w:rFonts w:cs="Times New Roman"/>
                <w:color w:val="000000"/>
              </w:rPr>
              <w:t>edema</w:t>
            </w:r>
            <w:proofErr w:type="spellEnd"/>
            <w:r w:rsidRPr="004D425B">
              <w:rPr>
                <w:rFonts w:cs="Times New Roman"/>
                <w:color w:val="000000"/>
              </w:rPr>
              <w:t xml:space="preserve"> (4), </w:t>
            </w:r>
            <w:proofErr w:type="spellStart"/>
            <w:r w:rsidRPr="004D425B">
              <w:rPr>
                <w:rFonts w:cs="Times New Roman"/>
                <w:color w:val="000000"/>
              </w:rPr>
              <w:t>hemoglobinuria</w:t>
            </w:r>
            <w:proofErr w:type="spellEnd"/>
            <w:r w:rsidRPr="004D425B">
              <w:rPr>
                <w:rFonts w:cs="Times New Roman"/>
                <w:color w:val="000000"/>
              </w:rPr>
              <w:t xml:space="preserve"> (1), jaundice (1), blurred vision (4), </w:t>
            </w:r>
            <w:del w:id="116" w:author="Kimmo Weisshaar" w:date="2020-06-17T18:46:00Z">
              <w:r w:rsidRPr="004D425B" w:rsidDel="00D23198">
                <w:rPr>
                  <w:rFonts w:cs="Times New Roman"/>
                  <w:color w:val="000000"/>
                </w:rPr>
                <w:delText>dizziness</w:delText>
              </w:r>
            </w:del>
            <w:ins w:id="117" w:author="Kimmo Weisshaar" w:date="2020-06-17T18:46:00Z">
              <w:r w:rsidR="00D23198">
                <w:rPr>
                  <w:rFonts w:cs="Times New Roman"/>
                  <w:color w:val="000000"/>
                </w:rPr>
                <w:t>dizziness/vertigo</w:t>
              </w:r>
            </w:ins>
            <w:r w:rsidRPr="004D425B">
              <w:rPr>
                <w:rFonts w:cs="Times New Roman"/>
                <w:color w:val="000000"/>
              </w:rPr>
              <w:t xml:space="preserve"> (10)</w:t>
            </w:r>
          </w:p>
        </w:tc>
      </w:tr>
    </w:tbl>
    <w:p w14:paraId="405440B1" w14:textId="77777777" w:rsidR="006A51E3" w:rsidRDefault="006A51E3"/>
    <w:p w14:paraId="7B429A5E" w14:textId="4D3862F4" w:rsidR="006A51E3" w:rsidRDefault="006A51E3" w:rsidP="00E317EF">
      <w:pPr>
        <w:pStyle w:val="Beschriftung"/>
        <w:keepNext/>
      </w:pPr>
      <w:r>
        <w:t xml:space="preserve">Table </w:t>
      </w:r>
      <w:fldSimple w:instr=" SEQ Table \* ARABIC ">
        <w:r w:rsidR="007B4231">
          <w:rPr>
            <w:noProof/>
          </w:rPr>
          <w:t>6</w:t>
        </w:r>
      </w:fldSimple>
      <w:r>
        <w:t xml:space="preserve"> Literature search: case reports and series reporting symptoms</w:t>
      </w:r>
      <w:r>
        <w:rPr>
          <w:noProof/>
        </w:rPr>
        <w:t xml:space="preserve"> in AA patients</w:t>
      </w:r>
      <w:ins w:id="118" w:author="Kimmo Weisshaar" w:date="2020-06-15T19:24:00Z">
        <w:r w:rsidR="008A66D6">
          <w:rPr>
            <w:noProof/>
          </w:rPr>
          <w:t xml:space="preserve"> (last update 05. May 2020)</w:t>
        </w:r>
      </w:ins>
    </w:p>
    <w:tbl>
      <w:tblPr>
        <w:tblStyle w:val="EinfacheTabelle2"/>
        <w:tblW w:w="0" w:type="auto"/>
        <w:tblLook w:val="0620" w:firstRow="1" w:lastRow="0" w:firstColumn="0" w:lastColumn="0" w:noHBand="1" w:noVBand="1"/>
      </w:tblPr>
      <w:tblGrid>
        <w:gridCol w:w="1877"/>
        <w:gridCol w:w="681"/>
        <w:gridCol w:w="2294"/>
        <w:gridCol w:w="9434"/>
      </w:tblGrid>
      <w:tr w:rsidR="006A51E3" w:rsidRPr="00741809" w14:paraId="20A6D6D1" w14:textId="77777777" w:rsidTr="00E317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</w:tcPr>
          <w:p w14:paraId="452900B5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Author</w:t>
            </w:r>
          </w:p>
        </w:tc>
        <w:tc>
          <w:tcPr>
            <w:tcW w:w="0" w:type="auto"/>
          </w:tcPr>
          <w:p w14:paraId="510D03A2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Year</w:t>
            </w:r>
          </w:p>
        </w:tc>
        <w:tc>
          <w:tcPr>
            <w:tcW w:w="0" w:type="auto"/>
          </w:tcPr>
          <w:p w14:paraId="7B513C8F" w14:textId="52BD910F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Number of patients evaluated</w:t>
            </w:r>
            <w:r>
              <w:rPr>
                <w:rFonts w:cs="Times New Roman"/>
                <w:color w:val="000000"/>
              </w:rPr>
              <w:t xml:space="preserve"> (</w:t>
            </w:r>
            <w:r w:rsidR="002B592C">
              <w:rPr>
                <w:rFonts w:cs="Times New Roman"/>
                <w:color w:val="000000"/>
              </w:rPr>
              <w:t>n</w:t>
            </w:r>
            <w:r>
              <w:rPr>
                <w:rFonts w:cs="Times New Roman"/>
                <w:color w:val="000000"/>
              </w:rPr>
              <w:t xml:space="preserve"> =)</w:t>
            </w:r>
          </w:p>
        </w:tc>
        <w:tc>
          <w:tcPr>
            <w:tcW w:w="0" w:type="auto"/>
          </w:tcPr>
          <w:p w14:paraId="768D2A90" w14:textId="3AFFF448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Outcomes</w:t>
            </w:r>
            <w:r w:rsidR="00BF2455">
              <w:rPr>
                <w:rFonts w:cs="Times New Roman"/>
                <w:color w:val="000000"/>
              </w:rPr>
              <w:t xml:space="preserve"> (No. of patients reporting symptom)</w:t>
            </w:r>
          </w:p>
        </w:tc>
      </w:tr>
      <w:tr w:rsidR="007E0132" w:rsidRPr="00741809" w14:paraId="67405850" w14:textId="77777777" w:rsidTr="00E317EF">
        <w:trPr>
          <w:ins w:id="119" w:author="Kimmo Weisshaar" w:date="2020-06-15T19:18:00Z"/>
        </w:trPr>
        <w:tc>
          <w:tcPr>
            <w:tcW w:w="0" w:type="auto"/>
          </w:tcPr>
          <w:p w14:paraId="16FC2FAC" w14:textId="2C1343CC" w:rsidR="007E0132" w:rsidRPr="00741809" w:rsidRDefault="007E0132" w:rsidP="00E317EF">
            <w:pPr>
              <w:spacing w:line="360" w:lineRule="auto"/>
              <w:rPr>
                <w:ins w:id="120" w:author="Kimmo Weisshaar" w:date="2020-06-15T19:18:00Z"/>
                <w:rFonts w:cs="Times New Roman"/>
                <w:color w:val="000000"/>
              </w:rPr>
            </w:pPr>
            <w:ins w:id="121" w:author="Kimmo Weisshaar" w:date="2020-06-15T19:18:00Z">
              <w:r>
                <w:rPr>
                  <w:rFonts w:cs="Times New Roman"/>
                  <w:color w:val="000000"/>
                </w:rPr>
                <w:t>Yamada</w:t>
              </w:r>
            </w:ins>
          </w:p>
        </w:tc>
        <w:tc>
          <w:tcPr>
            <w:tcW w:w="0" w:type="auto"/>
          </w:tcPr>
          <w:p w14:paraId="63BDA8FB" w14:textId="59F51485" w:rsidR="007E0132" w:rsidRPr="00741809" w:rsidRDefault="007E0132" w:rsidP="00E317EF">
            <w:pPr>
              <w:spacing w:line="360" w:lineRule="auto"/>
              <w:rPr>
                <w:ins w:id="122" w:author="Kimmo Weisshaar" w:date="2020-06-15T19:18:00Z"/>
                <w:rFonts w:cs="Times New Roman"/>
                <w:color w:val="000000"/>
              </w:rPr>
            </w:pPr>
            <w:ins w:id="123" w:author="Kimmo Weisshaar" w:date="2020-06-15T19:18:00Z">
              <w:r>
                <w:rPr>
                  <w:rFonts w:cs="Times New Roman"/>
                  <w:color w:val="000000"/>
                </w:rPr>
                <w:t>2020</w:t>
              </w:r>
            </w:ins>
          </w:p>
        </w:tc>
        <w:tc>
          <w:tcPr>
            <w:tcW w:w="0" w:type="auto"/>
          </w:tcPr>
          <w:p w14:paraId="7E089AAB" w14:textId="2A211AB1" w:rsidR="007E0132" w:rsidRPr="00741809" w:rsidRDefault="007E0132" w:rsidP="00E317EF">
            <w:pPr>
              <w:spacing w:line="360" w:lineRule="auto"/>
              <w:jc w:val="center"/>
              <w:rPr>
                <w:ins w:id="124" w:author="Kimmo Weisshaar" w:date="2020-06-15T19:18:00Z"/>
                <w:rFonts w:cs="Times New Roman"/>
                <w:color w:val="000000"/>
              </w:rPr>
            </w:pPr>
            <w:ins w:id="125" w:author="Kimmo Weisshaar" w:date="2020-06-15T19:19:00Z">
              <w:r>
                <w:rPr>
                  <w:rFonts w:cs="Times New Roman"/>
                  <w:color w:val="000000"/>
                </w:rPr>
                <w:t>1</w:t>
              </w:r>
            </w:ins>
          </w:p>
        </w:tc>
        <w:tc>
          <w:tcPr>
            <w:tcW w:w="0" w:type="auto"/>
          </w:tcPr>
          <w:p w14:paraId="2B228B22" w14:textId="47A80485" w:rsidR="007E0132" w:rsidRPr="00741809" w:rsidRDefault="007E0132" w:rsidP="00E317EF">
            <w:pPr>
              <w:spacing w:line="360" w:lineRule="auto"/>
              <w:rPr>
                <w:ins w:id="126" w:author="Kimmo Weisshaar" w:date="2020-06-15T19:18:00Z"/>
                <w:rFonts w:cs="Times New Roman"/>
                <w:color w:val="000000"/>
              </w:rPr>
            </w:pPr>
            <w:ins w:id="127" w:author="Kimmo Weisshaar" w:date="2020-06-15T19:19:00Z">
              <w:r>
                <w:rPr>
                  <w:rFonts w:cs="Times New Roman"/>
                  <w:color w:val="000000"/>
                </w:rPr>
                <w:t>minor bleeding (1)</w:t>
              </w:r>
            </w:ins>
          </w:p>
        </w:tc>
      </w:tr>
      <w:tr w:rsidR="007E0132" w:rsidRPr="00741809" w14:paraId="080C68D1" w14:textId="77777777" w:rsidTr="00E317EF">
        <w:trPr>
          <w:ins w:id="128" w:author="Kimmo Weisshaar" w:date="2020-06-15T19:17:00Z"/>
        </w:trPr>
        <w:tc>
          <w:tcPr>
            <w:tcW w:w="0" w:type="auto"/>
          </w:tcPr>
          <w:p w14:paraId="6F93298A" w14:textId="2B5ACEC2" w:rsidR="007E0132" w:rsidRPr="00741809" w:rsidRDefault="007E0132" w:rsidP="00E317EF">
            <w:pPr>
              <w:spacing w:line="360" w:lineRule="auto"/>
              <w:rPr>
                <w:ins w:id="129" w:author="Kimmo Weisshaar" w:date="2020-06-15T19:17:00Z"/>
                <w:rFonts w:cs="Times New Roman"/>
                <w:color w:val="000000"/>
              </w:rPr>
            </w:pPr>
            <w:proofErr w:type="spellStart"/>
            <w:ins w:id="130" w:author="Kimmo Weisshaar" w:date="2020-06-15T19:17:00Z">
              <w:r>
                <w:rPr>
                  <w:rFonts w:cs="Times New Roman"/>
                  <w:color w:val="000000"/>
                </w:rPr>
                <w:t>Werum</w:t>
              </w:r>
              <w:proofErr w:type="spellEnd"/>
            </w:ins>
          </w:p>
        </w:tc>
        <w:tc>
          <w:tcPr>
            <w:tcW w:w="0" w:type="auto"/>
          </w:tcPr>
          <w:p w14:paraId="7BAD7489" w14:textId="26138C12" w:rsidR="007E0132" w:rsidRPr="00741809" w:rsidRDefault="007E0132" w:rsidP="00E317EF">
            <w:pPr>
              <w:spacing w:line="360" w:lineRule="auto"/>
              <w:rPr>
                <w:ins w:id="131" w:author="Kimmo Weisshaar" w:date="2020-06-15T19:17:00Z"/>
                <w:rFonts w:cs="Times New Roman"/>
                <w:color w:val="000000"/>
              </w:rPr>
            </w:pPr>
            <w:ins w:id="132" w:author="Kimmo Weisshaar" w:date="2020-06-15T19:17:00Z">
              <w:r>
                <w:rPr>
                  <w:rFonts w:cs="Times New Roman"/>
                  <w:color w:val="000000"/>
                </w:rPr>
                <w:t>2020</w:t>
              </w:r>
            </w:ins>
          </w:p>
        </w:tc>
        <w:tc>
          <w:tcPr>
            <w:tcW w:w="0" w:type="auto"/>
          </w:tcPr>
          <w:p w14:paraId="485CB111" w14:textId="56F15D83" w:rsidR="007E0132" w:rsidRPr="00741809" w:rsidRDefault="007E0132" w:rsidP="00E317EF">
            <w:pPr>
              <w:spacing w:line="360" w:lineRule="auto"/>
              <w:jc w:val="center"/>
              <w:rPr>
                <w:ins w:id="133" w:author="Kimmo Weisshaar" w:date="2020-06-15T19:17:00Z"/>
                <w:rFonts w:cs="Times New Roman"/>
                <w:color w:val="000000"/>
              </w:rPr>
            </w:pPr>
            <w:ins w:id="134" w:author="Kimmo Weisshaar" w:date="2020-06-15T19:18:00Z">
              <w:r>
                <w:rPr>
                  <w:rFonts w:cs="Times New Roman"/>
                  <w:color w:val="000000"/>
                </w:rPr>
                <w:t>1</w:t>
              </w:r>
            </w:ins>
          </w:p>
        </w:tc>
        <w:tc>
          <w:tcPr>
            <w:tcW w:w="0" w:type="auto"/>
          </w:tcPr>
          <w:p w14:paraId="2701B869" w14:textId="25E4F690" w:rsidR="007E0132" w:rsidRPr="00741809" w:rsidRDefault="007E0132" w:rsidP="00E317EF">
            <w:pPr>
              <w:spacing w:line="360" w:lineRule="auto"/>
              <w:rPr>
                <w:ins w:id="135" w:author="Kimmo Weisshaar" w:date="2020-06-15T19:17:00Z"/>
                <w:rFonts w:cs="Times New Roman"/>
                <w:color w:val="000000"/>
              </w:rPr>
            </w:pPr>
            <w:ins w:id="136" w:author="Kimmo Weisshaar" w:date="2020-06-15T19:18:00Z">
              <w:r>
                <w:rPr>
                  <w:rFonts w:cs="Times New Roman"/>
                  <w:color w:val="000000"/>
                </w:rPr>
                <w:t xml:space="preserve">minor bleeding (1), </w:t>
              </w:r>
              <w:r w:rsidRPr="007E0132">
                <w:rPr>
                  <w:rFonts w:cs="Times New Roman"/>
                  <w:color w:val="000000"/>
                </w:rPr>
                <w:t>fever</w:t>
              </w:r>
              <w:r>
                <w:rPr>
                  <w:rFonts w:cs="Times New Roman"/>
                  <w:color w:val="000000"/>
                </w:rPr>
                <w:t xml:space="preserve"> (1)</w:t>
              </w:r>
              <w:r w:rsidRPr="007E0132">
                <w:rPr>
                  <w:rFonts w:cs="Times New Roman"/>
                  <w:color w:val="000000"/>
                </w:rPr>
                <w:t>, lymph node enlargement</w:t>
              </w:r>
              <w:r>
                <w:rPr>
                  <w:rFonts w:cs="Times New Roman"/>
                  <w:color w:val="000000"/>
                </w:rPr>
                <w:t xml:space="preserve"> (1)</w:t>
              </w:r>
            </w:ins>
          </w:p>
        </w:tc>
      </w:tr>
      <w:tr w:rsidR="007E0132" w:rsidRPr="00741809" w14:paraId="42F9E4F5" w14:textId="77777777" w:rsidTr="00E317EF">
        <w:trPr>
          <w:ins w:id="137" w:author="Kimmo Weisshaar" w:date="2020-06-15T19:16:00Z"/>
        </w:trPr>
        <w:tc>
          <w:tcPr>
            <w:tcW w:w="0" w:type="auto"/>
          </w:tcPr>
          <w:p w14:paraId="50F826DE" w14:textId="1ACFF486" w:rsidR="007E0132" w:rsidRPr="00741809" w:rsidRDefault="007E0132" w:rsidP="00E317EF">
            <w:pPr>
              <w:spacing w:line="360" w:lineRule="auto"/>
              <w:rPr>
                <w:ins w:id="138" w:author="Kimmo Weisshaar" w:date="2020-06-15T19:16:00Z"/>
                <w:rFonts w:cs="Times New Roman"/>
                <w:color w:val="000000"/>
              </w:rPr>
            </w:pPr>
            <w:ins w:id="139" w:author="Kimmo Weisshaar" w:date="2020-06-15T19:16:00Z">
              <w:r>
                <w:rPr>
                  <w:rFonts w:cs="Times New Roman"/>
                  <w:color w:val="000000"/>
                </w:rPr>
                <w:t>Suzuki</w:t>
              </w:r>
            </w:ins>
          </w:p>
        </w:tc>
        <w:tc>
          <w:tcPr>
            <w:tcW w:w="0" w:type="auto"/>
          </w:tcPr>
          <w:p w14:paraId="5AF7ED89" w14:textId="209953B9" w:rsidR="007E0132" w:rsidRPr="00741809" w:rsidRDefault="007E0132" w:rsidP="00E317EF">
            <w:pPr>
              <w:spacing w:line="360" w:lineRule="auto"/>
              <w:rPr>
                <w:ins w:id="140" w:author="Kimmo Weisshaar" w:date="2020-06-15T19:16:00Z"/>
                <w:rFonts w:cs="Times New Roman"/>
                <w:color w:val="000000"/>
              </w:rPr>
            </w:pPr>
            <w:ins w:id="141" w:author="Kimmo Weisshaar" w:date="2020-06-15T19:16:00Z">
              <w:r>
                <w:rPr>
                  <w:rFonts w:cs="Times New Roman"/>
                  <w:color w:val="000000"/>
                </w:rPr>
                <w:t>2020</w:t>
              </w:r>
            </w:ins>
          </w:p>
        </w:tc>
        <w:tc>
          <w:tcPr>
            <w:tcW w:w="0" w:type="auto"/>
          </w:tcPr>
          <w:p w14:paraId="74608745" w14:textId="352DA4B1" w:rsidR="007E0132" w:rsidRPr="00741809" w:rsidRDefault="007E0132" w:rsidP="00E317EF">
            <w:pPr>
              <w:spacing w:line="360" w:lineRule="auto"/>
              <w:jc w:val="center"/>
              <w:rPr>
                <w:ins w:id="142" w:author="Kimmo Weisshaar" w:date="2020-06-15T19:16:00Z"/>
                <w:rFonts w:cs="Times New Roman"/>
                <w:color w:val="000000"/>
              </w:rPr>
            </w:pPr>
            <w:ins w:id="143" w:author="Kimmo Weisshaar" w:date="2020-06-15T19:17:00Z">
              <w:r>
                <w:rPr>
                  <w:rFonts w:cs="Times New Roman"/>
                  <w:color w:val="000000"/>
                </w:rPr>
                <w:t>1</w:t>
              </w:r>
            </w:ins>
          </w:p>
        </w:tc>
        <w:tc>
          <w:tcPr>
            <w:tcW w:w="0" w:type="auto"/>
          </w:tcPr>
          <w:p w14:paraId="36324E7D" w14:textId="1CA62811" w:rsidR="007E0132" w:rsidRPr="00741809" w:rsidRDefault="007E0132" w:rsidP="00E317EF">
            <w:pPr>
              <w:spacing w:line="360" w:lineRule="auto"/>
              <w:rPr>
                <w:ins w:id="144" w:author="Kimmo Weisshaar" w:date="2020-06-15T19:16:00Z"/>
                <w:rFonts w:cs="Times New Roman"/>
                <w:color w:val="000000"/>
              </w:rPr>
            </w:pPr>
            <w:ins w:id="145" w:author="Kimmo Weisshaar" w:date="2020-06-15T19:17:00Z">
              <w:r>
                <w:rPr>
                  <w:rFonts w:cs="Times New Roman"/>
                  <w:color w:val="000000"/>
                </w:rPr>
                <w:t>minor bleeding (1)</w:t>
              </w:r>
              <w:r w:rsidRPr="007E0132">
                <w:rPr>
                  <w:rFonts w:cs="Times New Roman"/>
                  <w:color w:val="000000"/>
                </w:rPr>
                <w:t>, fatigue</w:t>
              </w:r>
              <w:r>
                <w:rPr>
                  <w:rFonts w:cs="Times New Roman"/>
                  <w:color w:val="000000"/>
                </w:rPr>
                <w:t xml:space="preserve"> (1)</w:t>
              </w:r>
              <w:r w:rsidRPr="007E0132">
                <w:rPr>
                  <w:rFonts w:cs="Times New Roman"/>
                  <w:color w:val="000000"/>
                </w:rPr>
                <w:t>, pruritus</w:t>
              </w:r>
              <w:r>
                <w:rPr>
                  <w:rFonts w:cs="Times New Roman"/>
                  <w:color w:val="000000"/>
                </w:rPr>
                <w:t xml:space="preserve"> (1)</w:t>
              </w:r>
            </w:ins>
          </w:p>
        </w:tc>
      </w:tr>
      <w:tr w:rsidR="007E0132" w:rsidRPr="00741809" w14:paraId="0AAD7F64" w14:textId="77777777" w:rsidTr="00E317EF">
        <w:trPr>
          <w:ins w:id="146" w:author="Kimmo Weisshaar" w:date="2020-06-15T19:15:00Z"/>
        </w:trPr>
        <w:tc>
          <w:tcPr>
            <w:tcW w:w="0" w:type="auto"/>
          </w:tcPr>
          <w:p w14:paraId="5CA90BED" w14:textId="67327962" w:rsidR="007E0132" w:rsidRPr="00741809" w:rsidRDefault="007E0132" w:rsidP="00E317EF">
            <w:pPr>
              <w:spacing w:line="360" w:lineRule="auto"/>
              <w:rPr>
                <w:ins w:id="147" w:author="Kimmo Weisshaar" w:date="2020-06-15T19:15:00Z"/>
                <w:rFonts w:cs="Times New Roman"/>
                <w:color w:val="000000"/>
              </w:rPr>
            </w:pPr>
            <w:ins w:id="148" w:author="Kimmo Weisshaar" w:date="2020-06-15T19:15:00Z">
              <w:r>
                <w:rPr>
                  <w:rFonts w:cs="Times New Roman"/>
                  <w:color w:val="000000"/>
                </w:rPr>
                <w:t>Rosa</w:t>
              </w:r>
            </w:ins>
          </w:p>
        </w:tc>
        <w:tc>
          <w:tcPr>
            <w:tcW w:w="0" w:type="auto"/>
          </w:tcPr>
          <w:p w14:paraId="5C3B5824" w14:textId="25FEA388" w:rsidR="007E0132" w:rsidRPr="00741809" w:rsidRDefault="007E0132" w:rsidP="00E317EF">
            <w:pPr>
              <w:spacing w:line="360" w:lineRule="auto"/>
              <w:rPr>
                <w:ins w:id="149" w:author="Kimmo Weisshaar" w:date="2020-06-15T19:15:00Z"/>
                <w:rFonts w:cs="Times New Roman"/>
                <w:color w:val="000000"/>
              </w:rPr>
            </w:pPr>
            <w:ins w:id="150" w:author="Kimmo Weisshaar" w:date="2020-06-15T19:15:00Z">
              <w:r>
                <w:rPr>
                  <w:rFonts w:cs="Times New Roman"/>
                  <w:color w:val="000000"/>
                </w:rPr>
                <w:t>2020</w:t>
              </w:r>
            </w:ins>
          </w:p>
        </w:tc>
        <w:tc>
          <w:tcPr>
            <w:tcW w:w="0" w:type="auto"/>
          </w:tcPr>
          <w:p w14:paraId="6BB13D22" w14:textId="34D46E20" w:rsidR="007E0132" w:rsidRPr="00741809" w:rsidRDefault="007E0132" w:rsidP="00E317EF">
            <w:pPr>
              <w:spacing w:line="360" w:lineRule="auto"/>
              <w:jc w:val="center"/>
              <w:rPr>
                <w:ins w:id="151" w:author="Kimmo Weisshaar" w:date="2020-06-15T19:15:00Z"/>
                <w:rFonts w:cs="Times New Roman"/>
                <w:color w:val="000000"/>
              </w:rPr>
            </w:pPr>
            <w:ins w:id="152" w:author="Kimmo Weisshaar" w:date="2020-06-15T19:15:00Z">
              <w:r>
                <w:rPr>
                  <w:rFonts w:cs="Times New Roman"/>
                  <w:color w:val="000000"/>
                </w:rPr>
                <w:t>1</w:t>
              </w:r>
            </w:ins>
          </w:p>
        </w:tc>
        <w:tc>
          <w:tcPr>
            <w:tcW w:w="0" w:type="auto"/>
          </w:tcPr>
          <w:p w14:paraId="09833C50" w14:textId="11EC528E" w:rsidR="007E0132" w:rsidRPr="00741809" w:rsidRDefault="007E0132" w:rsidP="00E317EF">
            <w:pPr>
              <w:spacing w:line="360" w:lineRule="auto"/>
              <w:rPr>
                <w:ins w:id="153" w:author="Kimmo Weisshaar" w:date="2020-06-15T19:15:00Z"/>
                <w:rFonts w:cs="Times New Roman"/>
                <w:color w:val="000000"/>
              </w:rPr>
            </w:pPr>
            <w:ins w:id="154" w:author="Kimmo Weisshaar" w:date="2020-06-15T19:16:00Z">
              <w:r>
                <w:rPr>
                  <w:rFonts w:cs="Times New Roman"/>
                  <w:color w:val="000000"/>
                </w:rPr>
                <w:t xml:space="preserve">minor bleeding (1), </w:t>
              </w:r>
            </w:ins>
            <w:ins w:id="155" w:author="Kimmo Weisshaar" w:date="2020-06-15T19:15:00Z">
              <w:r w:rsidRPr="007E0132">
                <w:rPr>
                  <w:rFonts w:cs="Times New Roman"/>
                  <w:color w:val="000000"/>
                </w:rPr>
                <w:t>fever</w:t>
              </w:r>
            </w:ins>
            <w:ins w:id="156" w:author="Kimmo Weisshaar" w:date="2020-06-15T19:16:00Z">
              <w:r>
                <w:rPr>
                  <w:rFonts w:cs="Times New Roman"/>
                  <w:color w:val="000000"/>
                </w:rPr>
                <w:t xml:space="preserve"> (1)</w:t>
              </w:r>
            </w:ins>
            <w:ins w:id="157" w:author="Kimmo Weisshaar" w:date="2020-06-15T19:15:00Z">
              <w:r w:rsidRPr="007E0132">
                <w:rPr>
                  <w:rFonts w:cs="Times New Roman"/>
                  <w:color w:val="000000"/>
                </w:rPr>
                <w:t>,</w:t>
              </w:r>
            </w:ins>
            <w:ins w:id="158" w:author="Kimmo Weisshaar" w:date="2020-06-15T19:16:00Z">
              <w:r>
                <w:rPr>
                  <w:rFonts w:cs="Times New Roman"/>
                  <w:color w:val="000000"/>
                </w:rPr>
                <w:t xml:space="preserve"> </w:t>
              </w:r>
            </w:ins>
            <w:proofErr w:type="spellStart"/>
            <w:ins w:id="159" w:author="Kimmo Weisshaar" w:date="2020-06-15T19:15:00Z">
              <w:r w:rsidRPr="007E0132">
                <w:rPr>
                  <w:rFonts w:cs="Times New Roman"/>
                  <w:color w:val="000000"/>
                </w:rPr>
                <w:t>diarrhea</w:t>
              </w:r>
            </w:ins>
            <w:proofErr w:type="spellEnd"/>
            <w:ins w:id="160" w:author="Kimmo Weisshaar" w:date="2020-06-15T19:16:00Z">
              <w:r>
                <w:rPr>
                  <w:rFonts w:cs="Times New Roman"/>
                  <w:color w:val="000000"/>
                </w:rPr>
                <w:t xml:space="preserve"> (1)</w:t>
              </w:r>
            </w:ins>
            <w:ins w:id="161" w:author="Kimmo Weisshaar" w:date="2020-06-15T19:15:00Z">
              <w:r w:rsidRPr="007E0132">
                <w:rPr>
                  <w:rFonts w:cs="Times New Roman"/>
                  <w:color w:val="000000"/>
                </w:rPr>
                <w:t>, nausea</w:t>
              </w:r>
            </w:ins>
            <w:ins w:id="162" w:author="Kimmo Weisshaar" w:date="2020-06-15T19:16:00Z">
              <w:r>
                <w:rPr>
                  <w:rFonts w:cs="Times New Roman"/>
                  <w:color w:val="000000"/>
                </w:rPr>
                <w:t xml:space="preserve"> (1)</w:t>
              </w:r>
            </w:ins>
          </w:p>
        </w:tc>
      </w:tr>
      <w:tr w:rsidR="007E0132" w:rsidRPr="00741809" w14:paraId="4FF6094A" w14:textId="77777777" w:rsidTr="00E317EF">
        <w:trPr>
          <w:ins w:id="163" w:author="Kimmo Weisshaar" w:date="2020-06-15T19:14:00Z"/>
        </w:trPr>
        <w:tc>
          <w:tcPr>
            <w:tcW w:w="0" w:type="auto"/>
          </w:tcPr>
          <w:p w14:paraId="0675A21B" w14:textId="7009DEC6" w:rsidR="007E0132" w:rsidRPr="00741809" w:rsidRDefault="007E0132" w:rsidP="00E317EF">
            <w:pPr>
              <w:spacing w:line="360" w:lineRule="auto"/>
              <w:rPr>
                <w:ins w:id="164" w:author="Kimmo Weisshaar" w:date="2020-06-15T19:14:00Z"/>
                <w:rFonts w:cs="Times New Roman"/>
                <w:color w:val="000000"/>
              </w:rPr>
            </w:pPr>
            <w:ins w:id="165" w:author="Kimmo Weisshaar" w:date="2020-06-15T19:14:00Z">
              <w:r>
                <w:rPr>
                  <w:rFonts w:cs="Times New Roman"/>
                  <w:color w:val="000000"/>
                </w:rPr>
                <w:t>Yang</w:t>
              </w:r>
            </w:ins>
          </w:p>
        </w:tc>
        <w:tc>
          <w:tcPr>
            <w:tcW w:w="0" w:type="auto"/>
          </w:tcPr>
          <w:p w14:paraId="69D89024" w14:textId="2D05FF16" w:rsidR="007E0132" w:rsidRPr="00741809" w:rsidRDefault="007E0132" w:rsidP="00E317EF">
            <w:pPr>
              <w:spacing w:line="360" w:lineRule="auto"/>
              <w:rPr>
                <w:ins w:id="166" w:author="Kimmo Weisshaar" w:date="2020-06-15T19:14:00Z"/>
                <w:rFonts w:cs="Times New Roman"/>
                <w:color w:val="000000"/>
              </w:rPr>
            </w:pPr>
            <w:ins w:id="167" w:author="Kimmo Weisshaar" w:date="2020-06-15T19:14:00Z">
              <w:r>
                <w:rPr>
                  <w:rFonts w:cs="Times New Roman"/>
                  <w:color w:val="000000"/>
                </w:rPr>
                <w:t>2019</w:t>
              </w:r>
            </w:ins>
          </w:p>
        </w:tc>
        <w:tc>
          <w:tcPr>
            <w:tcW w:w="0" w:type="auto"/>
          </w:tcPr>
          <w:p w14:paraId="341EA6F8" w14:textId="5A17C35C" w:rsidR="007E0132" w:rsidRPr="00741809" w:rsidRDefault="007E0132" w:rsidP="00E317EF">
            <w:pPr>
              <w:spacing w:line="360" w:lineRule="auto"/>
              <w:jc w:val="center"/>
              <w:rPr>
                <w:ins w:id="168" w:author="Kimmo Weisshaar" w:date="2020-06-15T19:14:00Z"/>
                <w:rFonts w:cs="Times New Roman"/>
                <w:color w:val="000000"/>
              </w:rPr>
            </w:pPr>
            <w:ins w:id="169" w:author="Kimmo Weisshaar" w:date="2020-06-15T19:14:00Z">
              <w:r>
                <w:rPr>
                  <w:rFonts w:cs="Times New Roman"/>
                  <w:color w:val="000000"/>
                </w:rPr>
                <w:t>3</w:t>
              </w:r>
            </w:ins>
          </w:p>
        </w:tc>
        <w:tc>
          <w:tcPr>
            <w:tcW w:w="0" w:type="auto"/>
          </w:tcPr>
          <w:p w14:paraId="16F85588" w14:textId="470B45D5" w:rsidR="007E0132" w:rsidRPr="00741809" w:rsidRDefault="007E0132" w:rsidP="00E317EF">
            <w:pPr>
              <w:spacing w:line="360" w:lineRule="auto"/>
              <w:rPr>
                <w:ins w:id="170" w:author="Kimmo Weisshaar" w:date="2020-06-15T19:14:00Z"/>
                <w:rFonts w:cs="Times New Roman"/>
                <w:color w:val="000000"/>
              </w:rPr>
            </w:pPr>
            <w:ins w:id="171" w:author="Kimmo Weisshaar" w:date="2020-06-15T19:15:00Z">
              <w:r>
                <w:rPr>
                  <w:rFonts w:cs="Times New Roman"/>
                  <w:color w:val="000000"/>
                </w:rPr>
                <w:t>major bleeding (3), pallor (3)</w:t>
              </w:r>
            </w:ins>
          </w:p>
        </w:tc>
      </w:tr>
      <w:tr w:rsidR="007E0132" w:rsidRPr="00741809" w14:paraId="6EECB125" w14:textId="77777777" w:rsidTr="00E317EF">
        <w:trPr>
          <w:ins w:id="172" w:author="Kimmo Weisshaar" w:date="2020-06-15T19:13:00Z"/>
        </w:trPr>
        <w:tc>
          <w:tcPr>
            <w:tcW w:w="0" w:type="auto"/>
          </w:tcPr>
          <w:p w14:paraId="38655972" w14:textId="136D4D48" w:rsidR="007E0132" w:rsidRPr="00741809" w:rsidRDefault="007E0132" w:rsidP="00E317EF">
            <w:pPr>
              <w:spacing w:line="360" w:lineRule="auto"/>
              <w:rPr>
                <w:ins w:id="173" w:author="Kimmo Weisshaar" w:date="2020-06-15T19:13:00Z"/>
                <w:rFonts w:cs="Times New Roman"/>
                <w:color w:val="000000"/>
              </w:rPr>
            </w:pPr>
            <w:proofErr w:type="spellStart"/>
            <w:ins w:id="174" w:author="Kimmo Weisshaar" w:date="2020-06-15T19:13:00Z">
              <w:r>
                <w:rPr>
                  <w:rFonts w:cs="Times New Roman"/>
                  <w:color w:val="000000"/>
                </w:rPr>
                <w:t>Su</w:t>
              </w:r>
              <w:proofErr w:type="spellEnd"/>
            </w:ins>
          </w:p>
        </w:tc>
        <w:tc>
          <w:tcPr>
            <w:tcW w:w="0" w:type="auto"/>
          </w:tcPr>
          <w:p w14:paraId="23253B7D" w14:textId="3A2F7B88" w:rsidR="007E0132" w:rsidRPr="00741809" w:rsidRDefault="007E0132" w:rsidP="00E317EF">
            <w:pPr>
              <w:spacing w:line="360" w:lineRule="auto"/>
              <w:rPr>
                <w:ins w:id="175" w:author="Kimmo Weisshaar" w:date="2020-06-15T19:13:00Z"/>
                <w:rFonts w:cs="Times New Roman"/>
                <w:color w:val="000000"/>
              </w:rPr>
            </w:pPr>
            <w:ins w:id="176" w:author="Kimmo Weisshaar" w:date="2020-06-15T19:13:00Z">
              <w:r>
                <w:rPr>
                  <w:rFonts w:cs="Times New Roman"/>
                  <w:color w:val="000000"/>
                </w:rPr>
                <w:t>2019</w:t>
              </w:r>
            </w:ins>
          </w:p>
        </w:tc>
        <w:tc>
          <w:tcPr>
            <w:tcW w:w="0" w:type="auto"/>
          </w:tcPr>
          <w:p w14:paraId="6667F26A" w14:textId="4AA2D4AA" w:rsidR="007E0132" w:rsidRPr="00741809" w:rsidRDefault="007E0132" w:rsidP="00E317EF">
            <w:pPr>
              <w:spacing w:line="360" w:lineRule="auto"/>
              <w:jc w:val="center"/>
              <w:rPr>
                <w:ins w:id="177" w:author="Kimmo Weisshaar" w:date="2020-06-15T19:13:00Z"/>
                <w:rFonts w:cs="Times New Roman"/>
                <w:color w:val="000000"/>
              </w:rPr>
            </w:pPr>
            <w:ins w:id="178" w:author="Kimmo Weisshaar" w:date="2020-06-15T19:13:00Z">
              <w:r>
                <w:rPr>
                  <w:rFonts w:cs="Times New Roman"/>
                  <w:color w:val="000000"/>
                </w:rPr>
                <w:t>6</w:t>
              </w:r>
            </w:ins>
          </w:p>
        </w:tc>
        <w:tc>
          <w:tcPr>
            <w:tcW w:w="0" w:type="auto"/>
          </w:tcPr>
          <w:p w14:paraId="3CCBBBB4" w14:textId="284BF165" w:rsidR="007E0132" w:rsidRPr="00741809" w:rsidRDefault="004F61C9" w:rsidP="00E317EF">
            <w:pPr>
              <w:spacing w:line="360" w:lineRule="auto"/>
              <w:rPr>
                <w:ins w:id="179" w:author="Kimmo Weisshaar" w:date="2020-06-15T19:13:00Z"/>
                <w:rFonts w:cs="Times New Roman"/>
                <w:color w:val="000000"/>
              </w:rPr>
            </w:pPr>
            <w:ins w:id="180" w:author="Kimmo Weisshaar" w:date="2020-06-15T19:19:00Z">
              <w:r>
                <w:rPr>
                  <w:rFonts w:cs="Times New Roman"/>
                  <w:color w:val="000000"/>
                </w:rPr>
                <w:t>minor bleeding (</w:t>
              </w:r>
              <w:r w:rsidRPr="007E0132">
                <w:rPr>
                  <w:rFonts w:cs="Times New Roman"/>
                  <w:color w:val="000000"/>
                </w:rPr>
                <w:t>2</w:t>
              </w:r>
              <w:r>
                <w:rPr>
                  <w:rFonts w:cs="Times New Roman"/>
                  <w:color w:val="000000"/>
                </w:rPr>
                <w:t>), fever (4)</w:t>
              </w:r>
            </w:ins>
            <w:ins w:id="181" w:author="Kimmo Weisshaar" w:date="2020-06-15T19:20:00Z">
              <w:r>
                <w:rPr>
                  <w:rFonts w:cs="Times New Roman"/>
                  <w:color w:val="000000"/>
                </w:rPr>
                <w:t xml:space="preserve">, fatigue (1), </w:t>
              </w:r>
            </w:ins>
            <w:ins w:id="182" w:author="Kimmo Weisshaar" w:date="2020-06-15T19:13:00Z">
              <w:r w:rsidR="007E0132" w:rsidRPr="007E0132">
                <w:rPr>
                  <w:rFonts w:cs="Times New Roman"/>
                  <w:color w:val="000000"/>
                </w:rPr>
                <w:t xml:space="preserve">abdominal pain </w:t>
              </w:r>
              <w:r w:rsidR="007E0132">
                <w:rPr>
                  <w:rFonts w:cs="Times New Roman"/>
                  <w:color w:val="000000"/>
                </w:rPr>
                <w:t>(6)</w:t>
              </w:r>
              <w:r w:rsidR="007E0132" w:rsidRPr="007E0132">
                <w:rPr>
                  <w:rFonts w:cs="Times New Roman"/>
                  <w:color w:val="000000"/>
                </w:rPr>
                <w:t>;</w:t>
              </w:r>
            </w:ins>
          </w:p>
        </w:tc>
      </w:tr>
      <w:tr w:rsidR="007E0132" w:rsidRPr="00741809" w14:paraId="6AEAEF15" w14:textId="77777777" w:rsidTr="00E317EF">
        <w:trPr>
          <w:ins w:id="183" w:author="Kimmo Weisshaar" w:date="2020-06-15T19:12:00Z"/>
        </w:trPr>
        <w:tc>
          <w:tcPr>
            <w:tcW w:w="0" w:type="auto"/>
          </w:tcPr>
          <w:p w14:paraId="040E0F53" w14:textId="5FAA7E79" w:rsidR="007E0132" w:rsidRPr="00741809" w:rsidRDefault="007E0132" w:rsidP="00E317EF">
            <w:pPr>
              <w:spacing w:line="360" w:lineRule="auto"/>
              <w:rPr>
                <w:ins w:id="184" w:author="Kimmo Weisshaar" w:date="2020-06-15T19:12:00Z"/>
                <w:rFonts w:cs="Times New Roman"/>
                <w:color w:val="000000"/>
              </w:rPr>
            </w:pPr>
            <w:proofErr w:type="spellStart"/>
            <w:ins w:id="185" w:author="Kimmo Weisshaar" w:date="2020-06-15T19:12:00Z">
              <w:r>
                <w:rPr>
                  <w:rFonts w:cs="Times New Roman"/>
                  <w:color w:val="000000"/>
                </w:rPr>
                <w:t>Sahu</w:t>
              </w:r>
              <w:proofErr w:type="spellEnd"/>
            </w:ins>
          </w:p>
        </w:tc>
        <w:tc>
          <w:tcPr>
            <w:tcW w:w="0" w:type="auto"/>
          </w:tcPr>
          <w:p w14:paraId="2A6E9A73" w14:textId="5BDA2064" w:rsidR="007E0132" w:rsidRPr="00741809" w:rsidRDefault="007E0132" w:rsidP="00E317EF">
            <w:pPr>
              <w:spacing w:line="360" w:lineRule="auto"/>
              <w:jc w:val="right"/>
              <w:rPr>
                <w:ins w:id="186" w:author="Kimmo Weisshaar" w:date="2020-06-15T19:12:00Z"/>
                <w:rFonts w:cs="Times New Roman"/>
                <w:color w:val="000000"/>
              </w:rPr>
            </w:pPr>
            <w:ins w:id="187" w:author="Kimmo Weisshaar" w:date="2020-06-15T19:12:00Z">
              <w:r>
                <w:rPr>
                  <w:rFonts w:cs="Times New Roman"/>
                  <w:color w:val="000000"/>
                </w:rPr>
                <w:t>2019</w:t>
              </w:r>
            </w:ins>
          </w:p>
        </w:tc>
        <w:tc>
          <w:tcPr>
            <w:tcW w:w="0" w:type="auto"/>
          </w:tcPr>
          <w:p w14:paraId="70280990" w14:textId="5A197112" w:rsidR="007E0132" w:rsidRPr="00741809" w:rsidRDefault="007E0132" w:rsidP="00E317EF">
            <w:pPr>
              <w:spacing w:line="360" w:lineRule="auto"/>
              <w:jc w:val="center"/>
              <w:rPr>
                <w:ins w:id="188" w:author="Kimmo Weisshaar" w:date="2020-06-15T19:12:00Z"/>
                <w:rFonts w:cs="Times New Roman"/>
                <w:color w:val="000000"/>
              </w:rPr>
            </w:pPr>
            <w:ins w:id="189" w:author="Kimmo Weisshaar" w:date="2020-06-15T19:12:00Z">
              <w:r>
                <w:rPr>
                  <w:rFonts w:cs="Times New Roman"/>
                  <w:color w:val="000000"/>
                </w:rPr>
                <w:t>1</w:t>
              </w:r>
            </w:ins>
          </w:p>
        </w:tc>
        <w:tc>
          <w:tcPr>
            <w:tcW w:w="0" w:type="auto"/>
          </w:tcPr>
          <w:p w14:paraId="4B03C6B5" w14:textId="630AD136" w:rsidR="007E0132" w:rsidRPr="00741809" w:rsidRDefault="007E0132" w:rsidP="00E317EF">
            <w:pPr>
              <w:spacing w:line="360" w:lineRule="auto"/>
              <w:rPr>
                <w:ins w:id="190" w:author="Kimmo Weisshaar" w:date="2020-06-15T19:12:00Z"/>
                <w:rFonts w:cs="Times New Roman"/>
                <w:color w:val="000000"/>
              </w:rPr>
            </w:pPr>
            <w:ins w:id="191" w:author="Kimmo Weisshaar" w:date="2020-06-15T19:12:00Z">
              <w:r>
                <w:rPr>
                  <w:rFonts w:cs="Times New Roman"/>
                  <w:color w:val="000000"/>
                </w:rPr>
                <w:t>fatigue (1), fever (1)</w:t>
              </w:r>
            </w:ins>
          </w:p>
        </w:tc>
      </w:tr>
      <w:tr w:rsidR="006A51E3" w:rsidRPr="00741809" w14:paraId="174E4013" w14:textId="77777777" w:rsidTr="00E317EF">
        <w:tc>
          <w:tcPr>
            <w:tcW w:w="0" w:type="auto"/>
          </w:tcPr>
          <w:p w14:paraId="3B8BD72F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El-Cheikh</w:t>
            </w:r>
          </w:p>
        </w:tc>
        <w:tc>
          <w:tcPr>
            <w:tcW w:w="0" w:type="auto"/>
          </w:tcPr>
          <w:p w14:paraId="7ECAF5F2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2019</w:t>
            </w:r>
          </w:p>
        </w:tc>
        <w:tc>
          <w:tcPr>
            <w:tcW w:w="0" w:type="auto"/>
          </w:tcPr>
          <w:p w14:paraId="4B4A36E1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79283A37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(1), fever (1)</w:t>
            </w:r>
          </w:p>
        </w:tc>
      </w:tr>
      <w:tr w:rsidR="006A51E3" w:rsidRPr="00741809" w14:paraId="14CE83A2" w14:textId="77777777" w:rsidTr="00E317EF">
        <w:tc>
          <w:tcPr>
            <w:tcW w:w="0" w:type="auto"/>
          </w:tcPr>
          <w:p w14:paraId="2FFCE88D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Ugarte-Torres</w:t>
            </w:r>
          </w:p>
        </w:tc>
        <w:tc>
          <w:tcPr>
            <w:tcW w:w="0" w:type="auto"/>
          </w:tcPr>
          <w:p w14:paraId="14724649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2018</w:t>
            </w:r>
          </w:p>
        </w:tc>
        <w:tc>
          <w:tcPr>
            <w:tcW w:w="0" w:type="auto"/>
          </w:tcPr>
          <w:p w14:paraId="7EFF28EB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1DD1CDBD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minor bleeding (1), fever (1), pallor (1), arthralgia/myalgia (1), abdominal pain (1), </w:t>
            </w:r>
            <w:proofErr w:type="spellStart"/>
            <w:r w:rsidRPr="00741809">
              <w:rPr>
                <w:rFonts w:cs="Times New Roman"/>
                <w:color w:val="000000"/>
              </w:rPr>
              <w:t>diarrhea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6A51E3" w:rsidRPr="00741809" w14:paraId="0AA721CD" w14:textId="77777777" w:rsidTr="00E317EF">
        <w:tc>
          <w:tcPr>
            <w:tcW w:w="0" w:type="auto"/>
          </w:tcPr>
          <w:p w14:paraId="519CABA0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Irfan</w:t>
            </w:r>
          </w:p>
        </w:tc>
        <w:tc>
          <w:tcPr>
            <w:tcW w:w="0" w:type="auto"/>
          </w:tcPr>
          <w:p w14:paraId="027107CC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2018</w:t>
            </w:r>
          </w:p>
        </w:tc>
        <w:tc>
          <w:tcPr>
            <w:tcW w:w="0" w:type="auto"/>
          </w:tcPr>
          <w:p w14:paraId="4544DB73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7DA3A969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minor bleeding (1), fever (1), </w:t>
            </w:r>
            <w:proofErr w:type="spellStart"/>
            <w:r w:rsidRPr="00741809">
              <w:rPr>
                <w:rFonts w:cs="Times New Roman"/>
                <w:color w:val="000000"/>
              </w:rPr>
              <w:t>dyspnea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(1), cough (1), pallor (1), skin rash (1), </w:t>
            </w:r>
            <w:proofErr w:type="spellStart"/>
            <w:r w:rsidRPr="00741809">
              <w:rPr>
                <w:rFonts w:cs="Times New Roman"/>
                <w:color w:val="000000"/>
              </w:rPr>
              <w:t>diarrhea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6A51E3" w:rsidRPr="00741809" w14:paraId="73179934" w14:textId="77777777" w:rsidTr="00E317EF">
        <w:tc>
          <w:tcPr>
            <w:tcW w:w="0" w:type="auto"/>
          </w:tcPr>
          <w:p w14:paraId="48C8644D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Yang</w:t>
            </w:r>
          </w:p>
        </w:tc>
        <w:tc>
          <w:tcPr>
            <w:tcW w:w="0" w:type="auto"/>
          </w:tcPr>
          <w:p w14:paraId="4ABCCBF8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2018</w:t>
            </w:r>
          </w:p>
        </w:tc>
        <w:tc>
          <w:tcPr>
            <w:tcW w:w="0" w:type="auto"/>
          </w:tcPr>
          <w:p w14:paraId="47E9B572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6BE2B3C6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chest pain (1), tachycardia (1), pallor (1), abdominal distension (1), nausea/vomiting (1)</w:t>
            </w:r>
          </w:p>
        </w:tc>
      </w:tr>
      <w:tr w:rsidR="006A51E3" w:rsidRPr="00741809" w14:paraId="52F5C72F" w14:textId="77777777" w:rsidTr="00E317EF">
        <w:tc>
          <w:tcPr>
            <w:tcW w:w="0" w:type="auto"/>
          </w:tcPr>
          <w:p w14:paraId="6B5D5DD8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McGowan</w:t>
            </w:r>
          </w:p>
        </w:tc>
        <w:tc>
          <w:tcPr>
            <w:tcW w:w="0" w:type="auto"/>
          </w:tcPr>
          <w:p w14:paraId="77E60E58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2018</w:t>
            </w:r>
          </w:p>
        </w:tc>
        <w:tc>
          <w:tcPr>
            <w:tcW w:w="0" w:type="auto"/>
          </w:tcPr>
          <w:p w14:paraId="4FC12EF1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12</w:t>
            </w:r>
          </w:p>
        </w:tc>
        <w:tc>
          <w:tcPr>
            <w:tcW w:w="0" w:type="auto"/>
          </w:tcPr>
          <w:p w14:paraId="4132BFD3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(4), fatigue (1), chest pain (1)</w:t>
            </w:r>
          </w:p>
        </w:tc>
      </w:tr>
      <w:tr w:rsidR="006A51E3" w:rsidRPr="00741809" w14:paraId="418EBCE1" w14:textId="77777777" w:rsidTr="00E317EF">
        <w:tc>
          <w:tcPr>
            <w:tcW w:w="0" w:type="auto"/>
          </w:tcPr>
          <w:p w14:paraId="39E7457E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Hendren</w:t>
            </w:r>
          </w:p>
        </w:tc>
        <w:tc>
          <w:tcPr>
            <w:tcW w:w="0" w:type="auto"/>
          </w:tcPr>
          <w:p w14:paraId="7861D06E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2017</w:t>
            </w:r>
          </w:p>
        </w:tc>
        <w:tc>
          <w:tcPr>
            <w:tcW w:w="0" w:type="auto"/>
          </w:tcPr>
          <w:p w14:paraId="5B860E1C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40D835A4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(1), fatigue (1), headache (1), arthralgia/myalgia (1)</w:t>
            </w:r>
          </w:p>
        </w:tc>
      </w:tr>
      <w:tr w:rsidR="006A51E3" w:rsidRPr="00741809" w14:paraId="235C7E79" w14:textId="77777777" w:rsidTr="00E317EF">
        <w:tc>
          <w:tcPr>
            <w:tcW w:w="0" w:type="auto"/>
          </w:tcPr>
          <w:p w14:paraId="1BF0D796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Tao</w:t>
            </w:r>
          </w:p>
        </w:tc>
        <w:tc>
          <w:tcPr>
            <w:tcW w:w="0" w:type="auto"/>
          </w:tcPr>
          <w:p w14:paraId="018B52CA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2017</w:t>
            </w:r>
          </w:p>
        </w:tc>
        <w:tc>
          <w:tcPr>
            <w:tcW w:w="0" w:type="auto"/>
          </w:tcPr>
          <w:p w14:paraId="58F3B2D3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18201F46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cough (1), hoarseness (1)</w:t>
            </w:r>
          </w:p>
        </w:tc>
      </w:tr>
      <w:tr w:rsidR="006A51E3" w:rsidRPr="00741809" w14:paraId="0F147C99" w14:textId="77777777" w:rsidTr="00E317EF">
        <w:tc>
          <w:tcPr>
            <w:tcW w:w="0" w:type="auto"/>
          </w:tcPr>
          <w:p w14:paraId="2E6CAAB8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741809">
              <w:rPr>
                <w:rFonts w:cs="Times New Roman"/>
                <w:color w:val="000000"/>
                <w:lang w:val="de-CH"/>
              </w:rPr>
              <w:t>Kumar</w:t>
            </w:r>
          </w:p>
        </w:tc>
        <w:tc>
          <w:tcPr>
            <w:tcW w:w="0" w:type="auto"/>
          </w:tcPr>
          <w:p w14:paraId="19DE289E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2017</w:t>
            </w:r>
          </w:p>
        </w:tc>
        <w:tc>
          <w:tcPr>
            <w:tcW w:w="0" w:type="auto"/>
          </w:tcPr>
          <w:p w14:paraId="7AC8EBB8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0907E623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minor bleeding (1), fatigue (1), </w:t>
            </w:r>
            <w:proofErr w:type="spellStart"/>
            <w:r w:rsidRPr="00741809">
              <w:rPr>
                <w:rFonts w:cs="Times New Roman"/>
                <w:color w:val="000000"/>
              </w:rPr>
              <w:t>dyspnea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(1), hypotension (1), tachycardia (1), pallor (1)</w:t>
            </w:r>
          </w:p>
        </w:tc>
      </w:tr>
      <w:tr w:rsidR="006A51E3" w:rsidRPr="00741809" w14:paraId="609C12EF" w14:textId="77777777" w:rsidTr="00E317EF">
        <w:tc>
          <w:tcPr>
            <w:tcW w:w="0" w:type="auto"/>
          </w:tcPr>
          <w:p w14:paraId="1FFCAFAF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Shimizu</w:t>
            </w:r>
          </w:p>
        </w:tc>
        <w:tc>
          <w:tcPr>
            <w:tcW w:w="0" w:type="auto"/>
          </w:tcPr>
          <w:p w14:paraId="3BEC8598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2016</w:t>
            </w:r>
          </w:p>
        </w:tc>
        <w:tc>
          <w:tcPr>
            <w:tcW w:w="0" w:type="auto"/>
          </w:tcPr>
          <w:p w14:paraId="7BCDFAD2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281C4BFE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fever (1), jaundice (1)</w:t>
            </w:r>
          </w:p>
        </w:tc>
      </w:tr>
      <w:tr w:rsidR="006A51E3" w:rsidRPr="00741809" w14:paraId="1497F48C" w14:textId="77777777" w:rsidTr="00E317EF">
        <w:tc>
          <w:tcPr>
            <w:tcW w:w="0" w:type="auto"/>
          </w:tcPr>
          <w:p w14:paraId="5E8F357C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Suzuki</w:t>
            </w:r>
          </w:p>
        </w:tc>
        <w:tc>
          <w:tcPr>
            <w:tcW w:w="0" w:type="auto"/>
          </w:tcPr>
          <w:p w14:paraId="3703CE02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2016</w:t>
            </w:r>
          </w:p>
        </w:tc>
        <w:tc>
          <w:tcPr>
            <w:tcW w:w="0" w:type="auto"/>
          </w:tcPr>
          <w:p w14:paraId="2802F526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3</w:t>
            </w:r>
          </w:p>
        </w:tc>
        <w:tc>
          <w:tcPr>
            <w:tcW w:w="0" w:type="auto"/>
          </w:tcPr>
          <w:p w14:paraId="14838527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(2), fever (1)</w:t>
            </w:r>
          </w:p>
        </w:tc>
      </w:tr>
      <w:tr w:rsidR="006A51E3" w:rsidRPr="00741809" w14:paraId="088FC4EB" w14:textId="77777777" w:rsidTr="00E317EF">
        <w:tc>
          <w:tcPr>
            <w:tcW w:w="0" w:type="auto"/>
          </w:tcPr>
          <w:p w14:paraId="248D6E5C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lastRenderedPageBreak/>
              <w:t>Nakano</w:t>
            </w:r>
          </w:p>
        </w:tc>
        <w:tc>
          <w:tcPr>
            <w:tcW w:w="0" w:type="auto"/>
          </w:tcPr>
          <w:p w14:paraId="60CF8E8B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2016</w:t>
            </w:r>
          </w:p>
        </w:tc>
        <w:tc>
          <w:tcPr>
            <w:tcW w:w="0" w:type="auto"/>
          </w:tcPr>
          <w:p w14:paraId="159C6382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2BA2331E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major bleeding (1), urinary retention (1)</w:t>
            </w:r>
          </w:p>
        </w:tc>
      </w:tr>
      <w:tr w:rsidR="006A51E3" w:rsidRPr="00741809" w14:paraId="43515279" w14:textId="77777777" w:rsidTr="00E317EF">
        <w:tc>
          <w:tcPr>
            <w:tcW w:w="0" w:type="auto"/>
          </w:tcPr>
          <w:p w14:paraId="0E8215A2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Zekavat</w:t>
            </w:r>
            <w:proofErr w:type="spellEnd"/>
          </w:p>
        </w:tc>
        <w:tc>
          <w:tcPr>
            <w:tcW w:w="0" w:type="auto"/>
          </w:tcPr>
          <w:p w14:paraId="2F84AC6A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2016</w:t>
            </w:r>
          </w:p>
        </w:tc>
        <w:tc>
          <w:tcPr>
            <w:tcW w:w="0" w:type="auto"/>
          </w:tcPr>
          <w:p w14:paraId="0FD719B4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4A01D4E6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fever (1), headache (1)</w:t>
            </w:r>
          </w:p>
        </w:tc>
      </w:tr>
      <w:tr w:rsidR="006A51E3" w:rsidRPr="00741809" w14:paraId="126FFE29" w14:textId="77777777" w:rsidTr="00E317EF">
        <w:tc>
          <w:tcPr>
            <w:tcW w:w="0" w:type="auto"/>
          </w:tcPr>
          <w:p w14:paraId="21D5BA69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Weng</w:t>
            </w:r>
          </w:p>
        </w:tc>
        <w:tc>
          <w:tcPr>
            <w:tcW w:w="0" w:type="auto"/>
          </w:tcPr>
          <w:p w14:paraId="1F5D0871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2016</w:t>
            </w:r>
          </w:p>
        </w:tc>
        <w:tc>
          <w:tcPr>
            <w:tcW w:w="0" w:type="auto"/>
          </w:tcPr>
          <w:p w14:paraId="4F1996AA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</w:t>
            </w:r>
          </w:p>
        </w:tc>
        <w:tc>
          <w:tcPr>
            <w:tcW w:w="0" w:type="auto"/>
          </w:tcPr>
          <w:p w14:paraId="23B5D9C4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fever (2), </w:t>
            </w:r>
            <w:proofErr w:type="spellStart"/>
            <w:r w:rsidRPr="00741809">
              <w:rPr>
                <w:rFonts w:cs="Times New Roman"/>
                <w:color w:val="000000"/>
              </w:rPr>
              <w:t>diarrhea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6A51E3" w:rsidRPr="00741809" w14:paraId="097A0AEB" w14:textId="77777777" w:rsidTr="00E317EF">
        <w:tc>
          <w:tcPr>
            <w:tcW w:w="0" w:type="auto"/>
          </w:tcPr>
          <w:p w14:paraId="6D762915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Vinod</w:t>
            </w:r>
          </w:p>
        </w:tc>
        <w:tc>
          <w:tcPr>
            <w:tcW w:w="0" w:type="auto"/>
          </w:tcPr>
          <w:p w14:paraId="691301B0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2016</w:t>
            </w:r>
          </w:p>
        </w:tc>
        <w:tc>
          <w:tcPr>
            <w:tcW w:w="0" w:type="auto"/>
          </w:tcPr>
          <w:p w14:paraId="1934AEE8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1526B853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(1), fatigue (1), fever (1), skin rash (1), arthralgia/myalgia (1), abdominal pain (1)</w:t>
            </w:r>
          </w:p>
        </w:tc>
      </w:tr>
      <w:tr w:rsidR="006A51E3" w:rsidRPr="00741809" w14:paraId="51FF75F8" w14:textId="77777777" w:rsidTr="00E317EF">
        <w:tc>
          <w:tcPr>
            <w:tcW w:w="0" w:type="auto"/>
          </w:tcPr>
          <w:p w14:paraId="2A0186C8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John</w:t>
            </w:r>
          </w:p>
        </w:tc>
        <w:tc>
          <w:tcPr>
            <w:tcW w:w="0" w:type="auto"/>
          </w:tcPr>
          <w:p w14:paraId="179C5CFB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2016</w:t>
            </w:r>
          </w:p>
        </w:tc>
        <w:tc>
          <w:tcPr>
            <w:tcW w:w="0" w:type="auto"/>
          </w:tcPr>
          <w:p w14:paraId="64A7D71B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15F4236B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(1), fatigue (1), hypertension (1), pallor (1)</w:t>
            </w:r>
          </w:p>
        </w:tc>
      </w:tr>
      <w:tr w:rsidR="006A51E3" w:rsidRPr="00741809" w14:paraId="45084020" w14:textId="77777777" w:rsidTr="00E317EF">
        <w:tc>
          <w:tcPr>
            <w:tcW w:w="0" w:type="auto"/>
          </w:tcPr>
          <w:p w14:paraId="505D8A7A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Scott</w:t>
            </w:r>
          </w:p>
        </w:tc>
        <w:tc>
          <w:tcPr>
            <w:tcW w:w="0" w:type="auto"/>
          </w:tcPr>
          <w:p w14:paraId="2F964CED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2015</w:t>
            </w:r>
          </w:p>
        </w:tc>
        <w:tc>
          <w:tcPr>
            <w:tcW w:w="0" w:type="auto"/>
          </w:tcPr>
          <w:p w14:paraId="3411FB70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30E7BB46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fever (1)</w:t>
            </w:r>
          </w:p>
        </w:tc>
      </w:tr>
      <w:tr w:rsidR="006A51E3" w:rsidRPr="00741809" w14:paraId="70C4408E" w14:textId="77777777" w:rsidTr="00E317EF">
        <w:tc>
          <w:tcPr>
            <w:tcW w:w="0" w:type="auto"/>
          </w:tcPr>
          <w:p w14:paraId="6890E157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Vo</w:t>
            </w:r>
          </w:p>
        </w:tc>
        <w:tc>
          <w:tcPr>
            <w:tcW w:w="0" w:type="auto"/>
          </w:tcPr>
          <w:p w14:paraId="1921BF05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2015</w:t>
            </w:r>
          </w:p>
        </w:tc>
        <w:tc>
          <w:tcPr>
            <w:tcW w:w="0" w:type="auto"/>
          </w:tcPr>
          <w:p w14:paraId="3EA9D252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</w:t>
            </w:r>
          </w:p>
        </w:tc>
        <w:tc>
          <w:tcPr>
            <w:tcW w:w="0" w:type="auto"/>
          </w:tcPr>
          <w:p w14:paraId="13F673C6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skin rash (1), skin lesions (1)</w:t>
            </w:r>
          </w:p>
        </w:tc>
      </w:tr>
      <w:tr w:rsidR="006A51E3" w:rsidRPr="00741809" w14:paraId="088D69D7" w14:textId="77777777" w:rsidTr="00E317EF">
        <w:tc>
          <w:tcPr>
            <w:tcW w:w="0" w:type="auto"/>
          </w:tcPr>
          <w:p w14:paraId="33ED6852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Lens</w:t>
            </w:r>
          </w:p>
        </w:tc>
        <w:tc>
          <w:tcPr>
            <w:tcW w:w="0" w:type="auto"/>
          </w:tcPr>
          <w:p w14:paraId="35C7D873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2015</w:t>
            </w:r>
          </w:p>
        </w:tc>
        <w:tc>
          <w:tcPr>
            <w:tcW w:w="0" w:type="auto"/>
          </w:tcPr>
          <w:p w14:paraId="4EC77244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54778746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fever (1), cough (1), sore throat (1)</w:t>
            </w:r>
          </w:p>
        </w:tc>
      </w:tr>
      <w:tr w:rsidR="006A51E3" w:rsidRPr="00741809" w14:paraId="7CA9006E" w14:textId="77777777" w:rsidTr="00E317EF">
        <w:tc>
          <w:tcPr>
            <w:tcW w:w="0" w:type="auto"/>
          </w:tcPr>
          <w:p w14:paraId="342215AD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Rathore</w:t>
            </w:r>
          </w:p>
        </w:tc>
        <w:tc>
          <w:tcPr>
            <w:tcW w:w="0" w:type="auto"/>
          </w:tcPr>
          <w:p w14:paraId="1AA66D02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2015</w:t>
            </w:r>
          </w:p>
        </w:tc>
        <w:tc>
          <w:tcPr>
            <w:tcW w:w="0" w:type="auto"/>
          </w:tcPr>
          <w:p w14:paraId="7DB0B36C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7EE0444B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seizure (1)</w:t>
            </w:r>
          </w:p>
        </w:tc>
      </w:tr>
      <w:tr w:rsidR="006A51E3" w:rsidRPr="00741809" w14:paraId="2E58A718" w14:textId="77777777" w:rsidTr="00E317EF">
        <w:tc>
          <w:tcPr>
            <w:tcW w:w="0" w:type="auto"/>
          </w:tcPr>
          <w:p w14:paraId="7A8280A8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proofErr w:type="spellStart"/>
            <w:r w:rsidRPr="00741809">
              <w:rPr>
                <w:rFonts w:cs="Times New Roman"/>
                <w:color w:val="000000"/>
                <w:lang w:val="de-CH"/>
              </w:rPr>
              <w:t>Kufelnicka-Babout</w:t>
            </w:r>
            <w:proofErr w:type="spellEnd"/>
          </w:p>
        </w:tc>
        <w:tc>
          <w:tcPr>
            <w:tcW w:w="0" w:type="auto"/>
          </w:tcPr>
          <w:p w14:paraId="7B8EA13E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2015</w:t>
            </w:r>
          </w:p>
        </w:tc>
        <w:tc>
          <w:tcPr>
            <w:tcW w:w="0" w:type="auto"/>
          </w:tcPr>
          <w:p w14:paraId="29CCBD3D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2E848E6D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major bleeding (1), minor bleeding (1), pallor (1)</w:t>
            </w:r>
          </w:p>
        </w:tc>
      </w:tr>
      <w:tr w:rsidR="006A51E3" w:rsidRPr="00741809" w14:paraId="0EE12496" w14:textId="77777777" w:rsidTr="00E317EF">
        <w:tc>
          <w:tcPr>
            <w:tcW w:w="0" w:type="auto"/>
          </w:tcPr>
          <w:p w14:paraId="1A0EFFBD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Basu</w:t>
            </w:r>
            <w:proofErr w:type="spellEnd"/>
          </w:p>
        </w:tc>
        <w:tc>
          <w:tcPr>
            <w:tcW w:w="0" w:type="auto"/>
          </w:tcPr>
          <w:p w14:paraId="4C75BC18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0" w:type="auto"/>
          </w:tcPr>
          <w:p w14:paraId="5BBDB4AA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17C8D6B2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fatigue (1), fever (1), </w:t>
            </w:r>
            <w:proofErr w:type="spellStart"/>
            <w:r w:rsidRPr="00741809">
              <w:rPr>
                <w:rFonts w:cs="Times New Roman"/>
                <w:color w:val="000000"/>
              </w:rPr>
              <w:t>dyspnea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(1), pallor (1), skin rash (1), abdominal pain (1), </w:t>
            </w:r>
            <w:proofErr w:type="spellStart"/>
            <w:r w:rsidRPr="00741809">
              <w:rPr>
                <w:rFonts w:cs="Times New Roman"/>
                <w:color w:val="000000"/>
              </w:rPr>
              <w:t>diarrhea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6A51E3" w:rsidRPr="00741809" w14:paraId="5703100C" w14:textId="77777777" w:rsidTr="00E317EF">
        <w:tc>
          <w:tcPr>
            <w:tcW w:w="0" w:type="auto"/>
          </w:tcPr>
          <w:p w14:paraId="6E4551A0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Teichmann</w:t>
            </w:r>
            <w:proofErr w:type="spellEnd"/>
          </w:p>
        </w:tc>
        <w:tc>
          <w:tcPr>
            <w:tcW w:w="0" w:type="auto"/>
          </w:tcPr>
          <w:p w14:paraId="74595DBC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0" w:type="auto"/>
          </w:tcPr>
          <w:p w14:paraId="236DE3D1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49C99FC4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(1)</w:t>
            </w:r>
          </w:p>
        </w:tc>
      </w:tr>
      <w:tr w:rsidR="006A51E3" w:rsidRPr="00741809" w14:paraId="39592735" w14:textId="77777777" w:rsidTr="00E317EF">
        <w:tc>
          <w:tcPr>
            <w:tcW w:w="0" w:type="auto"/>
          </w:tcPr>
          <w:p w14:paraId="2B8B8124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Miyashita</w:t>
            </w:r>
          </w:p>
        </w:tc>
        <w:tc>
          <w:tcPr>
            <w:tcW w:w="0" w:type="auto"/>
          </w:tcPr>
          <w:p w14:paraId="21E60152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0" w:type="auto"/>
          </w:tcPr>
          <w:p w14:paraId="0FCD65F5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55CD2033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dyspnea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(1), skin hyperpigmentation (1), skin lesions (1), abdominal pain (1), nausea/vomiting (1)</w:t>
            </w:r>
          </w:p>
        </w:tc>
      </w:tr>
      <w:tr w:rsidR="006A51E3" w:rsidRPr="00741809" w14:paraId="4836B0BB" w14:textId="77777777" w:rsidTr="00E317EF">
        <w:tc>
          <w:tcPr>
            <w:tcW w:w="0" w:type="auto"/>
          </w:tcPr>
          <w:p w14:paraId="2C41FE90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Masferrer</w:t>
            </w:r>
          </w:p>
        </w:tc>
        <w:tc>
          <w:tcPr>
            <w:tcW w:w="0" w:type="auto"/>
          </w:tcPr>
          <w:p w14:paraId="7ACF99C6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0" w:type="auto"/>
          </w:tcPr>
          <w:p w14:paraId="094B3B5E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26313122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fever (1), arthralgia/myalgia (1)</w:t>
            </w:r>
          </w:p>
        </w:tc>
      </w:tr>
      <w:tr w:rsidR="006A51E3" w:rsidRPr="00741809" w14:paraId="3BAB604C" w14:textId="77777777" w:rsidTr="00E317EF">
        <w:tc>
          <w:tcPr>
            <w:tcW w:w="0" w:type="auto"/>
          </w:tcPr>
          <w:p w14:paraId="7526C56E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Sharma</w:t>
            </w:r>
          </w:p>
        </w:tc>
        <w:tc>
          <w:tcPr>
            <w:tcW w:w="0" w:type="auto"/>
          </w:tcPr>
          <w:p w14:paraId="6B710272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0" w:type="auto"/>
          </w:tcPr>
          <w:p w14:paraId="6977C86C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3350BE90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(1), fatigue (1), pallor (1), seizure (1)</w:t>
            </w:r>
          </w:p>
        </w:tc>
      </w:tr>
      <w:tr w:rsidR="006A51E3" w:rsidRPr="00741809" w14:paraId="6C09DEE7" w14:textId="77777777" w:rsidTr="00E317EF">
        <w:tc>
          <w:tcPr>
            <w:tcW w:w="0" w:type="auto"/>
          </w:tcPr>
          <w:p w14:paraId="389A101D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Ozdogu</w:t>
            </w:r>
            <w:proofErr w:type="spellEnd"/>
          </w:p>
        </w:tc>
        <w:tc>
          <w:tcPr>
            <w:tcW w:w="0" w:type="auto"/>
          </w:tcPr>
          <w:p w14:paraId="0968ED79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0" w:type="auto"/>
          </w:tcPr>
          <w:p w14:paraId="196AF2A2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36EAE2C1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(1), fever (1), periorbital swelling (1)</w:t>
            </w:r>
          </w:p>
        </w:tc>
      </w:tr>
      <w:tr w:rsidR="006A51E3" w:rsidRPr="00741809" w14:paraId="5937D134" w14:textId="77777777" w:rsidTr="00E317EF">
        <w:tc>
          <w:tcPr>
            <w:tcW w:w="0" w:type="auto"/>
          </w:tcPr>
          <w:p w14:paraId="51B9271F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Interiano</w:t>
            </w:r>
            <w:proofErr w:type="spellEnd"/>
          </w:p>
        </w:tc>
        <w:tc>
          <w:tcPr>
            <w:tcW w:w="0" w:type="auto"/>
          </w:tcPr>
          <w:p w14:paraId="471EBCFC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0" w:type="auto"/>
          </w:tcPr>
          <w:p w14:paraId="0144D888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493389BC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major bleeding (1), fatigue (1), hypotension (1), tachycardia (1), syncope (1), pallor (1), abdominal pain (1), nausea/vomiting (1)</w:t>
            </w:r>
          </w:p>
        </w:tc>
      </w:tr>
      <w:tr w:rsidR="006A51E3" w:rsidRPr="00741809" w14:paraId="42769B49" w14:textId="77777777" w:rsidTr="00E317EF">
        <w:tc>
          <w:tcPr>
            <w:tcW w:w="0" w:type="auto"/>
          </w:tcPr>
          <w:p w14:paraId="4D61B060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Kuriyama</w:t>
            </w:r>
            <w:proofErr w:type="spellEnd"/>
          </w:p>
        </w:tc>
        <w:tc>
          <w:tcPr>
            <w:tcW w:w="0" w:type="auto"/>
          </w:tcPr>
          <w:p w14:paraId="37B82FB6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0" w:type="auto"/>
          </w:tcPr>
          <w:p w14:paraId="300B34FB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38FC4F2F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fever (1), lymph node enlargement (1)</w:t>
            </w:r>
          </w:p>
        </w:tc>
      </w:tr>
      <w:tr w:rsidR="006A51E3" w:rsidRPr="00741809" w14:paraId="61BC336D" w14:textId="77777777" w:rsidTr="00E317EF">
        <w:tc>
          <w:tcPr>
            <w:tcW w:w="0" w:type="auto"/>
          </w:tcPr>
          <w:p w14:paraId="5B3017DC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Nakanishi</w:t>
            </w:r>
          </w:p>
        </w:tc>
        <w:tc>
          <w:tcPr>
            <w:tcW w:w="0" w:type="auto"/>
          </w:tcPr>
          <w:p w14:paraId="5F1032AE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0" w:type="auto"/>
          </w:tcPr>
          <w:p w14:paraId="0B751C4C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26CB5658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fever (1), skin rash (1)</w:t>
            </w:r>
          </w:p>
        </w:tc>
      </w:tr>
      <w:tr w:rsidR="006A51E3" w:rsidRPr="00741809" w14:paraId="0E715D18" w14:textId="77777777" w:rsidTr="00E317EF">
        <w:tc>
          <w:tcPr>
            <w:tcW w:w="0" w:type="auto"/>
          </w:tcPr>
          <w:p w14:paraId="0C0DC50D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Hsu</w:t>
            </w:r>
          </w:p>
        </w:tc>
        <w:tc>
          <w:tcPr>
            <w:tcW w:w="0" w:type="auto"/>
          </w:tcPr>
          <w:p w14:paraId="074D3F25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0" w:type="auto"/>
          </w:tcPr>
          <w:p w14:paraId="397C237E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6A6A6353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skin rash (1)</w:t>
            </w:r>
          </w:p>
        </w:tc>
      </w:tr>
      <w:tr w:rsidR="006A51E3" w:rsidRPr="00741809" w14:paraId="205FAA12" w14:textId="77777777" w:rsidTr="00E317EF">
        <w:tc>
          <w:tcPr>
            <w:tcW w:w="0" w:type="auto"/>
          </w:tcPr>
          <w:p w14:paraId="2E0D1173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Grant</w:t>
            </w:r>
          </w:p>
        </w:tc>
        <w:tc>
          <w:tcPr>
            <w:tcW w:w="0" w:type="auto"/>
          </w:tcPr>
          <w:p w14:paraId="4663374D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0" w:type="auto"/>
          </w:tcPr>
          <w:p w14:paraId="674D6C99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204C0B71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skin rash (1)</w:t>
            </w:r>
          </w:p>
        </w:tc>
      </w:tr>
      <w:tr w:rsidR="006A51E3" w:rsidRPr="00741809" w14:paraId="5ECF6E51" w14:textId="77777777" w:rsidTr="00E317EF">
        <w:tc>
          <w:tcPr>
            <w:tcW w:w="0" w:type="auto"/>
          </w:tcPr>
          <w:p w14:paraId="110C3AFA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lastRenderedPageBreak/>
              <w:t>Bozkaya</w:t>
            </w:r>
            <w:proofErr w:type="spellEnd"/>
          </w:p>
        </w:tc>
        <w:tc>
          <w:tcPr>
            <w:tcW w:w="0" w:type="auto"/>
          </w:tcPr>
          <w:p w14:paraId="1D3F3268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2013</w:t>
            </w:r>
          </w:p>
        </w:tc>
        <w:tc>
          <w:tcPr>
            <w:tcW w:w="0" w:type="auto"/>
          </w:tcPr>
          <w:p w14:paraId="1C7D925B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186466FB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(1), fever (1)</w:t>
            </w:r>
          </w:p>
        </w:tc>
      </w:tr>
      <w:tr w:rsidR="006A51E3" w:rsidRPr="00741809" w14:paraId="483552E8" w14:textId="77777777" w:rsidTr="00E317EF">
        <w:tc>
          <w:tcPr>
            <w:tcW w:w="0" w:type="auto"/>
          </w:tcPr>
          <w:p w14:paraId="56C81009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Munoz</w:t>
            </w:r>
          </w:p>
        </w:tc>
        <w:tc>
          <w:tcPr>
            <w:tcW w:w="0" w:type="auto"/>
          </w:tcPr>
          <w:p w14:paraId="541C17B7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2013</w:t>
            </w:r>
          </w:p>
        </w:tc>
        <w:tc>
          <w:tcPr>
            <w:tcW w:w="0" w:type="auto"/>
          </w:tcPr>
          <w:p w14:paraId="54C69747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61A669CA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(1)</w:t>
            </w:r>
          </w:p>
        </w:tc>
      </w:tr>
      <w:tr w:rsidR="006A51E3" w:rsidRPr="00741809" w14:paraId="1ACF3370" w14:textId="77777777" w:rsidTr="00E317EF">
        <w:tc>
          <w:tcPr>
            <w:tcW w:w="0" w:type="auto"/>
          </w:tcPr>
          <w:p w14:paraId="40BA7708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De Masson</w:t>
            </w:r>
          </w:p>
        </w:tc>
        <w:tc>
          <w:tcPr>
            <w:tcW w:w="0" w:type="auto"/>
          </w:tcPr>
          <w:p w14:paraId="4C754533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2013</w:t>
            </w:r>
          </w:p>
        </w:tc>
        <w:tc>
          <w:tcPr>
            <w:tcW w:w="0" w:type="auto"/>
          </w:tcPr>
          <w:p w14:paraId="49EC8075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4</w:t>
            </w:r>
          </w:p>
        </w:tc>
        <w:tc>
          <w:tcPr>
            <w:tcW w:w="0" w:type="auto"/>
          </w:tcPr>
          <w:p w14:paraId="1108D48F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(2), fatigue (2), skin hyperpigmentation (1), pruritus (1), arthralgia/myalgia (4), weight loss (2)</w:t>
            </w:r>
          </w:p>
        </w:tc>
      </w:tr>
      <w:tr w:rsidR="006A51E3" w:rsidRPr="00741809" w14:paraId="4E69664A" w14:textId="77777777" w:rsidTr="00E317EF">
        <w:tc>
          <w:tcPr>
            <w:tcW w:w="0" w:type="auto"/>
          </w:tcPr>
          <w:p w14:paraId="19F52017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Mitrovic</w:t>
            </w:r>
          </w:p>
        </w:tc>
        <w:tc>
          <w:tcPr>
            <w:tcW w:w="0" w:type="auto"/>
          </w:tcPr>
          <w:p w14:paraId="6BDCC202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2012</w:t>
            </w:r>
          </w:p>
        </w:tc>
        <w:tc>
          <w:tcPr>
            <w:tcW w:w="0" w:type="auto"/>
          </w:tcPr>
          <w:p w14:paraId="0F0BB4A6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4F1E09C3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fever (1), cough (1)</w:t>
            </w:r>
          </w:p>
        </w:tc>
      </w:tr>
      <w:tr w:rsidR="006A51E3" w:rsidRPr="00741809" w14:paraId="3D71BFB8" w14:textId="77777777" w:rsidTr="00E317EF">
        <w:tc>
          <w:tcPr>
            <w:tcW w:w="0" w:type="auto"/>
          </w:tcPr>
          <w:p w14:paraId="3C8606AA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Alishiri</w:t>
            </w:r>
            <w:proofErr w:type="spellEnd"/>
          </w:p>
        </w:tc>
        <w:tc>
          <w:tcPr>
            <w:tcW w:w="0" w:type="auto"/>
          </w:tcPr>
          <w:p w14:paraId="7CBA832B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2012</w:t>
            </w:r>
          </w:p>
        </w:tc>
        <w:tc>
          <w:tcPr>
            <w:tcW w:w="0" w:type="auto"/>
          </w:tcPr>
          <w:p w14:paraId="1A46F98A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2FDFF2C8" w14:textId="7861A225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minor bleeding (1), headache (1), arthralgia/myalgia (1), weight loss (1), </w:t>
            </w:r>
            <w:del w:id="192" w:author="Kimmo Weisshaar" w:date="2020-06-17T18:46:00Z">
              <w:r w:rsidRPr="00741809" w:rsidDel="00D23198">
                <w:rPr>
                  <w:rFonts w:cs="Times New Roman"/>
                  <w:color w:val="000000"/>
                </w:rPr>
                <w:delText>dizziness</w:delText>
              </w:r>
            </w:del>
            <w:ins w:id="193" w:author="Kimmo Weisshaar" w:date="2020-06-17T18:46:00Z">
              <w:r w:rsidR="00D23198">
                <w:rPr>
                  <w:rFonts w:cs="Times New Roman"/>
                  <w:color w:val="000000"/>
                </w:rPr>
                <w:t>dizziness/vertigo</w:t>
              </w:r>
            </w:ins>
            <w:r w:rsidRPr="00741809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6A51E3" w:rsidRPr="00741809" w14:paraId="4C93F78E" w14:textId="77777777" w:rsidTr="00E317EF">
        <w:tc>
          <w:tcPr>
            <w:tcW w:w="0" w:type="auto"/>
          </w:tcPr>
          <w:p w14:paraId="4FD4C03F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Ambey</w:t>
            </w:r>
            <w:proofErr w:type="spellEnd"/>
          </w:p>
        </w:tc>
        <w:tc>
          <w:tcPr>
            <w:tcW w:w="0" w:type="auto"/>
          </w:tcPr>
          <w:p w14:paraId="2FE018E3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2012</w:t>
            </w:r>
          </w:p>
        </w:tc>
        <w:tc>
          <w:tcPr>
            <w:tcW w:w="0" w:type="auto"/>
          </w:tcPr>
          <w:p w14:paraId="43279ACD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616A783F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(1), fever (1), headache (1), pallor (1), nausea/vomiting (1), hemiparesis (1)</w:t>
            </w:r>
          </w:p>
        </w:tc>
      </w:tr>
      <w:tr w:rsidR="006A51E3" w:rsidRPr="00741809" w14:paraId="503E1B31" w14:textId="77777777" w:rsidTr="00E317EF">
        <w:tc>
          <w:tcPr>
            <w:tcW w:w="0" w:type="auto"/>
          </w:tcPr>
          <w:p w14:paraId="638CE74A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Bai</w:t>
            </w:r>
          </w:p>
        </w:tc>
        <w:tc>
          <w:tcPr>
            <w:tcW w:w="0" w:type="auto"/>
          </w:tcPr>
          <w:p w14:paraId="2F91E085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2012</w:t>
            </w:r>
          </w:p>
        </w:tc>
        <w:tc>
          <w:tcPr>
            <w:tcW w:w="0" w:type="auto"/>
          </w:tcPr>
          <w:p w14:paraId="0A5F119B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7C331F20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abdominal discomfort (1)</w:t>
            </w:r>
          </w:p>
        </w:tc>
      </w:tr>
      <w:tr w:rsidR="006A51E3" w:rsidRPr="00741809" w14:paraId="2844327D" w14:textId="77777777" w:rsidTr="00E317EF">
        <w:tc>
          <w:tcPr>
            <w:tcW w:w="0" w:type="auto"/>
          </w:tcPr>
          <w:p w14:paraId="79A5F758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741809">
              <w:rPr>
                <w:rFonts w:cs="Times New Roman"/>
                <w:color w:val="000000"/>
                <w:lang w:val="de-CH"/>
              </w:rPr>
              <w:t>Tanaka</w:t>
            </w:r>
          </w:p>
        </w:tc>
        <w:tc>
          <w:tcPr>
            <w:tcW w:w="0" w:type="auto"/>
          </w:tcPr>
          <w:p w14:paraId="6F0EF549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2012</w:t>
            </w:r>
          </w:p>
        </w:tc>
        <w:tc>
          <w:tcPr>
            <w:tcW w:w="0" w:type="auto"/>
          </w:tcPr>
          <w:p w14:paraId="2BE4D759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0526457B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fever (1), lymph node enlargement (1)</w:t>
            </w:r>
          </w:p>
        </w:tc>
      </w:tr>
      <w:tr w:rsidR="006A51E3" w:rsidRPr="00741809" w14:paraId="5D5713CD" w14:textId="77777777" w:rsidTr="00E317EF">
        <w:tc>
          <w:tcPr>
            <w:tcW w:w="0" w:type="auto"/>
          </w:tcPr>
          <w:p w14:paraId="5B519EBB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Endo</w:t>
            </w:r>
          </w:p>
        </w:tc>
        <w:tc>
          <w:tcPr>
            <w:tcW w:w="0" w:type="auto"/>
          </w:tcPr>
          <w:p w14:paraId="6543440C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2012</w:t>
            </w:r>
          </w:p>
        </w:tc>
        <w:tc>
          <w:tcPr>
            <w:tcW w:w="0" w:type="auto"/>
          </w:tcPr>
          <w:p w14:paraId="60967193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068FFFDA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hypertension (1), headache (1), seizure (1)</w:t>
            </w:r>
          </w:p>
        </w:tc>
      </w:tr>
      <w:tr w:rsidR="006A51E3" w:rsidRPr="00741809" w14:paraId="59FC7A7D" w14:textId="77777777" w:rsidTr="00E317EF">
        <w:tc>
          <w:tcPr>
            <w:tcW w:w="0" w:type="auto"/>
          </w:tcPr>
          <w:p w14:paraId="709F95DB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Taylor</w:t>
            </w:r>
          </w:p>
        </w:tc>
        <w:tc>
          <w:tcPr>
            <w:tcW w:w="0" w:type="auto"/>
          </w:tcPr>
          <w:p w14:paraId="3544F276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2012</w:t>
            </w:r>
          </w:p>
        </w:tc>
        <w:tc>
          <w:tcPr>
            <w:tcW w:w="0" w:type="auto"/>
          </w:tcPr>
          <w:p w14:paraId="3116751B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</w:t>
            </w:r>
          </w:p>
        </w:tc>
        <w:tc>
          <w:tcPr>
            <w:tcW w:w="0" w:type="auto"/>
          </w:tcPr>
          <w:p w14:paraId="4597574A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(2), abdominal pain (1), weight loss (1), jaundice (1)</w:t>
            </w:r>
          </w:p>
        </w:tc>
      </w:tr>
      <w:tr w:rsidR="006A51E3" w:rsidRPr="00741809" w14:paraId="07A30ECC" w14:textId="77777777" w:rsidTr="00E317EF">
        <w:tc>
          <w:tcPr>
            <w:tcW w:w="0" w:type="auto"/>
          </w:tcPr>
          <w:p w14:paraId="45F3E7A0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Marques</w:t>
            </w:r>
          </w:p>
        </w:tc>
        <w:tc>
          <w:tcPr>
            <w:tcW w:w="0" w:type="auto"/>
          </w:tcPr>
          <w:p w14:paraId="3909B347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2011</w:t>
            </w:r>
          </w:p>
        </w:tc>
        <w:tc>
          <w:tcPr>
            <w:tcW w:w="0" w:type="auto"/>
          </w:tcPr>
          <w:p w14:paraId="442F6F94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6AD850DD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fever (1), </w:t>
            </w:r>
            <w:proofErr w:type="spellStart"/>
            <w:r w:rsidRPr="00741809">
              <w:rPr>
                <w:rFonts w:cs="Times New Roman"/>
                <w:color w:val="000000"/>
              </w:rPr>
              <w:t>dyspnea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(1), cough (1), odynophagia (1), headache (1)</w:t>
            </w:r>
          </w:p>
        </w:tc>
      </w:tr>
      <w:tr w:rsidR="006A51E3" w:rsidRPr="00741809" w14:paraId="7A8F3D4D" w14:textId="77777777" w:rsidTr="00E317EF">
        <w:tc>
          <w:tcPr>
            <w:tcW w:w="0" w:type="auto"/>
          </w:tcPr>
          <w:p w14:paraId="157B59CA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Riaz Shah</w:t>
            </w:r>
          </w:p>
        </w:tc>
        <w:tc>
          <w:tcPr>
            <w:tcW w:w="0" w:type="auto"/>
          </w:tcPr>
          <w:p w14:paraId="38305E45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2011</w:t>
            </w:r>
          </w:p>
        </w:tc>
        <w:tc>
          <w:tcPr>
            <w:tcW w:w="0" w:type="auto"/>
          </w:tcPr>
          <w:p w14:paraId="329D4646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569DB0AA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dyspnea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(1), pallor (1), nausea/vomiting (1), </w:t>
            </w:r>
            <w:proofErr w:type="spellStart"/>
            <w:r w:rsidRPr="00741809">
              <w:rPr>
                <w:rFonts w:cs="Times New Roman"/>
                <w:color w:val="000000"/>
              </w:rPr>
              <w:t>diarrhea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6A51E3" w:rsidRPr="00741809" w14:paraId="19AA91FE" w14:textId="77777777" w:rsidTr="00E317EF">
        <w:tc>
          <w:tcPr>
            <w:tcW w:w="0" w:type="auto"/>
          </w:tcPr>
          <w:p w14:paraId="642FA11E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Ranganath</w:t>
            </w:r>
            <w:proofErr w:type="spellEnd"/>
          </w:p>
        </w:tc>
        <w:tc>
          <w:tcPr>
            <w:tcW w:w="0" w:type="auto"/>
          </w:tcPr>
          <w:p w14:paraId="1244D657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2011</w:t>
            </w:r>
          </w:p>
        </w:tc>
        <w:tc>
          <w:tcPr>
            <w:tcW w:w="0" w:type="auto"/>
          </w:tcPr>
          <w:p w14:paraId="75DF844B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1AE33665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minor bleeding (1), pale stool (1), </w:t>
            </w:r>
            <w:proofErr w:type="spellStart"/>
            <w:r w:rsidRPr="00741809">
              <w:rPr>
                <w:rFonts w:cs="Times New Roman"/>
                <w:color w:val="000000"/>
              </w:rPr>
              <w:t>hemoglobinuria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(1), jaundice (1), loss of vision (1)</w:t>
            </w:r>
          </w:p>
        </w:tc>
      </w:tr>
      <w:tr w:rsidR="006A51E3" w:rsidRPr="00741809" w14:paraId="3CAF1994" w14:textId="77777777" w:rsidTr="00E317EF">
        <w:tc>
          <w:tcPr>
            <w:tcW w:w="0" w:type="auto"/>
          </w:tcPr>
          <w:p w14:paraId="3FAF73D2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Rawlinson</w:t>
            </w:r>
          </w:p>
        </w:tc>
        <w:tc>
          <w:tcPr>
            <w:tcW w:w="0" w:type="auto"/>
          </w:tcPr>
          <w:p w14:paraId="48FB221F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2011</w:t>
            </w:r>
          </w:p>
        </w:tc>
        <w:tc>
          <w:tcPr>
            <w:tcW w:w="0" w:type="auto"/>
          </w:tcPr>
          <w:p w14:paraId="6558C924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1A2947AB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minor bleeding (1), fever (1), </w:t>
            </w:r>
            <w:proofErr w:type="spellStart"/>
            <w:r w:rsidRPr="00741809">
              <w:rPr>
                <w:rFonts w:cs="Times New Roman"/>
                <w:color w:val="000000"/>
              </w:rPr>
              <w:t>dyspnea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(1), hypertension (1), hypotension (1), arthralgia/myalgia (1), abdominal pain (1)</w:t>
            </w:r>
          </w:p>
        </w:tc>
      </w:tr>
      <w:tr w:rsidR="006A51E3" w:rsidRPr="00741809" w14:paraId="582E21EB" w14:textId="77777777" w:rsidTr="00E317EF">
        <w:tc>
          <w:tcPr>
            <w:tcW w:w="0" w:type="auto"/>
          </w:tcPr>
          <w:p w14:paraId="24750DEC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proofErr w:type="spellStart"/>
            <w:r w:rsidRPr="00741809">
              <w:rPr>
                <w:rFonts w:cs="Times New Roman"/>
                <w:color w:val="000000"/>
                <w:lang w:val="de-CH"/>
              </w:rPr>
              <w:t>Stibbe</w:t>
            </w:r>
            <w:proofErr w:type="spellEnd"/>
          </w:p>
        </w:tc>
        <w:tc>
          <w:tcPr>
            <w:tcW w:w="0" w:type="auto"/>
          </w:tcPr>
          <w:p w14:paraId="39A3D154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2011</w:t>
            </w:r>
          </w:p>
        </w:tc>
        <w:tc>
          <w:tcPr>
            <w:tcW w:w="0" w:type="auto"/>
          </w:tcPr>
          <w:p w14:paraId="5CA25F00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5C237AE2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minor bleeding (1), fever (1), </w:t>
            </w:r>
            <w:proofErr w:type="spellStart"/>
            <w:r w:rsidRPr="00741809">
              <w:rPr>
                <w:rFonts w:cs="Times New Roman"/>
                <w:color w:val="000000"/>
              </w:rPr>
              <w:t>dyspnea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(1), hypotension (1), headache (1), skin rash (1), nausea/vomiting (1), </w:t>
            </w:r>
            <w:proofErr w:type="spellStart"/>
            <w:r w:rsidRPr="00741809">
              <w:rPr>
                <w:rFonts w:cs="Times New Roman"/>
                <w:color w:val="000000"/>
              </w:rPr>
              <w:t>diarrhea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6A51E3" w:rsidRPr="00741809" w14:paraId="30303112" w14:textId="77777777" w:rsidTr="00E317EF">
        <w:tc>
          <w:tcPr>
            <w:tcW w:w="0" w:type="auto"/>
          </w:tcPr>
          <w:p w14:paraId="7CD80AD6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Jose</w:t>
            </w:r>
          </w:p>
        </w:tc>
        <w:tc>
          <w:tcPr>
            <w:tcW w:w="0" w:type="auto"/>
          </w:tcPr>
          <w:p w14:paraId="0724A51D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2011</w:t>
            </w:r>
          </w:p>
        </w:tc>
        <w:tc>
          <w:tcPr>
            <w:tcW w:w="0" w:type="auto"/>
          </w:tcPr>
          <w:p w14:paraId="23DEF645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3B9A7967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fever (1), </w:t>
            </w:r>
            <w:proofErr w:type="spellStart"/>
            <w:r w:rsidRPr="00741809">
              <w:rPr>
                <w:rFonts w:cs="Times New Roman"/>
                <w:color w:val="000000"/>
              </w:rPr>
              <w:t>dyspnea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(1), hypertension (1), tachycardia (1), pallor (1), abdominal distension (1), jaundice (1)</w:t>
            </w:r>
          </w:p>
        </w:tc>
      </w:tr>
      <w:tr w:rsidR="006A51E3" w:rsidRPr="00741809" w14:paraId="344C1093" w14:textId="77777777" w:rsidTr="00E317EF">
        <w:tc>
          <w:tcPr>
            <w:tcW w:w="0" w:type="auto"/>
          </w:tcPr>
          <w:p w14:paraId="43D75269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Kuo</w:t>
            </w:r>
            <w:proofErr w:type="spellEnd"/>
          </w:p>
        </w:tc>
        <w:tc>
          <w:tcPr>
            <w:tcW w:w="0" w:type="auto"/>
          </w:tcPr>
          <w:p w14:paraId="36815BF0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2010</w:t>
            </w:r>
          </w:p>
        </w:tc>
        <w:tc>
          <w:tcPr>
            <w:tcW w:w="0" w:type="auto"/>
          </w:tcPr>
          <w:p w14:paraId="1BB0DF34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6B6F9FA3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fever (1), </w:t>
            </w:r>
            <w:proofErr w:type="spellStart"/>
            <w:r w:rsidRPr="00741809">
              <w:rPr>
                <w:rFonts w:cs="Times New Roman"/>
                <w:color w:val="000000"/>
              </w:rPr>
              <w:t>dyspnea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(1), arthralgia/myalgia (1)</w:t>
            </w:r>
          </w:p>
        </w:tc>
      </w:tr>
      <w:tr w:rsidR="006A51E3" w:rsidRPr="00741809" w14:paraId="2AA9F791" w14:textId="77777777" w:rsidTr="00E317EF">
        <w:tc>
          <w:tcPr>
            <w:tcW w:w="0" w:type="auto"/>
          </w:tcPr>
          <w:p w14:paraId="6524A1A8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Al </w:t>
            </w:r>
            <w:proofErr w:type="spellStart"/>
            <w:r w:rsidRPr="00741809">
              <w:rPr>
                <w:rFonts w:cs="Times New Roman"/>
                <w:color w:val="000000"/>
              </w:rPr>
              <w:t>Nahdi</w:t>
            </w:r>
            <w:proofErr w:type="spellEnd"/>
          </w:p>
        </w:tc>
        <w:tc>
          <w:tcPr>
            <w:tcW w:w="0" w:type="auto"/>
          </w:tcPr>
          <w:p w14:paraId="495A8418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2010</w:t>
            </w:r>
          </w:p>
        </w:tc>
        <w:tc>
          <w:tcPr>
            <w:tcW w:w="0" w:type="auto"/>
          </w:tcPr>
          <w:p w14:paraId="308A734C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4A75F7A3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skin rash (1)</w:t>
            </w:r>
          </w:p>
        </w:tc>
      </w:tr>
      <w:tr w:rsidR="006A51E3" w:rsidRPr="00741809" w14:paraId="11D98D11" w14:textId="77777777" w:rsidTr="00E317EF">
        <w:tc>
          <w:tcPr>
            <w:tcW w:w="0" w:type="auto"/>
          </w:tcPr>
          <w:p w14:paraId="558B36DD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741809">
              <w:rPr>
                <w:rFonts w:cs="Times New Roman"/>
                <w:color w:val="000000"/>
                <w:lang w:val="de-CH"/>
              </w:rPr>
              <w:t>Derber</w:t>
            </w:r>
          </w:p>
        </w:tc>
        <w:tc>
          <w:tcPr>
            <w:tcW w:w="0" w:type="auto"/>
          </w:tcPr>
          <w:p w14:paraId="58C4972C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2010</w:t>
            </w:r>
          </w:p>
        </w:tc>
        <w:tc>
          <w:tcPr>
            <w:tcW w:w="0" w:type="auto"/>
          </w:tcPr>
          <w:p w14:paraId="08E8597D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54BDD678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fever (1), headache (1), skin lesions (1)</w:t>
            </w:r>
          </w:p>
        </w:tc>
      </w:tr>
      <w:tr w:rsidR="006A51E3" w:rsidRPr="00741809" w14:paraId="068CBFB9" w14:textId="77777777" w:rsidTr="00E317EF">
        <w:tc>
          <w:tcPr>
            <w:tcW w:w="0" w:type="auto"/>
          </w:tcPr>
          <w:p w14:paraId="620585FD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lastRenderedPageBreak/>
              <w:t>Braakman</w:t>
            </w:r>
            <w:proofErr w:type="spellEnd"/>
          </w:p>
        </w:tc>
        <w:tc>
          <w:tcPr>
            <w:tcW w:w="0" w:type="auto"/>
          </w:tcPr>
          <w:p w14:paraId="08F21953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2010</w:t>
            </w:r>
          </w:p>
        </w:tc>
        <w:tc>
          <w:tcPr>
            <w:tcW w:w="0" w:type="auto"/>
          </w:tcPr>
          <w:p w14:paraId="4AC23388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173FD2F5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hemiparesis (1)</w:t>
            </w:r>
          </w:p>
        </w:tc>
      </w:tr>
      <w:tr w:rsidR="006A51E3" w:rsidRPr="00741809" w14:paraId="14AE92D8" w14:textId="77777777" w:rsidTr="00E317EF">
        <w:tc>
          <w:tcPr>
            <w:tcW w:w="0" w:type="auto"/>
          </w:tcPr>
          <w:p w14:paraId="60A3D0F4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proofErr w:type="spellStart"/>
            <w:r w:rsidRPr="00741809">
              <w:rPr>
                <w:rFonts w:cs="Times New Roman"/>
                <w:color w:val="000000"/>
                <w:lang w:val="de-CH"/>
              </w:rPr>
              <w:t>Tschiedel</w:t>
            </w:r>
            <w:proofErr w:type="spellEnd"/>
          </w:p>
        </w:tc>
        <w:tc>
          <w:tcPr>
            <w:tcW w:w="0" w:type="auto"/>
          </w:tcPr>
          <w:p w14:paraId="07941C0D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2010</w:t>
            </w:r>
          </w:p>
        </w:tc>
        <w:tc>
          <w:tcPr>
            <w:tcW w:w="0" w:type="auto"/>
          </w:tcPr>
          <w:p w14:paraId="5804D86B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6</w:t>
            </w:r>
          </w:p>
        </w:tc>
        <w:tc>
          <w:tcPr>
            <w:tcW w:w="0" w:type="auto"/>
          </w:tcPr>
          <w:p w14:paraId="4CEF5577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nausea/vomiting (3), </w:t>
            </w:r>
            <w:proofErr w:type="spellStart"/>
            <w:r w:rsidRPr="00741809">
              <w:rPr>
                <w:rFonts w:cs="Times New Roman"/>
                <w:color w:val="000000"/>
              </w:rPr>
              <w:t>diarrhea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(3), jaundice (6)</w:t>
            </w:r>
          </w:p>
        </w:tc>
      </w:tr>
      <w:tr w:rsidR="006A51E3" w:rsidRPr="00741809" w14:paraId="29C83935" w14:textId="77777777" w:rsidTr="00E317EF">
        <w:tc>
          <w:tcPr>
            <w:tcW w:w="0" w:type="auto"/>
          </w:tcPr>
          <w:p w14:paraId="08442F6E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proofErr w:type="spellStart"/>
            <w:r w:rsidRPr="00741809">
              <w:rPr>
                <w:rFonts w:cs="Times New Roman"/>
                <w:color w:val="000000"/>
                <w:lang w:val="de-CH"/>
              </w:rPr>
              <w:t>Agarwal</w:t>
            </w:r>
            <w:proofErr w:type="spellEnd"/>
          </w:p>
        </w:tc>
        <w:tc>
          <w:tcPr>
            <w:tcW w:w="0" w:type="auto"/>
          </w:tcPr>
          <w:p w14:paraId="3ADC42F6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2010</w:t>
            </w:r>
          </w:p>
        </w:tc>
        <w:tc>
          <w:tcPr>
            <w:tcW w:w="0" w:type="auto"/>
          </w:tcPr>
          <w:p w14:paraId="2F01B375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3</w:t>
            </w:r>
          </w:p>
        </w:tc>
        <w:tc>
          <w:tcPr>
            <w:tcW w:w="0" w:type="auto"/>
          </w:tcPr>
          <w:p w14:paraId="6F4E4C0B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loss of vision (3)</w:t>
            </w:r>
          </w:p>
        </w:tc>
      </w:tr>
      <w:tr w:rsidR="006A51E3" w:rsidRPr="00741809" w14:paraId="26736901" w14:textId="77777777" w:rsidTr="00E317EF">
        <w:tc>
          <w:tcPr>
            <w:tcW w:w="0" w:type="auto"/>
          </w:tcPr>
          <w:p w14:paraId="01477FCC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Al-</w:t>
            </w:r>
            <w:proofErr w:type="spellStart"/>
            <w:r w:rsidRPr="00741809">
              <w:rPr>
                <w:rFonts w:cs="Times New Roman"/>
                <w:color w:val="000000"/>
              </w:rPr>
              <w:t>Anazi</w:t>
            </w:r>
            <w:proofErr w:type="spellEnd"/>
          </w:p>
        </w:tc>
        <w:tc>
          <w:tcPr>
            <w:tcW w:w="0" w:type="auto"/>
          </w:tcPr>
          <w:p w14:paraId="2EFE6AE9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2009</w:t>
            </w:r>
          </w:p>
        </w:tc>
        <w:tc>
          <w:tcPr>
            <w:tcW w:w="0" w:type="auto"/>
          </w:tcPr>
          <w:p w14:paraId="71583027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5F3C46C2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(1), fever (1), pallor (1)</w:t>
            </w:r>
          </w:p>
        </w:tc>
      </w:tr>
      <w:tr w:rsidR="006A51E3" w:rsidRPr="00741809" w14:paraId="0ED347BC" w14:textId="77777777" w:rsidTr="00E317EF">
        <w:tc>
          <w:tcPr>
            <w:tcW w:w="0" w:type="auto"/>
          </w:tcPr>
          <w:p w14:paraId="34900DC0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741809">
              <w:rPr>
                <w:rFonts w:cs="Times New Roman"/>
                <w:color w:val="000000"/>
                <w:lang w:val="de-CH"/>
              </w:rPr>
              <w:t>Koh</w:t>
            </w:r>
          </w:p>
        </w:tc>
        <w:tc>
          <w:tcPr>
            <w:tcW w:w="0" w:type="auto"/>
          </w:tcPr>
          <w:p w14:paraId="156C560B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2009</w:t>
            </w:r>
          </w:p>
        </w:tc>
        <w:tc>
          <w:tcPr>
            <w:tcW w:w="0" w:type="auto"/>
          </w:tcPr>
          <w:p w14:paraId="782DAEEC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0B9C8627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(1)</w:t>
            </w:r>
          </w:p>
        </w:tc>
      </w:tr>
      <w:tr w:rsidR="006A51E3" w:rsidRPr="00741809" w14:paraId="737CA12B" w14:textId="77777777" w:rsidTr="00E317EF">
        <w:tc>
          <w:tcPr>
            <w:tcW w:w="0" w:type="auto"/>
          </w:tcPr>
          <w:p w14:paraId="5A73A84C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Albuquerue</w:t>
            </w:r>
            <w:proofErr w:type="spellEnd"/>
          </w:p>
        </w:tc>
        <w:tc>
          <w:tcPr>
            <w:tcW w:w="0" w:type="auto"/>
          </w:tcPr>
          <w:p w14:paraId="220C63DF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2009</w:t>
            </w:r>
          </w:p>
        </w:tc>
        <w:tc>
          <w:tcPr>
            <w:tcW w:w="0" w:type="auto"/>
          </w:tcPr>
          <w:p w14:paraId="506029F1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1435EAC7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major bleeding (1), fever (1), pallor (1)</w:t>
            </w:r>
          </w:p>
        </w:tc>
      </w:tr>
      <w:tr w:rsidR="006A51E3" w:rsidRPr="00741809" w14:paraId="6AF73BDE" w14:textId="77777777" w:rsidTr="00E317EF">
        <w:tc>
          <w:tcPr>
            <w:tcW w:w="0" w:type="auto"/>
          </w:tcPr>
          <w:p w14:paraId="0F3FD666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Khetan</w:t>
            </w:r>
            <w:proofErr w:type="spellEnd"/>
          </w:p>
        </w:tc>
        <w:tc>
          <w:tcPr>
            <w:tcW w:w="0" w:type="auto"/>
          </w:tcPr>
          <w:p w14:paraId="1F10D090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2009</w:t>
            </w:r>
          </w:p>
        </w:tc>
        <w:tc>
          <w:tcPr>
            <w:tcW w:w="0" w:type="auto"/>
          </w:tcPr>
          <w:p w14:paraId="631DDF0E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0C030583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blurred vision (1)</w:t>
            </w:r>
          </w:p>
        </w:tc>
      </w:tr>
      <w:tr w:rsidR="006A51E3" w:rsidRPr="00741809" w14:paraId="64370CCB" w14:textId="77777777" w:rsidTr="00E317EF">
        <w:tc>
          <w:tcPr>
            <w:tcW w:w="0" w:type="auto"/>
          </w:tcPr>
          <w:p w14:paraId="29C0A637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Nishikawa</w:t>
            </w:r>
          </w:p>
        </w:tc>
        <w:tc>
          <w:tcPr>
            <w:tcW w:w="0" w:type="auto"/>
          </w:tcPr>
          <w:p w14:paraId="5EB55B7A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2009</w:t>
            </w:r>
          </w:p>
        </w:tc>
        <w:tc>
          <w:tcPr>
            <w:tcW w:w="0" w:type="auto"/>
          </w:tcPr>
          <w:p w14:paraId="6E834CCE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3E2673D8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arthralgia/myalgia (1)</w:t>
            </w:r>
          </w:p>
        </w:tc>
      </w:tr>
      <w:tr w:rsidR="006A51E3" w:rsidRPr="00741809" w14:paraId="065D604E" w14:textId="77777777" w:rsidTr="00E317EF">
        <w:tc>
          <w:tcPr>
            <w:tcW w:w="0" w:type="auto"/>
          </w:tcPr>
          <w:p w14:paraId="2EF2B418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Agnihotri</w:t>
            </w:r>
          </w:p>
        </w:tc>
        <w:tc>
          <w:tcPr>
            <w:tcW w:w="0" w:type="auto"/>
          </w:tcPr>
          <w:p w14:paraId="2FF3C939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2009</w:t>
            </w:r>
          </w:p>
        </w:tc>
        <w:tc>
          <w:tcPr>
            <w:tcW w:w="0" w:type="auto"/>
          </w:tcPr>
          <w:p w14:paraId="367B54A4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346AF59D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(1), pallor (1), gingival hyperplasia (1)</w:t>
            </w:r>
          </w:p>
        </w:tc>
      </w:tr>
      <w:tr w:rsidR="006A51E3" w:rsidRPr="00741809" w14:paraId="4B8C9458" w14:textId="77777777" w:rsidTr="00E317EF">
        <w:tc>
          <w:tcPr>
            <w:tcW w:w="0" w:type="auto"/>
          </w:tcPr>
          <w:p w14:paraId="474442C3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Albuquerque</w:t>
            </w:r>
          </w:p>
        </w:tc>
        <w:tc>
          <w:tcPr>
            <w:tcW w:w="0" w:type="auto"/>
          </w:tcPr>
          <w:p w14:paraId="20C2160C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2009</w:t>
            </w:r>
          </w:p>
        </w:tc>
        <w:tc>
          <w:tcPr>
            <w:tcW w:w="0" w:type="auto"/>
          </w:tcPr>
          <w:p w14:paraId="50D490B7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05C0ABD4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(1), fever (1), pallor (1)</w:t>
            </w:r>
          </w:p>
        </w:tc>
      </w:tr>
      <w:tr w:rsidR="006A51E3" w:rsidRPr="00741809" w14:paraId="10E82C7A" w14:textId="77777777" w:rsidTr="00E317EF">
        <w:tc>
          <w:tcPr>
            <w:tcW w:w="0" w:type="auto"/>
          </w:tcPr>
          <w:p w14:paraId="6B23D3E0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Kim</w:t>
            </w:r>
          </w:p>
        </w:tc>
        <w:tc>
          <w:tcPr>
            <w:tcW w:w="0" w:type="auto"/>
          </w:tcPr>
          <w:p w14:paraId="58842565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2008</w:t>
            </w:r>
          </w:p>
        </w:tc>
        <w:tc>
          <w:tcPr>
            <w:tcW w:w="0" w:type="auto"/>
          </w:tcPr>
          <w:p w14:paraId="609B789E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476F38F0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major bleeding (1)</w:t>
            </w:r>
          </w:p>
        </w:tc>
      </w:tr>
      <w:tr w:rsidR="006A51E3" w:rsidRPr="00741809" w14:paraId="2E8D1A2F" w14:textId="77777777" w:rsidTr="00E317EF">
        <w:tc>
          <w:tcPr>
            <w:tcW w:w="0" w:type="auto"/>
          </w:tcPr>
          <w:p w14:paraId="35FEFD44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Dolai</w:t>
            </w:r>
            <w:proofErr w:type="spellEnd"/>
          </w:p>
        </w:tc>
        <w:tc>
          <w:tcPr>
            <w:tcW w:w="0" w:type="auto"/>
          </w:tcPr>
          <w:p w14:paraId="1246F558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2008</w:t>
            </w:r>
          </w:p>
        </w:tc>
        <w:tc>
          <w:tcPr>
            <w:tcW w:w="0" w:type="auto"/>
          </w:tcPr>
          <w:p w14:paraId="473EEA10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53A65163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fatigue (1), fever (1), </w:t>
            </w:r>
            <w:proofErr w:type="spellStart"/>
            <w:r w:rsidRPr="00741809">
              <w:rPr>
                <w:rFonts w:cs="Times New Roman"/>
                <w:color w:val="000000"/>
              </w:rPr>
              <w:t>dyspnea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6A51E3" w:rsidRPr="00741809" w14:paraId="6FBCA14F" w14:textId="77777777" w:rsidTr="00E317EF">
        <w:tc>
          <w:tcPr>
            <w:tcW w:w="0" w:type="auto"/>
          </w:tcPr>
          <w:p w14:paraId="76324108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Al-</w:t>
            </w:r>
            <w:proofErr w:type="spellStart"/>
            <w:r w:rsidRPr="00741809">
              <w:rPr>
                <w:rFonts w:cs="Times New Roman"/>
                <w:color w:val="000000"/>
              </w:rPr>
              <w:t>Abdwani</w:t>
            </w:r>
            <w:proofErr w:type="spellEnd"/>
          </w:p>
        </w:tc>
        <w:tc>
          <w:tcPr>
            <w:tcW w:w="0" w:type="auto"/>
          </w:tcPr>
          <w:p w14:paraId="00F5C672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2008</w:t>
            </w:r>
          </w:p>
        </w:tc>
        <w:tc>
          <w:tcPr>
            <w:tcW w:w="0" w:type="auto"/>
          </w:tcPr>
          <w:p w14:paraId="6FCAC4AD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50E802B4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major bleeding (1), skin rash (1), abdominal pain (1), jaundice (1)</w:t>
            </w:r>
          </w:p>
        </w:tc>
      </w:tr>
      <w:tr w:rsidR="006A51E3" w:rsidRPr="00741809" w14:paraId="1162B409" w14:textId="77777777" w:rsidTr="00E317EF">
        <w:tc>
          <w:tcPr>
            <w:tcW w:w="0" w:type="auto"/>
          </w:tcPr>
          <w:p w14:paraId="32853F72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Celik</w:t>
            </w:r>
            <w:proofErr w:type="spellEnd"/>
          </w:p>
        </w:tc>
        <w:tc>
          <w:tcPr>
            <w:tcW w:w="0" w:type="auto"/>
          </w:tcPr>
          <w:p w14:paraId="3CDFDA0C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2008</w:t>
            </w:r>
          </w:p>
        </w:tc>
        <w:tc>
          <w:tcPr>
            <w:tcW w:w="0" w:type="auto"/>
          </w:tcPr>
          <w:p w14:paraId="72BCCBD5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4FE4A38A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(1), fatigue (1), pallor (1), skin rash (1)</w:t>
            </w:r>
          </w:p>
        </w:tc>
      </w:tr>
      <w:tr w:rsidR="006A51E3" w:rsidRPr="00741809" w14:paraId="35F1752F" w14:textId="77777777" w:rsidTr="00E317EF">
        <w:tc>
          <w:tcPr>
            <w:tcW w:w="0" w:type="auto"/>
          </w:tcPr>
          <w:p w14:paraId="12A17B03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Grey-Davies</w:t>
            </w:r>
          </w:p>
        </w:tc>
        <w:tc>
          <w:tcPr>
            <w:tcW w:w="0" w:type="auto"/>
          </w:tcPr>
          <w:p w14:paraId="57F8EF57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2008</w:t>
            </w:r>
          </w:p>
        </w:tc>
        <w:tc>
          <w:tcPr>
            <w:tcW w:w="0" w:type="auto"/>
          </w:tcPr>
          <w:p w14:paraId="0402C0DD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3</w:t>
            </w:r>
          </w:p>
        </w:tc>
        <w:tc>
          <w:tcPr>
            <w:tcW w:w="0" w:type="auto"/>
          </w:tcPr>
          <w:p w14:paraId="78AD931B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(1), fatigue (1), arthralgia/myalgia (1), abdominal pain (1), weight loss (1), jaundice (1)</w:t>
            </w:r>
          </w:p>
        </w:tc>
      </w:tr>
      <w:tr w:rsidR="006A51E3" w:rsidRPr="00741809" w14:paraId="40F93712" w14:textId="77777777" w:rsidTr="00E317EF">
        <w:tc>
          <w:tcPr>
            <w:tcW w:w="0" w:type="auto"/>
          </w:tcPr>
          <w:p w14:paraId="0B296804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Ghosh</w:t>
            </w:r>
          </w:p>
        </w:tc>
        <w:tc>
          <w:tcPr>
            <w:tcW w:w="0" w:type="auto"/>
          </w:tcPr>
          <w:p w14:paraId="4E88100F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2008</w:t>
            </w:r>
          </w:p>
        </w:tc>
        <w:tc>
          <w:tcPr>
            <w:tcW w:w="0" w:type="auto"/>
          </w:tcPr>
          <w:p w14:paraId="54DCE88A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3</w:t>
            </w:r>
          </w:p>
        </w:tc>
        <w:tc>
          <w:tcPr>
            <w:tcW w:w="0" w:type="auto"/>
          </w:tcPr>
          <w:p w14:paraId="39D1CED9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major bleeding (3), fatigue (1), fever (3), </w:t>
            </w:r>
            <w:proofErr w:type="spellStart"/>
            <w:r w:rsidRPr="00741809">
              <w:rPr>
                <w:rFonts w:cs="Times New Roman"/>
                <w:color w:val="000000"/>
              </w:rPr>
              <w:t>dyspnea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(1), chest pain (2), pallor (1)</w:t>
            </w:r>
          </w:p>
        </w:tc>
      </w:tr>
      <w:tr w:rsidR="006A51E3" w:rsidRPr="00741809" w14:paraId="0C706540" w14:textId="77777777" w:rsidTr="00E317EF">
        <w:tc>
          <w:tcPr>
            <w:tcW w:w="0" w:type="auto"/>
          </w:tcPr>
          <w:p w14:paraId="33C27805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Chung</w:t>
            </w:r>
          </w:p>
        </w:tc>
        <w:tc>
          <w:tcPr>
            <w:tcW w:w="0" w:type="auto"/>
          </w:tcPr>
          <w:p w14:paraId="4683206C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2008</w:t>
            </w:r>
          </w:p>
        </w:tc>
        <w:tc>
          <w:tcPr>
            <w:tcW w:w="0" w:type="auto"/>
          </w:tcPr>
          <w:p w14:paraId="2F7FA973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4F946EED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fatigue (1), fever (1), sore throat (1), hypotension (1)</w:t>
            </w:r>
          </w:p>
        </w:tc>
      </w:tr>
      <w:tr w:rsidR="006A51E3" w:rsidRPr="00741809" w14:paraId="30644995" w14:textId="77777777" w:rsidTr="00E317EF">
        <w:tc>
          <w:tcPr>
            <w:tcW w:w="0" w:type="auto"/>
          </w:tcPr>
          <w:p w14:paraId="4EE8F1FC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Ghosh</w:t>
            </w:r>
          </w:p>
        </w:tc>
        <w:tc>
          <w:tcPr>
            <w:tcW w:w="0" w:type="auto"/>
          </w:tcPr>
          <w:p w14:paraId="5998310E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2007</w:t>
            </w:r>
          </w:p>
        </w:tc>
        <w:tc>
          <w:tcPr>
            <w:tcW w:w="0" w:type="auto"/>
          </w:tcPr>
          <w:p w14:paraId="3E9EBE21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6AF0BBDF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loss of vision (1)</w:t>
            </w:r>
          </w:p>
        </w:tc>
      </w:tr>
      <w:tr w:rsidR="006A51E3" w:rsidRPr="00741809" w14:paraId="62D8B00F" w14:textId="77777777" w:rsidTr="00E317EF">
        <w:tc>
          <w:tcPr>
            <w:tcW w:w="0" w:type="auto"/>
          </w:tcPr>
          <w:p w14:paraId="12679E71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Mohla</w:t>
            </w:r>
            <w:proofErr w:type="spellEnd"/>
          </w:p>
        </w:tc>
        <w:tc>
          <w:tcPr>
            <w:tcW w:w="0" w:type="auto"/>
          </w:tcPr>
          <w:p w14:paraId="2C360934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2006</w:t>
            </w:r>
          </w:p>
        </w:tc>
        <w:tc>
          <w:tcPr>
            <w:tcW w:w="0" w:type="auto"/>
          </w:tcPr>
          <w:p w14:paraId="300BD38D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50BFA2E3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headache (1), pallor (1), blurred vision (1)</w:t>
            </w:r>
          </w:p>
        </w:tc>
      </w:tr>
      <w:tr w:rsidR="006A51E3" w:rsidRPr="00741809" w14:paraId="7E6B1D81" w14:textId="77777777" w:rsidTr="00E317EF">
        <w:tc>
          <w:tcPr>
            <w:tcW w:w="0" w:type="auto"/>
          </w:tcPr>
          <w:p w14:paraId="2DE7283C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Fontaine</w:t>
            </w:r>
          </w:p>
        </w:tc>
        <w:tc>
          <w:tcPr>
            <w:tcW w:w="0" w:type="auto"/>
          </w:tcPr>
          <w:p w14:paraId="17FF5825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2006</w:t>
            </w:r>
          </w:p>
        </w:tc>
        <w:tc>
          <w:tcPr>
            <w:tcW w:w="0" w:type="auto"/>
          </w:tcPr>
          <w:p w14:paraId="39E54ED2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2D0D9DCA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fever (1), hypotension (1), lymph node enlargement (1)</w:t>
            </w:r>
          </w:p>
        </w:tc>
      </w:tr>
      <w:tr w:rsidR="006A51E3" w:rsidRPr="00741809" w14:paraId="684B683F" w14:textId="77777777" w:rsidTr="00E317EF">
        <w:tc>
          <w:tcPr>
            <w:tcW w:w="0" w:type="auto"/>
          </w:tcPr>
          <w:p w14:paraId="6E57D6DF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Calistri</w:t>
            </w:r>
            <w:proofErr w:type="spellEnd"/>
          </w:p>
        </w:tc>
        <w:tc>
          <w:tcPr>
            <w:tcW w:w="0" w:type="auto"/>
          </w:tcPr>
          <w:p w14:paraId="3ADB1057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2006</w:t>
            </w:r>
          </w:p>
        </w:tc>
        <w:tc>
          <w:tcPr>
            <w:tcW w:w="0" w:type="auto"/>
          </w:tcPr>
          <w:p w14:paraId="010E9FAB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2910103B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(1), fever (1)</w:t>
            </w:r>
          </w:p>
        </w:tc>
      </w:tr>
      <w:tr w:rsidR="006A51E3" w:rsidRPr="00741809" w14:paraId="4425BB1A" w14:textId="77777777" w:rsidTr="00E317EF">
        <w:tc>
          <w:tcPr>
            <w:tcW w:w="0" w:type="auto"/>
          </w:tcPr>
          <w:p w14:paraId="2FEB22CD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Itoh</w:t>
            </w:r>
          </w:p>
        </w:tc>
        <w:tc>
          <w:tcPr>
            <w:tcW w:w="0" w:type="auto"/>
          </w:tcPr>
          <w:p w14:paraId="6AA2CF76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2006</w:t>
            </w:r>
          </w:p>
        </w:tc>
        <w:tc>
          <w:tcPr>
            <w:tcW w:w="0" w:type="auto"/>
          </w:tcPr>
          <w:p w14:paraId="02FDDC87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6001E7C8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fever (1), cough (1), chest pain (1)</w:t>
            </w:r>
          </w:p>
        </w:tc>
      </w:tr>
      <w:tr w:rsidR="006A51E3" w:rsidRPr="00741809" w14:paraId="1CE190DB" w14:textId="77777777" w:rsidTr="00E317EF">
        <w:tc>
          <w:tcPr>
            <w:tcW w:w="0" w:type="auto"/>
          </w:tcPr>
          <w:p w14:paraId="76879DF2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Ohga</w:t>
            </w:r>
            <w:proofErr w:type="spellEnd"/>
          </w:p>
        </w:tc>
        <w:tc>
          <w:tcPr>
            <w:tcW w:w="0" w:type="auto"/>
          </w:tcPr>
          <w:p w14:paraId="4BC35462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2006</w:t>
            </w:r>
          </w:p>
        </w:tc>
        <w:tc>
          <w:tcPr>
            <w:tcW w:w="0" w:type="auto"/>
          </w:tcPr>
          <w:p w14:paraId="1F891D07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6A2B5ED2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(1), pallor (1)</w:t>
            </w:r>
          </w:p>
        </w:tc>
      </w:tr>
      <w:tr w:rsidR="006A51E3" w:rsidRPr="00741809" w14:paraId="0990A6AF" w14:textId="77777777" w:rsidTr="00E317EF">
        <w:tc>
          <w:tcPr>
            <w:tcW w:w="0" w:type="auto"/>
          </w:tcPr>
          <w:p w14:paraId="147EF0FC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lastRenderedPageBreak/>
              <w:t>Jakucs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and </w:t>
            </w:r>
            <w:proofErr w:type="spellStart"/>
            <w:r w:rsidRPr="00741809">
              <w:rPr>
                <w:rFonts w:cs="Times New Roman"/>
                <w:color w:val="000000"/>
              </w:rPr>
              <w:t>Pocsay</w:t>
            </w:r>
            <w:proofErr w:type="spellEnd"/>
          </w:p>
        </w:tc>
        <w:tc>
          <w:tcPr>
            <w:tcW w:w="0" w:type="auto"/>
          </w:tcPr>
          <w:p w14:paraId="64EFBBB3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2006</w:t>
            </w:r>
          </w:p>
        </w:tc>
        <w:tc>
          <w:tcPr>
            <w:tcW w:w="0" w:type="auto"/>
          </w:tcPr>
          <w:p w14:paraId="5C00BF28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23B24869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major bleeding (1), fatigue (1), fever (1), </w:t>
            </w:r>
            <w:proofErr w:type="spellStart"/>
            <w:r w:rsidRPr="00741809">
              <w:rPr>
                <w:rFonts w:cs="Times New Roman"/>
                <w:color w:val="000000"/>
              </w:rPr>
              <w:t>dyspnea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(1), odynophagia (1)</w:t>
            </w:r>
          </w:p>
        </w:tc>
      </w:tr>
      <w:tr w:rsidR="006A51E3" w:rsidRPr="00741809" w14:paraId="2CED9F66" w14:textId="77777777" w:rsidTr="00E317EF">
        <w:tc>
          <w:tcPr>
            <w:tcW w:w="0" w:type="auto"/>
          </w:tcPr>
          <w:p w14:paraId="0D574671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741809">
              <w:rPr>
                <w:rFonts w:cs="Times New Roman"/>
                <w:color w:val="000000"/>
                <w:lang w:val="de-CH"/>
              </w:rPr>
              <w:t>Sorensen</w:t>
            </w:r>
          </w:p>
        </w:tc>
        <w:tc>
          <w:tcPr>
            <w:tcW w:w="0" w:type="auto"/>
          </w:tcPr>
          <w:p w14:paraId="68361FBC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2006</w:t>
            </w:r>
          </w:p>
        </w:tc>
        <w:tc>
          <w:tcPr>
            <w:tcW w:w="0" w:type="auto"/>
          </w:tcPr>
          <w:p w14:paraId="7F6C6275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7C0A29AC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fever (1), seizure (1)</w:t>
            </w:r>
          </w:p>
        </w:tc>
      </w:tr>
      <w:tr w:rsidR="006A51E3" w:rsidRPr="00741809" w14:paraId="063A019B" w14:textId="77777777" w:rsidTr="00E317EF">
        <w:tc>
          <w:tcPr>
            <w:tcW w:w="0" w:type="auto"/>
          </w:tcPr>
          <w:p w14:paraId="3308E5E5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Sharma</w:t>
            </w:r>
          </w:p>
        </w:tc>
        <w:tc>
          <w:tcPr>
            <w:tcW w:w="0" w:type="auto"/>
          </w:tcPr>
          <w:p w14:paraId="776853DC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2006</w:t>
            </w:r>
          </w:p>
        </w:tc>
        <w:tc>
          <w:tcPr>
            <w:tcW w:w="0" w:type="auto"/>
          </w:tcPr>
          <w:p w14:paraId="78661EAC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00B3A127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abdominal pain (1)</w:t>
            </w:r>
          </w:p>
        </w:tc>
      </w:tr>
      <w:tr w:rsidR="006A51E3" w:rsidRPr="00741809" w14:paraId="51D24DA5" w14:textId="77777777" w:rsidTr="00E317EF">
        <w:tc>
          <w:tcPr>
            <w:tcW w:w="0" w:type="auto"/>
          </w:tcPr>
          <w:p w14:paraId="7A5C3FC5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Ghiasian</w:t>
            </w:r>
            <w:proofErr w:type="spellEnd"/>
          </w:p>
        </w:tc>
        <w:tc>
          <w:tcPr>
            <w:tcW w:w="0" w:type="auto"/>
          </w:tcPr>
          <w:p w14:paraId="40075133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2006</w:t>
            </w:r>
          </w:p>
        </w:tc>
        <w:tc>
          <w:tcPr>
            <w:tcW w:w="0" w:type="auto"/>
          </w:tcPr>
          <w:p w14:paraId="73C2EA04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17988927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fever (1), </w:t>
            </w:r>
            <w:proofErr w:type="spellStart"/>
            <w:r w:rsidRPr="00741809">
              <w:rPr>
                <w:rFonts w:cs="Times New Roman"/>
                <w:color w:val="000000"/>
              </w:rPr>
              <w:t>dyspnea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(1), cough (1)</w:t>
            </w:r>
          </w:p>
        </w:tc>
      </w:tr>
      <w:tr w:rsidR="006A51E3" w:rsidRPr="00741809" w14:paraId="75756C80" w14:textId="77777777" w:rsidTr="00E317EF">
        <w:tc>
          <w:tcPr>
            <w:tcW w:w="0" w:type="auto"/>
          </w:tcPr>
          <w:p w14:paraId="0BF9A0CA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Nabavizadeh</w:t>
            </w:r>
            <w:proofErr w:type="spellEnd"/>
          </w:p>
        </w:tc>
        <w:tc>
          <w:tcPr>
            <w:tcW w:w="0" w:type="auto"/>
          </w:tcPr>
          <w:p w14:paraId="029A23CD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2006</w:t>
            </w:r>
          </w:p>
        </w:tc>
        <w:tc>
          <w:tcPr>
            <w:tcW w:w="0" w:type="auto"/>
          </w:tcPr>
          <w:p w14:paraId="6E5C2EB6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6178E1A5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(1), fever (1), hypotension (1), arthralgia/myalgia (1)</w:t>
            </w:r>
          </w:p>
        </w:tc>
      </w:tr>
      <w:tr w:rsidR="006A51E3" w:rsidRPr="00741809" w14:paraId="1607518D" w14:textId="77777777" w:rsidTr="00E317EF">
        <w:tc>
          <w:tcPr>
            <w:tcW w:w="0" w:type="auto"/>
          </w:tcPr>
          <w:p w14:paraId="34D06A7B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Yeh</w:t>
            </w:r>
          </w:p>
        </w:tc>
        <w:tc>
          <w:tcPr>
            <w:tcW w:w="0" w:type="auto"/>
          </w:tcPr>
          <w:p w14:paraId="3A91AD73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2006</w:t>
            </w:r>
          </w:p>
        </w:tc>
        <w:tc>
          <w:tcPr>
            <w:tcW w:w="0" w:type="auto"/>
          </w:tcPr>
          <w:p w14:paraId="01B7FA89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0A130083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jaundice (1), blurred vision (1), dry mucous membranes (1)</w:t>
            </w:r>
          </w:p>
        </w:tc>
      </w:tr>
      <w:tr w:rsidR="006A51E3" w:rsidRPr="00741809" w14:paraId="5EDD9E90" w14:textId="77777777" w:rsidTr="00E317EF">
        <w:tc>
          <w:tcPr>
            <w:tcW w:w="0" w:type="auto"/>
          </w:tcPr>
          <w:p w14:paraId="31D03BEC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Petrikkos</w:t>
            </w:r>
            <w:proofErr w:type="spellEnd"/>
          </w:p>
        </w:tc>
        <w:tc>
          <w:tcPr>
            <w:tcW w:w="0" w:type="auto"/>
          </w:tcPr>
          <w:p w14:paraId="1C978FAF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2006</w:t>
            </w:r>
          </w:p>
        </w:tc>
        <w:tc>
          <w:tcPr>
            <w:tcW w:w="0" w:type="auto"/>
          </w:tcPr>
          <w:p w14:paraId="7D6FFE94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</w:t>
            </w:r>
          </w:p>
        </w:tc>
        <w:tc>
          <w:tcPr>
            <w:tcW w:w="0" w:type="auto"/>
          </w:tcPr>
          <w:p w14:paraId="4C867FB2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major bleeding (1), minor bleeding (1), fever (2), </w:t>
            </w:r>
            <w:proofErr w:type="spellStart"/>
            <w:r w:rsidRPr="00741809">
              <w:rPr>
                <w:rFonts w:cs="Times New Roman"/>
                <w:color w:val="000000"/>
              </w:rPr>
              <w:t>dyspnea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(1), tachycardia (1), abdominal pain (2), jaundice (1)</w:t>
            </w:r>
          </w:p>
        </w:tc>
      </w:tr>
      <w:tr w:rsidR="006A51E3" w:rsidRPr="00741809" w14:paraId="13AEDEFC" w14:textId="77777777" w:rsidTr="00E317EF">
        <w:tc>
          <w:tcPr>
            <w:tcW w:w="0" w:type="auto"/>
          </w:tcPr>
          <w:p w14:paraId="7718DE6A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Hansen</w:t>
            </w:r>
          </w:p>
        </w:tc>
        <w:tc>
          <w:tcPr>
            <w:tcW w:w="0" w:type="auto"/>
          </w:tcPr>
          <w:p w14:paraId="10197C20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2005</w:t>
            </w:r>
          </w:p>
        </w:tc>
        <w:tc>
          <w:tcPr>
            <w:tcW w:w="0" w:type="auto"/>
          </w:tcPr>
          <w:p w14:paraId="3CBB9597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0366A404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(1)</w:t>
            </w:r>
          </w:p>
        </w:tc>
      </w:tr>
      <w:tr w:rsidR="006A51E3" w:rsidRPr="00741809" w14:paraId="78D22DC5" w14:textId="77777777" w:rsidTr="00E317EF">
        <w:tc>
          <w:tcPr>
            <w:tcW w:w="0" w:type="auto"/>
          </w:tcPr>
          <w:p w14:paraId="36AD1F7F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Oyaizu</w:t>
            </w:r>
          </w:p>
        </w:tc>
        <w:tc>
          <w:tcPr>
            <w:tcW w:w="0" w:type="auto"/>
          </w:tcPr>
          <w:p w14:paraId="2A9E1C96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2005</w:t>
            </w:r>
          </w:p>
        </w:tc>
        <w:tc>
          <w:tcPr>
            <w:tcW w:w="0" w:type="auto"/>
          </w:tcPr>
          <w:p w14:paraId="0EBB6AFB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4703D369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(1), fatigue (1), pallor (1), gingival hyperplasia (1)</w:t>
            </w:r>
          </w:p>
        </w:tc>
      </w:tr>
      <w:tr w:rsidR="006A51E3" w:rsidRPr="00741809" w14:paraId="2644BC80" w14:textId="77777777" w:rsidTr="00E317EF">
        <w:tc>
          <w:tcPr>
            <w:tcW w:w="0" w:type="auto"/>
          </w:tcPr>
          <w:p w14:paraId="3232DB79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Nakano</w:t>
            </w:r>
          </w:p>
        </w:tc>
        <w:tc>
          <w:tcPr>
            <w:tcW w:w="0" w:type="auto"/>
          </w:tcPr>
          <w:p w14:paraId="641A8300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2004</w:t>
            </w:r>
          </w:p>
        </w:tc>
        <w:tc>
          <w:tcPr>
            <w:tcW w:w="0" w:type="auto"/>
          </w:tcPr>
          <w:p w14:paraId="6820933B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44BD1E6B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fever (1), pallor (1), </w:t>
            </w:r>
            <w:proofErr w:type="spellStart"/>
            <w:r w:rsidRPr="00741809">
              <w:rPr>
                <w:rFonts w:cs="Times New Roman"/>
                <w:color w:val="000000"/>
              </w:rPr>
              <w:t>diarrhea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6A51E3" w:rsidRPr="00741809" w14:paraId="5706D3BF" w14:textId="77777777" w:rsidTr="00E317EF">
        <w:tc>
          <w:tcPr>
            <w:tcW w:w="0" w:type="auto"/>
          </w:tcPr>
          <w:p w14:paraId="360034DF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Yamamoto</w:t>
            </w:r>
          </w:p>
        </w:tc>
        <w:tc>
          <w:tcPr>
            <w:tcW w:w="0" w:type="auto"/>
          </w:tcPr>
          <w:p w14:paraId="40F91598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2004</w:t>
            </w:r>
          </w:p>
        </w:tc>
        <w:tc>
          <w:tcPr>
            <w:tcW w:w="0" w:type="auto"/>
          </w:tcPr>
          <w:p w14:paraId="2EBE461B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54944423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fever (1), odynophagia (1)</w:t>
            </w:r>
          </w:p>
        </w:tc>
      </w:tr>
      <w:tr w:rsidR="006A51E3" w:rsidRPr="00741809" w14:paraId="29BCB37C" w14:textId="77777777" w:rsidTr="00E317EF">
        <w:tc>
          <w:tcPr>
            <w:tcW w:w="0" w:type="auto"/>
          </w:tcPr>
          <w:p w14:paraId="3BF628D8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741809">
              <w:rPr>
                <w:rFonts w:cs="Times New Roman"/>
                <w:color w:val="000000"/>
                <w:lang w:val="de-CH"/>
              </w:rPr>
              <w:t>Park</w:t>
            </w:r>
          </w:p>
        </w:tc>
        <w:tc>
          <w:tcPr>
            <w:tcW w:w="0" w:type="auto"/>
          </w:tcPr>
          <w:p w14:paraId="6D89B3DE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2003</w:t>
            </w:r>
          </w:p>
        </w:tc>
        <w:tc>
          <w:tcPr>
            <w:tcW w:w="0" w:type="auto"/>
          </w:tcPr>
          <w:p w14:paraId="56C63DD7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0E3F340E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fever (1), </w:t>
            </w:r>
            <w:proofErr w:type="spellStart"/>
            <w:r w:rsidRPr="00741809">
              <w:rPr>
                <w:rFonts w:cs="Times New Roman"/>
                <w:color w:val="000000"/>
              </w:rPr>
              <w:t>dyspnea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(1), cough (1)</w:t>
            </w:r>
          </w:p>
        </w:tc>
      </w:tr>
      <w:tr w:rsidR="006A51E3" w:rsidRPr="00741809" w14:paraId="2C295BAB" w14:textId="77777777" w:rsidTr="00E317EF">
        <w:tc>
          <w:tcPr>
            <w:tcW w:w="0" w:type="auto"/>
          </w:tcPr>
          <w:p w14:paraId="473E70F1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Chuhjo</w:t>
            </w:r>
            <w:proofErr w:type="spellEnd"/>
          </w:p>
        </w:tc>
        <w:tc>
          <w:tcPr>
            <w:tcW w:w="0" w:type="auto"/>
          </w:tcPr>
          <w:p w14:paraId="417F9FAC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2003</w:t>
            </w:r>
          </w:p>
        </w:tc>
        <w:tc>
          <w:tcPr>
            <w:tcW w:w="0" w:type="auto"/>
          </w:tcPr>
          <w:p w14:paraId="581D6652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7AEB33A6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fever (1), lymph node enlargement (1)</w:t>
            </w:r>
          </w:p>
        </w:tc>
      </w:tr>
      <w:tr w:rsidR="006A51E3" w:rsidRPr="00741809" w14:paraId="5B93CC82" w14:textId="77777777" w:rsidTr="00E317EF">
        <w:tc>
          <w:tcPr>
            <w:tcW w:w="0" w:type="auto"/>
          </w:tcPr>
          <w:p w14:paraId="49AE8C68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Choudhry</w:t>
            </w:r>
          </w:p>
        </w:tc>
        <w:tc>
          <w:tcPr>
            <w:tcW w:w="0" w:type="auto"/>
          </w:tcPr>
          <w:p w14:paraId="484D5117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2002</w:t>
            </w:r>
          </w:p>
        </w:tc>
        <w:tc>
          <w:tcPr>
            <w:tcW w:w="0" w:type="auto"/>
          </w:tcPr>
          <w:p w14:paraId="592CBAFE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10</w:t>
            </w:r>
          </w:p>
        </w:tc>
        <w:tc>
          <w:tcPr>
            <w:tcW w:w="0" w:type="auto"/>
          </w:tcPr>
          <w:p w14:paraId="240E81BC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minor bleeding (10), fatigue (3), fever (2), </w:t>
            </w:r>
            <w:proofErr w:type="spellStart"/>
            <w:r w:rsidRPr="00741809">
              <w:rPr>
                <w:rFonts w:cs="Times New Roman"/>
                <w:color w:val="000000"/>
              </w:rPr>
              <w:t>dyspnea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(1), hypertension (1), pallor (7), </w:t>
            </w:r>
            <w:proofErr w:type="spellStart"/>
            <w:r w:rsidRPr="00741809">
              <w:rPr>
                <w:rFonts w:cs="Times New Roman"/>
                <w:color w:val="000000"/>
              </w:rPr>
              <w:t>diarrhea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(1), blurred vision (1)</w:t>
            </w:r>
          </w:p>
        </w:tc>
      </w:tr>
      <w:tr w:rsidR="006A51E3" w:rsidRPr="00741809" w14:paraId="1C3FC268" w14:textId="77777777" w:rsidTr="00E317EF">
        <w:tc>
          <w:tcPr>
            <w:tcW w:w="0" w:type="auto"/>
          </w:tcPr>
          <w:p w14:paraId="50196E71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Jeng</w:t>
            </w:r>
            <w:proofErr w:type="spellEnd"/>
          </w:p>
        </w:tc>
        <w:tc>
          <w:tcPr>
            <w:tcW w:w="0" w:type="auto"/>
          </w:tcPr>
          <w:p w14:paraId="7AAECF5F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2002</w:t>
            </w:r>
          </w:p>
        </w:tc>
        <w:tc>
          <w:tcPr>
            <w:tcW w:w="0" w:type="auto"/>
          </w:tcPr>
          <w:p w14:paraId="1F56660D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</w:t>
            </w:r>
          </w:p>
        </w:tc>
        <w:tc>
          <w:tcPr>
            <w:tcW w:w="0" w:type="auto"/>
          </w:tcPr>
          <w:p w14:paraId="5095C1FC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(1), fatigue (2), fever (1), hypertension (1), hypotension (1), bradycardia (1), headache (2), pallor (1), nausea/vomiting (2), blurred vision (1), photophobia (1), seizure (1)</w:t>
            </w:r>
          </w:p>
        </w:tc>
      </w:tr>
      <w:tr w:rsidR="006A51E3" w:rsidRPr="00741809" w14:paraId="66442DA5" w14:textId="77777777" w:rsidTr="00E317EF">
        <w:tc>
          <w:tcPr>
            <w:tcW w:w="0" w:type="auto"/>
          </w:tcPr>
          <w:p w14:paraId="5511CBCC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Hayashi</w:t>
            </w:r>
          </w:p>
        </w:tc>
        <w:tc>
          <w:tcPr>
            <w:tcW w:w="0" w:type="auto"/>
          </w:tcPr>
          <w:p w14:paraId="26C43DE8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2001</w:t>
            </w:r>
          </w:p>
        </w:tc>
        <w:tc>
          <w:tcPr>
            <w:tcW w:w="0" w:type="auto"/>
          </w:tcPr>
          <w:p w14:paraId="5187BD3B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5F735301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(1), abdominal pain (1)</w:t>
            </w:r>
          </w:p>
        </w:tc>
      </w:tr>
      <w:tr w:rsidR="006A51E3" w:rsidRPr="00741809" w14:paraId="42F0EA2D" w14:textId="77777777" w:rsidTr="00E317EF">
        <w:tc>
          <w:tcPr>
            <w:tcW w:w="0" w:type="auto"/>
          </w:tcPr>
          <w:p w14:paraId="6097FC70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Deka</w:t>
            </w:r>
          </w:p>
        </w:tc>
        <w:tc>
          <w:tcPr>
            <w:tcW w:w="0" w:type="auto"/>
          </w:tcPr>
          <w:p w14:paraId="41BC4B4D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2001</w:t>
            </w:r>
          </w:p>
        </w:tc>
        <w:tc>
          <w:tcPr>
            <w:tcW w:w="0" w:type="auto"/>
          </w:tcPr>
          <w:p w14:paraId="6FA1910D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</w:t>
            </w:r>
          </w:p>
        </w:tc>
        <w:tc>
          <w:tcPr>
            <w:tcW w:w="0" w:type="auto"/>
          </w:tcPr>
          <w:p w14:paraId="244695E3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major bleeding (1), minor bleeding (1), fatigue (1), fever (1), pallor (1), loss of vision (1)</w:t>
            </w:r>
          </w:p>
        </w:tc>
      </w:tr>
      <w:tr w:rsidR="006A51E3" w:rsidRPr="00741809" w14:paraId="6653E499" w14:textId="77777777" w:rsidTr="00E317EF">
        <w:tc>
          <w:tcPr>
            <w:tcW w:w="0" w:type="auto"/>
          </w:tcPr>
          <w:p w14:paraId="2F54897B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Mangione</w:t>
            </w:r>
          </w:p>
        </w:tc>
        <w:tc>
          <w:tcPr>
            <w:tcW w:w="0" w:type="auto"/>
          </w:tcPr>
          <w:p w14:paraId="592AF1F3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2000</w:t>
            </w:r>
          </w:p>
        </w:tc>
        <w:tc>
          <w:tcPr>
            <w:tcW w:w="0" w:type="auto"/>
          </w:tcPr>
          <w:p w14:paraId="5F90CEF1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515FE152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minor bleeding (1), fatigue (1), </w:t>
            </w:r>
            <w:proofErr w:type="spellStart"/>
            <w:r w:rsidRPr="00741809">
              <w:rPr>
                <w:rFonts w:cs="Times New Roman"/>
                <w:color w:val="000000"/>
              </w:rPr>
              <w:t>dyspnea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(1), headache (1)</w:t>
            </w:r>
          </w:p>
        </w:tc>
      </w:tr>
      <w:tr w:rsidR="006A51E3" w:rsidRPr="00741809" w14:paraId="3D930019" w14:textId="77777777" w:rsidTr="00E317EF">
        <w:tc>
          <w:tcPr>
            <w:tcW w:w="0" w:type="auto"/>
          </w:tcPr>
          <w:p w14:paraId="3B75AB4E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Holstein</w:t>
            </w:r>
          </w:p>
        </w:tc>
        <w:tc>
          <w:tcPr>
            <w:tcW w:w="0" w:type="auto"/>
          </w:tcPr>
          <w:p w14:paraId="2C39B47E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2000</w:t>
            </w:r>
          </w:p>
        </w:tc>
        <w:tc>
          <w:tcPr>
            <w:tcW w:w="0" w:type="auto"/>
          </w:tcPr>
          <w:p w14:paraId="3CCE017E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461C0FB2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(1), fever (1), skin lesions (1)</w:t>
            </w:r>
          </w:p>
        </w:tc>
      </w:tr>
      <w:tr w:rsidR="006A51E3" w:rsidRPr="00741809" w14:paraId="077CAD33" w14:textId="77777777" w:rsidTr="00E317EF">
        <w:tc>
          <w:tcPr>
            <w:tcW w:w="0" w:type="auto"/>
          </w:tcPr>
          <w:p w14:paraId="4B779027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Mao</w:t>
            </w:r>
          </w:p>
        </w:tc>
        <w:tc>
          <w:tcPr>
            <w:tcW w:w="0" w:type="auto"/>
          </w:tcPr>
          <w:p w14:paraId="44E2168A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2000</w:t>
            </w:r>
          </w:p>
        </w:tc>
        <w:tc>
          <w:tcPr>
            <w:tcW w:w="0" w:type="auto"/>
          </w:tcPr>
          <w:p w14:paraId="308774F7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579EF07C" w14:textId="54964E6A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minor bleeding (1), pallor (1), skin rash (1), </w:t>
            </w:r>
            <w:del w:id="194" w:author="Kimmo Weisshaar" w:date="2020-06-17T18:46:00Z">
              <w:r w:rsidRPr="00741809" w:rsidDel="00D23198">
                <w:rPr>
                  <w:rFonts w:cs="Times New Roman"/>
                  <w:color w:val="000000"/>
                </w:rPr>
                <w:delText>dizziness</w:delText>
              </w:r>
            </w:del>
            <w:ins w:id="195" w:author="Kimmo Weisshaar" w:date="2020-06-17T18:46:00Z">
              <w:r w:rsidR="00D23198">
                <w:rPr>
                  <w:rFonts w:cs="Times New Roman"/>
                  <w:color w:val="000000"/>
                </w:rPr>
                <w:t>dizziness/vertigo</w:t>
              </w:r>
            </w:ins>
            <w:r w:rsidRPr="00741809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6A51E3" w:rsidRPr="00741809" w14:paraId="76028C28" w14:textId="77777777" w:rsidTr="00E317EF">
        <w:tc>
          <w:tcPr>
            <w:tcW w:w="0" w:type="auto"/>
          </w:tcPr>
          <w:p w14:paraId="550D436F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lastRenderedPageBreak/>
              <w:t xml:space="preserve">Millar and </w:t>
            </w:r>
            <w:proofErr w:type="spellStart"/>
            <w:r w:rsidRPr="00741809">
              <w:rPr>
                <w:rFonts w:cs="Times New Roman"/>
                <w:color w:val="000000"/>
              </w:rPr>
              <w:t>Grammer</w:t>
            </w:r>
            <w:proofErr w:type="spellEnd"/>
          </w:p>
        </w:tc>
        <w:tc>
          <w:tcPr>
            <w:tcW w:w="0" w:type="auto"/>
          </w:tcPr>
          <w:p w14:paraId="78E0E538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2000</w:t>
            </w:r>
          </w:p>
        </w:tc>
        <w:tc>
          <w:tcPr>
            <w:tcW w:w="0" w:type="auto"/>
          </w:tcPr>
          <w:p w14:paraId="66C684C3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3</w:t>
            </w:r>
          </w:p>
        </w:tc>
        <w:tc>
          <w:tcPr>
            <w:tcW w:w="0" w:type="auto"/>
          </w:tcPr>
          <w:p w14:paraId="68E00A93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minor bleeding (1), fatigue (1), fever (1), </w:t>
            </w:r>
            <w:proofErr w:type="spellStart"/>
            <w:r w:rsidRPr="00741809">
              <w:rPr>
                <w:rFonts w:cs="Times New Roman"/>
                <w:color w:val="000000"/>
              </w:rPr>
              <w:t>dyspnea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(1), hypotension (1), chest pain (1), tachycardia (1), pruritus (1), nausea/vomiting (1), rigor (1)</w:t>
            </w:r>
          </w:p>
        </w:tc>
      </w:tr>
      <w:tr w:rsidR="006A51E3" w:rsidRPr="00741809" w14:paraId="130A677A" w14:textId="77777777" w:rsidTr="00E317EF">
        <w:tc>
          <w:tcPr>
            <w:tcW w:w="0" w:type="auto"/>
          </w:tcPr>
          <w:p w14:paraId="5AC7C3CE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Girmenia</w:t>
            </w:r>
            <w:proofErr w:type="spellEnd"/>
          </w:p>
        </w:tc>
        <w:tc>
          <w:tcPr>
            <w:tcW w:w="0" w:type="auto"/>
          </w:tcPr>
          <w:p w14:paraId="3CAF979E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1999</w:t>
            </w:r>
          </w:p>
        </w:tc>
        <w:tc>
          <w:tcPr>
            <w:tcW w:w="0" w:type="auto"/>
          </w:tcPr>
          <w:p w14:paraId="375863D0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54F9ED1D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fever (1), hypertension (1), skin rash (1)</w:t>
            </w:r>
          </w:p>
        </w:tc>
      </w:tr>
      <w:tr w:rsidR="006A51E3" w:rsidRPr="00741809" w14:paraId="364A3ECC" w14:textId="77777777" w:rsidTr="00E317EF">
        <w:tc>
          <w:tcPr>
            <w:tcW w:w="0" w:type="auto"/>
          </w:tcPr>
          <w:p w14:paraId="1130630E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Oliviera</w:t>
            </w:r>
            <w:proofErr w:type="spellEnd"/>
          </w:p>
        </w:tc>
        <w:tc>
          <w:tcPr>
            <w:tcW w:w="0" w:type="auto"/>
          </w:tcPr>
          <w:p w14:paraId="0854B840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1999</w:t>
            </w:r>
          </w:p>
        </w:tc>
        <w:tc>
          <w:tcPr>
            <w:tcW w:w="0" w:type="auto"/>
          </w:tcPr>
          <w:p w14:paraId="352D3083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21AAF373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dry mucous membranes (1)</w:t>
            </w:r>
          </w:p>
        </w:tc>
      </w:tr>
      <w:tr w:rsidR="006A51E3" w:rsidRPr="00741809" w14:paraId="3E9FB684" w14:textId="77777777" w:rsidTr="00E317EF">
        <w:tc>
          <w:tcPr>
            <w:tcW w:w="0" w:type="auto"/>
          </w:tcPr>
          <w:p w14:paraId="5957DE8A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proofErr w:type="spellStart"/>
            <w:r w:rsidRPr="00741809">
              <w:rPr>
                <w:rFonts w:cs="Times New Roman"/>
                <w:color w:val="000000"/>
                <w:lang w:val="de-CH"/>
              </w:rPr>
              <w:t>Bahng</w:t>
            </w:r>
            <w:proofErr w:type="spellEnd"/>
          </w:p>
        </w:tc>
        <w:tc>
          <w:tcPr>
            <w:tcW w:w="0" w:type="auto"/>
          </w:tcPr>
          <w:p w14:paraId="1B014A72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1998</w:t>
            </w:r>
          </w:p>
        </w:tc>
        <w:tc>
          <w:tcPr>
            <w:tcW w:w="0" w:type="auto"/>
          </w:tcPr>
          <w:p w14:paraId="1B91C9FD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</w:t>
            </w:r>
          </w:p>
        </w:tc>
        <w:tc>
          <w:tcPr>
            <w:tcW w:w="0" w:type="auto"/>
          </w:tcPr>
          <w:p w14:paraId="42FEA8D4" w14:textId="254B24C8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fever (2), sore throat (2), </w:t>
            </w:r>
            <w:del w:id="196" w:author="Kimmo Weisshaar" w:date="2020-06-17T18:46:00Z">
              <w:r w:rsidRPr="00741809" w:rsidDel="00D23198">
                <w:rPr>
                  <w:rFonts w:cs="Times New Roman"/>
                  <w:color w:val="000000"/>
                </w:rPr>
                <w:delText>dizziness</w:delText>
              </w:r>
            </w:del>
            <w:ins w:id="197" w:author="Kimmo Weisshaar" w:date="2020-06-17T18:46:00Z">
              <w:r w:rsidR="00D23198">
                <w:rPr>
                  <w:rFonts w:cs="Times New Roman"/>
                  <w:color w:val="000000"/>
                </w:rPr>
                <w:t>dizziness/vertigo</w:t>
              </w:r>
            </w:ins>
            <w:r w:rsidRPr="00741809">
              <w:rPr>
                <w:rFonts w:cs="Times New Roman"/>
                <w:color w:val="000000"/>
              </w:rPr>
              <w:t xml:space="preserve"> (1), rigor (1)</w:t>
            </w:r>
          </w:p>
        </w:tc>
      </w:tr>
      <w:tr w:rsidR="006A51E3" w:rsidRPr="00741809" w14:paraId="3508E133" w14:textId="77777777" w:rsidTr="00E317EF">
        <w:tc>
          <w:tcPr>
            <w:tcW w:w="0" w:type="auto"/>
          </w:tcPr>
          <w:p w14:paraId="1029B634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741809">
              <w:rPr>
                <w:rFonts w:cs="Times New Roman"/>
                <w:color w:val="000000"/>
                <w:lang w:val="de-CH"/>
              </w:rPr>
              <w:t>Richter</w:t>
            </w:r>
          </w:p>
        </w:tc>
        <w:tc>
          <w:tcPr>
            <w:tcW w:w="0" w:type="auto"/>
          </w:tcPr>
          <w:p w14:paraId="2B3FB0F9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1998</w:t>
            </w:r>
          </w:p>
        </w:tc>
        <w:tc>
          <w:tcPr>
            <w:tcW w:w="0" w:type="auto"/>
          </w:tcPr>
          <w:p w14:paraId="45751041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36FD789D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(1), fatigue (1), palpitation (1)</w:t>
            </w:r>
          </w:p>
        </w:tc>
      </w:tr>
      <w:tr w:rsidR="006A51E3" w:rsidRPr="00741809" w14:paraId="37744605" w14:textId="77777777" w:rsidTr="00E317EF">
        <w:tc>
          <w:tcPr>
            <w:tcW w:w="0" w:type="auto"/>
          </w:tcPr>
          <w:p w14:paraId="30B423EA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Clark</w:t>
            </w:r>
          </w:p>
        </w:tc>
        <w:tc>
          <w:tcPr>
            <w:tcW w:w="0" w:type="auto"/>
          </w:tcPr>
          <w:p w14:paraId="09D29F4E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1997</w:t>
            </w:r>
          </w:p>
        </w:tc>
        <w:tc>
          <w:tcPr>
            <w:tcW w:w="0" w:type="auto"/>
          </w:tcPr>
          <w:p w14:paraId="703617E6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663FC4F8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minor bleeding (1), fever (1), </w:t>
            </w:r>
            <w:proofErr w:type="spellStart"/>
            <w:r w:rsidRPr="00741809">
              <w:rPr>
                <w:rFonts w:cs="Times New Roman"/>
                <w:color w:val="000000"/>
              </w:rPr>
              <w:t>dyspnea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(1), cough (1), sore throat (1), skin rash (1), nausea/vomiting (1)</w:t>
            </w:r>
          </w:p>
        </w:tc>
      </w:tr>
      <w:tr w:rsidR="006A51E3" w:rsidRPr="00741809" w14:paraId="6F04DC1F" w14:textId="77777777" w:rsidTr="00E317EF">
        <w:tc>
          <w:tcPr>
            <w:tcW w:w="0" w:type="auto"/>
          </w:tcPr>
          <w:p w14:paraId="02AF0530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  <w:lang w:val="fr-CH"/>
              </w:rPr>
            </w:pPr>
            <w:r w:rsidRPr="00741809">
              <w:rPr>
                <w:rFonts w:cs="Times New Roman"/>
                <w:color w:val="000000"/>
                <w:lang w:val="fr-CH"/>
              </w:rPr>
              <w:t>Escobar-</w:t>
            </w:r>
            <w:proofErr w:type="spellStart"/>
            <w:r w:rsidRPr="00741809">
              <w:rPr>
                <w:rFonts w:cs="Times New Roman"/>
                <w:color w:val="000000"/>
                <w:lang w:val="fr-CH"/>
              </w:rPr>
              <w:t>Morreale</w:t>
            </w:r>
            <w:proofErr w:type="spellEnd"/>
          </w:p>
        </w:tc>
        <w:tc>
          <w:tcPr>
            <w:tcW w:w="0" w:type="auto"/>
          </w:tcPr>
          <w:p w14:paraId="0F66ADF9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1997</w:t>
            </w:r>
          </w:p>
        </w:tc>
        <w:tc>
          <w:tcPr>
            <w:tcW w:w="0" w:type="auto"/>
          </w:tcPr>
          <w:p w14:paraId="712CF163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64356231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fever (1), sore throat (1)</w:t>
            </w:r>
          </w:p>
        </w:tc>
      </w:tr>
      <w:tr w:rsidR="006A51E3" w:rsidRPr="00741809" w14:paraId="7650CB65" w14:textId="77777777" w:rsidTr="00E317EF">
        <w:tc>
          <w:tcPr>
            <w:tcW w:w="0" w:type="auto"/>
          </w:tcPr>
          <w:p w14:paraId="287D87CD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Sato</w:t>
            </w:r>
          </w:p>
        </w:tc>
        <w:tc>
          <w:tcPr>
            <w:tcW w:w="0" w:type="auto"/>
          </w:tcPr>
          <w:p w14:paraId="72CF84BC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1997</w:t>
            </w:r>
          </w:p>
        </w:tc>
        <w:tc>
          <w:tcPr>
            <w:tcW w:w="0" w:type="auto"/>
          </w:tcPr>
          <w:p w14:paraId="1E240228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667374B2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minor bleeding (1), skin rash (1), abdominal pain (1), </w:t>
            </w:r>
            <w:proofErr w:type="spellStart"/>
            <w:r w:rsidRPr="00741809">
              <w:rPr>
                <w:rFonts w:cs="Times New Roman"/>
                <w:color w:val="000000"/>
              </w:rPr>
              <w:t>diarrhea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6A51E3" w:rsidRPr="00741809" w14:paraId="7297968F" w14:textId="77777777" w:rsidTr="00E317EF">
        <w:tc>
          <w:tcPr>
            <w:tcW w:w="0" w:type="auto"/>
          </w:tcPr>
          <w:p w14:paraId="1497CFC4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Kimo</w:t>
            </w:r>
            <w:proofErr w:type="spellEnd"/>
          </w:p>
        </w:tc>
        <w:tc>
          <w:tcPr>
            <w:tcW w:w="0" w:type="auto"/>
          </w:tcPr>
          <w:p w14:paraId="1F0A3F3D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1997</w:t>
            </w:r>
          </w:p>
        </w:tc>
        <w:tc>
          <w:tcPr>
            <w:tcW w:w="0" w:type="auto"/>
          </w:tcPr>
          <w:p w14:paraId="6728C101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4</w:t>
            </w:r>
          </w:p>
        </w:tc>
        <w:tc>
          <w:tcPr>
            <w:tcW w:w="0" w:type="auto"/>
          </w:tcPr>
          <w:p w14:paraId="218125E5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major bleeding (2), minor bleeding (2), fatigue (3), fever (1), skin thickening (2), weight loss (2)</w:t>
            </w:r>
          </w:p>
        </w:tc>
      </w:tr>
      <w:tr w:rsidR="006A51E3" w:rsidRPr="00741809" w14:paraId="3DE08472" w14:textId="77777777" w:rsidTr="00E317EF">
        <w:tc>
          <w:tcPr>
            <w:tcW w:w="0" w:type="auto"/>
          </w:tcPr>
          <w:p w14:paraId="3C77DA05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Aquino</w:t>
            </w:r>
          </w:p>
        </w:tc>
        <w:tc>
          <w:tcPr>
            <w:tcW w:w="0" w:type="auto"/>
          </w:tcPr>
          <w:p w14:paraId="5CF3C536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1995</w:t>
            </w:r>
          </w:p>
        </w:tc>
        <w:tc>
          <w:tcPr>
            <w:tcW w:w="0" w:type="auto"/>
          </w:tcPr>
          <w:p w14:paraId="0EE188D4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7D4AE92E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minor bleeding (1), fever (1), </w:t>
            </w:r>
            <w:proofErr w:type="spellStart"/>
            <w:r w:rsidRPr="00741809">
              <w:rPr>
                <w:rFonts w:cs="Times New Roman"/>
                <w:color w:val="000000"/>
              </w:rPr>
              <w:t>dyspnea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(1), tachycardia (1), headache (1), abdominal pain (1)</w:t>
            </w:r>
          </w:p>
        </w:tc>
      </w:tr>
      <w:tr w:rsidR="006A51E3" w:rsidRPr="00741809" w14:paraId="1AA81535" w14:textId="77777777" w:rsidTr="00E317EF">
        <w:tc>
          <w:tcPr>
            <w:tcW w:w="0" w:type="auto"/>
          </w:tcPr>
          <w:p w14:paraId="6945D145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Zomas</w:t>
            </w:r>
            <w:proofErr w:type="spellEnd"/>
          </w:p>
        </w:tc>
        <w:tc>
          <w:tcPr>
            <w:tcW w:w="0" w:type="auto"/>
          </w:tcPr>
          <w:p w14:paraId="367A2553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1995</w:t>
            </w:r>
          </w:p>
        </w:tc>
        <w:tc>
          <w:tcPr>
            <w:tcW w:w="0" w:type="auto"/>
          </w:tcPr>
          <w:p w14:paraId="06F6B227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411D4335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dyspnea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6A51E3" w:rsidRPr="00741809" w14:paraId="23A83151" w14:textId="77777777" w:rsidTr="00E317EF">
        <w:tc>
          <w:tcPr>
            <w:tcW w:w="0" w:type="auto"/>
          </w:tcPr>
          <w:p w14:paraId="3D425AA3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741809">
              <w:rPr>
                <w:rFonts w:cs="Times New Roman"/>
                <w:color w:val="000000"/>
                <w:lang w:val="de-CH"/>
              </w:rPr>
              <w:t xml:space="preserve">Ogawa and </w:t>
            </w:r>
            <w:proofErr w:type="spellStart"/>
            <w:r w:rsidRPr="00741809">
              <w:rPr>
                <w:rFonts w:cs="Times New Roman"/>
                <w:color w:val="000000"/>
                <w:lang w:val="de-CH"/>
              </w:rPr>
              <w:t>Kanzaki</w:t>
            </w:r>
            <w:proofErr w:type="spellEnd"/>
          </w:p>
        </w:tc>
        <w:tc>
          <w:tcPr>
            <w:tcW w:w="0" w:type="auto"/>
          </w:tcPr>
          <w:p w14:paraId="359BE486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1994</w:t>
            </w:r>
          </w:p>
        </w:tc>
        <w:tc>
          <w:tcPr>
            <w:tcW w:w="0" w:type="auto"/>
          </w:tcPr>
          <w:p w14:paraId="389AC332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3</w:t>
            </w:r>
          </w:p>
        </w:tc>
        <w:tc>
          <w:tcPr>
            <w:tcW w:w="0" w:type="auto"/>
          </w:tcPr>
          <w:p w14:paraId="243F18D4" w14:textId="4ECED230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del w:id="198" w:author="Kimmo Weisshaar" w:date="2020-06-17T18:46:00Z">
              <w:r w:rsidRPr="00741809" w:rsidDel="00D23198">
                <w:rPr>
                  <w:rFonts w:cs="Times New Roman"/>
                  <w:color w:val="000000"/>
                </w:rPr>
                <w:delText>dizziness</w:delText>
              </w:r>
            </w:del>
            <w:ins w:id="199" w:author="Kimmo Weisshaar" w:date="2020-06-17T18:46:00Z">
              <w:r w:rsidR="00D23198">
                <w:rPr>
                  <w:rFonts w:cs="Times New Roman"/>
                  <w:color w:val="000000"/>
                </w:rPr>
                <w:t>dizziness/vertigo</w:t>
              </w:r>
            </w:ins>
            <w:r w:rsidRPr="00741809">
              <w:rPr>
                <w:rFonts w:cs="Times New Roman"/>
                <w:color w:val="000000"/>
              </w:rPr>
              <w:t xml:space="preserve"> (3), hearing loss (3)</w:t>
            </w:r>
          </w:p>
        </w:tc>
      </w:tr>
      <w:tr w:rsidR="006A51E3" w:rsidRPr="00741809" w14:paraId="73B641C5" w14:textId="77777777" w:rsidTr="00E317EF">
        <w:tc>
          <w:tcPr>
            <w:tcW w:w="0" w:type="auto"/>
          </w:tcPr>
          <w:p w14:paraId="0678C207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741809">
              <w:rPr>
                <w:rFonts w:cs="Times New Roman"/>
                <w:color w:val="000000"/>
                <w:lang w:val="de-CH"/>
              </w:rPr>
              <w:t xml:space="preserve">Ogawa and </w:t>
            </w:r>
            <w:proofErr w:type="spellStart"/>
            <w:r w:rsidRPr="00741809">
              <w:rPr>
                <w:rFonts w:cs="Times New Roman"/>
                <w:color w:val="000000"/>
                <w:lang w:val="de-CH"/>
              </w:rPr>
              <w:t>Kanzaki</w:t>
            </w:r>
            <w:proofErr w:type="spellEnd"/>
          </w:p>
        </w:tc>
        <w:tc>
          <w:tcPr>
            <w:tcW w:w="0" w:type="auto"/>
          </w:tcPr>
          <w:p w14:paraId="61B83299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1994</w:t>
            </w:r>
          </w:p>
        </w:tc>
        <w:tc>
          <w:tcPr>
            <w:tcW w:w="0" w:type="auto"/>
          </w:tcPr>
          <w:p w14:paraId="727A104A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3</w:t>
            </w:r>
          </w:p>
        </w:tc>
        <w:tc>
          <w:tcPr>
            <w:tcW w:w="0" w:type="auto"/>
          </w:tcPr>
          <w:p w14:paraId="4FCFD8A0" w14:textId="6F626ADA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palpitation (1), headache (1), nausea/vomiting (2), </w:t>
            </w:r>
            <w:del w:id="200" w:author="Kimmo Weisshaar" w:date="2020-06-17T18:46:00Z">
              <w:r w:rsidRPr="00741809" w:rsidDel="00D23198">
                <w:rPr>
                  <w:rFonts w:cs="Times New Roman"/>
                  <w:color w:val="000000"/>
                </w:rPr>
                <w:delText>dizziness</w:delText>
              </w:r>
            </w:del>
            <w:ins w:id="201" w:author="Kimmo Weisshaar" w:date="2020-06-17T18:46:00Z">
              <w:r w:rsidR="00D23198">
                <w:rPr>
                  <w:rFonts w:cs="Times New Roman"/>
                  <w:color w:val="000000"/>
                </w:rPr>
                <w:t>dizziness/vertigo</w:t>
              </w:r>
            </w:ins>
            <w:r w:rsidRPr="00741809">
              <w:rPr>
                <w:rFonts w:cs="Times New Roman"/>
                <w:color w:val="000000"/>
              </w:rPr>
              <w:t xml:space="preserve"> (3), hearing loss (3), tinnitus (3)</w:t>
            </w:r>
          </w:p>
        </w:tc>
      </w:tr>
      <w:tr w:rsidR="006A51E3" w:rsidRPr="00741809" w14:paraId="4610C1E1" w14:textId="77777777" w:rsidTr="00E317EF">
        <w:tc>
          <w:tcPr>
            <w:tcW w:w="0" w:type="auto"/>
          </w:tcPr>
          <w:p w14:paraId="320625FE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Weinblatt</w:t>
            </w:r>
            <w:proofErr w:type="spellEnd"/>
          </w:p>
        </w:tc>
        <w:tc>
          <w:tcPr>
            <w:tcW w:w="0" w:type="auto"/>
          </w:tcPr>
          <w:p w14:paraId="30EC4BD4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1991</w:t>
            </w:r>
          </w:p>
        </w:tc>
        <w:tc>
          <w:tcPr>
            <w:tcW w:w="0" w:type="auto"/>
          </w:tcPr>
          <w:p w14:paraId="7425D396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2</w:t>
            </w:r>
          </w:p>
        </w:tc>
        <w:tc>
          <w:tcPr>
            <w:tcW w:w="0" w:type="auto"/>
          </w:tcPr>
          <w:p w14:paraId="6A331DF2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(2)</w:t>
            </w:r>
          </w:p>
        </w:tc>
      </w:tr>
      <w:tr w:rsidR="006A51E3" w:rsidRPr="00741809" w14:paraId="2E04ADD0" w14:textId="77777777" w:rsidTr="00E317EF">
        <w:tc>
          <w:tcPr>
            <w:tcW w:w="0" w:type="auto"/>
          </w:tcPr>
          <w:p w14:paraId="0BEA9CF9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741809">
              <w:rPr>
                <w:rFonts w:cs="Times New Roman"/>
                <w:color w:val="000000"/>
                <w:lang w:val="de-CH"/>
              </w:rPr>
              <w:t>Blaser</w:t>
            </w:r>
          </w:p>
        </w:tc>
        <w:tc>
          <w:tcPr>
            <w:tcW w:w="0" w:type="auto"/>
          </w:tcPr>
          <w:p w14:paraId="4294B3D4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1989</w:t>
            </w:r>
          </w:p>
        </w:tc>
        <w:tc>
          <w:tcPr>
            <w:tcW w:w="0" w:type="auto"/>
          </w:tcPr>
          <w:p w14:paraId="5DC3AEC5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3714A4D7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(1), skin thickening (1), weight loss (1)</w:t>
            </w:r>
          </w:p>
        </w:tc>
      </w:tr>
      <w:tr w:rsidR="006A51E3" w:rsidRPr="00741809" w14:paraId="4FF4BF38" w14:textId="77777777" w:rsidTr="00E317EF">
        <w:tc>
          <w:tcPr>
            <w:tcW w:w="0" w:type="auto"/>
          </w:tcPr>
          <w:p w14:paraId="048CD903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Kojima</w:t>
            </w:r>
          </w:p>
        </w:tc>
        <w:tc>
          <w:tcPr>
            <w:tcW w:w="0" w:type="auto"/>
          </w:tcPr>
          <w:p w14:paraId="2A6DF067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1988</w:t>
            </w:r>
          </w:p>
        </w:tc>
        <w:tc>
          <w:tcPr>
            <w:tcW w:w="0" w:type="auto"/>
          </w:tcPr>
          <w:p w14:paraId="56AC6E9E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5</w:t>
            </w:r>
          </w:p>
        </w:tc>
        <w:tc>
          <w:tcPr>
            <w:tcW w:w="0" w:type="auto"/>
          </w:tcPr>
          <w:p w14:paraId="301C7D04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hypertension (1), abdominal pain (1), </w:t>
            </w:r>
            <w:proofErr w:type="spellStart"/>
            <w:r w:rsidRPr="00741809">
              <w:rPr>
                <w:rFonts w:cs="Times New Roman"/>
                <w:color w:val="000000"/>
              </w:rPr>
              <w:t>diarrhea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6A51E3" w:rsidRPr="00741809" w14:paraId="2E15FCA2" w14:textId="77777777" w:rsidTr="00E317EF">
        <w:tc>
          <w:tcPr>
            <w:tcW w:w="0" w:type="auto"/>
          </w:tcPr>
          <w:p w14:paraId="7B58AD18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Kessler</w:t>
            </w:r>
          </w:p>
        </w:tc>
        <w:tc>
          <w:tcPr>
            <w:tcW w:w="0" w:type="auto"/>
          </w:tcPr>
          <w:p w14:paraId="13F56530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1988</w:t>
            </w:r>
          </w:p>
        </w:tc>
        <w:tc>
          <w:tcPr>
            <w:tcW w:w="0" w:type="auto"/>
          </w:tcPr>
          <w:p w14:paraId="48379277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16FAC9A2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minor bleeding (1), fever (1), </w:t>
            </w:r>
            <w:proofErr w:type="spellStart"/>
            <w:r w:rsidRPr="00741809">
              <w:rPr>
                <w:rFonts w:cs="Times New Roman"/>
                <w:color w:val="000000"/>
              </w:rPr>
              <w:t>dyspnea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(1), abdominal pain (1), nausea/vomiting (1), </w:t>
            </w:r>
            <w:proofErr w:type="spellStart"/>
            <w:r w:rsidRPr="00741809">
              <w:rPr>
                <w:rFonts w:cs="Times New Roman"/>
                <w:color w:val="000000"/>
              </w:rPr>
              <w:t>diarrhea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(1), rectal pain (1), abnormal vaginal discharge (1)</w:t>
            </w:r>
          </w:p>
        </w:tc>
      </w:tr>
      <w:tr w:rsidR="006A51E3" w:rsidRPr="00741809" w14:paraId="5FF19D23" w14:textId="77777777" w:rsidTr="00E317EF">
        <w:tc>
          <w:tcPr>
            <w:tcW w:w="0" w:type="auto"/>
          </w:tcPr>
          <w:p w14:paraId="1C898FD8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Yeager</w:t>
            </w:r>
          </w:p>
        </w:tc>
        <w:tc>
          <w:tcPr>
            <w:tcW w:w="0" w:type="auto"/>
          </w:tcPr>
          <w:p w14:paraId="646025C3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1987</w:t>
            </w:r>
          </w:p>
        </w:tc>
        <w:tc>
          <w:tcPr>
            <w:tcW w:w="0" w:type="auto"/>
          </w:tcPr>
          <w:p w14:paraId="579590F1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1FE644FF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abdominal pain (1), nausea/vomiting (1), </w:t>
            </w:r>
            <w:proofErr w:type="spellStart"/>
            <w:r w:rsidRPr="00741809">
              <w:rPr>
                <w:rFonts w:cs="Times New Roman"/>
                <w:color w:val="000000"/>
              </w:rPr>
              <w:t>diarrhea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6A51E3" w:rsidRPr="00741809" w14:paraId="47B01C04" w14:textId="77777777" w:rsidTr="00E317EF">
        <w:tc>
          <w:tcPr>
            <w:tcW w:w="0" w:type="auto"/>
          </w:tcPr>
          <w:p w14:paraId="532631E3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741809">
              <w:rPr>
                <w:rFonts w:cs="Times New Roman"/>
                <w:color w:val="000000"/>
                <w:lang w:val="de-CH"/>
              </w:rPr>
              <w:t>Baumgarten</w:t>
            </w:r>
          </w:p>
        </w:tc>
        <w:tc>
          <w:tcPr>
            <w:tcW w:w="0" w:type="auto"/>
          </w:tcPr>
          <w:p w14:paraId="7B54BA10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1987</w:t>
            </w:r>
          </w:p>
        </w:tc>
        <w:tc>
          <w:tcPr>
            <w:tcW w:w="0" w:type="auto"/>
          </w:tcPr>
          <w:p w14:paraId="7C72E787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5F291FA6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(1), pallor (1)</w:t>
            </w:r>
          </w:p>
        </w:tc>
      </w:tr>
      <w:tr w:rsidR="006A51E3" w:rsidRPr="00741809" w14:paraId="71EA29B6" w14:textId="77777777" w:rsidTr="00E317EF">
        <w:tc>
          <w:tcPr>
            <w:tcW w:w="0" w:type="auto"/>
          </w:tcPr>
          <w:p w14:paraId="4A2F90D5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lastRenderedPageBreak/>
              <w:t>Mulholland and Delaney</w:t>
            </w:r>
          </w:p>
        </w:tc>
        <w:tc>
          <w:tcPr>
            <w:tcW w:w="0" w:type="auto"/>
          </w:tcPr>
          <w:p w14:paraId="1DD40AE1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1983</w:t>
            </w:r>
          </w:p>
        </w:tc>
        <w:tc>
          <w:tcPr>
            <w:tcW w:w="0" w:type="auto"/>
          </w:tcPr>
          <w:p w14:paraId="6AB228DC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4</w:t>
            </w:r>
          </w:p>
        </w:tc>
        <w:tc>
          <w:tcPr>
            <w:tcW w:w="0" w:type="auto"/>
          </w:tcPr>
          <w:p w14:paraId="4FD678EE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minor bleeding (2), fatigue (1), fever (4), hypotension (1), abdominal pain (4), nausea/vomiting (2), </w:t>
            </w:r>
            <w:proofErr w:type="spellStart"/>
            <w:r w:rsidRPr="00741809">
              <w:rPr>
                <w:rFonts w:cs="Times New Roman"/>
                <w:color w:val="000000"/>
              </w:rPr>
              <w:t>diarrhea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(3)</w:t>
            </w:r>
          </w:p>
        </w:tc>
      </w:tr>
      <w:tr w:rsidR="006A51E3" w:rsidRPr="00741809" w14:paraId="2C03CCBF" w14:textId="77777777" w:rsidTr="00E317EF">
        <w:tc>
          <w:tcPr>
            <w:tcW w:w="0" w:type="auto"/>
          </w:tcPr>
          <w:p w14:paraId="3F4F107F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Cairo and </w:t>
            </w:r>
            <w:proofErr w:type="spellStart"/>
            <w:r w:rsidRPr="00741809">
              <w:rPr>
                <w:rFonts w:cs="Times New Roman"/>
                <w:color w:val="000000"/>
              </w:rPr>
              <w:t>Baehner</w:t>
            </w:r>
            <w:proofErr w:type="spellEnd"/>
          </w:p>
        </w:tc>
        <w:tc>
          <w:tcPr>
            <w:tcW w:w="0" w:type="auto"/>
          </w:tcPr>
          <w:p w14:paraId="5738A8D5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1982</w:t>
            </w:r>
          </w:p>
        </w:tc>
        <w:tc>
          <w:tcPr>
            <w:tcW w:w="0" w:type="auto"/>
          </w:tcPr>
          <w:p w14:paraId="33B1E545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4</w:t>
            </w:r>
          </w:p>
        </w:tc>
        <w:tc>
          <w:tcPr>
            <w:tcW w:w="0" w:type="auto"/>
          </w:tcPr>
          <w:p w14:paraId="4AB56580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(4), fatigue (1), fever (1), headache (2), nausea/vomiting (1), blurred vision (1)</w:t>
            </w:r>
          </w:p>
        </w:tc>
      </w:tr>
      <w:tr w:rsidR="006A51E3" w:rsidRPr="00741809" w14:paraId="28821F51" w14:textId="77777777" w:rsidTr="00E317EF">
        <w:tc>
          <w:tcPr>
            <w:tcW w:w="0" w:type="auto"/>
          </w:tcPr>
          <w:p w14:paraId="28D28EC9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West</w:t>
            </w:r>
          </w:p>
        </w:tc>
        <w:tc>
          <w:tcPr>
            <w:tcW w:w="0" w:type="auto"/>
          </w:tcPr>
          <w:p w14:paraId="30BC6EDE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1982</w:t>
            </w:r>
          </w:p>
        </w:tc>
        <w:tc>
          <w:tcPr>
            <w:tcW w:w="0" w:type="auto"/>
          </w:tcPr>
          <w:p w14:paraId="47F5F6D1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420A844C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major bleeding (1), fever (1), </w:t>
            </w:r>
            <w:proofErr w:type="spellStart"/>
            <w:r w:rsidRPr="00741809">
              <w:rPr>
                <w:rFonts w:cs="Times New Roman"/>
                <w:color w:val="000000"/>
              </w:rPr>
              <w:t>dyspnea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(1), skin rash (1), abdominal pain (1), </w:t>
            </w:r>
            <w:proofErr w:type="spellStart"/>
            <w:r w:rsidRPr="00741809">
              <w:rPr>
                <w:rFonts w:cs="Times New Roman"/>
                <w:color w:val="000000"/>
              </w:rPr>
              <w:t>diarrhea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6A51E3" w:rsidRPr="00741809" w14:paraId="58B2F11C" w14:textId="77777777" w:rsidTr="00E317EF">
        <w:tc>
          <w:tcPr>
            <w:tcW w:w="0" w:type="auto"/>
          </w:tcPr>
          <w:p w14:paraId="22F839C0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Shiozwa</w:t>
            </w:r>
            <w:proofErr w:type="spellEnd"/>
          </w:p>
        </w:tc>
        <w:tc>
          <w:tcPr>
            <w:tcW w:w="0" w:type="auto"/>
          </w:tcPr>
          <w:p w14:paraId="27CC2DA1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1982</w:t>
            </w:r>
          </w:p>
        </w:tc>
        <w:tc>
          <w:tcPr>
            <w:tcW w:w="0" w:type="auto"/>
          </w:tcPr>
          <w:p w14:paraId="5EFF39C6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3</w:t>
            </w:r>
          </w:p>
        </w:tc>
        <w:tc>
          <w:tcPr>
            <w:tcW w:w="0" w:type="auto"/>
          </w:tcPr>
          <w:p w14:paraId="00585B4B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headache (3), blurred vision (1), seizure (2), hemiparesis (3)</w:t>
            </w:r>
          </w:p>
        </w:tc>
      </w:tr>
      <w:tr w:rsidR="006A51E3" w:rsidRPr="00741809" w14:paraId="0AF3BF74" w14:textId="77777777" w:rsidTr="00E317EF">
        <w:tc>
          <w:tcPr>
            <w:tcW w:w="0" w:type="auto"/>
          </w:tcPr>
          <w:p w14:paraId="63D8A719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Bharucha</w:t>
            </w:r>
            <w:proofErr w:type="spellEnd"/>
          </w:p>
        </w:tc>
        <w:tc>
          <w:tcPr>
            <w:tcW w:w="0" w:type="auto"/>
          </w:tcPr>
          <w:p w14:paraId="098F4FD7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1981</w:t>
            </w:r>
          </w:p>
        </w:tc>
        <w:tc>
          <w:tcPr>
            <w:tcW w:w="0" w:type="auto"/>
          </w:tcPr>
          <w:p w14:paraId="59F691D8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6345E1C9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minor bleeding (1), fatigue (1), fever (1), arthralgia/myalgia (1)</w:t>
            </w:r>
          </w:p>
        </w:tc>
      </w:tr>
      <w:tr w:rsidR="006A51E3" w:rsidRPr="00741809" w14:paraId="253255B4" w14:textId="77777777" w:rsidTr="00E317EF">
        <w:tc>
          <w:tcPr>
            <w:tcW w:w="0" w:type="auto"/>
          </w:tcPr>
          <w:p w14:paraId="44047A0A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proofErr w:type="spellStart"/>
            <w:r w:rsidRPr="00741809">
              <w:rPr>
                <w:rFonts w:cs="Times New Roman"/>
                <w:color w:val="000000"/>
                <w:lang w:val="de-CH"/>
              </w:rPr>
              <w:t>Tricot</w:t>
            </w:r>
            <w:proofErr w:type="spellEnd"/>
          </w:p>
        </w:tc>
        <w:tc>
          <w:tcPr>
            <w:tcW w:w="0" w:type="auto"/>
          </w:tcPr>
          <w:p w14:paraId="7ACAB49C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1980</w:t>
            </w:r>
          </w:p>
        </w:tc>
        <w:tc>
          <w:tcPr>
            <w:tcW w:w="0" w:type="auto"/>
          </w:tcPr>
          <w:p w14:paraId="4D7FC2DA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3962FA8A" w14:textId="2DAA3138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fever (1), cough (1), skin rash (1), abdominal pain (1), </w:t>
            </w:r>
            <w:proofErr w:type="spellStart"/>
            <w:r w:rsidRPr="00741809">
              <w:rPr>
                <w:rFonts w:cs="Times New Roman"/>
                <w:color w:val="000000"/>
              </w:rPr>
              <w:t>diarrhea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(1), weight loss (1), </w:t>
            </w:r>
            <w:del w:id="202" w:author="Kimmo Weisshaar" w:date="2020-06-17T18:46:00Z">
              <w:r w:rsidRPr="00741809" w:rsidDel="00D23198">
                <w:rPr>
                  <w:rFonts w:cs="Times New Roman"/>
                  <w:color w:val="000000"/>
                </w:rPr>
                <w:delText>dizziness</w:delText>
              </w:r>
            </w:del>
            <w:ins w:id="203" w:author="Kimmo Weisshaar" w:date="2020-06-17T18:46:00Z">
              <w:r w:rsidR="00D23198">
                <w:rPr>
                  <w:rFonts w:cs="Times New Roman"/>
                  <w:color w:val="000000"/>
                </w:rPr>
                <w:t>dizziness/vertigo</w:t>
              </w:r>
            </w:ins>
            <w:r w:rsidRPr="00741809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6A51E3" w:rsidRPr="00741809" w14:paraId="08853703" w14:textId="77777777" w:rsidTr="00E317EF">
        <w:tc>
          <w:tcPr>
            <w:tcW w:w="0" w:type="auto"/>
          </w:tcPr>
          <w:p w14:paraId="170E9E81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741809">
              <w:rPr>
                <w:rFonts w:cs="Times New Roman"/>
                <w:color w:val="000000"/>
              </w:rPr>
              <w:t>Suda</w:t>
            </w:r>
            <w:proofErr w:type="spellEnd"/>
          </w:p>
        </w:tc>
        <w:tc>
          <w:tcPr>
            <w:tcW w:w="0" w:type="auto"/>
          </w:tcPr>
          <w:p w14:paraId="26E3729D" w14:textId="77777777" w:rsidR="006A51E3" w:rsidRPr="00741809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1978</w:t>
            </w:r>
          </w:p>
        </w:tc>
        <w:tc>
          <w:tcPr>
            <w:tcW w:w="0" w:type="auto"/>
          </w:tcPr>
          <w:p w14:paraId="7EB0A9E7" w14:textId="77777777" w:rsidR="006A51E3" w:rsidRPr="00741809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>4</w:t>
            </w:r>
          </w:p>
        </w:tc>
        <w:tc>
          <w:tcPr>
            <w:tcW w:w="0" w:type="auto"/>
          </w:tcPr>
          <w:p w14:paraId="5A72FDF3" w14:textId="77777777" w:rsidR="006A51E3" w:rsidRPr="00741809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741809">
              <w:rPr>
                <w:rFonts w:cs="Times New Roman"/>
                <w:color w:val="000000"/>
              </w:rPr>
              <w:t xml:space="preserve">major bleeding (1), minor bleeding (2), fever (1), </w:t>
            </w:r>
            <w:proofErr w:type="spellStart"/>
            <w:r w:rsidRPr="00741809">
              <w:rPr>
                <w:rFonts w:cs="Times New Roman"/>
                <w:color w:val="000000"/>
              </w:rPr>
              <w:t>dyspnea</w:t>
            </w:r>
            <w:proofErr w:type="spellEnd"/>
            <w:r w:rsidRPr="00741809">
              <w:rPr>
                <w:rFonts w:cs="Times New Roman"/>
                <w:color w:val="000000"/>
              </w:rPr>
              <w:t xml:space="preserve"> (1), palpitation (1), blurred vision (1)</w:t>
            </w:r>
          </w:p>
        </w:tc>
      </w:tr>
    </w:tbl>
    <w:p w14:paraId="799C187F" w14:textId="77777777" w:rsidR="006A51E3" w:rsidRDefault="006A51E3"/>
    <w:p w14:paraId="7464B8FE" w14:textId="627E5770" w:rsidR="006A51E3" w:rsidRPr="00B26DEC" w:rsidRDefault="006A51E3" w:rsidP="00E317EF">
      <w:pPr>
        <w:pStyle w:val="Beschriftung"/>
        <w:keepNext/>
        <w:rPr>
          <w:rFonts w:cs="Times New Roman"/>
        </w:rPr>
      </w:pPr>
      <w:r w:rsidRPr="00B26DEC">
        <w:rPr>
          <w:rFonts w:cs="Times New Roman"/>
        </w:rPr>
        <w:t xml:space="preserve">Table </w:t>
      </w:r>
      <w:r w:rsidRPr="00B26DEC">
        <w:rPr>
          <w:rFonts w:cs="Times New Roman"/>
        </w:rPr>
        <w:fldChar w:fldCharType="begin"/>
      </w:r>
      <w:r w:rsidRPr="00B26DEC">
        <w:rPr>
          <w:rFonts w:cs="Times New Roman"/>
        </w:rPr>
        <w:instrText xml:space="preserve"> SEQ Table \* ARABIC </w:instrText>
      </w:r>
      <w:r w:rsidRPr="00B26DEC">
        <w:rPr>
          <w:rFonts w:cs="Times New Roman"/>
        </w:rPr>
        <w:fldChar w:fldCharType="separate"/>
      </w:r>
      <w:r w:rsidR="007B4231">
        <w:rPr>
          <w:rFonts w:cs="Times New Roman"/>
          <w:noProof/>
        </w:rPr>
        <w:t>7</w:t>
      </w:r>
      <w:r w:rsidRPr="00B26DEC">
        <w:rPr>
          <w:rFonts w:cs="Times New Roman"/>
        </w:rPr>
        <w:fldChar w:fldCharType="end"/>
      </w:r>
      <w:r w:rsidRPr="00B26DEC">
        <w:rPr>
          <w:rFonts w:cs="Times New Roman"/>
        </w:rPr>
        <w:t xml:space="preserve"> Literature search: Studies reporting </w:t>
      </w:r>
      <w:r>
        <w:rPr>
          <w:rFonts w:cs="Times New Roman"/>
        </w:rPr>
        <w:t xml:space="preserve">on </w:t>
      </w:r>
      <w:r w:rsidRPr="00B26DEC">
        <w:rPr>
          <w:rFonts w:cs="Times New Roman"/>
        </w:rPr>
        <w:t>clinical symptoms in PNH</w:t>
      </w:r>
      <w:ins w:id="204" w:author="Kimmo Weisshaar" w:date="2020-06-15T19:25:00Z">
        <w:r w:rsidR="008A66D6">
          <w:rPr>
            <w:rFonts w:cs="Times New Roman"/>
          </w:rPr>
          <w:t xml:space="preserve"> (last update 05. May 2020)</w:t>
        </w:r>
      </w:ins>
    </w:p>
    <w:tbl>
      <w:tblPr>
        <w:tblStyle w:val="EinfacheTabelle2"/>
        <w:tblW w:w="0" w:type="auto"/>
        <w:tblLook w:val="0620" w:firstRow="1" w:lastRow="0" w:firstColumn="0" w:lastColumn="0" w:noHBand="1" w:noVBand="1"/>
        <w:tblPrChange w:id="205" w:author="Kimmo Weisshaar" w:date="2020-07-30T06:23:00Z">
          <w:tblPr>
            <w:tblStyle w:val="EinfacheTabelle2"/>
            <w:tblW w:w="0" w:type="auto"/>
            <w:tblLook w:val="0620" w:firstRow="1" w:lastRow="0" w:firstColumn="0" w:lastColumn="0" w:noHBand="1" w:noVBand="1"/>
          </w:tblPr>
        </w:tblPrChange>
      </w:tblPr>
      <w:tblGrid>
        <w:gridCol w:w="1524"/>
        <w:gridCol w:w="681"/>
        <w:gridCol w:w="2679"/>
        <w:gridCol w:w="2204"/>
        <w:gridCol w:w="7198"/>
        <w:tblGridChange w:id="206">
          <w:tblGrid>
            <w:gridCol w:w="1524"/>
            <w:gridCol w:w="681"/>
            <w:gridCol w:w="2679"/>
            <w:gridCol w:w="2204"/>
            <w:gridCol w:w="7198"/>
          </w:tblGrid>
        </w:tblGridChange>
      </w:tblGrid>
      <w:tr w:rsidR="006A51E3" w:rsidRPr="00B26DEC" w14:paraId="58390C07" w14:textId="77777777" w:rsidTr="00BC59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tcPrChange w:id="207" w:author="Kimmo Weisshaar" w:date="2020-07-30T06:23:00Z">
              <w:tcPr>
                <w:tcW w:w="0" w:type="auto"/>
              </w:tcPr>
            </w:tcPrChange>
          </w:tcPr>
          <w:p w14:paraId="5719E806" w14:textId="77777777" w:rsidR="006A51E3" w:rsidRPr="00B26DEC" w:rsidRDefault="006A51E3" w:rsidP="00E317EF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Author</w:t>
            </w:r>
          </w:p>
        </w:tc>
        <w:tc>
          <w:tcPr>
            <w:tcW w:w="0" w:type="auto"/>
            <w:tcPrChange w:id="208" w:author="Kimmo Weisshaar" w:date="2020-07-30T06:23:00Z">
              <w:tcPr>
                <w:tcW w:w="0" w:type="auto"/>
              </w:tcPr>
            </w:tcPrChange>
          </w:tcPr>
          <w:p w14:paraId="17E722D9" w14:textId="77777777" w:rsidR="006A51E3" w:rsidRPr="00B26DEC" w:rsidRDefault="006A51E3" w:rsidP="00E317EF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Year</w:t>
            </w:r>
          </w:p>
        </w:tc>
        <w:tc>
          <w:tcPr>
            <w:tcW w:w="2679" w:type="dxa"/>
            <w:tcPrChange w:id="209" w:author="Kimmo Weisshaar" w:date="2020-07-30T06:23:00Z">
              <w:tcPr>
                <w:tcW w:w="2679" w:type="dxa"/>
              </w:tcPr>
            </w:tcPrChange>
          </w:tcPr>
          <w:p w14:paraId="19308B31" w14:textId="77777777" w:rsidR="006A51E3" w:rsidRPr="00B26DEC" w:rsidRDefault="006A51E3" w:rsidP="00E317EF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Study design</w:t>
            </w:r>
          </w:p>
        </w:tc>
        <w:tc>
          <w:tcPr>
            <w:tcW w:w="2204" w:type="dxa"/>
            <w:tcPrChange w:id="210" w:author="Kimmo Weisshaar" w:date="2020-07-30T06:23:00Z">
              <w:tcPr>
                <w:tcW w:w="2204" w:type="dxa"/>
              </w:tcPr>
            </w:tcPrChange>
          </w:tcPr>
          <w:p w14:paraId="76589EA7" w14:textId="4B38A7FF" w:rsidR="006A51E3" w:rsidRPr="00B26DEC" w:rsidRDefault="006A51E3" w:rsidP="00E317E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Number of patients evaluated (</w:t>
            </w:r>
            <w:r w:rsidR="002B592C">
              <w:rPr>
                <w:rFonts w:cs="Times New Roman"/>
                <w:color w:val="000000"/>
              </w:rPr>
              <w:t>n</w:t>
            </w:r>
            <w:r>
              <w:rPr>
                <w:rFonts w:cs="Times New Roman"/>
                <w:color w:val="000000"/>
              </w:rPr>
              <w:t xml:space="preserve"> </w:t>
            </w:r>
            <w:r w:rsidRPr="00B26DEC">
              <w:rPr>
                <w:rFonts w:cs="Times New Roman"/>
                <w:color w:val="000000"/>
              </w:rPr>
              <w:t>=)</w:t>
            </w:r>
          </w:p>
        </w:tc>
        <w:tc>
          <w:tcPr>
            <w:tcW w:w="7198" w:type="dxa"/>
            <w:tcPrChange w:id="211" w:author="Kimmo Weisshaar" w:date="2020-07-30T06:23:00Z">
              <w:tcPr>
                <w:tcW w:w="7199" w:type="dxa"/>
              </w:tcPr>
            </w:tcPrChange>
          </w:tcPr>
          <w:p w14:paraId="40CB744A" w14:textId="4A103F14" w:rsidR="006A51E3" w:rsidRPr="00B26DEC" w:rsidRDefault="006A51E3" w:rsidP="00E317EF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Outcomes</w:t>
            </w:r>
            <w:r w:rsidR="00BF2455">
              <w:rPr>
                <w:rFonts w:cs="Times New Roman"/>
                <w:color w:val="000000"/>
              </w:rPr>
              <w:t xml:space="preserve"> (No. of patients reporting symptom)</w:t>
            </w:r>
          </w:p>
        </w:tc>
      </w:tr>
      <w:tr w:rsidR="00647A27" w:rsidRPr="00B26DEC" w14:paraId="5CA6835A" w14:textId="77777777" w:rsidTr="00BC598C">
        <w:trPr>
          <w:ins w:id="212" w:author="Kimmo Weisshaar" w:date="2020-06-16T19:30:00Z"/>
        </w:trPr>
        <w:tc>
          <w:tcPr>
            <w:tcW w:w="0" w:type="auto"/>
            <w:tcPrChange w:id="213" w:author="Kimmo Weisshaar" w:date="2020-07-30T06:23:00Z">
              <w:tcPr>
                <w:tcW w:w="0" w:type="auto"/>
              </w:tcPr>
            </w:tcPrChange>
          </w:tcPr>
          <w:p w14:paraId="7D72A7DE" w14:textId="53B29061" w:rsidR="00647A27" w:rsidRPr="00B26DEC" w:rsidRDefault="00647A27" w:rsidP="00E317EF">
            <w:pPr>
              <w:spacing w:line="360" w:lineRule="auto"/>
              <w:rPr>
                <w:ins w:id="214" w:author="Kimmo Weisshaar" w:date="2020-06-16T19:30:00Z"/>
                <w:rFonts w:cs="Times New Roman"/>
                <w:color w:val="000000"/>
              </w:rPr>
            </w:pPr>
            <w:ins w:id="215" w:author="Kimmo Weisshaar" w:date="2020-06-16T19:30:00Z">
              <w:r>
                <w:rPr>
                  <w:rFonts w:cs="Times New Roman"/>
                  <w:color w:val="000000"/>
                </w:rPr>
                <w:t>Roth</w:t>
              </w:r>
            </w:ins>
          </w:p>
        </w:tc>
        <w:tc>
          <w:tcPr>
            <w:tcW w:w="0" w:type="auto"/>
            <w:tcPrChange w:id="216" w:author="Kimmo Weisshaar" w:date="2020-07-30T06:23:00Z">
              <w:tcPr>
                <w:tcW w:w="0" w:type="auto"/>
              </w:tcPr>
            </w:tcPrChange>
          </w:tcPr>
          <w:p w14:paraId="329EF027" w14:textId="18D842C6" w:rsidR="00647A27" w:rsidRPr="00B26DEC" w:rsidRDefault="00647A27" w:rsidP="00E317EF">
            <w:pPr>
              <w:spacing w:line="360" w:lineRule="auto"/>
              <w:rPr>
                <w:ins w:id="217" w:author="Kimmo Weisshaar" w:date="2020-06-16T19:30:00Z"/>
                <w:rFonts w:cs="Times New Roman"/>
                <w:color w:val="000000"/>
              </w:rPr>
            </w:pPr>
            <w:ins w:id="218" w:author="Kimmo Weisshaar" w:date="2020-06-16T19:30:00Z">
              <w:r>
                <w:rPr>
                  <w:rFonts w:cs="Times New Roman"/>
                  <w:color w:val="000000"/>
                </w:rPr>
                <w:t>2020</w:t>
              </w:r>
            </w:ins>
          </w:p>
        </w:tc>
        <w:tc>
          <w:tcPr>
            <w:tcW w:w="2679" w:type="dxa"/>
            <w:tcPrChange w:id="219" w:author="Kimmo Weisshaar" w:date="2020-07-30T06:23:00Z">
              <w:tcPr>
                <w:tcW w:w="2679" w:type="dxa"/>
              </w:tcPr>
            </w:tcPrChange>
          </w:tcPr>
          <w:p w14:paraId="166FCF6D" w14:textId="0AC21E50" w:rsidR="00647A27" w:rsidRPr="00B26DEC" w:rsidRDefault="00647A27" w:rsidP="00E317EF">
            <w:pPr>
              <w:spacing w:line="360" w:lineRule="auto"/>
              <w:rPr>
                <w:ins w:id="220" w:author="Kimmo Weisshaar" w:date="2020-06-16T19:30:00Z"/>
                <w:rFonts w:cs="Times New Roman"/>
                <w:color w:val="000000"/>
              </w:rPr>
            </w:pPr>
            <w:ins w:id="221" w:author="Kimmo Weisshaar" w:date="2020-06-16T19:30:00Z">
              <w:r>
                <w:rPr>
                  <w:rFonts w:cs="Times New Roman"/>
                  <w:color w:val="000000"/>
                </w:rPr>
                <w:t xml:space="preserve">prospective </w:t>
              </w:r>
            </w:ins>
            <w:ins w:id="222" w:author="Kimmo Weisshaar" w:date="2020-06-16T19:31:00Z">
              <w:r>
                <w:rPr>
                  <w:rFonts w:cs="Times New Roman"/>
                  <w:color w:val="000000"/>
                </w:rPr>
                <w:t>observational</w:t>
              </w:r>
            </w:ins>
          </w:p>
        </w:tc>
        <w:tc>
          <w:tcPr>
            <w:tcW w:w="2204" w:type="dxa"/>
            <w:tcPrChange w:id="223" w:author="Kimmo Weisshaar" w:date="2020-07-30T06:23:00Z">
              <w:tcPr>
                <w:tcW w:w="2204" w:type="dxa"/>
              </w:tcPr>
            </w:tcPrChange>
          </w:tcPr>
          <w:p w14:paraId="5A755878" w14:textId="3F64B95A" w:rsidR="00647A27" w:rsidRPr="00B26DEC" w:rsidRDefault="00647A27" w:rsidP="00E317EF">
            <w:pPr>
              <w:spacing w:line="360" w:lineRule="auto"/>
              <w:jc w:val="center"/>
              <w:rPr>
                <w:ins w:id="224" w:author="Kimmo Weisshaar" w:date="2020-06-16T19:30:00Z"/>
                <w:rFonts w:cs="Times New Roman"/>
                <w:color w:val="000000"/>
              </w:rPr>
            </w:pPr>
            <w:ins w:id="225" w:author="Kimmo Weisshaar" w:date="2020-06-16T19:31:00Z">
              <w:r>
                <w:rPr>
                  <w:rFonts w:cs="Times New Roman"/>
                  <w:color w:val="000000"/>
                </w:rPr>
                <w:t>29</w:t>
              </w:r>
            </w:ins>
          </w:p>
        </w:tc>
        <w:tc>
          <w:tcPr>
            <w:tcW w:w="7198" w:type="dxa"/>
            <w:tcPrChange w:id="226" w:author="Kimmo Weisshaar" w:date="2020-07-30T06:23:00Z">
              <w:tcPr>
                <w:tcW w:w="7199" w:type="dxa"/>
              </w:tcPr>
            </w:tcPrChange>
          </w:tcPr>
          <w:p w14:paraId="62CFE58F" w14:textId="7A0DFC0F" w:rsidR="00647A27" w:rsidRPr="00B26DEC" w:rsidRDefault="00276BB5" w:rsidP="00E317EF">
            <w:pPr>
              <w:spacing w:line="360" w:lineRule="auto"/>
              <w:rPr>
                <w:ins w:id="227" w:author="Kimmo Weisshaar" w:date="2020-06-16T19:30:00Z"/>
                <w:rFonts w:cs="Times New Roman"/>
                <w:color w:val="000000"/>
              </w:rPr>
            </w:pPr>
            <w:ins w:id="228" w:author="Kimmo Weisshaar" w:date="2020-06-16T20:00:00Z">
              <w:r w:rsidRPr="00647A27">
                <w:rPr>
                  <w:rFonts w:cs="Times New Roman"/>
                  <w:color w:val="000000"/>
                </w:rPr>
                <w:t xml:space="preserve">fatigue </w:t>
              </w:r>
              <w:r>
                <w:rPr>
                  <w:rFonts w:cs="Times New Roman"/>
                  <w:color w:val="000000"/>
                </w:rPr>
                <w:t>(</w:t>
              </w:r>
              <w:r w:rsidRPr="00647A27">
                <w:rPr>
                  <w:rFonts w:cs="Times New Roman"/>
                  <w:color w:val="000000"/>
                </w:rPr>
                <w:t>3</w:t>
              </w:r>
              <w:r>
                <w:rPr>
                  <w:rFonts w:cs="Times New Roman"/>
                  <w:color w:val="000000"/>
                </w:rPr>
                <w:t xml:space="preserve">), fever (3), </w:t>
              </w:r>
              <w:proofErr w:type="spellStart"/>
              <w:r>
                <w:rPr>
                  <w:rFonts w:cs="Times New Roman"/>
                  <w:color w:val="000000"/>
                </w:rPr>
                <w:t>dyspnea</w:t>
              </w:r>
              <w:proofErr w:type="spellEnd"/>
              <w:r>
                <w:rPr>
                  <w:rFonts w:cs="Times New Roman"/>
                  <w:color w:val="000000"/>
                </w:rPr>
                <w:t xml:space="preserve"> (2), </w:t>
              </w:r>
            </w:ins>
            <w:ins w:id="229" w:author="Kimmo Weisshaar" w:date="2020-06-16T19:31:00Z">
              <w:r w:rsidR="00647A27" w:rsidRPr="00647A27">
                <w:rPr>
                  <w:rFonts w:cs="Times New Roman"/>
                  <w:color w:val="000000"/>
                </w:rPr>
                <w:t xml:space="preserve">headache </w:t>
              </w:r>
            </w:ins>
            <w:ins w:id="230" w:author="Kimmo Weisshaar" w:date="2020-06-16T20:00:00Z">
              <w:r>
                <w:rPr>
                  <w:rFonts w:cs="Times New Roman"/>
                  <w:color w:val="000000"/>
                </w:rPr>
                <w:t>(</w:t>
              </w:r>
            </w:ins>
            <w:ins w:id="231" w:author="Kimmo Weisshaar" w:date="2020-06-16T19:31:00Z">
              <w:r w:rsidR="00647A27" w:rsidRPr="00647A27">
                <w:rPr>
                  <w:rFonts w:cs="Times New Roman"/>
                  <w:color w:val="000000"/>
                </w:rPr>
                <w:t>5</w:t>
              </w:r>
            </w:ins>
            <w:ins w:id="232" w:author="Kimmo Weisshaar" w:date="2020-06-16T20:00:00Z">
              <w:r>
                <w:rPr>
                  <w:rFonts w:cs="Times New Roman"/>
                  <w:color w:val="000000"/>
                </w:rPr>
                <w:t>)</w:t>
              </w:r>
            </w:ins>
            <w:ins w:id="233" w:author="Kimmo Weisshaar" w:date="2020-06-16T19:31:00Z">
              <w:r w:rsidR="00647A27" w:rsidRPr="00647A27">
                <w:rPr>
                  <w:rFonts w:cs="Times New Roman"/>
                  <w:color w:val="000000"/>
                </w:rPr>
                <w:t>,</w:t>
              </w:r>
            </w:ins>
            <w:ins w:id="234" w:author="Kimmo Weisshaar" w:date="2020-06-16T20:00:00Z">
              <w:r>
                <w:rPr>
                  <w:rFonts w:cs="Times New Roman"/>
                  <w:color w:val="000000"/>
                </w:rPr>
                <w:t xml:space="preserve"> back pain (3), abdominal pain </w:t>
              </w:r>
            </w:ins>
            <w:ins w:id="235" w:author="Kimmo Weisshaar" w:date="2020-06-16T20:01:00Z">
              <w:r>
                <w:rPr>
                  <w:rFonts w:cs="Times New Roman"/>
                  <w:color w:val="000000"/>
                </w:rPr>
                <w:t>(2),</w:t>
              </w:r>
            </w:ins>
            <w:ins w:id="236" w:author="Kimmo Weisshaar" w:date="2020-06-16T19:31:00Z">
              <w:r w:rsidR="00647A27" w:rsidRPr="00647A27">
                <w:rPr>
                  <w:rFonts w:cs="Times New Roman"/>
                  <w:color w:val="000000"/>
                </w:rPr>
                <w:t xml:space="preserve"> </w:t>
              </w:r>
            </w:ins>
            <w:ins w:id="237" w:author="Kimmo Weisshaar" w:date="2020-06-16T20:01:00Z">
              <w:r>
                <w:rPr>
                  <w:rFonts w:cs="Times New Roman"/>
                  <w:color w:val="000000"/>
                </w:rPr>
                <w:t xml:space="preserve">arthralgia/myalgia (3), </w:t>
              </w:r>
            </w:ins>
            <w:proofErr w:type="spellStart"/>
            <w:ins w:id="238" w:author="Kimmo Weisshaar" w:date="2020-06-16T19:31:00Z">
              <w:r w:rsidR="00647A27" w:rsidRPr="00647A27">
                <w:rPr>
                  <w:rFonts w:cs="Times New Roman"/>
                  <w:color w:val="000000"/>
                </w:rPr>
                <w:t>diarrhea</w:t>
              </w:r>
              <w:proofErr w:type="spellEnd"/>
              <w:r w:rsidR="00647A27" w:rsidRPr="00647A27">
                <w:rPr>
                  <w:rFonts w:cs="Times New Roman"/>
                  <w:color w:val="000000"/>
                </w:rPr>
                <w:t xml:space="preserve"> </w:t>
              </w:r>
            </w:ins>
            <w:ins w:id="239" w:author="Kimmo Weisshaar" w:date="2020-06-16T20:01:00Z">
              <w:r>
                <w:rPr>
                  <w:rFonts w:cs="Times New Roman"/>
                  <w:color w:val="000000"/>
                </w:rPr>
                <w:t>(</w:t>
              </w:r>
            </w:ins>
            <w:ins w:id="240" w:author="Kimmo Weisshaar" w:date="2020-06-16T19:31:00Z">
              <w:r w:rsidR="00647A27" w:rsidRPr="00647A27">
                <w:rPr>
                  <w:rFonts w:cs="Times New Roman"/>
                  <w:color w:val="000000"/>
                </w:rPr>
                <w:t>4</w:t>
              </w:r>
            </w:ins>
            <w:ins w:id="241" w:author="Kimmo Weisshaar" w:date="2020-06-16T20:01:00Z">
              <w:r>
                <w:rPr>
                  <w:rFonts w:cs="Times New Roman"/>
                  <w:color w:val="000000"/>
                </w:rPr>
                <w:t>)</w:t>
              </w:r>
            </w:ins>
            <w:ins w:id="242" w:author="Kimmo Weisshaar" w:date="2020-06-16T19:31:00Z">
              <w:r w:rsidR="00647A27" w:rsidRPr="00647A27">
                <w:rPr>
                  <w:rFonts w:cs="Times New Roman"/>
                  <w:color w:val="000000"/>
                </w:rPr>
                <w:t xml:space="preserve">, urticaria </w:t>
              </w:r>
            </w:ins>
            <w:ins w:id="243" w:author="Kimmo Weisshaar" w:date="2020-06-16T20:01:00Z">
              <w:r>
                <w:rPr>
                  <w:rFonts w:cs="Times New Roman"/>
                  <w:color w:val="000000"/>
                </w:rPr>
                <w:t>(</w:t>
              </w:r>
            </w:ins>
            <w:ins w:id="244" w:author="Kimmo Weisshaar" w:date="2020-06-16T19:31:00Z">
              <w:r w:rsidR="00647A27" w:rsidRPr="00647A27">
                <w:rPr>
                  <w:rFonts w:cs="Times New Roman"/>
                  <w:color w:val="000000"/>
                </w:rPr>
                <w:t>3</w:t>
              </w:r>
            </w:ins>
            <w:ins w:id="245" w:author="Kimmo Weisshaar" w:date="2020-06-16T20:01:00Z">
              <w:r>
                <w:rPr>
                  <w:rFonts w:cs="Times New Roman"/>
                  <w:color w:val="000000"/>
                </w:rPr>
                <w:t>)</w:t>
              </w:r>
            </w:ins>
            <w:ins w:id="246" w:author="Kimmo Weisshaar" w:date="2020-06-16T19:31:00Z">
              <w:r w:rsidR="00647A27" w:rsidRPr="00647A27">
                <w:rPr>
                  <w:rFonts w:cs="Times New Roman"/>
                  <w:color w:val="000000"/>
                </w:rPr>
                <w:t xml:space="preserve">, </w:t>
              </w:r>
            </w:ins>
            <w:proofErr w:type="spellStart"/>
            <w:ins w:id="247" w:author="Kimmo Weisshaar" w:date="2020-06-16T20:02:00Z">
              <w:r>
                <w:rPr>
                  <w:rFonts w:cs="Times New Roman"/>
                  <w:color w:val="000000"/>
                </w:rPr>
                <w:t>dizzines</w:t>
              </w:r>
            </w:ins>
            <w:proofErr w:type="spellEnd"/>
            <w:ins w:id="248" w:author="Kimmo Weisshaar" w:date="2020-06-16T19:31:00Z">
              <w:r w:rsidR="00647A27" w:rsidRPr="00647A27">
                <w:rPr>
                  <w:rFonts w:cs="Times New Roman"/>
                  <w:color w:val="000000"/>
                </w:rPr>
                <w:t xml:space="preserve"> </w:t>
              </w:r>
            </w:ins>
            <w:ins w:id="249" w:author="Kimmo Weisshaar" w:date="2020-06-16T20:02:00Z">
              <w:r>
                <w:rPr>
                  <w:rFonts w:cs="Times New Roman"/>
                  <w:color w:val="000000"/>
                </w:rPr>
                <w:t>(</w:t>
              </w:r>
            </w:ins>
            <w:ins w:id="250" w:author="Kimmo Weisshaar" w:date="2020-06-16T19:31:00Z">
              <w:r w:rsidR="00647A27" w:rsidRPr="00647A27">
                <w:rPr>
                  <w:rFonts w:cs="Times New Roman"/>
                  <w:color w:val="000000"/>
                </w:rPr>
                <w:t>4</w:t>
              </w:r>
            </w:ins>
            <w:ins w:id="251" w:author="Kimmo Weisshaar" w:date="2020-06-16T20:02:00Z">
              <w:r>
                <w:rPr>
                  <w:rFonts w:cs="Times New Roman"/>
                  <w:color w:val="000000"/>
                </w:rPr>
                <w:t>)</w:t>
              </w:r>
            </w:ins>
            <w:ins w:id="252" w:author="Kimmo Weisshaar" w:date="2020-06-16T19:31:00Z">
              <w:r w:rsidR="00647A27" w:rsidRPr="00647A27">
                <w:rPr>
                  <w:rFonts w:cs="Times New Roman"/>
                  <w:color w:val="000000"/>
                </w:rPr>
                <w:t xml:space="preserve">, dysuria </w:t>
              </w:r>
            </w:ins>
            <w:ins w:id="253" w:author="Kimmo Weisshaar" w:date="2020-06-16T20:02:00Z">
              <w:r>
                <w:rPr>
                  <w:rFonts w:cs="Times New Roman"/>
                  <w:color w:val="000000"/>
                </w:rPr>
                <w:t>(</w:t>
              </w:r>
            </w:ins>
            <w:ins w:id="254" w:author="Kimmo Weisshaar" w:date="2020-06-16T19:31:00Z">
              <w:r w:rsidR="00647A27" w:rsidRPr="00647A27">
                <w:rPr>
                  <w:rFonts w:cs="Times New Roman"/>
                  <w:color w:val="000000"/>
                </w:rPr>
                <w:t>2</w:t>
              </w:r>
            </w:ins>
            <w:ins w:id="255" w:author="Kimmo Weisshaar" w:date="2020-06-16T20:02:00Z">
              <w:r>
                <w:rPr>
                  <w:rFonts w:cs="Times New Roman"/>
                  <w:color w:val="000000"/>
                </w:rPr>
                <w:t>)</w:t>
              </w:r>
            </w:ins>
          </w:p>
        </w:tc>
      </w:tr>
      <w:tr w:rsidR="00855150" w:rsidRPr="00B26DEC" w14:paraId="2A8F87DB" w14:textId="77777777" w:rsidTr="00BC598C">
        <w:trPr>
          <w:ins w:id="256" w:author="Kimmo Weisshaar" w:date="2020-06-16T19:29:00Z"/>
        </w:trPr>
        <w:tc>
          <w:tcPr>
            <w:tcW w:w="0" w:type="auto"/>
            <w:tcPrChange w:id="257" w:author="Kimmo Weisshaar" w:date="2020-07-30T06:23:00Z">
              <w:tcPr>
                <w:tcW w:w="0" w:type="auto"/>
              </w:tcPr>
            </w:tcPrChange>
          </w:tcPr>
          <w:p w14:paraId="398B4D39" w14:textId="47860214" w:rsidR="00855150" w:rsidRPr="00B26DEC" w:rsidRDefault="00855150" w:rsidP="00E317EF">
            <w:pPr>
              <w:spacing w:line="360" w:lineRule="auto"/>
              <w:rPr>
                <w:ins w:id="258" w:author="Kimmo Weisshaar" w:date="2020-06-16T19:29:00Z"/>
                <w:rFonts w:cs="Times New Roman"/>
                <w:color w:val="000000"/>
              </w:rPr>
            </w:pPr>
            <w:proofErr w:type="spellStart"/>
            <w:ins w:id="259" w:author="Kimmo Weisshaar" w:date="2020-06-16T19:29:00Z">
              <w:r>
                <w:rPr>
                  <w:rFonts w:cs="Times New Roman"/>
                  <w:color w:val="000000"/>
                </w:rPr>
                <w:t>Griesser</w:t>
              </w:r>
              <w:proofErr w:type="spellEnd"/>
            </w:ins>
          </w:p>
        </w:tc>
        <w:tc>
          <w:tcPr>
            <w:tcW w:w="0" w:type="auto"/>
            <w:tcPrChange w:id="260" w:author="Kimmo Weisshaar" w:date="2020-07-30T06:23:00Z">
              <w:tcPr>
                <w:tcW w:w="0" w:type="auto"/>
              </w:tcPr>
            </w:tcPrChange>
          </w:tcPr>
          <w:p w14:paraId="301E590D" w14:textId="4A161712" w:rsidR="00855150" w:rsidRPr="00B26DEC" w:rsidRDefault="00855150" w:rsidP="00E317EF">
            <w:pPr>
              <w:spacing w:line="360" w:lineRule="auto"/>
              <w:rPr>
                <w:ins w:id="261" w:author="Kimmo Weisshaar" w:date="2020-06-16T19:29:00Z"/>
                <w:rFonts w:cs="Times New Roman"/>
                <w:color w:val="000000"/>
              </w:rPr>
            </w:pPr>
            <w:ins w:id="262" w:author="Kimmo Weisshaar" w:date="2020-06-16T19:29:00Z">
              <w:r>
                <w:rPr>
                  <w:rFonts w:cs="Times New Roman"/>
                  <w:color w:val="000000"/>
                </w:rPr>
                <w:t>2020</w:t>
              </w:r>
            </w:ins>
          </w:p>
        </w:tc>
        <w:tc>
          <w:tcPr>
            <w:tcW w:w="2679" w:type="dxa"/>
            <w:tcPrChange w:id="263" w:author="Kimmo Weisshaar" w:date="2020-07-30T06:23:00Z">
              <w:tcPr>
                <w:tcW w:w="2679" w:type="dxa"/>
              </w:tcPr>
            </w:tcPrChange>
          </w:tcPr>
          <w:p w14:paraId="174B1D4B" w14:textId="458571F1" w:rsidR="00855150" w:rsidRPr="00B26DEC" w:rsidRDefault="00855150" w:rsidP="00E317EF">
            <w:pPr>
              <w:spacing w:line="360" w:lineRule="auto"/>
              <w:rPr>
                <w:ins w:id="264" w:author="Kimmo Weisshaar" w:date="2020-06-16T19:29:00Z"/>
                <w:rFonts w:cs="Times New Roman"/>
                <w:color w:val="000000"/>
              </w:rPr>
            </w:pPr>
            <w:ins w:id="265" w:author="Kimmo Weisshaar" w:date="2020-06-16T19:29:00Z">
              <w:r>
                <w:rPr>
                  <w:rFonts w:cs="Times New Roman"/>
                  <w:color w:val="000000"/>
                </w:rPr>
                <w:t>retrospective observational</w:t>
              </w:r>
            </w:ins>
          </w:p>
        </w:tc>
        <w:tc>
          <w:tcPr>
            <w:tcW w:w="2204" w:type="dxa"/>
            <w:tcPrChange w:id="266" w:author="Kimmo Weisshaar" w:date="2020-07-30T06:23:00Z">
              <w:tcPr>
                <w:tcW w:w="2204" w:type="dxa"/>
              </w:tcPr>
            </w:tcPrChange>
          </w:tcPr>
          <w:p w14:paraId="37AF8A5B" w14:textId="10850695" w:rsidR="00855150" w:rsidRPr="00B26DEC" w:rsidRDefault="00855150" w:rsidP="00E317EF">
            <w:pPr>
              <w:spacing w:line="360" w:lineRule="auto"/>
              <w:jc w:val="center"/>
              <w:rPr>
                <w:ins w:id="267" w:author="Kimmo Weisshaar" w:date="2020-06-16T19:29:00Z"/>
                <w:rFonts w:cs="Times New Roman"/>
                <w:color w:val="000000"/>
              </w:rPr>
            </w:pPr>
            <w:ins w:id="268" w:author="Kimmo Weisshaar" w:date="2020-06-16T19:29:00Z">
              <w:r>
                <w:rPr>
                  <w:rFonts w:cs="Times New Roman"/>
                  <w:color w:val="000000"/>
                </w:rPr>
                <w:t>150</w:t>
              </w:r>
            </w:ins>
          </w:p>
        </w:tc>
        <w:tc>
          <w:tcPr>
            <w:tcW w:w="7198" w:type="dxa"/>
            <w:tcPrChange w:id="269" w:author="Kimmo Weisshaar" w:date="2020-07-30T06:23:00Z">
              <w:tcPr>
                <w:tcW w:w="7199" w:type="dxa"/>
              </w:tcPr>
            </w:tcPrChange>
          </w:tcPr>
          <w:p w14:paraId="645BA32B" w14:textId="75805B81" w:rsidR="00855150" w:rsidRPr="00B26DEC" w:rsidRDefault="00855150" w:rsidP="00E317EF">
            <w:pPr>
              <w:spacing w:line="360" w:lineRule="auto"/>
              <w:rPr>
                <w:ins w:id="270" w:author="Kimmo Weisshaar" w:date="2020-06-16T19:29:00Z"/>
                <w:rFonts w:cs="Times New Roman"/>
                <w:color w:val="000000"/>
              </w:rPr>
            </w:pPr>
            <w:ins w:id="271" w:author="Kimmo Weisshaar" w:date="2020-06-16T19:30:00Z">
              <w:r w:rsidRPr="00855150">
                <w:rPr>
                  <w:rFonts w:cs="Times New Roman"/>
                  <w:color w:val="000000"/>
                </w:rPr>
                <w:t xml:space="preserve">fatigue </w:t>
              </w:r>
              <w:r>
                <w:rPr>
                  <w:rFonts w:cs="Times New Roman"/>
                  <w:color w:val="000000"/>
                </w:rPr>
                <w:t>(</w:t>
              </w:r>
              <w:r w:rsidRPr="00855150">
                <w:rPr>
                  <w:rFonts w:cs="Times New Roman"/>
                  <w:color w:val="000000"/>
                </w:rPr>
                <w:t>22</w:t>
              </w:r>
              <w:r>
                <w:rPr>
                  <w:rFonts w:cs="Times New Roman"/>
                  <w:color w:val="000000"/>
                </w:rPr>
                <w:t>),</w:t>
              </w:r>
              <w:r w:rsidRPr="00855150">
                <w:rPr>
                  <w:rFonts w:cs="Times New Roman"/>
                  <w:color w:val="000000"/>
                </w:rPr>
                <w:t xml:space="preserve"> abdominal pain </w:t>
              </w:r>
              <w:r>
                <w:rPr>
                  <w:rFonts w:cs="Times New Roman"/>
                  <w:color w:val="000000"/>
                </w:rPr>
                <w:t>(</w:t>
              </w:r>
              <w:r w:rsidRPr="00855150">
                <w:rPr>
                  <w:rFonts w:cs="Times New Roman"/>
                  <w:color w:val="000000"/>
                </w:rPr>
                <w:t>11</w:t>
              </w:r>
              <w:r>
                <w:rPr>
                  <w:rFonts w:cs="Times New Roman"/>
                  <w:color w:val="000000"/>
                </w:rPr>
                <w:t>)</w:t>
              </w:r>
            </w:ins>
          </w:p>
        </w:tc>
      </w:tr>
      <w:tr w:rsidR="001C1E09" w:rsidRPr="00B26DEC" w14:paraId="50D45AD0" w14:textId="77777777" w:rsidTr="00BC598C">
        <w:trPr>
          <w:ins w:id="272" w:author="Kimmo Weisshaar" w:date="2020-06-16T19:25:00Z"/>
        </w:trPr>
        <w:tc>
          <w:tcPr>
            <w:tcW w:w="0" w:type="auto"/>
            <w:tcPrChange w:id="273" w:author="Kimmo Weisshaar" w:date="2020-07-30T06:23:00Z">
              <w:tcPr>
                <w:tcW w:w="0" w:type="auto"/>
              </w:tcPr>
            </w:tcPrChange>
          </w:tcPr>
          <w:p w14:paraId="564D4398" w14:textId="669D153C" w:rsidR="001C1E09" w:rsidRPr="00B26DEC" w:rsidRDefault="001C1E09" w:rsidP="00E317EF">
            <w:pPr>
              <w:spacing w:line="360" w:lineRule="auto"/>
              <w:rPr>
                <w:ins w:id="274" w:author="Kimmo Weisshaar" w:date="2020-06-16T19:25:00Z"/>
                <w:rFonts w:cs="Times New Roman"/>
                <w:color w:val="000000"/>
              </w:rPr>
            </w:pPr>
            <w:ins w:id="275" w:author="Kimmo Weisshaar" w:date="2020-06-16T19:25:00Z">
              <w:r>
                <w:rPr>
                  <w:rFonts w:cs="Times New Roman"/>
                  <w:color w:val="000000"/>
                </w:rPr>
                <w:t>Fu</w:t>
              </w:r>
            </w:ins>
          </w:p>
        </w:tc>
        <w:tc>
          <w:tcPr>
            <w:tcW w:w="0" w:type="auto"/>
            <w:tcPrChange w:id="276" w:author="Kimmo Weisshaar" w:date="2020-07-30T06:23:00Z">
              <w:tcPr>
                <w:tcW w:w="0" w:type="auto"/>
              </w:tcPr>
            </w:tcPrChange>
          </w:tcPr>
          <w:p w14:paraId="6D27094A" w14:textId="5C6B8D9A" w:rsidR="001C1E09" w:rsidRPr="00B26DEC" w:rsidRDefault="001C1E09" w:rsidP="00E317EF">
            <w:pPr>
              <w:spacing w:line="360" w:lineRule="auto"/>
              <w:rPr>
                <w:ins w:id="277" w:author="Kimmo Weisshaar" w:date="2020-06-16T19:25:00Z"/>
                <w:rFonts w:cs="Times New Roman"/>
                <w:color w:val="000000"/>
              </w:rPr>
            </w:pPr>
            <w:ins w:id="278" w:author="Kimmo Weisshaar" w:date="2020-06-16T19:25:00Z">
              <w:r>
                <w:rPr>
                  <w:rFonts w:cs="Times New Roman"/>
                  <w:color w:val="000000"/>
                </w:rPr>
                <w:t>2020</w:t>
              </w:r>
            </w:ins>
          </w:p>
        </w:tc>
        <w:tc>
          <w:tcPr>
            <w:tcW w:w="2679" w:type="dxa"/>
            <w:tcPrChange w:id="279" w:author="Kimmo Weisshaar" w:date="2020-07-30T06:23:00Z">
              <w:tcPr>
                <w:tcW w:w="2679" w:type="dxa"/>
              </w:tcPr>
            </w:tcPrChange>
          </w:tcPr>
          <w:p w14:paraId="0D9C4B61" w14:textId="2B8EA736" w:rsidR="001C1E09" w:rsidRPr="00B26DEC" w:rsidRDefault="001C1E09" w:rsidP="00E317EF">
            <w:pPr>
              <w:spacing w:line="360" w:lineRule="auto"/>
              <w:rPr>
                <w:ins w:id="280" w:author="Kimmo Weisshaar" w:date="2020-06-16T19:25:00Z"/>
                <w:rFonts w:cs="Times New Roman"/>
                <w:color w:val="000000"/>
              </w:rPr>
            </w:pPr>
            <w:ins w:id="281" w:author="Kimmo Weisshaar" w:date="2020-06-16T19:25:00Z">
              <w:r>
                <w:rPr>
                  <w:rFonts w:cs="Times New Roman"/>
                  <w:color w:val="000000"/>
                </w:rPr>
                <w:t>retrospective observational</w:t>
              </w:r>
            </w:ins>
          </w:p>
        </w:tc>
        <w:tc>
          <w:tcPr>
            <w:tcW w:w="2204" w:type="dxa"/>
            <w:tcPrChange w:id="282" w:author="Kimmo Weisshaar" w:date="2020-07-30T06:23:00Z">
              <w:tcPr>
                <w:tcW w:w="2204" w:type="dxa"/>
              </w:tcPr>
            </w:tcPrChange>
          </w:tcPr>
          <w:p w14:paraId="40048681" w14:textId="2EED0B4E" w:rsidR="001C1E09" w:rsidRPr="00B26DEC" w:rsidRDefault="001C1E09" w:rsidP="00E317EF">
            <w:pPr>
              <w:spacing w:line="360" w:lineRule="auto"/>
              <w:jc w:val="center"/>
              <w:rPr>
                <w:ins w:id="283" w:author="Kimmo Weisshaar" w:date="2020-06-16T19:25:00Z"/>
                <w:rFonts w:cs="Times New Roman"/>
                <w:color w:val="000000"/>
              </w:rPr>
            </w:pPr>
            <w:ins w:id="284" w:author="Kimmo Weisshaar" w:date="2020-06-16T19:27:00Z">
              <w:r>
                <w:rPr>
                  <w:rFonts w:cs="Times New Roman"/>
                  <w:color w:val="000000"/>
                </w:rPr>
                <w:t>92</w:t>
              </w:r>
            </w:ins>
          </w:p>
        </w:tc>
        <w:tc>
          <w:tcPr>
            <w:tcW w:w="7198" w:type="dxa"/>
            <w:tcPrChange w:id="285" w:author="Kimmo Weisshaar" w:date="2020-07-30T06:23:00Z">
              <w:tcPr>
                <w:tcW w:w="7199" w:type="dxa"/>
              </w:tcPr>
            </w:tcPrChange>
          </w:tcPr>
          <w:p w14:paraId="08A8DA88" w14:textId="20B43976" w:rsidR="001C1E09" w:rsidRPr="00B26DEC" w:rsidRDefault="001C1E09" w:rsidP="00E317EF">
            <w:pPr>
              <w:spacing w:line="360" w:lineRule="auto"/>
              <w:rPr>
                <w:ins w:id="286" w:author="Kimmo Weisshaar" w:date="2020-06-16T19:25:00Z"/>
                <w:rFonts w:cs="Times New Roman"/>
                <w:color w:val="000000"/>
              </w:rPr>
            </w:pPr>
            <w:ins w:id="287" w:author="Kimmo Weisshaar" w:date="2020-06-16T19:26:00Z">
              <w:r>
                <w:rPr>
                  <w:rFonts w:cs="Times New Roman"/>
                  <w:color w:val="000000"/>
                </w:rPr>
                <w:t>minor bleeding (</w:t>
              </w:r>
            </w:ins>
            <w:ins w:id="288" w:author="Kimmo Weisshaar" w:date="2020-06-16T19:27:00Z">
              <w:r>
                <w:rPr>
                  <w:rFonts w:cs="Times New Roman"/>
                  <w:color w:val="000000"/>
                </w:rPr>
                <w:t>12</w:t>
              </w:r>
            </w:ins>
            <w:ins w:id="289" w:author="Kimmo Weisshaar" w:date="2020-06-16T19:26:00Z">
              <w:r>
                <w:rPr>
                  <w:rFonts w:cs="Times New Roman"/>
                  <w:color w:val="000000"/>
                </w:rPr>
                <w:t>)</w:t>
              </w:r>
            </w:ins>
            <w:ins w:id="290" w:author="Kimmo Weisshaar" w:date="2020-06-16T19:27:00Z">
              <w:r w:rsidR="00776C1A">
                <w:rPr>
                  <w:rFonts w:cs="Times New Roman"/>
                  <w:color w:val="000000"/>
                </w:rPr>
                <w:t xml:space="preserve">, fatigue (72), </w:t>
              </w:r>
              <w:proofErr w:type="spellStart"/>
              <w:r w:rsidR="00776C1A">
                <w:rPr>
                  <w:rFonts w:cs="Times New Roman"/>
                  <w:color w:val="000000"/>
                </w:rPr>
                <w:t>dyspnea</w:t>
              </w:r>
              <w:proofErr w:type="spellEnd"/>
              <w:r w:rsidR="00776C1A">
                <w:rPr>
                  <w:rFonts w:cs="Times New Roman"/>
                  <w:color w:val="000000"/>
                </w:rPr>
                <w:t xml:space="preserve"> (39), </w:t>
              </w:r>
              <w:proofErr w:type="spellStart"/>
              <w:r w:rsidR="00776C1A" w:rsidRPr="00776C1A">
                <w:rPr>
                  <w:rFonts w:cs="Times New Roman"/>
                  <w:color w:val="000000"/>
                </w:rPr>
                <w:t>hemoglobinuria</w:t>
              </w:r>
              <w:proofErr w:type="spellEnd"/>
              <w:r w:rsidR="00776C1A" w:rsidRPr="00776C1A">
                <w:rPr>
                  <w:rFonts w:cs="Times New Roman"/>
                  <w:color w:val="000000"/>
                </w:rPr>
                <w:t xml:space="preserve"> </w:t>
              </w:r>
            </w:ins>
            <w:ins w:id="291" w:author="Kimmo Weisshaar" w:date="2020-06-16T19:28:00Z">
              <w:r w:rsidR="00776C1A">
                <w:rPr>
                  <w:rFonts w:cs="Times New Roman"/>
                  <w:color w:val="000000"/>
                </w:rPr>
                <w:t>(</w:t>
              </w:r>
            </w:ins>
            <w:ins w:id="292" w:author="Kimmo Weisshaar" w:date="2020-06-16T19:27:00Z">
              <w:r w:rsidR="00776C1A" w:rsidRPr="00776C1A">
                <w:rPr>
                  <w:rFonts w:cs="Times New Roman"/>
                  <w:color w:val="000000"/>
                </w:rPr>
                <w:t>50</w:t>
              </w:r>
            </w:ins>
            <w:ins w:id="293" w:author="Kimmo Weisshaar" w:date="2020-06-16T19:28:00Z">
              <w:r w:rsidR="00776C1A">
                <w:rPr>
                  <w:rFonts w:cs="Times New Roman"/>
                  <w:color w:val="000000"/>
                </w:rPr>
                <w:t>)</w:t>
              </w:r>
            </w:ins>
            <w:ins w:id="294" w:author="Kimmo Weisshaar" w:date="2020-06-16T19:27:00Z">
              <w:r w:rsidR="00776C1A" w:rsidRPr="00776C1A">
                <w:rPr>
                  <w:rFonts w:cs="Times New Roman"/>
                  <w:color w:val="000000"/>
                </w:rPr>
                <w:t xml:space="preserve">; abdominal pain </w:t>
              </w:r>
            </w:ins>
            <w:ins w:id="295" w:author="Kimmo Weisshaar" w:date="2020-06-16T19:28:00Z">
              <w:r w:rsidR="00776C1A">
                <w:rPr>
                  <w:rFonts w:cs="Times New Roman"/>
                  <w:color w:val="000000"/>
                </w:rPr>
                <w:t>(</w:t>
              </w:r>
            </w:ins>
            <w:ins w:id="296" w:author="Kimmo Weisshaar" w:date="2020-06-16T19:27:00Z">
              <w:r w:rsidR="00776C1A" w:rsidRPr="00776C1A">
                <w:rPr>
                  <w:rFonts w:cs="Times New Roman"/>
                  <w:color w:val="000000"/>
                </w:rPr>
                <w:t>21</w:t>
              </w:r>
            </w:ins>
            <w:ins w:id="297" w:author="Kimmo Weisshaar" w:date="2020-06-16T19:28:00Z">
              <w:r w:rsidR="00776C1A">
                <w:rPr>
                  <w:rFonts w:cs="Times New Roman"/>
                  <w:color w:val="000000"/>
                </w:rPr>
                <w:t>),</w:t>
              </w:r>
            </w:ins>
            <w:ins w:id="298" w:author="Kimmo Weisshaar" w:date="2020-06-16T19:27:00Z">
              <w:r w:rsidR="00776C1A" w:rsidRPr="00776C1A">
                <w:rPr>
                  <w:rFonts w:cs="Times New Roman"/>
                  <w:color w:val="000000"/>
                </w:rPr>
                <w:t xml:space="preserve"> headache </w:t>
              </w:r>
            </w:ins>
            <w:ins w:id="299" w:author="Kimmo Weisshaar" w:date="2020-06-16T19:28:00Z">
              <w:r w:rsidR="00776C1A">
                <w:rPr>
                  <w:rFonts w:cs="Times New Roman"/>
                  <w:color w:val="000000"/>
                </w:rPr>
                <w:t>(25),</w:t>
              </w:r>
            </w:ins>
            <w:ins w:id="300" w:author="Kimmo Weisshaar" w:date="2020-06-16T19:27:00Z">
              <w:r w:rsidR="00776C1A" w:rsidRPr="00776C1A">
                <w:rPr>
                  <w:rFonts w:cs="Times New Roman"/>
                  <w:color w:val="000000"/>
                </w:rPr>
                <w:t xml:space="preserve"> dysphagia </w:t>
              </w:r>
            </w:ins>
            <w:ins w:id="301" w:author="Kimmo Weisshaar" w:date="2020-06-16T19:28:00Z">
              <w:r w:rsidR="00776C1A">
                <w:rPr>
                  <w:rFonts w:cs="Times New Roman"/>
                  <w:color w:val="000000"/>
                </w:rPr>
                <w:t>(6),</w:t>
              </w:r>
            </w:ins>
            <w:ins w:id="302" w:author="Kimmo Weisshaar" w:date="2020-06-16T19:27:00Z">
              <w:r w:rsidR="00776C1A" w:rsidRPr="00776C1A">
                <w:rPr>
                  <w:rFonts w:cs="Times New Roman"/>
                  <w:color w:val="000000"/>
                </w:rPr>
                <w:t xml:space="preserve"> erectile dysfunction </w:t>
              </w:r>
            </w:ins>
            <w:ins w:id="303" w:author="Kimmo Weisshaar" w:date="2020-06-16T19:28:00Z">
              <w:r w:rsidR="00776C1A">
                <w:rPr>
                  <w:rFonts w:cs="Times New Roman"/>
                  <w:color w:val="000000"/>
                </w:rPr>
                <w:t>(</w:t>
              </w:r>
            </w:ins>
            <w:ins w:id="304" w:author="Kimmo Weisshaar" w:date="2020-06-16T19:27:00Z">
              <w:r w:rsidR="00776C1A" w:rsidRPr="00776C1A">
                <w:rPr>
                  <w:rFonts w:cs="Times New Roman"/>
                  <w:color w:val="000000"/>
                </w:rPr>
                <w:t>12</w:t>
              </w:r>
            </w:ins>
            <w:ins w:id="305" w:author="Kimmo Weisshaar" w:date="2020-06-16T19:28:00Z">
              <w:r w:rsidR="00776C1A">
                <w:rPr>
                  <w:rFonts w:cs="Times New Roman"/>
                  <w:color w:val="000000"/>
                </w:rPr>
                <w:t>)</w:t>
              </w:r>
            </w:ins>
          </w:p>
        </w:tc>
      </w:tr>
      <w:tr w:rsidR="001C1E09" w:rsidRPr="00B26DEC" w14:paraId="6F59216E" w14:textId="77777777" w:rsidTr="00BC598C">
        <w:trPr>
          <w:ins w:id="306" w:author="Kimmo Weisshaar" w:date="2020-06-16T19:21:00Z"/>
        </w:trPr>
        <w:tc>
          <w:tcPr>
            <w:tcW w:w="0" w:type="auto"/>
            <w:tcPrChange w:id="307" w:author="Kimmo Weisshaar" w:date="2020-07-30T06:23:00Z">
              <w:tcPr>
                <w:tcW w:w="0" w:type="auto"/>
              </w:tcPr>
            </w:tcPrChange>
          </w:tcPr>
          <w:p w14:paraId="6C4FBCBC" w14:textId="6900D574" w:rsidR="001C1E09" w:rsidRPr="00B26DEC" w:rsidRDefault="001C1E09" w:rsidP="00E317EF">
            <w:pPr>
              <w:spacing w:line="360" w:lineRule="auto"/>
              <w:rPr>
                <w:ins w:id="308" w:author="Kimmo Weisshaar" w:date="2020-06-16T19:21:00Z"/>
                <w:rFonts w:cs="Times New Roman"/>
                <w:color w:val="000000"/>
              </w:rPr>
            </w:pPr>
            <w:ins w:id="309" w:author="Kimmo Weisshaar" w:date="2020-06-16T19:21:00Z">
              <w:r>
                <w:rPr>
                  <w:rFonts w:cs="Times New Roman"/>
                  <w:color w:val="000000"/>
                </w:rPr>
                <w:t>Sakur</w:t>
              </w:r>
            </w:ins>
            <w:ins w:id="310" w:author="Kimmo Weisshaar" w:date="2020-06-16T19:22:00Z">
              <w:r>
                <w:rPr>
                  <w:rFonts w:cs="Times New Roman"/>
                  <w:color w:val="000000"/>
                </w:rPr>
                <w:t>ai</w:t>
              </w:r>
            </w:ins>
          </w:p>
        </w:tc>
        <w:tc>
          <w:tcPr>
            <w:tcW w:w="0" w:type="auto"/>
            <w:tcPrChange w:id="311" w:author="Kimmo Weisshaar" w:date="2020-07-30T06:23:00Z">
              <w:tcPr>
                <w:tcW w:w="0" w:type="auto"/>
              </w:tcPr>
            </w:tcPrChange>
          </w:tcPr>
          <w:p w14:paraId="4A086EC2" w14:textId="2EB3781E" w:rsidR="001C1E09" w:rsidRPr="00B26DEC" w:rsidRDefault="001C1E09" w:rsidP="00E317EF">
            <w:pPr>
              <w:spacing w:line="360" w:lineRule="auto"/>
              <w:rPr>
                <w:ins w:id="312" w:author="Kimmo Weisshaar" w:date="2020-06-16T19:21:00Z"/>
                <w:rFonts w:cs="Times New Roman"/>
                <w:color w:val="000000"/>
              </w:rPr>
            </w:pPr>
            <w:ins w:id="313" w:author="Kimmo Weisshaar" w:date="2020-06-16T19:22:00Z">
              <w:r>
                <w:rPr>
                  <w:rFonts w:cs="Times New Roman"/>
                  <w:color w:val="000000"/>
                </w:rPr>
                <w:t>2019</w:t>
              </w:r>
            </w:ins>
          </w:p>
        </w:tc>
        <w:tc>
          <w:tcPr>
            <w:tcW w:w="2679" w:type="dxa"/>
            <w:tcPrChange w:id="314" w:author="Kimmo Weisshaar" w:date="2020-07-30T06:23:00Z">
              <w:tcPr>
                <w:tcW w:w="2679" w:type="dxa"/>
              </w:tcPr>
            </w:tcPrChange>
          </w:tcPr>
          <w:p w14:paraId="408DE90F" w14:textId="7E440FD4" w:rsidR="001C1E09" w:rsidRPr="00B26DEC" w:rsidRDefault="001C1E09" w:rsidP="00E317EF">
            <w:pPr>
              <w:spacing w:line="360" w:lineRule="auto"/>
              <w:rPr>
                <w:ins w:id="315" w:author="Kimmo Weisshaar" w:date="2020-06-16T19:21:00Z"/>
                <w:rFonts w:cs="Times New Roman"/>
                <w:color w:val="000000"/>
              </w:rPr>
            </w:pPr>
            <w:ins w:id="316" w:author="Kimmo Weisshaar" w:date="2020-06-16T19:22:00Z">
              <w:r>
                <w:rPr>
                  <w:rFonts w:cs="Times New Roman"/>
                  <w:color w:val="000000"/>
                </w:rPr>
                <w:t>retrospective observational</w:t>
              </w:r>
            </w:ins>
          </w:p>
        </w:tc>
        <w:tc>
          <w:tcPr>
            <w:tcW w:w="2204" w:type="dxa"/>
            <w:tcPrChange w:id="317" w:author="Kimmo Weisshaar" w:date="2020-07-30T06:23:00Z">
              <w:tcPr>
                <w:tcW w:w="2204" w:type="dxa"/>
              </w:tcPr>
            </w:tcPrChange>
          </w:tcPr>
          <w:p w14:paraId="1F32C376" w14:textId="7882FDA2" w:rsidR="001C1E09" w:rsidRPr="00B26DEC" w:rsidRDefault="001C1E09" w:rsidP="00E317EF">
            <w:pPr>
              <w:spacing w:line="360" w:lineRule="auto"/>
              <w:jc w:val="center"/>
              <w:rPr>
                <w:ins w:id="318" w:author="Kimmo Weisshaar" w:date="2020-06-16T19:21:00Z"/>
                <w:rFonts w:cs="Times New Roman"/>
                <w:color w:val="000000"/>
              </w:rPr>
            </w:pPr>
            <w:ins w:id="319" w:author="Kimmo Weisshaar" w:date="2020-06-16T19:22:00Z">
              <w:r>
                <w:rPr>
                  <w:rFonts w:cs="Times New Roman"/>
                  <w:color w:val="000000"/>
                </w:rPr>
                <w:t>1793</w:t>
              </w:r>
            </w:ins>
          </w:p>
        </w:tc>
        <w:tc>
          <w:tcPr>
            <w:tcW w:w="7198" w:type="dxa"/>
            <w:tcPrChange w:id="320" w:author="Kimmo Weisshaar" w:date="2020-07-30T06:23:00Z">
              <w:tcPr>
                <w:tcW w:w="7199" w:type="dxa"/>
              </w:tcPr>
            </w:tcPrChange>
          </w:tcPr>
          <w:p w14:paraId="798145A1" w14:textId="54854C78" w:rsidR="001C1E09" w:rsidRPr="00B26DEC" w:rsidRDefault="001C1E09" w:rsidP="00E317EF">
            <w:pPr>
              <w:spacing w:line="360" w:lineRule="auto"/>
              <w:rPr>
                <w:ins w:id="321" w:author="Kimmo Weisshaar" w:date="2020-06-16T19:21:00Z"/>
                <w:rFonts w:cs="Times New Roman"/>
                <w:color w:val="000000"/>
              </w:rPr>
            </w:pPr>
            <w:ins w:id="322" w:author="Kimmo Weisshaar" w:date="2020-06-16T19:22:00Z">
              <w:r>
                <w:rPr>
                  <w:rFonts w:cs="Times New Roman"/>
                  <w:color w:val="000000"/>
                </w:rPr>
                <w:t xml:space="preserve">minor bleeding (569), </w:t>
              </w:r>
            </w:ins>
            <w:ins w:id="323" w:author="Kimmo Weisshaar" w:date="2020-06-16T19:23:00Z">
              <w:r>
                <w:rPr>
                  <w:rFonts w:cs="Times New Roman"/>
                  <w:color w:val="000000"/>
                </w:rPr>
                <w:t xml:space="preserve">fatigue (1296), </w:t>
              </w:r>
              <w:proofErr w:type="spellStart"/>
              <w:r>
                <w:rPr>
                  <w:rFonts w:cs="Times New Roman"/>
                  <w:color w:val="000000"/>
                </w:rPr>
                <w:t>dyspnea</w:t>
              </w:r>
              <w:proofErr w:type="spellEnd"/>
              <w:r>
                <w:rPr>
                  <w:rFonts w:cs="Times New Roman"/>
                  <w:color w:val="000000"/>
                </w:rPr>
                <w:t xml:space="preserve"> (752), headache (720), back pain (327), dysphagia (258), </w:t>
              </w:r>
            </w:ins>
            <w:ins w:id="324" w:author="Kimmo Weisshaar" w:date="2020-06-16T19:24:00Z">
              <w:r>
                <w:rPr>
                  <w:rFonts w:cs="Times New Roman"/>
                  <w:color w:val="000000"/>
                </w:rPr>
                <w:t xml:space="preserve">abdominal pain (506), </w:t>
              </w:r>
              <w:proofErr w:type="spellStart"/>
              <w:r>
                <w:rPr>
                  <w:rFonts w:cs="Times New Roman"/>
                  <w:color w:val="000000"/>
                </w:rPr>
                <w:t>hemoglobinuria</w:t>
              </w:r>
              <w:proofErr w:type="spellEnd"/>
              <w:r>
                <w:rPr>
                  <w:rFonts w:cs="Times New Roman"/>
                  <w:color w:val="000000"/>
                </w:rPr>
                <w:t xml:space="preserve"> (700)</w:t>
              </w:r>
            </w:ins>
          </w:p>
        </w:tc>
      </w:tr>
      <w:tr w:rsidR="00550E62" w:rsidRPr="00550E62" w14:paraId="3C0A41BF" w14:textId="77777777" w:rsidTr="00BC598C">
        <w:trPr>
          <w:ins w:id="325" w:author="Kimmo Weisshaar" w:date="2020-06-16T19:14:00Z"/>
        </w:trPr>
        <w:tc>
          <w:tcPr>
            <w:tcW w:w="0" w:type="auto"/>
            <w:tcPrChange w:id="326" w:author="Kimmo Weisshaar" w:date="2020-07-30T06:23:00Z">
              <w:tcPr>
                <w:tcW w:w="0" w:type="auto"/>
              </w:tcPr>
            </w:tcPrChange>
          </w:tcPr>
          <w:p w14:paraId="247B953C" w14:textId="6994A19E" w:rsidR="00550E62" w:rsidRPr="00B26DEC" w:rsidRDefault="00550E62" w:rsidP="00E317EF">
            <w:pPr>
              <w:spacing w:line="360" w:lineRule="auto"/>
              <w:rPr>
                <w:ins w:id="327" w:author="Kimmo Weisshaar" w:date="2020-06-16T19:14:00Z"/>
                <w:rFonts w:cs="Times New Roman"/>
                <w:color w:val="000000"/>
              </w:rPr>
            </w:pPr>
            <w:ins w:id="328" w:author="Kimmo Weisshaar" w:date="2020-06-16T19:14:00Z">
              <w:r>
                <w:rPr>
                  <w:rFonts w:cs="Times New Roman"/>
                  <w:color w:val="000000"/>
                </w:rPr>
                <w:t>Lee</w:t>
              </w:r>
            </w:ins>
          </w:p>
        </w:tc>
        <w:tc>
          <w:tcPr>
            <w:tcW w:w="0" w:type="auto"/>
            <w:tcPrChange w:id="329" w:author="Kimmo Weisshaar" w:date="2020-07-30T06:23:00Z">
              <w:tcPr>
                <w:tcW w:w="0" w:type="auto"/>
              </w:tcPr>
            </w:tcPrChange>
          </w:tcPr>
          <w:p w14:paraId="3418EE12" w14:textId="7F4DA22C" w:rsidR="00550E62" w:rsidRPr="00B26DEC" w:rsidRDefault="00550E62" w:rsidP="00E317EF">
            <w:pPr>
              <w:spacing w:line="360" w:lineRule="auto"/>
              <w:rPr>
                <w:ins w:id="330" w:author="Kimmo Weisshaar" w:date="2020-06-16T19:14:00Z"/>
                <w:rFonts w:cs="Times New Roman"/>
                <w:color w:val="000000"/>
              </w:rPr>
            </w:pPr>
            <w:ins w:id="331" w:author="Kimmo Weisshaar" w:date="2020-06-16T19:14:00Z">
              <w:r>
                <w:rPr>
                  <w:rFonts w:cs="Times New Roman"/>
                  <w:color w:val="000000"/>
                </w:rPr>
                <w:t>2019</w:t>
              </w:r>
            </w:ins>
          </w:p>
        </w:tc>
        <w:tc>
          <w:tcPr>
            <w:tcW w:w="2679" w:type="dxa"/>
            <w:tcPrChange w:id="332" w:author="Kimmo Weisshaar" w:date="2020-07-30T06:23:00Z">
              <w:tcPr>
                <w:tcW w:w="2679" w:type="dxa"/>
              </w:tcPr>
            </w:tcPrChange>
          </w:tcPr>
          <w:p w14:paraId="3B72091F" w14:textId="4052A9BC" w:rsidR="00550E62" w:rsidRPr="00B26DEC" w:rsidRDefault="00550E62" w:rsidP="00E317EF">
            <w:pPr>
              <w:spacing w:line="360" w:lineRule="auto"/>
              <w:rPr>
                <w:ins w:id="333" w:author="Kimmo Weisshaar" w:date="2020-06-16T19:14:00Z"/>
                <w:rFonts w:cs="Times New Roman"/>
                <w:color w:val="000000"/>
              </w:rPr>
            </w:pPr>
            <w:ins w:id="334" w:author="Kimmo Weisshaar" w:date="2020-06-16T19:14:00Z">
              <w:r>
                <w:rPr>
                  <w:rFonts w:cs="Times New Roman"/>
                  <w:color w:val="000000"/>
                </w:rPr>
                <w:t>randomized, controlled trial</w:t>
              </w:r>
            </w:ins>
          </w:p>
        </w:tc>
        <w:tc>
          <w:tcPr>
            <w:tcW w:w="2204" w:type="dxa"/>
            <w:tcPrChange w:id="335" w:author="Kimmo Weisshaar" w:date="2020-07-30T06:23:00Z">
              <w:tcPr>
                <w:tcW w:w="2204" w:type="dxa"/>
              </w:tcPr>
            </w:tcPrChange>
          </w:tcPr>
          <w:p w14:paraId="20D4C946" w14:textId="5654825A" w:rsidR="00550E62" w:rsidRPr="00B26DEC" w:rsidRDefault="00550E62" w:rsidP="00E317EF">
            <w:pPr>
              <w:spacing w:line="360" w:lineRule="auto"/>
              <w:jc w:val="center"/>
              <w:rPr>
                <w:ins w:id="336" w:author="Kimmo Weisshaar" w:date="2020-06-16T19:14:00Z"/>
                <w:rFonts w:cs="Times New Roman"/>
                <w:color w:val="000000"/>
              </w:rPr>
            </w:pPr>
            <w:ins w:id="337" w:author="Kimmo Weisshaar" w:date="2020-06-16T19:15:00Z">
              <w:r>
                <w:rPr>
                  <w:rFonts w:cs="Times New Roman"/>
                  <w:color w:val="000000"/>
                </w:rPr>
                <w:t>246</w:t>
              </w:r>
            </w:ins>
          </w:p>
        </w:tc>
        <w:tc>
          <w:tcPr>
            <w:tcW w:w="7198" w:type="dxa"/>
            <w:tcPrChange w:id="338" w:author="Kimmo Weisshaar" w:date="2020-07-30T06:23:00Z">
              <w:tcPr>
                <w:tcW w:w="7199" w:type="dxa"/>
              </w:tcPr>
            </w:tcPrChange>
          </w:tcPr>
          <w:p w14:paraId="1E3A4232" w14:textId="291D5820" w:rsidR="00550E62" w:rsidRPr="00550E62" w:rsidRDefault="00550E62" w:rsidP="00E317EF">
            <w:pPr>
              <w:spacing w:line="360" w:lineRule="auto"/>
              <w:rPr>
                <w:ins w:id="339" w:author="Kimmo Weisshaar" w:date="2020-06-16T19:14:00Z"/>
                <w:rFonts w:cs="Times New Roman"/>
                <w:color w:val="000000"/>
                <w:lang w:val="en-US"/>
                <w:rPrChange w:id="340" w:author="Kimmo Weisshaar" w:date="2020-06-16T19:16:00Z">
                  <w:rPr>
                    <w:ins w:id="341" w:author="Kimmo Weisshaar" w:date="2020-06-16T19:14:00Z"/>
                    <w:rFonts w:cs="Times New Roman"/>
                    <w:color w:val="000000"/>
                  </w:rPr>
                </w:rPrChange>
              </w:rPr>
            </w:pPr>
            <w:ins w:id="342" w:author="Kimmo Weisshaar" w:date="2020-06-16T19:15:00Z">
              <w:r w:rsidRPr="00550E62">
                <w:rPr>
                  <w:rFonts w:cs="Times New Roman"/>
                  <w:color w:val="000000"/>
                  <w:lang w:val="en-US"/>
                  <w:rPrChange w:id="343" w:author="Kimmo Weisshaar" w:date="2020-06-16T19:16:00Z">
                    <w:rPr>
                      <w:rFonts w:cs="Times New Roman"/>
                      <w:color w:val="000000"/>
                    </w:rPr>
                  </w:rPrChange>
                </w:rPr>
                <w:t>fatigue (156), fever (19), dyspnea (</w:t>
              </w:r>
            </w:ins>
            <w:ins w:id="344" w:author="Kimmo Weisshaar" w:date="2020-06-16T19:16:00Z">
              <w:r w:rsidRPr="00550E62">
                <w:rPr>
                  <w:rFonts w:cs="Times New Roman"/>
                  <w:color w:val="000000"/>
                  <w:lang w:val="en-US"/>
                  <w:rPrChange w:id="345" w:author="Kimmo Weisshaar" w:date="2020-06-16T19:16:00Z">
                    <w:rPr>
                      <w:rFonts w:cs="Times New Roman"/>
                      <w:color w:val="000000"/>
                    </w:rPr>
                  </w:rPrChange>
                </w:rPr>
                <w:t>80), cough (12), pha</w:t>
              </w:r>
              <w:r w:rsidRPr="00550E62">
                <w:rPr>
                  <w:rFonts w:cs="Times New Roman"/>
                  <w:color w:val="000000"/>
                  <w:lang w:val="en-US"/>
                  <w:rPrChange w:id="346" w:author="Kimmo Weisshaar" w:date="2020-06-16T19:16:00Z">
                    <w:rPr>
                      <w:rFonts w:cs="Times New Roman"/>
                      <w:color w:val="000000"/>
                      <w:lang w:val="fr-CH"/>
                    </w:rPr>
                  </w:rPrChange>
                </w:rPr>
                <w:t>ryngeal pain (14), chest pain (22), head</w:t>
              </w:r>
              <w:r>
                <w:rPr>
                  <w:rFonts w:cs="Times New Roman"/>
                  <w:color w:val="000000"/>
                  <w:lang w:val="en-US"/>
                </w:rPr>
                <w:t>ac</w:t>
              </w:r>
            </w:ins>
            <w:ins w:id="347" w:author="Kimmo Weisshaar" w:date="2020-06-16T19:17:00Z">
              <w:r>
                <w:rPr>
                  <w:rFonts w:cs="Times New Roman"/>
                  <w:color w:val="000000"/>
                  <w:lang w:val="en-US"/>
                </w:rPr>
                <w:t>he (</w:t>
              </w:r>
              <w:r w:rsidR="001C1E09">
                <w:rPr>
                  <w:rFonts w:cs="Times New Roman"/>
                  <w:color w:val="000000"/>
                  <w:lang w:val="en-US"/>
                </w:rPr>
                <w:t>85), arthralgia/myalgia (48), back pain (13), dysphagia (29), abdominal pain (46)</w:t>
              </w:r>
            </w:ins>
            <w:ins w:id="348" w:author="Kimmo Weisshaar" w:date="2020-06-16T19:18:00Z">
              <w:r w:rsidR="001C1E09">
                <w:rPr>
                  <w:rFonts w:cs="Times New Roman"/>
                  <w:color w:val="000000"/>
                  <w:lang w:val="en-US"/>
                </w:rPr>
                <w:t xml:space="preserve">, dyspepsia (10), nausea/vomiting (21), diarrhea (15), </w:t>
              </w:r>
              <w:r w:rsidR="001C1E09">
                <w:rPr>
                  <w:rFonts w:cs="Times New Roman"/>
                  <w:color w:val="000000"/>
                  <w:lang w:val="en-US"/>
                </w:rPr>
                <w:lastRenderedPageBreak/>
                <w:t>hemoglobinuria (127)</w:t>
              </w:r>
            </w:ins>
            <w:ins w:id="349" w:author="Kimmo Weisshaar" w:date="2020-06-16T19:19:00Z">
              <w:r w:rsidR="001C1E09">
                <w:rPr>
                  <w:rFonts w:cs="Times New Roman"/>
                  <w:color w:val="000000"/>
                  <w:lang w:val="en-US"/>
                </w:rPr>
                <w:t xml:space="preserve">, </w:t>
              </w:r>
            </w:ins>
            <w:ins w:id="350" w:author="Kimmo Weisshaar" w:date="2020-06-17T18:46:00Z">
              <w:r w:rsidR="00D23198">
                <w:rPr>
                  <w:rFonts w:cs="Times New Roman"/>
                  <w:color w:val="000000"/>
                  <w:lang w:val="en-US"/>
                </w:rPr>
                <w:t>dizziness/vertigo</w:t>
              </w:r>
            </w:ins>
            <w:ins w:id="351" w:author="Kimmo Weisshaar" w:date="2020-06-16T19:19:00Z">
              <w:r w:rsidR="001C1E09">
                <w:rPr>
                  <w:rFonts w:cs="Times New Roman"/>
                  <w:color w:val="000000"/>
                  <w:lang w:val="en-US"/>
                </w:rPr>
                <w:t xml:space="preserve"> (16), insomnia (8), erectile dysfunction (37)</w:t>
              </w:r>
            </w:ins>
          </w:p>
        </w:tc>
      </w:tr>
      <w:tr w:rsidR="008A66D6" w:rsidRPr="00B26DEC" w14:paraId="0A48E6C6" w14:textId="77777777" w:rsidTr="00BC598C">
        <w:trPr>
          <w:ins w:id="352" w:author="Kimmo Weisshaar" w:date="2020-06-15T19:28:00Z"/>
        </w:trPr>
        <w:tc>
          <w:tcPr>
            <w:tcW w:w="0" w:type="auto"/>
            <w:tcPrChange w:id="353" w:author="Kimmo Weisshaar" w:date="2020-07-30T06:23:00Z">
              <w:tcPr>
                <w:tcW w:w="0" w:type="auto"/>
              </w:tcPr>
            </w:tcPrChange>
          </w:tcPr>
          <w:p w14:paraId="6B1F0551" w14:textId="433539FD" w:rsidR="008A66D6" w:rsidRPr="00B26DEC" w:rsidRDefault="008A66D6" w:rsidP="00E317EF">
            <w:pPr>
              <w:spacing w:line="360" w:lineRule="auto"/>
              <w:rPr>
                <w:ins w:id="354" w:author="Kimmo Weisshaar" w:date="2020-06-15T19:28:00Z"/>
                <w:rFonts w:cs="Times New Roman"/>
                <w:color w:val="000000"/>
              </w:rPr>
            </w:pPr>
            <w:proofErr w:type="spellStart"/>
            <w:ins w:id="355" w:author="Kimmo Weisshaar" w:date="2020-06-15T19:28:00Z">
              <w:r w:rsidRPr="008A66D6">
                <w:rPr>
                  <w:rFonts w:cs="Times New Roman"/>
                  <w:color w:val="000000"/>
                </w:rPr>
                <w:lastRenderedPageBreak/>
                <w:t>Kulasekararaj</w:t>
              </w:r>
              <w:proofErr w:type="spellEnd"/>
            </w:ins>
          </w:p>
        </w:tc>
        <w:tc>
          <w:tcPr>
            <w:tcW w:w="0" w:type="auto"/>
            <w:tcPrChange w:id="356" w:author="Kimmo Weisshaar" w:date="2020-07-30T06:23:00Z">
              <w:tcPr>
                <w:tcW w:w="0" w:type="auto"/>
              </w:tcPr>
            </w:tcPrChange>
          </w:tcPr>
          <w:p w14:paraId="201BD336" w14:textId="4053EF59" w:rsidR="008A66D6" w:rsidRPr="00B26DEC" w:rsidRDefault="008A66D6" w:rsidP="00E317EF">
            <w:pPr>
              <w:spacing w:line="360" w:lineRule="auto"/>
              <w:jc w:val="right"/>
              <w:rPr>
                <w:ins w:id="357" w:author="Kimmo Weisshaar" w:date="2020-06-15T19:28:00Z"/>
                <w:rFonts w:cs="Times New Roman"/>
                <w:color w:val="000000"/>
              </w:rPr>
            </w:pPr>
            <w:ins w:id="358" w:author="Kimmo Weisshaar" w:date="2020-06-15T19:28:00Z">
              <w:r>
                <w:rPr>
                  <w:rFonts w:cs="Times New Roman"/>
                  <w:color w:val="000000"/>
                </w:rPr>
                <w:t>2019</w:t>
              </w:r>
            </w:ins>
          </w:p>
        </w:tc>
        <w:tc>
          <w:tcPr>
            <w:tcW w:w="2679" w:type="dxa"/>
            <w:tcPrChange w:id="359" w:author="Kimmo Weisshaar" w:date="2020-07-30T06:23:00Z">
              <w:tcPr>
                <w:tcW w:w="2679" w:type="dxa"/>
              </w:tcPr>
            </w:tcPrChange>
          </w:tcPr>
          <w:p w14:paraId="66828FEA" w14:textId="511B5ACD" w:rsidR="008A66D6" w:rsidRPr="00B26DEC" w:rsidRDefault="008A66D6" w:rsidP="00E317EF">
            <w:pPr>
              <w:spacing w:line="360" w:lineRule="auto"/>
              <w:rPr>
                <w:ins w:id="360" w:author="Kimmo Weisshaar" w:date="2020-06-15T19:28:00Z"/>
                <w:rFonts w:cs="Times New Roman"/>
                <w:color w:val="000000"/>
              </w:rPr>
            </w:pPr>
            <w:ins w:id="361" w:author="Kimmo Weisshaar" w:date="2020-06-15T19:29:00Z">
              <w:r>
                <w:rPr>
                  <w:rFonts w:cs="Times New Roman"/>
                  <w:color w:val="000000"/>
                </w:rPr>
                <w:t>randomized, controlled trial</w:t>
              </w:r>
            </w:ins>
          </w:p>
        </w:tc>
        <w:tc>
          <w:tcPr>
            <w:tcW w:w="2204" w:type="dxa"/>
            <w:tcPrChange w:id="362" w:author="Kimmo Weisshaar" w:date="2020-07-30T06:23:00Z">
              <w:tcPr>
                <w:tcW w:w="2204" w:type="dxa"/>
              </w:tcPr>
            </w:tcPrChange>
          </w:tcPr>
          <w:p w14:paraId="39D7E0EB" w14:textId="1E16E29F" w:rsidR="008A66D6" w:rsidRPr="00B26DEC" w:rsidRDefault="008A66D6" w:rsidP="00E317EF">
            <w:pPr>
              <w:spacing w:line="360" w:lineRule="auto"/>
              <w:jc w:val="center"/>
              <w:rPr>
                <w:ins w:id="363" w:author="Kimmo Weisshaar" w:date="2020-06-15T19:28:00Z"/>
                <w:rFonts w:cs="Times New Roman"/>
                <w:color w:val="000000"/>
              </w:rPr>
            </w:pPr>
            <w:ins w:id="364" w:author="Kimmo Weisshaar" w:date="2020-06-15T19:29:00Z">
              <w:r>
                <w:rPr>
                  <w:rFonts w:cs="Times New Roman"/>
                  <w:color w:val="000000"/>
                </w:rPr>
                <w:t>195</w:t>
              </w:r>
            </w:ins>
          </w:p>
        </w:tc>
        <w:tc>
          <w:tcPr>
            <w:tcW w:w="7198" w:type="dxa"/>
            <w:tcPrChange w:id="365" w:author="Kimmo Weisshaar" w:date="2020-07-30T06:23:00Z">
              <w:tcPr>
                <w:tcW w:w="7199" w:type="dxa"/>
              </w:tcPr>
            </w:tcPrChange>
          </w:tcPr>
          <w:p w14:paraId="29DC7A34" w14:textId="28F0B0F0" w:rsidR="008A66D6" w:rsidRPr="00B26DEC" w:rsidRDefault="008A66D6" w:rsidP="008A66D6">
            <w:pPr>
              <w:spacing w:line="360" w:lineRule="auto"/>
              <w:rPr>
                <w:ins w:id="366" w:author="Kimmo Weisshaar" w:date="2020-06-15T19:28:00Z"/>
                <w:rFonts w:cs="Times New Roman"/>
                <w:color w:val="000000"/>
              </w:rPr>
            </w:pPr>
            <w:ins w:id="367" w:author="Kimmo Weisshaar" w:date="2020-06-15T19:30:00Z">
              <w:r>
                <w:rPr>
                  <w:rFonts w:cs="Times New Roman"/>
                  <w:color w:val="000000"/>
                </w:rPr>
                <w:t>f</w:t>
              </w:r>
              <w:r w:rsidRPr="008A66D6">
                <w:rPr>
                  <w:rFonts w:cs="Times New Roman"/>
                  <w:color w:val="000000"/>
                </w:rPr>
                <w:t xml:space="preserve">atigue </w:t>
              </w:r>
              <w:r>
                <w:rPr>
                  <w:rFonts w:cs="Times New Roman"/>
                  <w:color w:val="000000"/>
                </w:rPr>
                <w:t>(</w:t>
              </w:r>
            </w:ins>
            <w:ins w:id="368" w:author="Kimmo Weisshaar" w:date="2020-06-16T19:08:00Z">
              <w:r w:rsidR="00113626">
                <w:rPr>
                  <w:rFonts w:cs="Times New Roman"/>
                  <w:color w:val="000000"/>
                </w:rPr>
                <w:t>97</w:t>
              </w:r>
            </w:ins>
            <w:ins w:id="369" w:author="Kimmo Weisshaar" w:date="2020-06-15T19:30:00Z">
              <w:r>
                <w:rPr>
                  <w:rFonts w:cs="Times New Roman"/>
                  <w:color w:val="000000"/>
                </w:rPr>
                <w:t>)</w:t>
              </w:r>
            </w:ins>
            <w:ins w:id="370" w:author="Kimmo Weisshaar" w:date="2020-06-16T19:08:00Z">
              <w:r w:rsidR="00113626">
                <w:rPr>
                  <w:rFonts w:cs="Times New Roman"/>
                  <w:color w:val="000000"/>
                </w:rPr>
                <w:t xml:space="preserve">, </w:t>
              </w:r>
            </w:ins>
            <w:ins w:id="371" w:author="Kimmo Weisshaar" w:date="2020-06-16T19:09:00Z">
              <w:r w:rsidR="00113626">
                <w:rPr>
                  <w:rFonts w:cs="Times New Roman"/>
                  <w:color w:val="000000"/>
                </w:rPr>
                <w:t xml:space="preserve">fever (14) </w:t>
              </w:r>
            </w:ins>
            <w:ins w:id="372" w:author="Kimmo Weisshaar" w:date="2020-06-16T19:08:00Z">
              <w:r w:rsidR="00113626">
                <w:rPr>
                  <w:rFonts w:cs="Times New Roman"/>
                  <w:color w:val="000000"/>
                </w:rPr>
                <w:t>a</w:t>
              </w:r>
            </w:ins>
            <w:ins w:id="373" w:author="Kimmo Weisshaar" w:date="2020-06-15T19:30:00Z">
              <w:r w:rsidRPr="008A66D6">
                <w:rPr>
                  <w:rFonts w:cs="Times New Roman"/>
                  <w:color w:val="000000"/>
                </w:rPr>
                <w:t xml:space="preserve">bdominal </w:t>
              </w:r>
            </w:ins>
            <w:ins w:id="374" w:author="Kimmo Weisshaar" w:date="2020-06-16T19:08:00Z">
              <w:r w:rsidR="00113626">
                <w:rPr>
                  <w:rFonts w:cs="Times New Roman"/>
                  <w:color w:val="000000"/>
                </w:rPr>
                <w:t>p</w:t>
              </w:r>
            </w:ins>
            <w:ins w:id="375" w:author="Kimmo Weisshaar" w:date="2020-06-15T19:30:00Z">
              <w:r w:rsidRPr="008A66D6">
                <w:rPr>
                  <w:rFonts w:cs="Times New Roman"/>
                  <w:color w:val="000000"/>
                </w:rPr>
                <w:t>ain</w:t>
              </w:r>
            </w:ins>
            <w:ins w:id="376" w:author="Kimmo Weisshaar" w:date="2020-06-16T19:08:00Z">
              <w:r w:rsidR="00113626">
                <w:rPr>
                  <w:rFonts w:cs="Times New Roman"/>
                  <w:color w:val="000000"/>
                </w:rPr>
                <w:t xml:space="preserve"> (26)</w:t>
              </w:r>
            </w:ins>
            <w:ins w:id="377" w:author="Kimmo Weisshaar" w:date="2020-06-16T19:09:00Z">
              <w:r w:rsidR="00113626">
                <w:rPr>
                  <w:rFonts w:cs="Times New Roman"/>
                  <w:color w:val="000000"/>
                </w:rPr>
                <w:t>,</w:t>
              </w:r>
            </w:ins>
            <w:ins w:id="378" w:author="Kimmo Weisshaar" w:date="2020-06-15T19:30:00Z">
              <w:r w:rsidRPr="008A66D6">
                <w:rPr>
                  <w:rFonts w:cs="Times New Roman"/>
                  <w:color w:val="000000"/>
                </w:rPr>
                <w:t xml:space="preserve"> </w:t>
              </w:r>
            </w:ins>
            <w:proofErr w:type="spellStart"/>
            <w:ins w:id="379" w:author="Kimmo Weisshaar" w:date="2020-06-16T19:09:00Z">
              <w:r w:rsidR="00113626">
                <w:rPr>
                  <w:rFonts w:cs="Times New Roman"/>
                  <w:color w:val="000000"/>
                </w:rPr>
                <w:t>d</w:t>
              </w:r>
            </w:ins>
            <w:ins w:id="380" w:author="Kimmo Weisshaar" w:date="2020-06-15T19:30:00Z">
              <w:r w:rsidRPr="008A66D6">
                <w:rPr>
                  <w:rFonts w:cs="Times New Roman"/>
                  <w:color w:val="000000"/>
                </w:rPr>
                <w:t>yspnea</w:t>
              </w:r>
              <w:proofErr w:type="spellEnd"/>
              <w:r w:rsidRPr="008A66D6">
                <w:rPr>
                  <w:rFonts w:cs="Times New Roman"/>
                  <w:color w:val="000000"/>
                </w:rPr>
                <w:t xml:space="preserve"> </w:t>
              </w:r>
            </w:ins>
            <w:ins w:id="381" w:author="Kimmo Weisshaar" w:date="2020-06-16T19:09:00Z">
              <w:r w:rsidR="00113626">
                <w:rPr>
                  <w:rFonts w:cs="Times New Roman"/>
                  <w:color w:val="000000"/>
                </w:rPr>
                <w:t>(22),</w:t>
              </w:r>
            </w:ins>
            <w:ins w:id="382" w:author="Kimmo Weisshaar" w:date="2020-06-16T19:11:00Z">
              <w:r w:rsidR="00113626">
                <w:rPr>
                  <w:rFonts w:cs="Times New Roman"/>
                  <w:color w:val="000000"/>
                </w:rPr>
                <w:t xml:space="preserve"> cough (15)</w:t>
              </w:r>
            </w:ins>
            <w:ins w:id="383" w:author="Kimmo Weisshaar" w:date="2020-06-16T19:09:00Z">
              <w:r w:rsidR="00113626">
                <w:rPr>
                  <w:rFonts w:cs="Times New Roman"/>
                  <w:color w:val="000000"/>
                </w:rPr>
                <w:t xml:space="preserve"> d</w:t>
              </w:r>
            </w:ins>
            <w:ins w:id="384" w:author="Kimmo Weisshaar" w:date="2020-06-15T19:30:00Z">
              <w:r w:rsidRPr="008A66D6">
                <w:rPr>
                  <w:rFonts w:cs="Times New Roman"/>
                  <w:color w:val="000000"/>
                </w:rPr>
                <w:t>ysphagia</w:t>
              </w:r>
            </w:ins>
            <w:ins w:id="385" w:author="Kimmo Weisshaar" w:date="2020-06-16T19:09:00Z">
              <w:r w:rsidR="00113626">
                <w:rPr>
                  <w:rFonts w:cs="Times New Roman"/>
                  <w:color w:val="000000"/>
                </w:rPr>
                <w:t xml:space="preserve"> (</w:t>
              </w:r>
            </w:ins>
            <w:ins w:id="386" w:author="Kimmo Weisshaar" w:date="2020-06-15T19:30:00Z">
              <w:r w:rsidRPr="008A66D6">
                <w:rPr>
                  <w:rFonts w:cs="Times New Roman"/>
                  <w:color w:val="000000"/>
                </w:rPr>
                <w:t>4</w:t>
              </w:r>
            </w:ins>
            <w:ins w:id="387" w:author="Kimmo Weisshaar" w:date="2020-06-16T19:09:00Z">
              <w:r w:rsidR="00113626">
                <w:rPr>
                  <w:rFonts w:cs="Times New Roman"/>
                  <w:color w:val="000000"/>
                </w:rPr>
                <w:t>)</w:t>
              </w:r>
            </w:ins>
            <w:ins w:id="388" w:author="Kimmo Weisshaar" w:date="2020-06-15T19:30:00Z">
              <w:r w:rsidRPr="008A66D6">
                <w:rPr>
                  <w:rFonts w:cs="Times New Roman"/>
                  <w:color w:val="000000"/>
                </w:rPr>
                <w:t xml:space="preserve">; </w:t>
              </w:r>
            </w:ins>
            <w:ins w:id="389" w:author="Kimmo Weisshaar" w:date="2020-06-16T19:10:00Z">
              <w:r w:rsidR="00113626">
                <w:rPr>
                  <w:rFonts w:cs="Times New Roman"/>
                  <w:color w:val="000000"/>
                </w:rPr>
                <w:t>c</w:t>
              </w:r>
            </w:ins>
            <w:ins w:id="390" w:author="Kimmo Weisshaar" w:date="2020-06-15T19:30:00Z">
              <w:r w:rsidRPr="008A66D6">
                <w:rPr>
                  <w:rFonts w:cs="Times New Roman"/>
                  <w:color w:val="000000"/>
                </w:rPr>
                <w:t>hest pain</w:t>
              </w:r>
            </w:ins>
            <w:ins w:id="391" w:author="Kimmo Weisshaar" w:date="2020-06-16T19:10:00Z">
              <w:r w:rsidR="00113626">
                <w:rPr>
                  <w:rFonts w:cs="Times New Roman"/>
                  <w:color w:val="000000"/>
                </w:rPr>
                <w:t xml:space="preserve"> (1), headache (43), </w:t>
              </w:r>
            </w:ins>
            <w:ins w:id="392" w:author="Kimmo Weisshaar" w:date="2020-06-16T19:12:00Z">
              <w:r w:rsidR="00113626">
                <w:rPr>
                  <w:rFonts w:cs="Times New Roman"/>
                  <w:color w:val="000000"/>
                </w:rPr>
                <w:t xml:space="preserve">arthralgia/myalgia (16), oropharyngeal pain (13), </w:t>
              </w:r>
            </w:ins>
            <w:ins w:id="393" w:author="Kimmo Weisshaar" w:date="2020-06-16T19:10:00Z">
              <w:r w:rsidR="00113626">
                <w:rPr>
                  <w:rFonts w:cs="Times New Roman"/>
                  <w:color w:val="000000"/>
                </w:rPr>
                <w:t xml:space="preserve">nausea and vomiting (27), </w:t>
              </w:r>
              <w:proofErr w:type="spellStart"/>
              <w:r w:rsidR="00113626">
                <w:rPr>
                  <w:rFonts w:cs="Times New Roman"/>
                  <w:color w:val="000000"/>
                </w:rPr>
                <w:t>diarrhea</w:t>
              </w:r>
              <w:proofErr w:type="spellEnd"/>
              <w:r w:rsidR="00113626">
                <w:rPr>
                  <w:rFonts w:cs="Times New Roman"/>
                  <w:color w:val="000000"/>
                </w:rPr>
                <w:t xml:space="preserve"> (16)</w:t>
              </w:r>
            </w:ins>
            <w:ins w:id="394" w:author="Kimmo Weisshaar" w:date="2020-06-16T19:11:00Z">
              <w:r w:rsidR="00113626">
                <w:rPr>
                  <w:rFonts w:cs="Times New Roman"/>
                  <w:color w:val="000000"/>
                </w:rPr>
                <w:t xml:space="preserve">, constipation (12), </w:t>
              </w:r>
              <w:proofErr w:type="spellStart"/>
              <w:r w:rsidR="00113626">
                <w:rPr>
                  <w:rFonts w:cs="Times New Roman"/>
                  <w:color w:val="000000"/>
                </w:rPr>
                <w:t>h</w:t>
              </w:r>
            </w:ins>
            <w:ins w:id="395" w:author="Kimmo Weisshaar" w:date="2020-06-15T19:30:00Z">
              <w:r w:rsidRPr="008A66D6">
                <w:rPr>
                  <w:rFonts w:cs="Times New Roman"/>
                  <w:color w:val="000000"/>
                </w:rPr>
                <w:t>emoglobinuria</w:t>
              </w:r>
              <w:proofErr w:type="spellEnd"/>
              <w:r w:rsidRPr="008A66D6">
                <w:rPr>
                  <w:rFonts w:cs="Times New Roman"/>
                  <w:color w:val="000000"/>
                </w:rPr>
                <w:t xml:space="preserve"> </w:t>
              </w:r>
            </w:ins>
            <w:ins w:id="396" w:author="Kimmo Weisshaar" w:date="2020-06-16T19:11:00Z">
              <w:r w:rsidR="00113626">
                <w:rPr>
                  <w:rFonts w:cs="Times New Roman"/>
                  <w:color w:val="000000"/>
                </w:rPr>
                <w:t>(</w:t>
              </w:r>
            </w:ins>
            <w:ins w:id="397" w:author="Kimmo Weisshaar" w:date="2020-06-15T19:30:00Z">
              <w:r w:rsidRPr="008A66D6">
                <w:rPr>
                  <w:rFonts w:cs="Times New Roman"/>
                  <w:color w:val="000000"/>
                </w:rPr>
                <w:t>11</w:t>
              </w:r>
            </w:ins>
            <w:ins w:id="398" w:author="Kimmo Weisshaar" w:date="2020-06-16T19:11:00Z">
              <w:r w:rsidR="00113626">
                <w:rPr>
                  <w:rFonts w:cs="Times New Roman"/>
                  <w:color w:val="000000"/>
                </w:rPr>
                <w:t>)</w:t>
              </w:r>
            </w:ins>
            <w:ins w:id="399" w:author="Kimmo Weisshaar" w:date="2020-06-16T19:12:00Z">
              <w:r w:rsidR="00113626">
                <w:rPr>
                  <w:rFonts w:cs="Times New Roman"/>
                  <w:color w:val="000000"/>
                </w:rPr>
                <w:t>,</w:t>
              </w:r>
            </w:ins>
            <w:ins w:id="400" w:author="Kimmo Weisshaar" w:date="2020-06-15T19:30:00Z">
              <w:r w:rsidRPr="008A66D6">
                <w:rPr>
                  <w:rFonts w:cs="Times New Roman"/>
                  <w:color w:val="000000"/>
                </w:rPr>
                <w:t xml:space="preserve"> </w:t>
              </w:r>
            </w:ins>
            <w:ins w:id="401" w:author="Kimmo Weisshaar" w:date="2020-06-17T18:46:00Z">
              <w:r w:rsidR="00D23198">
                <w:rPr>
                  <w:rFonts w:cs="Times New Roman"/>
                  <w:color w:val="000000"/>
                </w:rPr>
                <w:t>dizziness/vertigo</w:t>
              </w:r>
            </w:ins>
            <w:ins w:id="402" w:author="Kimmo Weisshaar" w:date="2020-06-16T19:13:00Z">
              <w:r w:rsidR="00113626">
                <w:rPr>
                  <w:rFonts w:cs="Times New Roman"/>
                  <w:color w:val="000000"/>
                </w:rPr>
                <w:t xml:space="preserve"> (10), </w:t>
              </w:r>
            </w:ins>
            <w:ins w:id="403" w:author="Kimmo Weisshaar" w:date="2020-06-16T19:12:00Z">
              <w:r w:rsidR="00113626">
                <w:rPr>
                  <w:rFonts w:cs="Times New Roman"/>
                  <w:color w:val="000000"/>
                </w:rPr>
                <w:t>e</w:t>
              </w:r>
            </w:ins>
            <w:ins w:id="404" w:author="Kimmo Weisshaar" w:date="2020-06-15T19:30:00Z">
              <w:r w:rsidRPr="008A66D6">
                <w:rPr>
                  <w:rFonts w:cs="Times New Roman"/>
                  <w:color w:val="000000"/>
                </w:rPr>
                <w:t>rectile dysfunction</w:t>
              </w:r>
            </w:ins>
            <w:ins w:id="405" w:author="Kimmo Weisshaar" w:date="2020-06-16T19:12:00Z">
              <w:r w:rsidR="00113626">
                <w:rPr>
                  <w:rFonts w:cs="Times New Roman"/>
                  <w:color w:val="000000"/>
                </w:rPr>
                <w:t xml:space="preserve"> (1</w:t>
              </w:r>
            </w:ins>
            <w:ins w:id="406" w:author="Kimmo Weisshaar" w:date="2020-06-15T19:30:00Z">
              <w:r w:rsidRPr="008A66D6">
                <w:rPr>
                  <w:rFonts w:cs="Times New Roman"/>
                  <w:color w:val="000000"/>
                </w:rPr>
                <w:t>2</w:t>
              </w:r>
            </w:ins>
            <w:ins w:id="407" w:author="Kimmo Weisshaar" w:date="2020-06-16T19:12:00Z">
              <w:r w:rsidR="00113626">
                <w:rPr>
                  <w:rFonts w:cs="Times New Roman"/>
                  <w:color w:val="000000"/>
                </w:rPr>
                <w:t>)</w:t>
              </w:r>
            </w:ins>
          </w:p>
        </w:tc>
      </w:tr>
      <w:tr w:rsidR="006A51E3" w:rsidRPr="00B26DEC" w14:paraId="14F24C66" w14:textId="77777777" w:rsidTr="00BC598C">
        <w:tc>
          <w:tcPr>
            <w:tcW w:w="0" w:type="auto"/>
            <w:tcPrChange w:id="408" w:author="Kimmo Weisshaar" w:date="2020-07-30T06:23:00Z">
              <w:tcPr>
                <w:tcW w:w="0" w:type="auto"/>
              </w:tcPr>
            </w:tcPrChange>
          </w:tcPr>
          <w:p w14:paraId="1F8F5DE2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B26DEC">
              <w:rPr>
                <w:rFonts w:cs="Times New Roman"/>
                <w:color w:val="000000"/>
              </w:rPr>
              <w:t>Patriquin</w:t>
            </w:r>
            <w:proofErr w:type="spellEnd"/>
          </w:p>
        </w:tc>
        <w:tc>
          <w:tcPr>
            <w:tcW w:w="0" w:type="auto"/>
            <w:tcPrChange w:id="409" w:author="Kimmo Weisshaar" w:date="2020-07-30T06:23:00Z">
              <w:tcPr>
                <w:tcW w:w="0" w:type="auto"/>
              </w:tcPr>
            </w:tcPrChange>
          </w:tcPr>
          <w:p w14:paraId="5A116BCF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2019</w:t>
            </w:r>
          </w:p>
        </w:tc>
        <w:tc>
          <w:tcPr>
            <w:tcW w:w="2679" w:type="dxa"/>
            <w:tcPrChange w:id="410" w:author="Kimmo Weisshaar" w:date="2020-07-30T06:23:00Z">
              <w:tcPr>
                <w:tcW w:w="2679" w:type="dxa"/>
              </w:tcPr>
            </w:tcPrChange>
          </w:tcPr>
          <w:p w14:paraId="6961D3B1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04" w:type="dxa"/>
            <w:tcPrChange w:id="411" w:author="Kimmo Weisshaar" w:date="2020-07-30T06:23:00Z">
              <w:tcPr>
                <w:tcW w:w="2204" w:type="dxa"/>
              </w:tcPr>
            </w:tcPrChange>
          </w:tcPr>
          <w:p w14:paraId="690311ED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126</w:t>
            </w:r>
          </w:p>
        </w:tc>
        <w:tc>
          <w:tcPr>
            <w:tcW w:w="7198" w:type="dxa"/>
            <w:tcPrChange w:id="412" w:author="Kimmo Weisshaar" w:date="2020-07-30T06:23:00Z">
              <w:tcPr>
                <w:tcW w:w="7199" w:type="dxa"/>
              </w:tcPr>
            </w:tcPrChange>
          </w:tcPr>
          <w:p w14:paraId="35D3AF21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fatigue (111), </w:t>
            </w:r>
            <w:proofErr w:type="spellStart"/>
            <w:r w:rsidRPr="00B26DEC">
              <w:rPr>
                <w:rFonts w:cs="Times New Roman"/>
                <w:color w:val="000000"/>
              </w:rPr>
              <w:t>dyspnea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(71), dysphagia (22), abdominal pain (55), </w:t>
            </w:r>
            <w:proofErr w:type="spellStart"/>
            <w:r w:rsidRPr="00B26DEC">
              <w:rPr>
                <w:rFonts w:cs="Times New Roman"/>
                <w:color w:val="000000"/>
              </w:rPr>
              <w:t>hemoglobinuria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(49), erectile dysfunction (13)</w:t>
            </w:r>
          </w:p>
        </w:tc>
      </w:tr>
      <w:tr w:rsidR="006A51E3" w:rsidRPr="00B26DEC" w14:paraId="12BDE4F5" w14:textId="77777777" w:rsidTr="00BC598C">
        <w:tc>
          <w:tcPr>
            <w:tcW w:w="0" w:type="auto"/>
            <w:tcPrChange w:id="413" w:author="Kimmo Weisshaar" w:date="2020-07-30T06:23:00Z">
              <w:tcPr>
                <w:tcW w:w="0" w:type="auto"/>
              </w:tcPr>
            </w:tcPrChange>
          </w:tcPr>
          <w:p w14:paraId="2E699C81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Devos</w:t>
            </w:r>
          </w:p>
        </w:tc>
        <w:tc>
          <w:tcPr>
            <w:tcW w:w="0" w:type="auto"/>
            <w:tcPrChange w:id="414" w:author="Kimmo Weisshaar" w:date="2020-07-30T06:23:00Z">
              <w:tcPr>
                <w:tcW w:w="0" w:type="auto"/>
              </w:tcPr>
            </w:tcPrChange>
          </w:tcPr>
          <w:p w14:paraId="24A5C43A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2018</w:t>
            </w:r>
          </w:p>
        </w:tc>
        <w:tc>
          <w:tcPr>
            <w:tcW w:w="2679" w:type="dxa"/>
            <w:tcPrChange w:id="415" w:author="Kimmo Weisshaar" w:date="2020-07-30T06:23:00Z">
              <w:tcPr>
                <w:tcW w:w="2679" w:type="dxa"/>
              </w:tcPr>
            </w:tcPrChange>
          </w:tcPr>
          <w:p w14:paraId="0665A3DD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04" w:type="dxa"/>
            <w:tcPrChange w:id="416" w:author="Kimmo Weisshaar" w:date="2020-07-30T06:23:00Z">
              <w:tcPr>
                <w:tcW w:w="2204" w:type="dxa"/>
              </w:tcPr>
            </w:tcPrChange>
          </w:tcPr>
          <w:p w14:paraId="044C1102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50</w:t>
            </w:r>
          </w:p>
        </w:tc>
        <w:tc>
          <w:tcPr>
            <w:tcW w:w="7198" w:type="dxa"/>
            <w:tcPrChange w:id="417" w:author="Kimmo Weisshaar" w:date="2020-07-30T06:23:00Z">
              <w:tcPr>
                <w:tcW w:w="7199" w:type="dxa"/>
              </w:tcPr>
            </w:tcPrChange>
          </w:tcPr>
          <w:p w14:paraId="75352448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minor bleeding (10), fatigue (41), </w:t>
            </w:r>
            <w:proofErr w:type="spellStart"/>
            <w:r w:rsidRPr="00B26DEC">
              <w:rPr>
                <w:rFonts w:cs="Times New Roman"/>
                <w:color w:val="000000"/>
              </w:rPr>
              <w:t>dyspnea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(18), dysphagia (1), abdominal pain (16), erectile dysfunction (3)</w:t>
            </w:r>
          </w:p>
        </w:tc>
      </w:tr>
      <w:tr w:rsidR="006A51E3" w:rsidRPr="00B26DEC" w14:paraId="325CCFBB" w14:textId="77777777" w:rsidTr="00BC598C">
        <w:tc>
          <w:tcPr>
            <w:tcW w:w="0" w:type="auto"/>
            <w:tcPrChange w:id="418" w:author="Kimmo Weisshaar" w:date="2020-07-30T06:23:00Z">
              <w:tcPr>
                <w:tcW w:w="0" w:type="auto"/>
              </w:tcPr>
            </w:tcPrChange>
          </w:tcPr>
          <w:p w14:paraId="1A0535CA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Choi</w:t>
            </w:r>
          </w:p>
        </w:tc>
        <w:tc>
          <w:tcPr>
            <w:tcW w:w="0" w:type="auto"/>
            <w:tcPrChange w:id="419" w:author="Kimmo Weisshaar" w:date="2020-07-30T06:23:00Z">
              <w:tcPr>
                <w:tcW w:w="0" w:type="auto"/>
              </w:tcPr>
            </w:tcPrChange>
          </w:tcPr>
          <w:p w14:paraId="54ED555B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2017</w:t>
            </w:r>
          </w:p>
        </w:tc>
        <w:tc>
          <w:tcPr>
            <w:tcW w:w="2679" w:type="dxa"/>
            <w:tcPrChange w:id="420" w:author="Kimmo Weisshaar" w:date="2020-07-30T06:23:00Z">
              <w:tcPr>
                <w:tcW w:w="2679" w:type="dxa"/>
              </w:tcPr>
            </w:tcPrChange>
          </w:tcPr>
          <w:p w14:paraId="2FF06F22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04" w:type="dxa"/>
            <w:tcPrChange w:id="421" w:author="Kimmo Weisshaar" w:date="2020-07-30T06:23:00Z">
              <w:tcPr>
                <w:tcW w:w="2204" w:type="dxa"/>
              </w:tcPr>
            </w:tcPrChange>
          </w:tcPr>
          <w:p w14:paraId="35E4347C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19</w:t>
            </w:r>
          </w:p>
        </w:tc>
        <w:tc>
          <w:tcPr>
            <w:tcW w:w="7198" w:type="dxa"/>
            <w:tcPrChange w:id="422" w:author="Kimmo Weisshaar" w:date="2020-07-30T06:23:00Z">
              <w:tcPr>
                <w:tcW w:w="7199" w:type="dxa"/>
              </w:tcPr>
            </w:tcPrChange>
          </w:tcPr>
          <w:p w14:paraId="0EBE3751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B26DEC">
              <w:rPr>
                <w:rFonts w:cs="Times New Roman"/>
                <w:color w:val="000000"/>
              </w:rPr>
              <w:t>dyspnea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(11), chest pain (7), dysphagia (3), abdominal pain (14), </w:t>
            </w:r>
            <w:proofErr w:type="spellStart"/>
            <w:r w:rsidRPr="00B26DEC">
              <w:rPr>
                <w:rFonts w:cs="Times New Roman"/>
                <w:color w:val="000000"/>
              </w:rPr>
              <w:t>hemoglobinuria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(17), erectile dysfunction (6)</w:t>
            </w:r>
          </w:p>
        </w:tc>
      </w:tr>
      <w:tr w:rsidR="006A51E3" w:rsidRPr="00B26DEC" w14:paraId="31187353" w14:textId="77777777" w:rsidTr="00BC598C">
        <w:tc>
          <w:tcPr>
            <w:tcW w:w="0" w:type="auto"/>
            <w:tcPrChange w:id="423" w:author="Kimmo Weisshaar" w:date="2020-07-30T06:23:00Z">
              <w:tcPr>
                <w:tcW w:w="0" w:type="auto"/>
              </w:tcPr>
            </w:tcPrChange>
          </w:tcPr>
          <w:p w14:paraId="2D9A0057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Wang</w:t>
            </w:r>
          </w:p>
        </w:tc>
        <w:tc>
          <w:tcPr>
            <w:tcW w:w="0" w:type="auto"/>
            <w:tcPrChange w:id="424" w:author="Kimmo Weisshaar" w:date="2020-07-30T06:23:00Z">
              <w:tcPr>
                <w:tcW w:w="0" w:type="auto"/>
              </w:tcPr>
            </w:tcPrChange>
          </w:tcPr>
          <w:p w14:paraId="080BE76B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2017</w:t>
            </w:r>
          </w:p>
        </w:tc>
        <w:tc>
          <w:tcPr>
            <w:tcW w:w="2679" w:type="dxa"/>
            <w:tcPrChange w:id="425" w:author="Kimmo Weisshaar" w:date="2020-07-30T06:23:00Z">
              <w:tcPr>
                <w:tcW w:w="2679" w:type="dxa"/>
              </w:tcPr>
            </w:tcPrChange>
          </w:tcPr>
          <w:p w14:paraId="4BB9B73B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04" w:type="dxa"/>
            <w:tcPrChange w:id="426" w:author="Kimmo Weisshaar" w:date="2020-07-30T06:23:00Z">
              <w:tcPr>
                <w:tcW w:w="2204" w:type="dxa"/>
              </w:tcPr>
            </w:tcPrChange>
          </w:tcPr>
          <w:p w14:paraId="2EB73797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24</w:t>
            </w:r>
          </w:p>
        </w:tc>
        <w:tc>
          <w:tcPr>
            <w:tcW w:w="7198" w:type="dxa"/>
            <w:tcPrChange w:id="427" w:author="Kimmo Weisshaar" w:date="2020-07-30T06:23:00Z">
              <w:tcPr>
                <w:tcW w:w="7199" w:type="dxa"/>
              </w:tcPr>
            </w:tcPrChange>
          </w:tcPr>
          <w:p w14:paraId="45DC5793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fatigue (18), </w:t>
            </w:r>
            <w:proofErr w:type="spellStart"/>
            <w:r w:rsidRPr="00B26DEC">
              <w:rPr>
                <w:rFonts w:cs="Times New Roman"/>
                <w:color w:val="000000"/>
              </w:rPr>
              <w:t>dyspnea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(15), abdominal pain (12), </w:t>
            </w:r>
            <w:proofErr w:type="spellStart"/>
            <w:r w:rsidRPr="00B26DEC">
              <w:rPr>
                <w:rFonts w:cs="Times New Roman"/>
                <w:color w:val="000000"/>
              </w:rPr>
              <w:t>hemoglobinuria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(18)</w:t>
            </w:r>
          </w:p>
        </w:tc>
      </w:tr>
      <w:tr w:rsidR="006A51E3" w:rsidRPr="00B26DEC" w14:paraId="19BA37FF" w14:textId="77777777" w:rsidTr="00BC598C">
        <w:tc>
          <w:tcPr>
            <w:tcW w:w="0" w:type="auto"/>
            <w:tcPrChange w:id="428" w:author="Kimmo Weisshaar" w:date="2020-07-30T06:23:00Z">
              <w:tcPr>
                <w:tcW w:w="0" w:type="auto"/>
              </w:tcPr>
            </w:tcPrChange>
          </w:tcPr>
          <w:p w14:paraId="120D1797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B26DEC">
              <w:rPr>
                <w:rFonts w:cs="Times New Roman"/>
                <w:color w:val="000000"/>
              </w:rPr>
              <w:t>Mercuri</w:t>
            </w:r>
            <w:proofErr w:type="spellEnd"/>
          </w:p>
        </w:tc>
        <w:tc>
          <w:tcPr>
            <w:tcW w:w="0" w:type="auto"/>
            <w:tcPrChange w:id="429" w:author="Kimmo Weisshaar" w:date="2020-07-30T06:23:00Z">
              <w:tcPr>
                <w:tcW w:w="0" w:type="auto"/>
              </w:tcPr>
            </w:tcPrChange>
          </w:tcPr>
          <w:p w14:paraId="1B4EA691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2017</w:t>
            </w:r>
          </w:p>
        </w:tc>
        <w:tc>
          <w:tcPr>
            <w:tcW w:w="2679" w:type="dxa"/>
            <w:tcPrChange w:id="430" w:author="Kimmo Weisshaar" w:date="2020-07-30T06:23:00Z">
              <w:tcPr>
                <w:tcW w:w="2679" w:type="dxa"/>
              </w:tcPr>
            </w:tcPrChange>
          </w:tcPr>
          <w:p w14:paraId="3358D0AF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04" w:type="dxa"/>
            <w:tcPrChange w:id="431" w:author="Kimmo Weisshaar" w:date="2020-07-30T06:23:00Z">
              <w:tcPr>
                <w:tcW w:w="2204" w:type="dxa"/>
              </w:tcPr>
            </w:tcPrChange>
          </w:tcPr>
          <w:p w14:paraId="714A9267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6</w:t>
            </w:r>
          </w:p>
        </w:tc>
        <w:tc>
          <w:tcPr>
            <w:tcW w:w="7198" w:type="dxa"/>
            <w:tcPrChange w:id="432" w:author="Kimmo Weisshaar" w:date="2020-07-30T06:23:00Z">
              <w:tcPr>
                <w:tcW w:w="7199" w:type="dxa"/>
              </w:tcPr>
            </w:tcPrChange>
          </w:tcPr>
          <w:p w14:paraId="54DF6889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fatigue (6), headache (2), back pain (1), dysphagia (1), abdominal pain (4), </w:t>
            </w:r>
            <w:proofErr w:type="spellStart"/>
            <w:r w:rsidRPr="00B26DEC">
              <w:rPr>
                <w:rFonts w:cs="Times New Roman"/>
                <w:color w:val="000000"/>
              </w:rPr>
              <w:t>hemoglobinuria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(6), seizure (2)</w:t>
            </w:r>
          </w:p>
        </w:tc>
      </w:tr>
      <w:tr w:rsidR="006A51E3" w:rsidRPr="00B26DEC" w14:paraId="2E6BF623" w14:textId="77777777" w:rsidTr="00BC598C">
        <w:tc>
          <w:tcPr>
            <w:tcW w:w="0" w:type="auto"/>
            <w:tcPrChange w:id="433" w:author="Kimmo Weisshaar" w:date="2020-07-30T06:23:00Z">
              <w:tcPr>
                <w:tcW w:w="0" w:type="auto"/>
              </w:tcPr>
            </w:tcPrChange>
          </w:tcPr>
          <w:p w14:paraId="1802FE84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Ninomiya</w:t>
            </w:r>
          </w:p>
        </w:tc>
        <w:tc>
          <w:tcPr>
            <w:tcW w:w="0" w:type="auto"/>
            <w:tcPrChange w:id="434" w:author="Kimmo Weisshaar" w:date="2020-07-30T06:23:00Z">
              <w:tcPr>
                <w:tcW w:w="0" w:type="auto"/>
              </w:tcPr>
            </w:tcPrChange>
          </w:tcPr>
          <w:p w14:paraId="45EACF5E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2016</w:t>
            </w:r>
          </w:p>
        </w:tc>
        <w:tc>
          <w:tcPr>
            <w:tcW w:w="2679" w:type="dxa"/>
            <w:tcPrChange w:id="435" w:author="Kimmo Weisshaar" w:date="2020-07-30T06:23:00Z">
              <w:tcPr>
                <w:tcW w:w="2679" w:type="dxa"/>
              </w:tcPr>
            </w:tcPrChange>
          </w:tcPr>
          <w:p w14:paraId="5C221294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04" w:type="dxa"/>
            <w:tcPrChange w:id="436" w:author="Kimmo Weisshaar" w:date="2020-07-30T06:23:00Z">
              <w:tcPr>
                <w:tcW w:w="2204" w:type="dxa"/>
              </w:tcPr>
            </w:tcPrChange>
          </w:tcPr>
          <w:p w14:paraId="222F91E8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319</w:t>
            </w:r>
          </w:p>
        </w:tc>
        <w:tc>
          <w:tcPr>
            <w:tcW w:w="7198" w:type="dxa"/>
            <w:tcPrChange w:id="437" w:author="Kimmo Weisshaar" w:date="2020-07-30T06:23:00Z">
              <w:tcPr>
                <w:tcW w:w="7199" w:type="dxa"/>
              </w:tcPr>
            </w:tcPrChange>
          </w:tcPr>
          <w:p w14:paraId="15FD3877" w14:textId="34C0BB2F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fever (9), headache (138), arthralgia/myalgia (18), back pain (13), </w:t>
            </w:r>
            <w:proofErr w:type="spellStart"/>
            <w:r w:rsidRPr="00B26DEC">
              <w:rPr>
                <w:rFonts w:cs="Times New Roman"/>
                <w:color w:val="000000"/>
              </w:rPr>
              <w:t>diarrhea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(6), </w:t>
            </w:r>
            <w:del w:id="438" w:author="Kimmo Weisshaar" w:date="2020-06-17T18:46:00Z">
              <w:r w:rsidRPr="00B26DEC" w:rsidDel="00D23198">
                <w:rPr>
                  <w:rFonts w:cs="Times New Roman"/>
                  <w:color w:val="000000"/>
                </w:rPr>
                <w:delText>dizziness</w:delText>
              </w:r>
            </w:del>
            <w:ins w:id="439" w:author="Kimmo Weisshaar" w:date="2020-06-17T18:46:00Z">
              <w:r w:rsidR="00D23198">
                <w:rPr>
                  <w:rFonts w:cs="Times New Roman"/>
                  <w:color w:val="000000"/>
                </w:rPr>
                <w:t>dizziness/vertigo</w:t>
              </w:r>
            </w:ins>
            <w:r w:rsidRPr="00B26DEC">
              <w:rPr>
                <w:rFonts w:cs="Times New Roman"/>
                <w:color w:val="000000"/>
              </w:rPr>
              <w:t xml:space="preserve"> (7)</w:t>
            </w:r>
          </w:p>
        </w:tc>
      </w:tr>
      <w:tr w:rsidR="006A51E3" w:rsidRPr="00B26DEC" w14:paraId="5973064C" w14:textId="77777777" w:rsidTr="00BC598C">
        <w:tc>
          <w:tcPr>
            <w:tcW w:w="0" w:type="auto"/>
            <w:tcPrChange w:id="440" w:author="Kimmo Weisshaar" w:date="2020-07-30T06:23:00Z">
              <w:tcPr>
                <w:tcW w:w="0" w:type="auto"/>
              </w:tcPr>
            </w:tcPrChange>
          </w:tcPr>
          <w:p w14:paraId="7ECE6C6F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B26DEC">
              <w:rPr>
                <w:rFonts w:cs="Times New Roman"/>
                <w:color w:val="000000"/>
              </w:rPr>
              <w:t>Socie</w:t>
            </w:r>
            <w:proofErr w:type="spellEnd"/>
          </w:p>
        </w:tc>
        <w:tc>
          <w:tcPr>
            <w:tcW w:w="0" w:type="auto"/>
            <w:tcPrChange w:id="441" w:author="Kimmo Weisshaar" w:date="2020-07-30T06:23:00Z">
              <w:tcPr>
                <w:tcW w:w="0" w:type="auto"/>
              </w:tcPr>
            </w:tcPrChange>
          </w:tcPr>
          <w:p w14:paraId="5022E8B7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2016</w:t>
            </w:r>
          </w:p>
        </w:tc>
        <w:tc>
          <w:tcPr>
            <w:tcW w:w="2679" w:type="dxa"/>
            <w:tcPrChange w:id="442" w:author="Kimmo Weisshaar" w:date="2020-07-30T06:23:00Z">
              <w:tcPr>
                <w:tcW w:w="2679" w:type="dxa"/>
              </w:tcPr>
            </w:tcPrChange>
          </w:tcPr>
          <w:p w14:paraId="6646A133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04" w:type="dxa"/>
            <w:tcPrChange w:id="443" w:author="Kimmo Weisshaar" w:date="2020-07-30T06:23:00Z">
              <w:tcPr>
                <w:tcW w:w="2204" w:type="dxa"/>
              </w:tcPr>
            </w:tcPrChange>
          </w:tcPr>
          <w:p w14:paraId="3EA310DF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1393</w:t>
            </w:r>
          </w:p>
        </w:tc>
        <w:tc>
          <w:tcPr>
            <w:tcW w:w="7198" w:type="dxa"/>
            <w:tcPrChange w:id="444" w:author="Kimmo Weisshaar" w:date="2020-07-30T06:23:00Z">
              <w:tcPr>
                <w:tcW w:w="7199" w:type="dxa"/>
              </w:tcPr>
            </w:tcPrChange>
          </w:tcPr>
          <w:p w14:paraId="10CB11B5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fatigue (1012), dysphagia (210), abdominal pain (524), </w:t>
            </w:r>
            <w:proofErr w:type="spellStart"/>
            <w:r w:rsidRPr="00B26DEC">
              <w:rPr>
                <w:rFonts w:cs="Times New Roman"/>
                <w:color w:val="000000"/>
              </w:rPr>
              <w:t>hemoglobinuria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(767)</w:t>
            </w:r>
          </w:p>
        </w:tc>
      </w:tr>
      <w:tr w:rsidR="006A51E3" w:rsidRPr="00B26DEC" w14:paraId="6C75CA84" w14:textId="77777777" w:rsidTr="00BC598C">
        <w:tc>
          <w:tcPr>
            <w:tcW w:w="0" w:type="auto"/>
            <w:tcPrChange w:id="445" w:author="Kimmo Weisshaar" w:date="2020-07-30T06:23:00Z">
              <w:tcPr>
                <w:tcW w:w="0" w:type="auto"/>
              </w:tcPr>
            </w:tcPrChange>
          </w:tcPr>
          <w:p w14:paraId="2CC57EA2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B26DEC">
              <w:rPr>
                <w:rFonts w:cs="Times New Roman"/>
                <w:color w:val="000000"/>
                <w:lang w:val="de-CH"/>
              </w:rPr>
              <w:t>Kim</w:t>
            </w:r>
          </w:p>
        </w:tc>
        <w:tc>
          <w:tcPr>
            <w:tcW w:w="0" w:type="auto"/>
            <w:tcPrChange w:id="446" w:author="Kimmo Weisshaar" w:date="2020-07-30T06:23:00Z">
              <w:tcPr>
                <w:tcW w:w="0" w:type="auto"/>
              </w:tcPr>
            </w:tcPrChange>
          </w:tcPr>
          <w:p w14:paraId="2F97CB58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2016</w:t>
            </w:r>
          </w:p>
        </w:tc>
        <w:tc>
          <w:tcPr>
            <w:tcW w:w="2679" w:type="dxa"/>
            <w:tcPrChange w:id="447" w:author="Kimmo Weisshaar" w:date="2020-07-30T06:23:00Z">
              <w:tcPr>
                <w:tcW w:w="2679" w:type="dxa"/>
              </w:tcPr>
            </w:tcPrChange>
          </w:tcPr>
          <w:p w14:paraId="6D60B52D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04" w:type="dxa"/>
            <w:tcPrChange w:id="448" w:author="Kimmo Weisshaar" w:date="2020-07-30T06:23:00Z">
              <w:tcPr>
                <w:tcW w:w="2204" w:type="dxa"/>
              </w:tcPr>
            </w:tcPrChange>
          </w:tcPr>
          <w:p w14:paraId="321360C1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162</w:t>
            </w:r>
          </w:p>
        </w:tc>
        <w:tc>
          <w:tcPr>
            <w:tcW w:w="7198" w:type="dxa"/>
            <w:tcPrChange w:id="449" w:author="Kimmo Weisshaar" w:date="2020-07-30T06:23:00Z">
              <w:tcPr>
                <w:tcW w:w="7199" w:type="dxa"/>
              </w:tcPr>
            </w:tcPrChange>
          </w:tcPr>
          <w:p w14:paraId="2C73AB0D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B26DEC">
              <w:rPr>
                <w:rFonts w:cs="Times New Roman"/>
                <w:color w:val="000000"/>
              </w:rPr>
              <w:t>dyspnea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(63), chest pain (21), abdominal pain (75), </w:t>
            </w:r>
            <w:proofErr w:type="spellStart"/>
            <w:r w:rsidRPr="00B26DEC">
              <w:rPr>
                <w:rFonts w:cs="Times New Roman"/>
                <w:color w:val="000000"/>
              </w:rPr>
              <w:t>hemoglobinuria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(99)</w:t>
            </w:r>
          </w:p>
        </w:tc>
      </w:tr>
      <w:tr w:rsidR="006A51E3" w:rsidRPr="00B26DEC" w14:paraId="37BA2CC4" w14:textId="77777777" w:rsidTr="00BC598C">
        <w:tc>
          <w:tcPr>
            <w:tcW w:w="0" w:type="auto"/>
            <w:tcPrChange w:id="450" w:author="Kimmo Weisshaar" w:date="2020-07-30T06:23:00Z">
              <w:tcPr>
                <w:tcW w:w="0" w:type="auto"/>
              </w:tcPr>
            </w:tcPrChange>
          </w:tcPr>
          <w:p w14:paraId="7DE71E03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Chou</w:t>
            </w:r>
          </w:p>
        </w:tc>
        <w:tc>
          <w:tcPr>
            <w:tcW w:w="0" w:type="auto"/>
            <w:tcPrChange w:id="451" w:author="Kimmo Weisshaar" w:date="2020-07-30T06:23:00Z">
              <w:tcPr>
                <w:tcW w:w="0" w:type="auto"/>
              </w:tcPr>
            </w:tcPrChange>
          </w:tcPr>
          <w:p w14:paraId="2677673B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2016</w:t>
            </w:r>
          </w:p>
        </w:tc>
        <w:tc>
          <w:tcPr>
            <w:tcW w:w="2679" w:type="dxa"/>
            <w:tcPrChange w:id="452" w:author="Kimmo Weisshaar" w:date="2020-07-30T06:23:00Z">
              <w:tcPr>
                <w:tcW w:w="2679" w:type="dxa"/>
              </w:tcPr>
            </w:tcPrChange>
          </w:tcPr>
          <w:p w14:paraId="4DC00BF0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04" w:type="dxa"/>
            <w:tcPrChange w:id="453" w:author="Kimmo Weisshaar" w:date="2020-07-30T06:23:00Z">
              <w:tcPr>
                <w:tcW w:w="2204" w:type="dxa"/>
              </w:tcPr>
            </w:tcPrChange>
          </w:tcPr>
          <w:p w14:paraId="5B96D74B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54</w:t>
            </w:r>
          </w:p>
        </w:tc>
        <w:tc>
          <w:tcPr>
            <w:tcW w:w="7198" w:type="dxa"/>
            <w:tcPrChange w:id="454" w:author="Kimmo Weisshaar" w:date="2020-07-30T06:23:00Z">
              <w:tcPr>
                <w:tcW w:w="7199" w:type="dxa"/>
              </w:tcPr>
            </w:tcPrChange>
          </w:tcPr>
          <w:p w14:paraId="44CE41AC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fatigue (44), </w:t>
            </w:r>
            <w:proofErr w:type="spellStart"/>
            <w:r w:rsidRPr="00B26DEC">
              <w:rPr>
                <w:rFonts w:cs="Times New Roman"/>
                <w:color w:val="000000"/>
              </w:rPr>
              <w:t>dyspnea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(32), dysphagia (7), abdominal pain (17), </w:t>
            </w:r>
            <w:proofErr w:type="spellStart"/>
            <w:r w:rsidRPr="00B26DEC">
              <w:rPr>
                <w:rFonts w:cs="Times New Roman"/>
                <w:color w:val="000000"/>
              </w:rPr>
              <w:t>hemoglobinuria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(37), erectile dysfunction (17)</w:t>
            </w:r>
          </w:p>
        </w:tc>
      </w:tr>
      <w:tr w:rsidR="006A51E3" w:rsidRPr="00B26DEC" w14:paraId="2E0BAA38" w14:textId="77777777" w:rsidTr="00BC598C">
        <w:tc>
          <w:tcPr>
            <w:tcW w:w="0" w:type="auto"/>
            <w:tcPrChange w:id="455" w:author="Kimmo Weisshaar" w:date="2020-07-30T06:23:00Z">
              <w:tcPr>
                <w:tcW w:w="0" w:type="auto"/>
              </w:tcPr>
            </w:tcPrChange>
          </w:tcPr>
          <w:p w14:paraId="7C542767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B26DEC">
              <w:rPr>
                <w:rFonts w:cs="Times New Roman"/>
                <w:color w:val="000000"/>
                <w:lang w:val="de-CH"/>
              </w:rPr>
              <w:t>Sinan</w:t>
            </w:r>
          </w:p>
        </w:tc>
        <w:tc>
          <w:tcPr>
            <w:tcW w:w="0" w:type="auto"/>
            <w:tcPrChange w:id="456" w:author="Kimmo Weisshaar" w:date="2020-07-30T06:23:00Z">
              <w:tcPr>
                <w:tcW w:w="0" w:type="auto"/>
              </w:tcPr>
            </w:tcPrChange>
          </w:tcPr>
          <w:p w14:paraId="43789035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2016</w:t>
            </w:r>
          </w:p>
        </w:tc>
        <w:tc>
          <w:tcPr>
            <w:tcW w:w="2679" w:type="dxa"/>
            <w:tcPrChange w:id="457" w:author="Kimmo Weisshaar" w:date="2020-07-30T06:23:00Z">
              <w:tcPr>
                <w:tcW w:w="2679" w:type="dxa"/>
              </w:tcPr>
            </w:tcPrChange>
          </w:tcPr>
          <w:p w14:paraId="0341096A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04" w:type="dxa"/>
            <w:tcPrChange w:id="458" w:author="Kimmo Weisshaar" w:date="2020-07-30T06:23:00Z">
              <w:tcPr>
                <w:tcW w:w="2204" w:type="dxa"/>
              </w:tcPr>
            </w:tcPrChange>
          </w:tcPr>
          <w:p w14:paraId="7112D7E9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6</w:t>
            </w:r>
          </w:p>
        </w:tc>
        <w:tc>
          <w:tcPr>
            <w:tcW w:w="7198" w:type="dxa"/>
            <w:tcPrChange w:id="459" w:author="Kimmo Weisshaar" w:date="2020-07-30T06:23:00Z">
              <w:tcPr>
                <w:tcW w:w="7199" w:type="dxa"/>
              </w:tcPr>
            </w:tcPrChange>
          </w:tcPr>
          <w:p w14:paraId="7AF1EC85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fatigue (6), </w:t>
            </w:r>
            <w:proofErr w:type="spellStart"/>
            <w:r w:rsidRPr="00B26DEC">
              <w:rPr>
                <w:rFonts w:cs="Times New Roman"/>
                <w:color w:val="000000"/>
              </w:rPr>
              <w:t>dyspnea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(1), dysphagia (1), abdominal pain (1), </w:t>
            </w:r>
            <w:proofErr w:type="spellStart"/>
            <w:r w:rsidRPr="00B26DEC">
              <w:rPr>
                <w:rFonts w:cs="Times New Roman"/>
                <w:color w:val="000000"/>
              </w:rPr>
              <w:t>hemoglobinuria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6A51E3" w:rsidRPr="00B26DEC" w14:paraId="14AF1887" w14:textId="77777777" w:rsidTr="00BC598C">
        <w:tc>
          <w:tcPr>
            <w:tcW w:w="0" w:type="auto"/>
            <w:tcPrChange w:id="460" w:author="Kimmo Weisshaar" w:date="2020-07-30T06:23:00Z">
              <w:tcPr>
                <w:tcW w:w="0" w:type="auto"/>
              </w:tcPr>
            </w:tcPrChange>
          </w:tcPr>
          <w:p w14:paraId="108E0295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B26DEC">
              <w:rPr>
                <w:rFonts w:cs="Times New Roman"/>
                <w:color w:val="000000"/>
                <w:lang w:val="de-CH"/>
              </w:rPr>
              <w:t>Jang</w:t>
            </w:r>
          </w:p>
        </w:tc>
        <w:tc>
          <w:tcPr>
            <w:tcW w:w="0" w:type="auto"/>
            <w:tcPrChange w:id="461" w:author="Kimmo Weisshaar" w:date="2020-07-30T06:23:00Z">
              <w:tcPr>
                <w:tcW w:w="0" w:type="auto"/>
              </w:tcPr>
            </w:tcPrChange>
          </w:tcPr>
          <w:p w14:paraId="3305D89C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2016</w:t>
            </w:r>
          </w:p>
        </w:tc>
        <w:tc>
          <w:tcPr>
            <w:tcW w:w="2679" w:type="dxa"/>
            <w:tcPrChange w:id="462" w:author="Kimmo Weisshaar" w:date="2020-07-30T06:23:00Z">
              <w:tcPr>
                <w:tcW w:w="2679" w:type="dxa"/>
              </w:tcPr>
            </w:tcPrChange>
          </w:tcPr>
          <w:p w14:paraId="0253A148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04" w:type="dxa"/>
            <w:tcPrChange w:id="463" w:author="Kimmo Weisshaar" w:date="2020-07-30T06:23:00Z">
              <w:tcPr>
                <w:tcW w:w="2204" w:type="dxa"/>
              </w:tcPr>
            </w:tcPrChange>
          </w:tcPr>
          <w:p w14:paraId="5D5EFB01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301</w:t>
            </w:r>
          </w:p>
        </w:tc>
        <w:tc>
          <w:tcPr>
            <w:tcW w:w="7198" w:type="dxa"/>
            <w:tcPrChange w:id="464" w:author="Kimmo Weisshaar" w:date="2020-07-30T06:23:00Z">
              <w:tcPr>
                <w:tcW w:w="7199" w:type="dxa"/>
              </w:tcPr>
            </w:tcPrChange>
          </w:tcPr>
          <w:p w14:paraId="1FD049E2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B26DEC">
              <w:rPr>
                <w:rFonts w:cs="Times New Roman"/>
                <w:color w:val="000000"/>
              </w:rPr>
              <w:t>dyspnea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(112), chest pain (38), abdominal pain (142), </w:t>
            </w:r>
            <w:proofErr w:type="spellStart"/>
            <w:r w:rsidRPr="00B26DEC">
              <w:rPr>
                <w:rFonts w:cs="Times New Roman"/>
                <w:color w:val="000000"/>
              </w:rPr>
              <w:t>hemoglobinuria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(169)</w:t>
            </w:r>
          </w:p>
        </w:tc>
      </w:tr>
      <w:tr w:rsidR="006A51E3" w:rsidRPr="00B26DEC" w14:paraId="1E4400B8" w14:textId="77777777" w:rsidTr="00BC598C">
        <w:tc>
          <w:tcPr>
            <w:tcW w:w="0" w:type="auto"/>
            <w:tcPrChange w:id="465" w:author="Kimmo Weisshaar" w:date="2020-07-30T06:23:00Z">
              <w:tcPr>
                <w:tcW w:w="0" w:type="auto"/>
              </w:tcPr>
            </w:tcPrChange>
          </w:tcPr>
          <w:p w14:paraId="1C4CBA14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lastRenderedPageBreak/>
              <w:t>Kelly</w:t>
            </w:r>
          </w:p>
        </w:tc>
        <w:tc>
          <w:tcPr>
            <w:tcW w:w="0" w:type="auto"/>
            <w:tcPrChange w:id="466" w:author="Kimmo Weisshaar" w:date="2020-07-30T06:23:00Z">
              <w:tcPr>
                <w:tcW w:w="0" w:type="auto"/>
              </w:tcPr>
            </w:tcPrChange>
          </w:tcPr>
          <w:p w14:paraId="468B4C3C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2015</w:t>
            </w:r>
          </w:p>
        </w:tc>
        <w:tc>
          <w:tcPr>
            <w:tcW w:w="2679" w:type="dxa"/>
            <w:tcPrChange w:id="467" w:author="Kimmo Weisshaar" w:date="2020-07-30T06:23:00Z">
              <w:tcPr>
                <w:tcW w:w="2679" w:type="dxa"/>
              </w:tcPr>
            </w:tcPrChange>
          </w:tcPr>
          <w:p w14:paraId="68F871C3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04" w:type="dxa"/>
            <w:tcPrChange w:id="468" w:author="Kimmo Weisshaar" w:date="2020-07-30T06:23:00Z">
              <w:tcPr>
                <w:tcW w:w="2204" w:type="dxa"/>
              </w:tcPr>
            </w:tcPrChange>
          </w:tcPr>
          <w:p w14:paraId="1E31291F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61</w:t>
            </w:r>
          </w:p>
        </w:tc>
        <w:tc>
          <w:tcPr>
            <w:tcW w:w="7198" w:type="dxa"/>
            <w:tcPrChange w:id="469" w:author="Kimmo Weisshaar" w:date="2020-07-30T06:23:00Z">
              <w:tcPr>
                <w:tcW w:w="7199" w:type="dxa"/>
              </w:tcPr>
            </w:tcPrChange>
          </w:tcPr>
          <w:p w14:paraId="5F035796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major bleeding (10)</w:t>
            </w:r>
          </w:p>
        </w:tc>
      </w:tr>
      <w:tr w:rsidR="006A51E3" w:rsidRPr="00B26DEC" w14:paraId="70E19B61" w14:textId="77777777" w:rsidTr="00BC598C">
        <w:tc>
          <w:tcPr>
            <w:tcW w:w="0" w:type="auto"/>
            <w:tcPrChange w:id="470" w:author="Kimmo Weisshaar" w:date="2020-07-30T06:23:00Z">
              <w:tcPr>
                <w:tcW w:w="0" w:type="auto"/>
              </w:tcPr>
            </w:tcPrChange>
          </w:tcPr>
          <w:p w14:paraId="31DC438C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B26DEC">
              <w:rPr>
                <w:rFonts w:cs="Times New Roman"/>
                <w:color w:val="000000"/>
              </w:rPr>
              <w:t>Sipol</w:t>
            </w:r>
            <w:proofErr w:type="spellEnd"/>
          </w:p>
        </w:tc>
        <w:tc>
          <w:tcPr>
            <w:tcW w:w="0" w:type="auto"/>
            <w:tcPrChange w:id="471" w:author="Kimmo Weisshaar" w:date="2020-07-30T06:23:00Z">
              <w:tcPr>
                <w:tcW w:w="0" w:type="auto"/>
              </w:tcPr>
            </w:tcPrChange>
          </w:tcPr>
          <w:p w14:paraId="6A182E3E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2015</w:t>
            </w:r>
          </w:p>
        </w:tc>
        <w:tc>
          <w:tcPr>
            <w:tcW w:w="2679" w:type="dxa"/>
            <w:tcPrChange w:id="472" w:author="Kimmo Weisshaar" w:date="2020-07-30T06:23:00Z">
              <w:tcPr>
                <w:tcW w:w="2679" w:type="dxa"/>
              </w:tcPr>
            </w:tcPrChange>
          </w:tcPr>
          <w:p w14:paraId="3CB2FF4D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04" w:type="dxa"/>
            <w:tcPrChange w:id="473" w:author="Kimmo Weisshaar" w:date="2020-07-30T06:23:00Z">
              <w:tcPr>
                <w:tcW w:w="2204" w:type="dxa"/>
              </w:tcPr>
            </w:tcPrChange>
          </w:tcPr>
          <w:p w14:paraId="39F913B3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</w:t>
            </w:r>
          </w:p>
        </w:tc>
        <w:tc>
          <w:tcPr>
            <w:tcW w:w="7198" w:type="dxa"/>
            <w:tcPrChange w:id="474" w:author="Kimmo Weisshaar" w:date="2020-07-30T06:23:00Z">
              <w:tcPr>
                <w:tcW w:w="7199" w:type="dxa"/>
              </w:tcPr>
            </w:tcPrChange>
          </w:tcPr>
          <w:p w14:paraId="237594FE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dysphagia (2), abdominal pain (2), </w:t>
            </w:r>
            <w:proofErr w:type="spellStart"/>
            <w:r w:rsidRPr="00B26DEC">
              <w:rPr>
                <w:rFonts w:cs="Times New Roman"/>
                <w:color w:val="000000"/>
              </w:rPr>
              <w:t>hemoglobinuria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6A51E3" w:rsidRPr="00B26DEC" w14:paraId="6E24D255" w14:textId="77777777" w:rsidTr="00BC598C">
        <w:tc>
          <w:tcPr>
            <w:tcW w:w="0" w:type="auto"/>
            <w:tcPrChange w:id="475" w:author="Kimmo Weisshaar" w:date="2020-07-30T06:23:00Z">
              <w:tcPr>
                <w:tcW w:w="0" w:type="auto"/>
              </w:tcPr>
            </w:tcPrChange>
          </w:tcPr>
          <w:p w14:paraId="1A12C08B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B26DEC">
              <w:rPr>
                <w:rFonts w:cs="Times New Roman"/>
                <w:color w:val="000000"/>
              </w:rPr>
              <w:t>Schrezenmeier</w:t>
            </w:r>
            <w:proofErr w:type="spellEnd"/>
          </w:p>
        </w:tc>
        <w:tc>
          <w:tcPr>
            <w:tcW w:w="0" w:type="auto"/>
            <w:tcPrChange w:id="476" w:author="Kimmo Weisshaar" w:date="2020-07-30T06:23:00Z">
              <w:tcPr>
                <w:tcW w:w="0" w:type="auto"/>
              </w:tcPr>
            </w:tcPrChange>
          </w:tcPr>
          <w:p w14:paraId="5C7141FA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2679" w:type="dxa"/>
            <w:tcPrChange w:id="477" w:author="Kimmo Weisshaar" w:date="2020-07-30T06:23:00Z">
              <w:tcPr>
                <w:tcW w:w="2679" w:type="dxa"/>
              </w:tcPr>
            </w:tcPrChange>
          </w:tcPr>
          <w:p w14:paraId="7FFCF779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04" w:type="dxa"/>
            <w:tcPrChange w:id="478" w:author="Kimmo Weisshaar" w:date="2020-07-30T06:23:00Z">
              <w:tcPr>
                <w:tcW w:w="2204" w:type="dxa"/>
              </w:tcPr>
            </w:tcPrChange>
          </w:tcPr>
          <w:p w14:paraId="26AECD20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856</w:t>
            </w:r>
          </w:p>
        </w:tc>
        <w:tc>
          <w:tcPr>
            <w:tcW w:w="7198" w:type="dxa"/>
            <w:tcPrChange w:id="479" w:author="Kimmo Weisshaar" w:date="2020-07-30T06:23:00Z">
              <w:tcPr>
                <w:tcW w:w="7199" w:type="dxa"/>
              </w:tcPr>
            </w:tcPrChange>
          </w:tcPr>
          <w:p w14:paraId="1B001B52" w14:textId="60D9C54D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fatigue (684), </w:t>
            </w:r>
            <w:proofErr w:type="spellStart"/>
            <w:r w:rsidRPr="00B26DEC">
              <w:rPr>
                <w:rFonts w:cs="Times New Roman"/>
                <w:color w:val="000000"/>
              </w:rPr>
              <w:t>dyspnea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(548), chest pain (282), headache (539), dysphagia (156), abdominal pain (368), </w:t>
            </w:r>
            <w:proofErr w:type="spellStart"/>
            <w:r w:rsidRPr="00B26DEC">
              <w:rPr>
                <w:rFonts w:cs="Times New Roman"/>
                <w:color w:val="000000"/>
              </w:rPr>
              <w:t>hemoglobinuria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(530), jaundice (256), </w:t>
            </w:r>
            <w:del w:id="480" w:author="Kimmo Weisshaar" w:date="2020-06-17T18:46:00Z">
              <w:r w:rsidRPr="00B26DEC" w:rsidDel="00D23198">
                <w:rPr>
                  <w:rFonts w:cs="Times New Roman"/>
                  <w:color w:val="000000"/>
                </w:rPr>
                <w:delText>dizziness</w:delText>
              </w:r>
            </w:del>
            <w:ins w:id="481" w:author="Kimmo Weisshaar" w:date="2020-06-17T18:46:00Z">
              <w:r w:rsidR="00D23198">
                <w:rPr>
                  <w:rFonts w:cs="Times New Roman"/>
                  <w:color w:val="000000"/>
                </w:rPr>
                <w:t>dizziness/vertigo</w:t>
              </w:r>
            </w:ins>
            <w:r w:rsidRPr="00B26DEC">
              <w:rPr>
                <w:rFonts w:cs="Times New Roman"/>
                <w:color w:val="000000"/>
              </w:rPr>
              <w:t xml:space="preserve"> (228), erectile dysfunction (216)</w:t>
            </w:r>
          </w:p>
        </w:tc>
      </w:tr>
      <w:tr w:rsidR="006A51E3" w:rsidRPr="00B26DEC" w14:paraId="1AE7DEC5" w14:textId="77777777" w:rsidTr="00BC598C">
        <w:tc>
          <w:tcPr>
            <w:tcW w:w="0" w:type="auto"/>
            <w:tcPrChange w:id="482" w:author="Kimmo Weisshaar" w:date="2020-07-30T06:23:00Z">
              <w:tcPr>
                <w:tcW w:w="0" w:type="auto"/>
              </w:tcPr>
            </w:tcPrChange>
          </w:tcPr>
          <w:p w14:paraId="15A5F3E7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Munoz-Linares</w:t>
            </w:r>
          </w:p>
        </w:tc>
        <w:tc>
          <w:tcPr>
            <w:tcW w:w="0" w:type="auto"/>
            <w:tcPrChange w:id="483" w:author="Kimmo Weisshaar" w:date="2020-07-30T06:23:00Z">
              <w:tcPr>
                <w:tcW w:w="0" w:type="auto"/>
              </w:tcPr>
            </w:tcPrChange>
          </w:tcPr>
          <w:p w14:paraId="1A8AA37C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2679" w:type="dxa"/>
            <w:tcPrChange w:id="484" w:author="Kimmo Weisshaar" w:date="2020-07-30T06:23:00Z">
              <w:tcPr>
                <w:tcW w:w="2679" w:type="dxa"/>
              </w:tcPr>
            </w:tcPrChange>
          </w:tcPr>
          <w:p w14:paraId="53AE9939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04" w:type="dxa"/>
            <w:tcPrChange w:id="485" w:author="Kimmo Weisshaar" w:date="2020-07-30T06:23:00Z">
              <w:tcPr>
                <w:tcW w:w="2204" w:type="dxa"/>
              </w:tcPr>
            </w:tcPrChange>
          </w:tcPr>
          <w:p w14:paraId="6C38FCFE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56</w:t>
            </w:r>
          </w:p>
        </w:tc>
        <w:tc>
          <w:tcPr>
            <w:tcW w:w="7198" w:type="dxa"/>
            <w:tcPrChange w:id="486" w:author="Kimmo Weisshaar" w:date="2020-07-30T06:23:00Z">
              <w:tcPr>
                <w:tcW w:w="7199" w:type="dxa"/>
              </w:tcPr>
            </w:tcPrChange>
          </w:tcPr>
          <w:p w14:paraId="614E7B95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hypertension (18), dysphagia (16), abdominal pain (27), </w:t>
            </w:r>
            <w:proofErr w:type="spellStart"/>
            <w:r w:rsidRPr="00B26DEC">
              <w:rPr>
                <w:rFonts w:cs="Times New Roman"/>
                <w:color w:val="000000"/>
              </w:rPr>
              <w:t>hemoglobinuria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(34), erectile dysfunction (11)</w:t>
            </w:r>
          </w:p>
        </w:tc>
      </w:tr>
      <w:tr w:rsidR="006A51E3" w:rsidRPr="00B26DEC" w14:paraId="26CB202C" w14:textId="77777777" w:rsidTr="00BC598C">
        <w:tc>
          <w:tcPr>
            <w:tcW w:w="0" w:type="auto"/>
            <w:tcPrChange w:id="487" w:author="Kimmo Weisshaar" w:date="2020-07-30T06:23:00Z">
              <w:tcPr>
                <w:tcW w:w="0" w:type="auto"/>
              </w:tcPr>
            </w:tcPrChange>
          </w:tcPr>
          <w:p w14:paraId="4C59E4A9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Reiss</w:t>
            </w:r>
          </w:p>
        </w:tc>
        <w:tc>
          <w:tcPr>
            <w:tcW w:w="0" w:type="auto"/>
            <w:tcPrChange w:id="488" w:author="Kimmo Weisshaar" w:date="2020-07-30T06:23:00Z">
              <w:tcPr>
                <w:tcW w:w="0" w:type="auto"/>
              </w:tcPr>
            </w:tcPrChange>
          </w:tcPr>
          <w:p w14:paraId="2FA610F8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2679" w:type="dxa"/>
            <w:tcPrChange w:id="489" w:author="Kimmo Weisshaar" w:date="2020-07-30T06:23:00Z">
              <w:tcPr>
                <w:tcW w:w="2679" w:type="dxa"/>
              </w:tcPr>
            </w:tcPrChange>
          </w:tcPr>
          <w:p w14:paraId="10E5D150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04" w:type="dxa"/>
            <w:tcPrChange w:id="490" w:author="Kimmo Weisshaar" w:date="2020-07-30T06:23:00Z">
              <w:tcPr>
                <w:tcW w:w="2204" w:type="dxa"/>
              </w:tcPr>
            </w:tcPrChange>
          </w:tcPr>
          <w:p w14:paraId="5B9BAE05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7</w:t>
            </w:r>
          </w:p>
        </w:tc>
        <w:tc>
          <w:tcPr>
            <w:tcW w:w="7198" w:type="dxa"/>
            <w:tcPrChange w:id="491" w:author="Kimmo Weisshaar" w:date="2020-07-30T06:23:00Z">
              <w:tcPr>
                <w:tcW w:w="7199" w:type="dxa"/>
              </w:tcPr>
            </w:tcPrChange>
          </w:tcPr>
          <w:p w14:paraId="7E6FEC59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minor bleeding (3), fatigue (2), </w:t>
            </w:r>
            <w:proofErr w:type="spellStart"/>
            <w:r w:rsidRPr="00B26DEC">
              <w:rPr>
                <w:rFonts w:cs="Times New Roman"/>
                <w:color w:val="000000"/>
              </w:rPr>
              <w:t>dyspnea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(1), headache (4), abdominal pain (3), reflux (2), nausea/vomiting (2), </w:t>
            </w:r>
            <w:proofErr w:type="spellStart"/>
            <w:r w:rsidRPr="00B26DEC">
              <w:rPr>
                <w:rFonts w:cs="Times New Roman"/>
                <w:color w:val="000000"/>
              </w:rPr>
              <w:t>hemoglobinuria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(4)</w:t>
            </w:r>
          </w:p>
        </w:tc>
      </w:tr>
      <w:tr w:rsidR="006A51E3" w:rsidRPr="00B26DEC" w14:paraId="0B0B06A5" w14:textId="77777777" w:rsidTr="00BC598C">
        <w:tc>
          <w:tcPr>
            <w:tcW w:w="0" w:type="auto"/>
            <w:tcPrChange w:id="492" w:author="Kimmo Weisshaar" w:date="2020-07-30T06:23:00Z">
              <w:tcPr>
                <w:tcW w:w="0" w:type="auto"/>
              </w:tcPr>
            </w:tcPrChange>
          </w:tcPr>
          <w:p w14:paraId="599E0BFA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Hillmen</w:t>
            </w:r>
          </w:p>
        </w:tc>
        <w:tc>
          <w:tcPr>
            <w:tcW w:w="0" w:type="auto"/>
            <w:tcPrChange w:id="493" w:author="Kimmo Weisshaar" w:date="2020-07-30T06:23:00Z">
              <w:tcPr>
                <w:tcW w:w="0" w:type="auto"/>
              </w:tcPr>
            </w:tcPrChange>
          </w:tcPr>
          <w:p w14:paraId="1F3E676A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2013</w:t>
            </w:r>
          </w:p>
        </w:tc>
        <w:tc>
          <w:tcPr>
            <w:tcW w:w="2679" w:type="dxa"/>
            <w:tcPrChange w:id="494" w:author="Kimmo Weisshaar" w:date="2020-07-30T06:23:00Z">
              <w:tcPr>
                <w:tcW w:w="2679" w:type="dxa"/>
              </w:tcPr>
            </w:tcPrChange>
          </w:tcPr>
          <w:p w14:paraId="38120F12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04" w:type="dxa"/>
            <w:tcPrChange w:id="495" w:author="Kimmo Weisshaar" w:date="2020-07-30T06:23:00Z">
              <w:tcPr>
                <w:tcW w:w="2204" w:type="dxa"/>
              </w:tcPr>
            </w:tcPrChange>
          </w:tcPr>
          <w:p w14:paraId="27D8FCE8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195</w:t>
            </w:r>
          </w:p>
        </w:tc>
        <w:tc>
          <w:tcPr>
            <w:tcW w:w="7198" w:type="dxa"/>
            <w:tcPrChange w:id="496" w:author="Kimmo Weisshaar" w:date="2020-07-30T06:23:00Z">
              <w:tcPr>
                <w:tcW w:w="7199" w:type="dxa"/>
              </w:tcPr>
            </w:tcPrChange>
          </w:tcPr>
          <w:p w14:paraId="4A6B222D" w14:textId="1D7302E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minor bleeding (27), fatigue (25), fever (40), cough (39), sore throat (42), chest pain (6), headache (107), skin rash (20), pruritus (20), arthralgia/myalgia (111), back pain (48), abdominal pain (67), nausea/vomiting (113), </w:t>
            </w:r>
            <w:proofErr w:type="spellStart"/>
            <w:r w:rsidRPr="00B26DEC">
              <w:rPr>
                <w:rFonts w:cs="Times New Roman"/>
                <w:color w:val="000000"/>
              </w:rPr>
              <w:t>diarrhea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(68), peripheral </w:t>
            </w:r>
            <w:proofErr w:type="spellStart"/>
            <w:r w:rsidRPr="00B26DEC">
              <w:rPr>
                <w:rFonts w:cs="Times New Roman"/>
                <w:color w:val="000000"/>
              </w:rPr>
              <w:t>edema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(20), </w:t>
            </w:r>
            <w:del w:id="497" w:author="Kimmo Weisshaar" w:date="2020-06-17T18:46:00Z">
              <w:r w:rsidRPr="00B26DEC" w:rsidDel="00D23198">
                <w:rPr>
                  <w:rFonts w:cs="Times New Roman"/>
                  <w:color w:val="000000"/>
                </w:rPr>
                <w:delText>dizziness</w:delText>
              </w:r>
            </w:del>
            <w:ins w:id="498" w:author="Kimmo Weisshaar" w:date="2020-06-17T18:46:00Z">
              <w:r w:rsidR="00D23198">
                <w:rPr>
                  <w:rFonts w:cs="Times New Roman"/>
                  <w:color w:val="000000"/>
                </w:rPr>
                <w:t>dizziness/vertigo</w:t>
              </w:r>
            </w:ins>
            <w:r w:rsidRPr="00B26DEC">
              <w:rPr>
                <w:rFonts w:cs="Times New Roman"/>
                <w:color w:val="000000"/>
              </w:rPr>
              <w:t xml:space="preserve"> (39), insomnia (23)</w:t>
            </w:r>
          </w:p>
        </w:tc>
      </w:tr>
      <w:tr w:rsidR="006A51E3" w:rsidRPr="00B26DEC" w14:paraId="78BC992C" w14:textId="77777777" w:rsidTr="00BC598C">
        <w:tc>
          <w:tcPr>
            <w:tcW w:w="0" w:type="auto"/>
            <w:tcPrChange w:id="499" w:author="Kimmo Weisshaar" w:date="2020-07-30T06:23:00Z">
              <w:tcPr>
                <w:tcW w:w="0" w:type="auto"/>
              </w:tcPr>
            </w:tcPrChange>
          </w:tcPr>
          <w:p w14:paraId="410AA9CE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B26DEC">
              <w:rPr>
                <w:rFonts w:cs="Times New Roman"/>
                <w:color w:val="000000"/>
              </w:rPr>
              <w:t>Dezern</w:t>
            </w:r>
            <w:proofErr w:type="spellEnd"/>
          </w:p>
        </w:tc>
        <w:tc>
          <w:tcPr>
            <w:tcW w:w="0" w:type="auto"/>
            <w:tcPrChange w:id="500" w:author="Kimmo Weisshaar" w:date="2020-07-30T06:23:00Z">
              <w:tcPr>
                <w:tcW w:w="0" w:type="auto"/>
              </w:tcPr>
            </w:tcPrChange>
          </w:tcPr>
          <w:p w14:paraId="512110B6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2013</w:t>
            </w:r>
          </w:p>
        </w:tc>
        <w:tc>
          <w:tcPr>
            <w:tcW w:w="2679" w:type="dxa"/>
            <w:tcPrChange w:id="501" w:author="Kimmo Weisshaar" w:date="2020-07-30T06:23:00Z">
              <w:tcPr>
                <w:tcW w:w="2679" w:type="dxa"/>
              </w:tcPr>
            </w:tcPrChange>
          </w:tcPr>
          <w:p w14:paraId="7C8AFDE4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04" w:type="dxa"/>
            <w:tcPrChange w:id="502" w:author="Kimmo Weisshaar" w:date="2020-07-30T06:23:00Z">
              <w:tcPr>
                <w:tcW w:w="2204" w:type="dxa"/>
              </w:tcPr>
            </w:tcPrChange>
          </w:tcPr>
          <w:p w14:paraId="7B3B039E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30</w:t>
            </w:r>
          </w:p>
        </w:tc>
        <w:tc>
          <w:tcPr>
            <w:tcW w:w="7198" w:type="dxa"/>
            <w:tcPrChange w:id="503" w:author="Kimmo Weisshaar" w:date="2020-07-30T06:23:00Z">
              <w:tcPr>
                <w:tcW w:w="7199" w:type="dxa"/>
              </w:tcPr>
            </w:tcPrChange>
          </w:tcPr>
          <w:p w14:paraId="2206C4E7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fever (6)</w:t>
            </w:r>
          </w:p>
        </w:tc>
      </w:tr>
      <w:tr w:rsidR="006A51E3" w:rsidRPr="00B26DEC" w14:paraId="6A0B46D3" w14:textId="77777777" w:rsidTr="00BC598C">
        <w:tc>
          <w:tcPr>
            <w:tcW w:w="0" w:type="auto"/>
            <w:tcPrChange w:id="504" w:author="Kimmo Weisshaar" w:date="2020-07-30T06:23:00Z">
              <w:tcPr>
                <w:tcW w:w="0" w:type="auto"/>
              </w:tcPr>
            </w:tcPrChange>
          </w:tcPr>
          <w:p w14:paraId="764D2338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Weitz</w:t>
            </w:r>
          </w:p>
        </w:tc>
        <w:tc>
          <w:tcPr>
            <w:tcW w:w="0" w:type="auto"/>
            <w:tcPrChange w:id="505" w:author="Kimmo Weisshaar" w:date="2020-07-30T06:23:00Z">
              <w:tcPr>
                <w:tcW w:w="0" w:type="auto"/>
              </w:tcPr>
            </w:tcPrChange>
          </w:tcPr>
          <w:p w14:paraId="084D0D77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2013</w:t>
            </w:r>
          </w:p>
        </w:tc>
        <w:tc>
          <w:tcPr>
            <w:tcW w:w="2679" w:type="dxa"/>
            <w:tcPrChange w:id="506" w:author="Kimmo Weisshaar" w:date="2020-07-30T06:23:00Z">
              <w:tcPr>
                <w:tcW w:w="2679" w:type="dxa"/>
              </w:tcPr>
            </w:tcPrChange>
          </w:tcPr>
          <w:p w14:paraId="0F0A33EC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04" w:type="dxa"/>
            <w:tcPrChange w:id="507" w:author="Kimmo Weisshaar" w:date="2020-07-30T06:23:00Z">
              <w:tcPr>
                <w:tcW w:w="2204" w:type="dxa"/>
              </w:tcPr>
            </w:tcPrChange>
          </w:tcPr>
          <w:p w14:paraId="1576A63A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29</w:t>
            </w:r>
          </w:p>
        </w:tc>
        <w:tc>
          <w:tcPr>
            <w:tcW w:w="7198" w:type="dxa"/>
            <w:tcPrChange w:id="508" w:author="Kimmo Weisshaar" w:date="2020-07-30T06:23:00Z">
              <w:tcPr>
                <w:tcW w:w="7199" w:type="dxa"/>
              </w:tcPr>
            </w:tcPrChange>
          </w:tcPr>
          <w:p w14:paraId="03D3A91C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fatigue (28), fever (19), headache (22), dysphagia (12), abdominal pain (17), </w:t>
            </w:r>
            <w:proofErr w:type="spellStart"/>
            <w:r w:rsidRPr="00B26DEC">
              <w:rPr>
                <w:rFonts w:cs="Times New Roman"/>
                <w:color w:val="000000"/>
              </w:rPr>
              <w:t>hemoglobinuria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(16), erectile dysfunction (9)</w:t>
            </w:r>
          </w:p>
        </w:tc>
      </w:tr>
      <w:tr w:rsidR="006A51E3" w:rsidRPr="00B26DEC" w14:paraId="3EAFEA94" w14:textId="77777777" w:rsidTr="00BC598C">
        <w:tc>
          <w:tcPr>
            <w:tcW w:w="0" w:type="auto"/>
            <w:tcPrChange w:id="509" w:author="Kimmo Weisshaar" w:date="2020-07-30T06:23:00Z">
              <w:tcPr>
                <w:tcW w:w="0" w:type="auto"/>
              </w:tcPr>
            </w:tcPrChange>
          </w:tcPr>
          <w:p w14:paraId="4DA8FA92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B26DEC">
              <w:rPr>
                <w:rFonts w:cs="Times New Roman"/>
                <w:color w:val="000000"/>
              </w:rPr>
              <w:t>Kanakura</w:t>
            </w:r>
            <w:proofErr w:type="spellEnd"/>
          </w:p>
        </w:tc>
        <w:tc>
          <w:tcPr>
            <w:tcW w:w="0" w:type="auto"/>
            <w:tcPrChange w:id="510" w:author="Kimmo Weisshaar" w:date="2020-07-30T06:23:00Z">
              <w:tcPr>
                <w:tcW w:w="0" w:type="auto"/>
              </w:tcPr>
            </w:tcPrChange>
          </w:tcPr>
          <w:p w14:paraId="66A19EC9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2013</w:t>
            </w:r>
          </w:p>
        </w:tc>
        <w:tc>
          <w:tcPr>
            <w:tcW w:w="2679" w:type="dxa"/>
            <w:tcPrChange w:id="511" w:author="Kimmo Weisshaar" w:date="2020-07-30T06:23:00Z">
              <w:tcPr>
                <w:tcW w:w="2679" w:type="dxa"/>
              </w:tcPr>
            </w:tcPrChange>
          </w:tcPr>
          <w:p w14:paraId="61556680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04" w:type="dxa"/>
            <w:tcPrChange w:id="512" w:author="Kimmo Weisshaar" w:date="2020-07-30T06:23:00Z">
              <w:tcPr>
                <w:tcW w:w="2204" w:type="dxa"/>
              </w:tcPr>
            </w:tcPrChange>
          </w:tcPr>
          <w:p w14:paraId="244A2268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27</w:t>
            </w:r>
          </w:p>
        </w:tc>
        <w:tc>
          <w:tcPr>
            <w:tcW w:w="7198" w:type="dxa"/>
            <w:tcPrChange w:id="513" w:author="Kimmo Weisshaar" w:date="2020-07-30T06:23:00Z">
              <w:tcPr>
                <w:tcW w:w="7199" w:type="dxa"/>
              </w:tcPr>
            </w:tcPrChange>
          </w:tcPr>
          <w:p w14:paraId="4B16A475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minor bleeding (3), fever (4), headache (6), </w:t>
            </w:r>
            <w:proofErr w:type="spellStart"/>
            <w:r w:rsidRPr="00B26DEC">
              <w:rPr>
                <w:rFonts w:cs="Times New Roman"/>
                <w:color w:val="000000"/>
              </w:rPr>
              <w:t>diarrhea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(4)</w:t>
            </w:r>
          </w:p>
        </w:tc>
      </w:tr>
      <w:tr w:rsidR="006A51E3" w:rsidRPr="00B26DEC" w14:paraId="6327BE96" w14:textId="77777777" w:rsidTr="00BC598C">
        <w:tc>
          <w:tcPr>
            <w:tcW w:w="0" w:type="auto"/>
            <w:tcPrChange w:id="514" w:author="Kimmo Weisshaar" w:date="2020-07-30T06:23:00Z">
              <w:tcPr>
                <w:tcW w:w="0" w:type="auto"/>
              </w:tcPr>
            </w:tcPrChange>
          </w:tcPr>
          <w:p w14:paraId="7DC713F1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B26DEC">
              <w:rPr>
                <w:rFonts w:cs="Times New Roman"/>
                <w:color w:val="000000"/>
              </w:rPr>
              <w:t>Araten</w:t>
            </w:r>
            <w:proofErr w:type="spellEnd"/>
          </w:p>
        </w:tc>
        <w:tc>
          <w:tcPr>
            <w:tcW w:w="0" w:type="auto"/>
            <w:tcPrChange w:id="515" w:author="Kimmo Weisshaar" w:date="2020-07-30T06:23:00Z">
              <w:tcPr>
                <w:tcW w:w="0" w:type="auto"/>
              </w:tcPr>
            </w:tcPrChange>
          </w:tcPr>
          <w:p w14:paraId="5954FF22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2012</w:t>
            </w:r>
          </w:p>
        </w:tc>
        <w:tc>
          <w:tcPr>
            <w:tcW w:w="2679" w:type="dxa"/>
            <w:tcPrChange w:id="516" w:author="Kimmo Weisshaar" w:date="2020-07-30T06:23:00Z">
              <w:tcPr>
                <w:tcW w:w="2679" w:type="dxa"/>
              </w:tcPr>
            </w:tcPrChange>
          </w:tcPr>
          <w:p w14:paraId="2CCC9B7C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04" w:type="dxa"/>
            <w:tcPrChange w:id="517" w:author="Kimmo Weisshaar" w:date="2020-07-30T06:23:00Z">
              <w:tcPr>
                <w:tcW w:w="2204" w:type="dxa"/>
              </w:tcPr>
            </w:tcPrChange>
          </w:tcPr>
          <w:p w14:paraId="4075BF9C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9</w:t>
            </w:r>
          </w:p>
        </w:tc>
        <w:tc>
          <w:tcPr>
            <w:tcW w:w="7198" w:type="dxa"/>
            <w:tcPrChange w:id="518" w:author="Kimmo Weisshaar" w:date="2020-07-30T06:23:00Z">
              <w:tcPr>
                <w:tcW w:w="7199" w:type="dxa"/>
              </w:tcPr>
            </w:tcPrChange>
          </w:tcPr>
          <w:p w14:paraId="00449C2B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minor bleeding (8), headache (1), abdominal distension (2), abdominal pain (4), nausea/vomiting (1), jaundice (2), loss of vision (1), hemiparesis (1)</w:t>
            </w:r>
          </w:p>
        </w:tc>
      </w:tr>
      <w:tr w:rsidR="006A51E3" w:rsidRPr="00B26DEC" w14:paraId="7A33E474" w14:textId="77777777" w:rsidTr="00BC598C">
        <w:tc>
          <w:tcPr>
            <w:tcW w:w="0" w:type="auto"/>
            <w:tcPrChange w:id="519" w:author="Kimmo Weisshaar" w:date="2020-07-30T06:23:00Z">
              <w:tcPr>
                <w:tcW w:w="0" w:type="auto"/>
              </w:tcPr>
            </w:tcPrChange>
          </w:tcPr>
          <w:p w14:paraId="06C77DB4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Ge</w:t>
            </w:r>
          </w:p>
        </w:tc>
        <w:tc>
          <w:tcPr>
            <w:tcW w:w="0" w:type="auto"/>
            <w:tcPrChange w:id="520" w:author="Kimmo Weisshaar" w:date="2020-07-30T06:23:00Z">
              <w:tcPr>
                <w:tcW w:w="0" w:type="auto"/>
              </w:tcPr>
            </w:tcPrChange>
          </w:tcPr>
          <w:p w14:paraId="2E2E11E6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2012</w:t>
            </w:r>
          </w:p>
        </w:tc>
        <w:tc>
          <w:tcPr>
            <w:tcW w:w="2679" w:type="dxa"/>
            <w:tcPrChange w:id="521" w:author="Kimmo Weisshaar" w:date="2020-07-30T06:23:00Z">
              <w:tcPr>
                <w:tcW w:w="2679" w:type="dxa"/>
              </w:tcPr>
            </w:tcPrChange>
          </w:tcPr>
          <w:p w14:paraId="38715E2D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04" w:type="dxa"/>
            <w:tcPrChange w:id="522" w:author="Kimmo Weisshaar" w:date="2020-07-30T06:23:00Z">
              <w:tcPr>
                <w:tcW w:w="2204" w:type="dxa"/>
              </w:tcPr>
            </w:tcPrChange>
          </w:tcPr>
          <w:p w14:paraId="7036B1F9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50</w:t>
            </w:r>
          </w:p>
        </w:tc>
        <w:tc>
          <w:tcPr>
            <w:tcW w:w="7198" w:type="dxa"/>
            <w:tcPrChange w:id="523" w:author="Kimmo Weisshaar" w:date="2020-07-30T06:23:00Z">
              <w:tcPr>
                <w:tcW w:w="7199" w:type="dxa"/>
              </w:tcPr>
            </w:tcPrChange>
          </w:tcPr>
          <w:p w14:paraId="7D567E30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minor bleeding (7), fatigue (41), abdominal pain (4), </w:t>
            </w:r>
            <w:proofErr w:type="spellStart"/>
            <w:r w:rsidRPr="00B26DEC">
              <w:rPr>
                <w:rFonts w:cs="Times New Roman"/>
                <w:color w:val="000000"/>
              </w:rPr>
              <w:t>hemoglobinuria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(41)</w:t>
            </w:r>
          </w:p>
        </w:tc>
      </w:tr>
      <w:tr w:rsidR="006A51E3" w:rsidRPr="00B26DEC" w14:paraId="669669FE" w14:textId="77777777" w:rsidTr="00BC598C">
        <w:tc>
          <w:tcPr>
            <w:tcW w:w="0" w:type="auto"/>
            <w:tcPrChange w:id="524" w:author="Kimmo Weisshaar" w:date="2020-07-30T06:23:00Z">
              <w:tcPr>
                <w:tcW w:w="0" w:type="auto"/>
              </w:tcPr>
            </w:tcPrChange>
          </w:tcPr>
          <w:p w14:paraId="33D0416F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B26DEC">
              <w:rPr>
                <w:rFonts w:cs="Times New Roman"/>
                <w:color w:val="000000"/>
              </w:rPr>
              <w:t>Kanakura</w:t>
            </w:r>
            <w:proofErr w:type="spellEnd"/>
          </w:p>
        </w:tc>
        <w:tc>
          <w:tcPr>
            <w:tcW w:w="0" w:type="auto"/>
            <w:tcPrChange w:id="525" w:author="Kimmo Weisshaar" w:date="2020-07-30T06:23:00Z">
              <w:tcPr>
                <w:tcW w:w="0" w:type="auto"/>
              </w:tcPr>
            </w:tcPrChange>
          </w:tcPr>
          <w:p w14:paraId="576B0C93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2011</w:t>
            </w:r>
          </w:p>
        </w:tc>
        <w:tc>
          <w:tcPr>
            <w:tcW w:w="2679" w:type="dxa"/>
            <w:tcPrChange w:id="526" w:author="Kimmo Weisshaar" w:date="2020-07-30T06:23:00Z">
              <w:tcPr>
                <w:tcW w:w="2679" w:type="dxa"/>
              </w:tcPr>
            </w:tcPrChange>
          </w:tcPr>
          <w:p w14:paraId="40CE47A8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04" w:type="dxa"/>
            <w:tcPrChange w:id="527" w:author="Kimmo Weisshaar" w:date="2020-07-30T06:23:00Z">
              <w:tcPr>
                <w:tcW w:w="2204" w:type="dxa"/>
              </w:tcPr>
            </w:tcPrChange>
          </w:tcPr>
          <w:p w14:paraId="449FD338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29</w:t>
            </w:r>
          </w:p>
        </w:tc>
        <w:tc>
          <w:tcPr>
            <w:tcW w:w="7198" w:type="dxa"/>
            <w:tcPrChange w:id="528" w:author="Kimmo Weisshaar" w:date="2020-07-30T06:23:00Z">
              <w:tcPr>
                <w:tcW w:w="7199" w:type="dxa"/>
              </w:tcPr>
            </w:tcPrChange>
          </w:tcPr>
          <w:p w14:paraId="4276E75B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fever (5), headache (24), eczema (3), nausea/vomiting (15), </w:t>
            </w:r>
            <w:proofErr w:type="spellStart"/>
            <w:r w:rsidRPr="00B26DEC">
              <w:rPr>
                <w:rFonts w:cs="Times New Roman"/>
                <w:color w:val="000000"/>
              </w:rPr>
              <w:t>diarrhea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(7)</w:t>
            </w:r>
          </w:p>
        </w:tc>
      </w:tr>
      <w:tr w:rsidR="006A51E3" w:rsidRPr="00B26DEC" w14:paraId="1DB11209" w14:textId="77777777" w:rsidTr="00BC598C">
        <w:tc>
          <w:tcPr>
            <w:tcW w:w="0" w:type="auto"/>
            <w:tcPrChange w:id="529" w:author="Kimmo Weisshaar" w:date="2020-07-30T06:23:00Z">
              <w:tcPr>
                <w:tcW w:w="0" w:type="auto"/>
              </w:tcPr>
            </w:tcPrChange>
          </w:tcPr>
          <w:p w14:paraId="336D309B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  <w:lang w:val="fr-CH"/>
              </w:rPr>
            </w:pPr>
            <w:r w:rsidRPr="00B26DEC">
              <w:rPr>
                <w:rFonts w:cs="Times New Roman"/>
                <w:color w:val="000000"/>
                <w:lang w:val="fr-CH"/>
              </w:rPr>
              <w:t>De Guibert</w:t>
            </w:r>
          </w:p>
        </w:tc>
        <w:tc>
          <w:tcPr>
            <w:tcW w:w="0" w:type="auto"/>
            <w:tcPrChange w:id="530" w:author="Kimmo Weisshaar" w:date="2020-07-30T06:23:00Z">
              <w:tcPr>
                <w:tcW w:w="0" w:type="auto"/>
              </w:tcPr>
            </w:tcPrChange>
          </w:tcPr>
          <w:p w14:paraId="7EEE8365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2011</w:t>
            </w:r>
          </w:p>
        </w:tc>
        <w:tc>
          <w:tcPr>
            <w:tcW w:w="2679" w:type="dxa"/>
            <w:tcPrChange w:id="531" w:author="Kimmo Weisshaar" w:date="2020-07-30T06:23:00Z">
              <w:tcPr>
                <w:tcW w:w="2679" w:type="dxa"/>
              </w:tcPr>
            </w:tcPrChange>
          </w:tcPr>
          <w:p w14:paraId="1F33B8C6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04" w:type="dxa"/>
            <w:tcPrChange w:id="532" w:author="Kimmo Weisshaar" w:date="2020-07-30T06:23:00Z">
              <w:tcPr>
                <w:tcW w:w="2204" w:type="dxa"/>
              </w:tcPr>
            </w:tcPrChange>
          </w:tcPr>
          <w:p w14:paraId="1E4439CE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22</w:t>
            </w:r>
          </w:p>
        </w:tc>
        <w:tc>
          <w:tcPr>
            <w:tcW w:w="7198" w:type="dxa"/>
            <w:tcPrChange w:id="533" w:author="Kimmo Weisshaar" w:date="2020-07-30T06:23:00Z">
              <w:tcPr>
                <w:tcW w:w="7199" w:type="dxa"/>
              </w:tcPr>
            </w:tcPrChange>
          </w:tcPr>
          <w:p w14:paraId="3A6A5E51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fever (1)</w:t>
            </w:r>
          </w:p>
        </w:tc>
      </w:tr>
      <w:tr w:rsidR="006A51E3" w:rsidRPr="00B26DEC" w14:paraId="4902EA24" w14:textId="77777777" w:rsidTr="00BC598C">
        <w:tc>
          <w:tcPr>
            <w:tcW w:w="0" w:type="auto"/>
            <w:tcPrChange w:id="534" w:author="Kimmo Weisshaar" w:date="2020-07-30T06:23:00Z">
              <w:tcPr>
                <w:tcW w:w="0" w:type="auto"/>
              </w:tcPr>
            </w:tcPrChange>
          </w:tcPr>
          <w:p w14:paraId="2D0D971F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Kelly</w:t>
            </w:r>
          </w:p>
        </w:tc>
        <w:tc>
          <w:tcPr>
            <w:tcW w:w="0" w:type="auto"/>
            <w:tcPrChange w:id="535" w:author="Kimmo Weisshaar" w:date="2020-07-30T06:23:00Z">
              <w:tcPr>
                <w:tcW w:w="0" w:type="auto"/>
              </w:tcPr>
            </w:tcPrChange>
          </w:tcPr>
          <w:p w14:paraId="7D6B4E69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2011</w:t>
            </w:r>
          </w:p>
        </w:tc>
        <w:tc>
          <w:tcPr>
            <w:tcW w:w="2679" w:type="dxa"/>
            <w:tcPrChange w:id="536" w:author="Kimmo Weisshaar" w:date="2020-07-30T06:23:00Z">
              <w:tcPr>
                <w:tcW w:w="2679" w:type="dxa"/>
              </w:tcPr>
            </w:tcPrChange>
          </w:tcPr>
          <w:p w14:paraId="18ABFD4B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04" w:type="dxa"/>
            <w:tcPrChange w:id="537" w:author="Kimmo Weisshaar" w:date="2020-07-30T06:23:00Z">
              <w:tcPr>
                <w:tcW w:w="2204" w:type="dxa"/>
              </w:tcPr>
            </w:tcPrChange>
          </w:tcPr>
          <w:p w14:paraId="1920F67F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79</w:t>
            </w:r>
          </w:p>
        </w:tc>
        <w:tc>
          <w:tcPr>
            <w:tcW w:w="7198" w:type="dxa"/>
            <w:tcPrChange w:id="538" w:author="Kimmo Weisshaar" w:date="2020-07-30T06:23:00Z">
              <w:tcPr>
                <w:tcW w:w="7199" w:type="dxa"/>
              </w:tcPr>
            </w:tcPrChange>
          </w:tcPr>
          <w:p w14:paraId="209D2E38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dysphagia (9), abdominal pain (24), </w:t>
            </w:r>
            <w:proofErr w:type="spellStart"/>
            <w:r w:rsidRPr="00B26DEC">
              <w:rPr>
                <w:rFonts w:cs="Times New Roman"/>
                <w:color w:val="000000"/>
              </w:rPr>
              <w:t>hemoglobinuria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(50)</w:t>
            </w:r>
          </w:p>
        </w:tc>
      </w:tr>
      <w:tr w:rsidR="006A51E3" w:rsidRPr="00B26DEC" w14:paraId="17117C24" w14:textId="77777777" w:rsidTr="00BC598C">
        <w:tc>
          <w:tcPr>
            <w:tcW w:w="0" w:type="auto"/>
            <w:tcPrChange w:id="539" w:author="Kimmo Weisshaar" w:date="2020-07-30T06:23:00Z">
              <w:tcPr>
                <w:tcW w:w="0" w:type="auto"/>
              </w:tcPr>
            </w:tcPrChange>
          </w:tcPr>
          <w:p w14:paraId="0FDD5214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lastRenderedPageBreak/>
              <w:t>Brodsky</w:t>
            </w:r>
          </w:p>
        </w:tc>
        <w:tc>
          <w:tcPr>
            <w:tcW w:w="0" w:type="auto"/>
            <w:tcPrChange w:id="540" w:author="Kimmo Weisshaar" w:date="2020-07-30T06:23:00Z">
              <w:tcPr>
                <w:tcW w:w="0" w:type="auto"/>
              </w:tcPr>
            </w:tcPrChange>
          </w:tcPr>
          <w:p w14:paraId="38A28B6E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2008</w:t>
            </w:r>
          </w:p>
        </w:tc>
        <w:tc>
          <w:tcPr>
            <w:tcW w:w="2679" w:type="dxa"/>
            <w:tcPrChange w:id="541" w:author="Kimmo Weisshaar" w:date="2020-07-30T06:23:00Z">
              <w:tcPr>
                <w:tcW w:w="2679" w:type="dxa"/>
              </w:tcPr>
            </w:tcPrChange>
          </w:tcPr>
          <w:p w14:paraId="4ECBBD59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04" w:type="dxa"/>
            <w:tcPrChange w:id="542" w:author="Kimmo Weisshaar" w:date="2020-07-30T06:23:00Z">
              <w:tcPr>
                <w:tcW w:w="2204" w:type="dxa"/>
              </w:tcPr>
            </w:tcPrChange>
          </w:tcPr>
          <w:p w14:paraId="792BD69F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97</w:t>
            </w:r>
          </w:p>
        </w:tc>
        <w:tc>
          <w:tcPr>
            <w:tcW w:w="7198" w:type="dxa"/>
            <w:tcPrChange w:id="543" w:author="Kimmo Weisshaar" w:date="2020-07-30T06:23:00Z">
              <w:tcPr>
                <w:tcW w:w="7199" w:type="dxa"/>
              </w:tcPr>
            </w:tcPrChange>
          </w:tcPr>
          <w:p w14:paraId="21D5830E" w14:textId="604308EB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fever (21), headache (52), arthralgia/myalgia (22), back pain (15), abdominal distension (1), abdominal pain (11), nausea/vomiting (30), </w:t>
            </w:r>
            <w:proofErr w:type="spellStart"/>
            <w:r w:rsidRPr="00B26DEC">
              <w:rPr>
                <w:rFonts w:cs="Times New Roman"/>
                <w:color w:val="000000"/>
              </w:rPr>
              <w:t>diarrhea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(12), </w:t>
            </w:r>
            <w:del w:id="544" w:author="Kimmo Weisshaar" w:date="2020-06-17T18:46:00Z">
              <w:r w:rsidRPr="00B26DEC" w:rsidDel="00D23198">
                <w:rPr>
                  <w:rFonts w:cs="Times New Roman"/>
                  <w:color w:val="000000"/>
                </w:rPr>
                <w:delText>dizziness</w:delText>
              </w:r>
            </w:del>
            <w:ins w:id="545" w:author="Kimmo Weisshaar" w:date="2020-06-17T18:46:00Z">
              <w:r w:rsidR="00D23198">
                <w:rPr>
                  <w:rFonts w:cs="Times New Roman"/>
                  <w:color w:val="000000"/>
                </w:rPr>
                <w:t>dizziness/vertigo</w:t>
              </w:r>
            </w:ins>
            <w:r w:rsidRPr="00B26DEC">
              <w:rPr>
                <w:rFonts w:cs="Times New Roman"/>
                <w:color w:val="000000"/>
              </w:rPr>
              <w:t xml:space="preserve"> (14)</w:t>
            </w:r>
          </w:p>
        </w:tc>
      </w:tr>
      <w:tr w:rsidR="006A51E3" w:rsidRPr="00B26DEC" w14:paraId="39D0F3F8" w14:textId="77777777" w:rsidTr="00BC598C">
        <w:tc>
          <w:tcPr>
            <w:tcW w:w="0" w:type="auto"/>
            <w:tcPrChange w:id="546" w:author="Kimmo Weisshaar" w:date="2020-07-30T06:23:00Z">
              <w:tcPr>
                <w:tcW w:w="0" w:type="auto"/>
              </w:tcPr>
            </w:tcPrChange>
          </w:tcPr>
          <w:p w14:paraId="14D43292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De Latour</w:t>
            </w:r>
          </w:p>
        </w:tc>
        <w:tc>
          <w:tcPr>
            <w:tcW w:w="0" w:type="auto"/>
            <w:tcPrChange w:id="547" w:author="Kimmo Weisshaar" w:date="2020-07-30T06:23:00Z">
              <w:tcPr>
                <w:tcW w:w="0" w:type="auto"/>
              </w:tcPr>
            </w:tcPrChange>
          </w:tcPr>
          <w:p w14:paraId="2BA4B513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2008</w:t>
            </w:r>
          </w:p>
        </w:tc>
        <w:tc>
          <w:tcPr>
            <w:tcW w:w="2679" w:type="dxa"/>
            <w:tcPrChange w:id="548" w:author="Kimmo Weisshaar" w:date="2020-07-30T06:23:00Z">
              <w:tcPr>
                <w:tcW w:w="2679" w:type="dxa"/>
              </w:tcPr>
            </w:tcPrChange>
          </w:tcPr>
          <w:p w14:paraId="68C36FEB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04" w:type="dxa"/>
            <w:tcPrChange w:id="549" w:author="Kimmo Weisshaar" w:date="2020-07-30T06:23:00Z">
              <w:tcPr>
                <w:tcW w:w="2204" w:type="dxa"/>
              </w:tcPr>
            </w:tcPrChange>
          </w:tcPr>
          <w:p w14:paraId="2CA9784B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206</w:t>
            </w:r>
          </w:p>
        </w:tc>
        <w:tc>
          <w:tcPr>
            <w:tcW w:w="7198" w:type="dxa"/>
            <w:tcPrChange w:id="550" w:author="Kimmo Weisshaar" w:date="2020-07-30T06:23:00Z">
              <w:tcPr>
                <w:tcW w:w="7199" w:type="dxa"/>
              </w:tcPr>
            </w:tcPrChange>
          </w:tcPr>
          <w:p w14:paraId="7C789AA0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abdominal pain (52)</w:t>
            </w:r>
          </w:p>
        </w:tc>
      </w:tr>
      <w:tr w:rsidR="006A51E3" w:rsidRPr="00B26DEC" w14:paraId="1B8D2F1D" w14:textId="77777777" w:rsidTr="00BC598C">
        <w:tc>
          <w:tcPr>
            <w:tcW w:w="0" w:type="auto"/>
            <w:tcPrChange w:id="551" w:author="Kimmo Weisshaar" w:date="2020-07-30T06:23:00Z">
              <w:tcPr>
                <w:tcW w:w="0" w:type="auto"/>
              </w:tcPr>
            </w:tcPrChange>
          </w:tcPr>
          <w:p w14:paraId="202C5713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Naithani</w:t>
            </w:r>
          </w:p>
        </w:tc>
        <w:tc>
          <w:tcPr>
            <w:tcW w:w="0" w:type="auto"/>
            <w:tcPrChange w:id="552" w:author="Kimmo Weisshaar" w:date="2020-07-30T06:23:00Z">
              <w:tcPr>
                <w:tcW w:w="0" w:type="auto"/>
              </w:tcPr>
            </w:tcPrChange>
          </w:tcPr>
          <w:p w14:paraId="60152F8B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2008</w:t>
            </w:r>
          </w:p>
        </w:tc>
        <w:tc>
          <w:tcPr>
            <w:tcW w:w="2679" w:type="dxa"/>
            <w:tcPrChange w:id="553" w:author="Kimmo Weisshaar" w:date="2020-07-30T06:23:00Z">
              <w:tcPr>
                <w:tcW w:w="2679" w:type="dxa"/>
              </w:tcPr>
            </w:tcPrChange>
          </w:tcPr>
          <w:p w14:paraId="27CDD7D1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04" w:type="dxa"/>
            <w:tcPrChange w:id="554" w:author="Kimmo Weisshaar" w:date="2020-07-30T06:23:00Z">
              <w:tcPr>
                <w:tcW w:w="2204" w:type="dxa"/>
              </w:tcPr>
            </w:tcPrChange>
          </w:tcPr>
          <w:p w14:paraId="1EDD2B1E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18</w:t>
            </w:r>
          </w:p>
        </w:tc>
        <w:tc>
          <w:tcPr>
            <w:tcW w:w="7198" w:type="dxa"/>
            <w:tcPrChange w:id="555" w:author="Kimmo Weisshaar" w:date="2020-07-30T06:23:00Z">
              <w:tcPr>
                <w:tcW w:w="7199" w:type="dxa"/>
              </w:tcPr>
            </w:tcPrChange>
          </w:tcPr>
          <w:p w14:paraId="25CBEE99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minor bleeding (6), fever (7), pallor (18), </w:t>
            </w:r>
            <w:proofErr w:type="spellStart"/>
            <w:r w:rsidRPr="00B26DEC">
              <w:rPr>
                <w:rFonts w:cs="Times New Roman"/>
                <w:color w:val="000000"/>
              </w:rPr>
              <w:t>hemoglobinuria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(7), jaundice (7), seizure (1)</w:t>
            </w:r>
          </w:p>
        </w:tc>
      </w:tr>
      <w:tr w:rsidR="006A51E3" w:rsidRPr="00B26DEC" w14:paraId="43266A4B" w14:textId="77777777" w:rsidTr="00BC598C">
        <w:tc>
          <w:tcPr>
            <w:tcW w:w="0" w:type="auto"/>
            <w:tcPrChange w:id="556" w:author="Kimmo Weisshaar" w:date="2020-07-30T06:23:00Z">
              <w:tcPr>
                <w:tcW w:w="0" w:type="auto"/>
              </w:tcPr>
            </w:tcPrChange>
          </w:tcPr>
          <w:p w14:paraId="1255229C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Hillmen</w:t>
            </w:r>
          </w:p>
        </w:tc>
        <w:tc>
          <w:tcPr>
            <w:tcW w:w="0" w:type="auto"/>
            <w:tcPrChange w:id="557" w:author="Kimmo Weisshaar" w:date="2020-07-30T06:23:00Z">
              <w:tcPr>
                <w:tcW w:w="0" w:type="auto"/>
              </w:tcPr>
            </w:tcPrChange>
          </w:tcPr>
          <w:p w14:paraId="671D818D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2006</w:t>
            </w:r>
          </w:p>
        </w:tc>
        <w:tc>
          <w:tcPr>
            <w:tcW w:w="2679" w:type="dxa"/>
            <w:tcPrChange w:id="558" w:author="Kimmo Weisshaar" w:date="2020-07-30T06:23:00Z">
              <w:tcPr>
                <w:tcW w:w="2679" w:type="dxa"/>
              </w:tcPr>
            </w:tcPrChange>
          </w:tcPr>
          <w:p w14:paraId="71FFF7FA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randomized, controlled trial</w:t>
            </w:r>
          </w:p>
        </w:tc>
        <w:tc>
          <w:tcPr>
            <w:tcW w:w="2204" w:type="dxa"/>
            <w:tcPrChange w:id="559" w:author="Kimmo Weisshaar" w:date="2020-07-30T06:23:00Z">
              <w:tcPr>
                <w:tcW w:w="2204" w:type="dxa"/>
              </w:tcPr>
            </w:tcPrChange>
          </w:tcPr>
          <w:p w14:paraId="03D93865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115</w:t>
            </w:r>
          </w:p>
        </w:tc>
        <w:tc>
          <w:tcPr>
            <w:tcW w:w="7198" w:type="dxa"/>
            <w:tcPrChange w:id="560" w:author="Kimmo Weisshaar" w:date="2020-07-30T06:23:00Z">
              <w:tcPr>
                <w:tcW w:w="7199" w:type="dxa"/>
              </w:tcPr>
            </w:tcPrChange>
          </w:tcPr>
          <w:p w14:paraId="3F5536DC" w14:textId="06BA17A3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fatigue (6), fever (1), cough (9), headache (31), arthralgia/myalgia (8), back pain (12), abdominal pain (7), nausea/vomiting (7), </w:t>
            </w:r>
            <w:proofErr w:type="spellStart"/>
            <w:r w:rsidRPr="00B26DEC">
              <w:rPr>
                <w:rFonts w:cs="Times New Roman"/>
                <w:color w:val="000000"/>
              </w:rPr>
              <w:t>diarrhea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(9), </w:t>
            </w:r>
            <w:del w:id="561" w:author="Kimmo Weisshaar" w:date="2020-06-17T18:46:00Z">
              <w:r w:rsidRPr="00B26DEC" w:rsidDel="00D23198">
                <w:rPr>
                  <w:rFonts w:cs="Times New Roman"/>
                  <w:color w:val="000000"/>
                </w:rPr>
                <w:delText>dizziness</w:delText>
              </w:r>
            </w:del>
            <w:ins w:id="562" w:author="Kimmo Weisshaar" w:date="2020-06-17T18:46:00Z">
              <w:r w:rsidR="00D23198">
                <w:rPr>
                  <w:rFonts w:cs="Times New Roman"/>
                  <w:color w:val="000000"/>
                </w:rPr>
                <w:t>dizziness/vertigo</w:t>
              </w:r>
            </w:ins>
            <w:r w:rsidRPr="00B26DEC">
              <w:rPr>
                <w:rFonts w:cs="Times New Roman"/>
                <w:color w:val="000000"/>
              </w:rPr>
              <w:t xml:space="preserve"> (7)</w:t>
            </w:r>
          </w:p>
        </w:tc>
      </w:tr>
      <w:tr w:rsidR="006A51E3" w:rsidRPr="00B26DEC" w14:paraId="50CC56C1" w14:textId="77777777" w:rsidTr="00BC598C">
        <w:tc>
          <w:tcPr>
            <w:tcW w:w="0" w:type="auto"/>
            <w:tcPrChange w:id="563" w:author="Kimmo Weisshaar" w:date="2020-07-30T06:23:00Z">
              <w:tcPr>
                <w:tcW w:w="0" w:type="auto"/>
              </w:tcPr>
            </w:tcPrChange>
          </w:tcPr>
          <w:p w14:paraId="33C886F4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Hill</w:t>
            </w:r>
          </w:p>
        </w:tc>
        <w:tc>
          <w:tcPr>
            <w:tcW w:w="0" w:type="auto"/>
            <w:tcPrChange w:id="564" w:author="Kimmo Weisshaar" w:date="2020-07-30T06:23:00Z">
              <w:tcPr>
                <w:tcW w:w="0" w:type="auto"/>
              </w:tcPr>
            </w:tcPrChange>
          </w:tcPr>
          <w:p w14:paraId="2EEE11F6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2005</w:t>
            </w:r>
          </w:p>
        </w:tc>
        <w:tc>
          <w:tcPr>
            <w:tcW w:w="2679" w:type="dxa"/>
            <w:tcPrChange w:id="565" w:author="Kimmo Weisshaar" w:date="2020-07-30T06:23:00Z">
              <w:tcPr>
                <w:tcW w:w="2679" w:type="dxa"/>
              </w:tcPr>
            </w:tcPrChange>
          </w:tcPr>
          <w:p w14:paraId="7E33E39A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04" w:type="dxa"/>
            <w:tcPrChange w:id="566" w:author="Kimmo Weisshaar" w:date="2020-07-30T06:23:00Z">
              <w:tcPr>
                <w:tcW w:w="2204" w:type="dxa"/>
              </w:tcPr>
            </w:tcPrChange>
          </w:tcPr>
          <w:p w14:paraId="27AF97F6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11</w:t>
            </w:r>
          </w:p>
        </w:tc>
        <w:tc>
          <w:tcPr>
            <w:tcW w:w="7198" w:type="dxa"/>
            <w:tcPrChange w:id="567" w:author="Kimmo Weisshaar" w:date="2020-07-30T06:23:00Z">
              <w:tcPr>
                <w:tcW w:w="7199" w:type="dxa"/>
              </w:tcPr>
            </w:tcPrChange>
          </w:tcPr>
          <w:p w14:paraId="16658C84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cough (3), sore throat (4), arthralgia/myalgia (3), nausea/vomiting (3), </w:t>
            </w:r>
            <w:proofErr w:type="spellStart"/>
            <w:r w:rsidRPr="00B26DEC">
              <w:rPr>
                <w:rFonts w:cs="Times New Roman"/>
                <w:color w:val="000000"/>
              </w:rPr>
              <w:t>hemoglobinuria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(3)</w:t>
            </w:r>
          </w:p>
        </w:tc>
      </w:tr>
      <w:tr w:rsidR="006A51E3" w:rsidRPr="00B26DEC" w14:paraId="573C3099" w14:textId="77777777" w:rsidTr="00BC598C">
        <w:tc>
          <w:tcPr>
            <w:tcW w:w="0" w:type="auto"/>
            <w:tcPrChange w:id="568" w:author="Kimmo Weisshaar" w:date="2020-07-30T06:23:00Z">
              <w:tcPr>
                <w:tcW w:w="0" w:type="auto"/>
              </w:tcPr>
            </w:tcPrChange>
          </w:tcPr>
          <w:p w14:paraId="4A2909CC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Hillmen</w:t>
            </w:r>
          </w:p>
        </w:tc>
        <w:tc>
          <w:tcPr>
            <w:tcW w:w="0" w:type="auto"/>
            <w:tcPrChange w:id="569" w:author="Kimmo Weisshaar" w:date="2020-07-30T06:23:00Z">
              <w:tcPr>
                <w:tcW w:w="0" w:type="auto"/>
              </w:tcPr>
            </w:tcPrChange>
          </w:tcPr>
          <w:p w14:paraId="2369AF3A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2004</w:t>
            </w:r>
          </w:p>
        </w:tc>
        <w:tc>
          <w:tcPr>
            <w:tcW w:w="2679" w:type="dxa"/>
            <w:tcPrChange w:id="570" w:author="Kimmo Weisshaar" w:date="2020-07-30T06:23:00Z">
              <w:tcPr>
                <w:tcW w:w="2679" w:type="dxa"/>
              </w:tcPr>
            </w:tcPrChange>
          </w:tcPr>
          <w:p w14:paraId="28740EED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04" w:type="dxa"/>
            <w:tcPrChange w:id="571" w:author="Kimmo Weisshaar" w:date="2020-07-30T06:23:00Z">
              <w:tcPr>
                <w:tcW w:w="2204" w:type="dxa"/>
              </w:tcPr>
            </w:tcPrChange>
          </w:tcPr>
          <w:p w14:paraId="076D5F2F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11</w:t>
            </w:r>
          </w:p>
        </w:tc>
        <w:tc>
          <w:tcPr>
            <w:tcW w:w="7198" w:type="dxa"/>
            <w:tcPrChange w:id="572" w:author="Kimmo Weisshaar" w:date="2020-07-30T06:23:00Z">
              <w:tcPr>
                <w:tcW w:w="7199" w:type="dxa"/>
              </w:tcPr>
            </w:tcPrChange>
          </w:tcPr>
          <w:p w14:paraId="09E953B0" w14:textId="2C2969C9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headache (4), arthralgia/myalgia (2), nausea/vomiting (3), </w:t>
            </w:r>
            <w:del w:id="573" w:author="Kimmo Weisshaar" w:date="2020-06-17T18:46:00Z">
              <w:r w:rsidRPr="00B26DEC" w:rsidDel="00D23198">
                <w:rPr>
                  <w:rFonts w:cs="Times New Roman"/>
                  <w:color w:val="000000"/>
                </w:rPr>
                <w:delText>dizziness</w:delText>
              </w:r>
            </w:del>
            <w:ins w:id="574" w:author="Kimmo Weisshaar" w:date="2020-06-17T18:46:00Z">
              <w:r w:rsidR="00D23198">
                <w:rPr>
                  <w:rFonts w:cs="Times New Roman"/>
                  <w:color w:val="000000"/>
                </w:rPr>
                <w:t>dizziness/vertigo</w:t>
              </w:r>
            </w:ins>
            <w:r w:rsidRPr="00B26DEC">
              <w:rPr>
                <w:rFonts w:cs="Times New Roman"/>
                <w:color w:val="000000"/>
              </w:rPr>
              <w:t xml:space="preserve"> (3)</w:t>
            </w:r>
          </w:p>
        </w:tc>
      </w:tr>
      <w:tr w:rsidR="006A51E3" w:rsidRPr="00B26DEC" w14:paraId="759E885C" w14:textId="77777777" w:rsidTr="00BC598C">
        <w:tc>
          <w:tcPr>
            <w:tcW w:w="0" w:type="auto"/>
            <w:tcPrChange w:id="575" w:author="Kimmo Weisshaar" w:date="2020-07-30T06:23:00Z">
              <w:tcPr>
                <w:tcW w:w="0" w:type="auto"/>
              </w:tcPr>
            </w:tcPrChange>
          </w:tcPr>
          <w:p w14:paraId="3B21371F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B26DEC">
              <w:rPr>
                <w:rFonts w:cs="Times New Roman"/>
                <w:color w:val="000000"/>
                <w:lang w:val="fr-CH"/>
              </w:rPr>
              <w:t>Boschetti</w:t>
            </w:r>
            <w:proofErr w:type="spellEnd"/>
          </w:p>
        </w:tc>
        <w:tc>
          <w:tcPr>
            <w:tcW w:w="0" w:type="auto"/>
            <w:tcPrChange w:id="576" w:author="Kimmo Weisshaar" w:date="2020-07-30T06:23:00Z">
              <w:tcPr>
                <w:tcW w:w="0" w:type="auto"/>
              </w:tcPr>
            </w:tcPrChange>
          </w:tcPr>
          <w:p w14:paraId="044C7C6D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2004</w:t>
            </w:r>
          </w:p>
        </w:tc>
        <w:tc>
          <w:tcPr>
            <w:tcW w:w="2679" w:type="dxa"/>
            <w:tcPrChange w:id="577" w:author="Kimmo Weisshaar" w:date="2020-07-30T06:23:00Z">
              <w:tcPr>
                <w:tcW w:w="2679" w:type="dxa"/>
              </w:tcPr>
            </w:tcPrChange>
          </w:tcPr>
          <w:p w14:paraId="054E251D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04" w:type="dxa"/>
            <w:tcPrChange w:id="578" w:author="Kimmo Weisshaar" w:date="2020-07-30T06:23:00Z">
              <w:tcPr>
                <w:tcW w:w="2204" w:type="dxa"/>
              </w:tcPr>
            </w:tcPrChange>
          </w:tcPr>
          <w:p w14:paraId="21F26FE7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23</w:t>
            </w:r>
          </w:p>
        </w:tc>
        <w:tc>
          <w:tcPr>
            <w:tcW w:w="7198" w:type="dxa"/>
            <w:tcPrChange w:id="579" w:author="Kimmo Weisshaar" w:date="2020-07-30T06:23:00Z">
              <w:tcPr>
                <w:tcW w:w="7199" w:type="dxa"/>
              </w:tcPr>
            </w:tcPrChange>
          </w:tcPr>
          <w:p w14:paraId="6CBBA464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fever (1), arthralgia/myalgia (1), abdominal pain (2)</w:t>
            </w:r>
          </w:p>
        </w:tc>
      </w:tr>
      <w:tr w:rsidR="006A51E3" w:rsidRPr="00B26DEC" w14:paraId="240011BF" w14:textId="77777777" w:rsidTr="00BC598C">
        <w:tc>
          <w:tcPr>
            <w:tcW w:w="0" w:type="auto"/>
            <w:tcPrChange w:id="580" w:author="Kimmo Weisshaar" w:date="2020-07-30T06:23:00Z">
              <w:tcPr>
                <w:tcW w:w="0" w:type="auto"/>
              </w:tcPr>
            </w:tcPrChange>
          </w:tcPr>
          <w:p w14:paraId="5DE23153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  <w:lang w:val="fr-CH"/>
              </w:rPr>
            </w:pPr>
            <w:proofErr w:type="spellStart"/>
            <w:r w:rsidRPr="00B26DEC">
              <w:rPr>
                <w:rFonts w:cs="Times New Roman"/>
                <w:color w:val="000000"/>
                <w:lang w:val="de-CH"/>
              </w:rPr>
              <w:t>Hegenbart</w:t>
            </w:r>
            <w:proofErr w:type="spellEnd"/>
          </w:p>
        </w:tc>
        <w:tc>
          <w:tcPr>
            <w:tcW w:w="0" w:type="auto"/>
            <w:tcPrChange w:id="581" w:author="Kimmo Weisshaar" w:date="2020-07-30T06:23:00Z">
              <w:tcPr>
                <w:tcW w:w="0" w:type="auto"/>
              </w:tcPr>
            </w:tcPrChange>
          </w:tcPr>
          <w:p w14:paraId="498B1964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2003</w:t>
            </w:r>
          </w:p>
        </w:tc>
        <w:tc>
          <w:tcPr>
            <w:tcW w:w="2679" w:type="dxa"/>
            <w:tcPrChange w:id="582" w:author="Kimmo Weisshaar" w:date="2020-07-30T06:23:00Z">
              <w:tcPr>
                <w:tcW w:w="2679" w:type="dxa"/>
              </w:tcPr>
            </w:tcPrChange>
          </w:tcPr>
          <w:p w14:paraId="7859DBCE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04" w:type="dxa"/>
            <w:tcPrChange w:id="583" w:author="Kimmo Weisshaar" w:date="2020-07-30T06:23:00Z">
              <w:tcPr>
                <w:tcW w:w="2204" w:type="dxa"/>
              </w:tcPr>
            </w:tcPrChange>
          </w:tcPr>
          <w:p w14:paraId="2A525CCE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7</w:t>
            </w:r>
          </w:p>
        </w:tc>
        <w:tc>
          <w:tcPr>
            <w:tcW w:w="7198" w:type="dxa"/>
            <w:tcPrChange w:id="584" w:author="Kimmo Weisshaar" w:date="2020-07-30T06:23:00Z">
              <w:tcPr>
                <w:tcW w:w="7199" w:type="dxa"/>
              </w:tcPr>
            </w:tcPrChange>
          </w:tcPr>
          <w:p w14:paraId="34BF2520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minor bleeding (1), fatigue (1), fever (2), syncope (1), arthralgia/myalgia (1), abdominal discomfort (1), abdominal pain (4), </w:t>
            </w:r>
            <w:proofErr w:type="spellStart"/>
            <w:r w:rsidRPr="00B26DEC">
              <w:rPr>
                <w:rFonts w:cs="Times New Roman"/>
                <w:color w:val="000000"/>
              </w:rPr>
              <w:t>hemoglobinuria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(1), seizure (1)</w:t>
            </w:r>
          </w:p>
        </w:tc>
      </w:tr>
      <w:tr w:rsidR="006A51E3" w:rsidRPr="00B26DEC" w14:paraId="77CDA022" w14:textId="77777777" w:rsidTr="00BC598C">
        <w:tc>
          <w:tcPr>
            <w:tcW w:w="0" w:type="auto"/>
            <w:tcPrChange w:id="585" w:author="Kimmo Weisshaar" w:date="2020-07-30T06:23:00Z">
              <w:tcPr>
                <w:tcW w:w="0" w:type="auto"/>
              </w:tcPr>
            </w:tcPrChange>
          </w:tcPr>
          <w:p w14:paraId="31B58D0D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B26DEC">
              <w:rPr>
                <w:rFonts w:cs="Times New Roman"/>
                <w:color w:val="000000"/>
                <w:lang w:val="fr-CH"/>
              </w:rPr>
              <w:t>Mathieu</w:t>
            </w:r>
          </w:p>
        </w:tc>
        <w:tc>
          <w:tcPr>
            <w:tcW w:w="0" w:type="auto"/>
            <w:tcPrChange w:id="586" w:author="Kimmo Weisshaar" w:date="2020-07-30T06:23:00Z">
              <w:tcPr>
                <w:tcW w:w="0" w:type="auto"/>
              </w:tcPr>
            </w:tcPrChange>
          </w:tcPr>
          <w:p w14:paraId="1CF0FC33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1995</w:t>
            </w:r>
          </w:p>
        </w:tc>
        <w:tc>
          <w:tcPr>
            <w:tcW w:w="2679" w:type="dxa"/>
            <w:tcPrChange w:id="587" w:author="Kimmo Weisshaar" w:date="2020-07-30T06:23:00Z">
              <w:tcPr>
                <w:tcW w:w="2679" w:type="dxa"/>
              </w:tcPr>
            </w:tcPrChange>
          </w:tcPr>
          <w:p w14:paraId="6407E726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04" w:type="dxa"/>
            <w:tcPrChange w:id="588" w:author="Kimmo Weisshaar" w:date="2020-07-30T06:23:00Z">
              <w:tcPr>
                <w:tcW w:w="2204" w:type="dxa"/>
              </w:tcPr>
            </w:tcPrChange>
          </w:tcPr>
          <w:p w14:paraId="1E3B869B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12</w:t>
            </w:r>
          </w:p>
        </w:tc>
        <w:tc>
          <w:tcPr>
            <w:tcW w:w="7198" w:type="dxa"/>
            <w:tcPrChange w:id="589" w:author="Kimmo Weisshaar" w:date="2020-07-30T06:23:00Z">
              <w:tcPr>
                <w:tcW w:w="7199" w:type="dxa"/>
              </w:tcPr>
            </w:tcPrChange>
          </w:tcPr>
          <w:p w14:paraId="6CA7AE10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major bleeding (1), abdominal pain (7)</w:t>
            </w:r>
          </w:p>
        </w:tc>
      </w:tr>
      <w:tr w:rsidR="006A51E3" w:rsidRPr="00B26DEC" w14:paraId="34A12A50" w14:textId="77777777" w:rsidTr="00BC598C">
        <w:tc>
          <w:tcPr>
            <w:tcW w:w="0" w:type="auto"/>
            <w:tcPrChange w:id="590" w:author="Kimmo Weisshaar" w:date="2020-07-30T06:23:00Z">
              <w:tcPr>
                <w:tcW w:w="0" w:type="auto"/>
              </w:tcPr>
            </w:tcPrChange>
          </w:tcPr>
          <w:p w14:paraId="2685302A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  <w:lang w:val="fr-CH"/>
              </w:rPr>
            </w:pPr>
            <w:r w:rsidRPr="00B26DEC">
              <w:rPr>
                <w:rFonts w:cs="Times New Roman"/>
                <w:color w:val="000000"/>
                <w:lang w:val="de-CH"/>
              </w:rPr>
              <w:t>Spath-Schwalbe</w:t>
            </w:r>
          </w:p>
        </w:tc>
        <w:tc>
          <w:tcPr>
            <w:tcW w:w="0" w:type="auto"/>
            <w:tcPrChange w:id="591" w:author="Kimmo Weisshaar" w:date="2020-07-30T06:23:00Z">
              <w:tcPr>
                <w:tcW w:w="0" w:type="auto"/>
              </w:tcPr>
            </w:tcPrChange>
          </w:tcPr>
          <w:p w14:paraId="5E957FD1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1995</w:t>
            </w:r>
          </w:p>
        </w:tc>
        <w:tc>
          <w:tcPr>
            <w:tcW w:w="2679" w:type="dxa"/>
            <w:tcPrChange w:id="592" w:author="Kimmo Weisshaar" w:date="2020-07-30T06:23:00Z">
              <w:tcPr>
                <w:tcW w:w="2679" w:type="dxa"/>
              </w:tcPr>
            </w:tcPrChange>
          </w:tcPr>
          <w:p w14:paraId="2855567C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04" w:type="dxa"/>
            <w:tcPrChange w:id="593" w:author="Kimmo Weisshaar" w:date="2020-07-30T06:23:00Z">
              <w:tcPr>
                <w:tcW w:w="2204" w:type="dxa"/>
              </w:tcPr>
            </w:tcPrChange>
          </w:tcPr>
          <w:p w14:paraId="6CE3998D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18</w:t>
            </w:r>
          </w:p>
        </w:tc>
        <w:tc>
          <w:tcPr>
            <w:tcW w:w="7198" w:type="dxa"/>
            <w:tcPrChange w:id="594" w:author="Kimmo Weisshaar" w:date="2020-07-30T06:23:00Z">
              <w:tcPr>
                <w:tcW w:w="7199" w:type="dxa"/>
              </w:tcPr>
            </w:tcPrChange>
          </w:tcPr>
          <w:p w14:paraId="7286B380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minor bleeding (2), fatigue (10), abdominal pain (8), </w:t>
            </w:r>
            <w:proofErr w:type="spellStart"/>
            <w:r w:rsidRPr="00B26DEC">
              <w:rPr>
                <w:rFonts w:cs="Times New Roman"/>
                <w:color w:val="000000"/>
              </w:rPr>
              <w:t>hemoglobinuria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(11), jaundice (8)</w:t>
            </w:r>
          </w:p>
        </w:tc>
      </w:tr>
      <w:tr w:rsidR="006A51E3" w:rsidRPr="00B26DEC" w14:paraId="55CBB254" w14:textId="77777777" w:rsidTr="00BC598C">
        <w:tc>
          <w:tcPr>
            <w:tcW w:w="0" w:type="auto"/>
            <w:tcPrChange w:id="595" w:author="Kimmo Weisshaar" w:date="2020-07-30T06:23:00Z">
              <w:tcPr>
                <w:tcW w:w="0" w:type="auto"/>
              </w:tcPr>
            </w:tcPrChange>
          </w:tcPr>
          <w:p w14:paraId="25E11FCC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B26DEC">
              <w:rPr>
                <w:rFonts w:cs="Times New Roman"/>
                <w:color w:val="000000"/>
              </w:rPr>
              <w:t>Gongora-</w:t>
            </w:r>
            <w:proofErr w:type="spellStart"/>
            <w:r w:rsidRPr="00B26DEC">
              <w:rPr>
                <w:rFonts w:cs="Times New Roman"/>
                <w:color w:val="000000"/>
              </w:rPr>
              <w:t>Biachi</w:t>
            </w:r>
            <w:proofErr w:type="spellEnd"/>
          </w:p>
        </w:tc>
        <w:tc>
          <w:tcPr>
            <w:tcW w:w="0" w:type="auto"/>
            <w:tcPrChange w:id="596" w:author="Kimmo Weisshaar" w:date="2020-07-30T06:23:00Z">
              <w:tcPr>
                <w:tcW w:w="0" w:type="auto"/>
              </w:tcPr>
            </w:tcPrChange>
          </w:tcPr>
          <w:p w14:paraId="488D9BB1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1993</w:t>
            </w:r>
          </w:p>
        </w:tc>
        <w:tc>
          <w:tcPr>
            <w:tcW w:w="2679" w:type="dxa"/>
            <w:tcPrChange w:id="597" w:author="Kimmo Weisshaar" w:date="2020-07-30T06:23:00Z">
              <w:tcPr>
                <w:tcW w:w="2679" w:type="dxa"/>
              </w:tcPr>
            </w:tcPrChange>
          </w:tcPr>
          <w:p w14:paraId="7B9AB32F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04" w:type="dxa"/>
            <w:tcPrChange w:id="598" w:author="Kimmo Weisshaar" w:date="2020-07-30T06:23:00Z">
              <w:tcPr>
                <w:tcW w:w="2204" w:type="dxa"/>
              </w:tcPr>
            </w:tcPrChange>
          </w:tcPr>
          <w:p w14:paraId="78D902C3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14</w:t>
            </w:r>
          </w:p>
        </w:tc>
        <w:tc>
          <w:tcPr>
            <w:tcW w:w="7198" w:type="dxa"/>
            <w:tcPrChange w:id="599" w:author="Kimmo Weisshaar" w:date="2020-07-30T06:23:00Z">
              <w:tcPr>
                <w:tcW w:w="7199" w:type="dxa"/>
              </w:tcPr>
            </w:tcPrChange>
          </w:tcPr>
          <w:p w14:paraId="384BFA3C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minor bleeding (10), </w:t>
            </w:r>
            <w:proofErr w:type="spellStart"/>
            <w:r w:rsidRPr="00B26DEC">
              <w:rPr>
                <w:rFonts w:cs="Times New Roman"/>
                <w:color w:val="000000"/>
              </w:rPr>
              <w:t>hemoglobinuria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(4)</w:t>
            </w:r>
          </w:p>
        </w:tc>
      </w:tr>
      <w:tr w:rsidR="006A51E3" w:rsidRPr="00B26DEC" w14:paraId="10121798" w14:textId="77777777" w:rsidTr="00BC598C">
        <w:tc>
          <w:tcPr>
            <w:tcW w:w="0" w:type="auto"/>
            <w:tcPrChange w:id="600" w:author="Kimmo Weisshaar" w:date="2020-07-30T06:23:00Z">
              <w:tcPr>
                <w:tcW w:w="0" w:type="auto"/>
              </w:tcPr>
            </w:tcPrChange>
          </w:tcPr>
          <w:p w14:paraId="028514E4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B26DEC">
              <w:rPr>
                <w:rFonts w:cs="Times New Roman"/>
                <w:color w:val="000000"/>
              </w:rPr>
              <w:t>Koduri</w:t>
            </w:r>
            <w:proofErr w:type="spellEnd"/>
          </w:p>
        </w:tc>
        <w:tc>
          <w:tcPr>
            <w:tcW w:w="0" w:type="auto"/>
            <w:tcPrChange w:id="601" w:author="Kimmo Weisshaar" w:date="2020-07-30T06:23:00Z">
              <w:tcPr>
                <w:tcW w:w="0" w:type="auto"/>
              </w:tcPr>
            </w:tcPrChange>
          </w:tcPr>
          <w:p w14:paraId="467F102C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1992</w:t>
            </w:r>
          </w:p>
        </w:tc>
        <w:tc>
          <w:tcPr>
            <w:tcW w:w="2679" w:type="dxa"/>
            <w:tcPrChange w:id="602" w:author="Kimmo Weisshaar" w:date="2020-07-30T06:23:00Z">
              <w:tcPr>
                <w:tcW w:w="2679" w:type="dxa"/>
              </w:tcPr>
            </w:tcPrChange>
          </w:tcPr>
          <w:p w14:paraId="139C3B4F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04" w:type="dxa"/>
            <w:tcPrChange w:id="603" w:author="Kimmo Weisshaar" w:date="2020-07-30T06:23:00Z">
              <w:tcPr>
                <w:tcW w:w="2204" w:type="dxa"/>
              </w:tcPr>
            </w:tcPrChange>
          </w:tcPr>
          <w:p w14:paraId="6B9C0F94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11</w:t>
            </w:r>
          </w:p>
        </w:tc>
        <w:tc>
          <w:tcPr>
            <w:tcW w:w="7198" w:type="dxa"/>
            <w:tcPrChange w:id="604" w:author="Kimmo Weisshaar" w:date="2020-07-30T06:23:00Z">
              <w:tcPr>
                <w:tcW w:w="7199" w:type="dxa"/>
              </w:tcPr>
            </w:tcPrChange>
          </w:tcPr>
          <w:p w14:paraId="5D0E7E5A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major bleeding (1), fatigue (4), fever (4), abdominal pain (3), </w:t>
            </w:r>
            <w:proofErr w:type="spellStart"/>
            <w:r w:rsidRPr="00B26DEC">
              <w:rPr>
                <w:rFonts w:cs="Times New Roman"/>
                <w:color w:val="000000"/>
              </w:rPr>
              <w:t>hemoglobinuria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(7), jaundice (4)</w:t>
            </w:r>
          </w:p>
        </w:tc>
      </w:tr>
      <w:tr w:rsidR="006A51E3" w:rsidRPr="00B26DEC" w14:paraId="389A976F" w14:textId="77777777" w:rsidTr="00BC598C">
        <w:tc>
          <w:tcPr>
            <w:tcW w:w="0" w:type="auto"/>
            <w:tcPrChange w:id="605" w:author="Kimmo Weisshaar" w:date="2020-07-30T06:23:00Z">
              <w:tcPr>
                <w:tcW w:w="0" w:type="auto"/>
              </w:tcPr>
            </w:tcPrChange>
          </w:tcPr>
          <w:p w14:paraId="211FCDFB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lastRenderedPageBreak/>
              <w:t>Ware</w:t>
            </w:r>
          </w:p>
        </w:tc>
        <w:tc>
          <w:tcPr>
            <w:tcW w:w="0" w:type="auto"/>
            <w:tcPrChange w:id="606" w:author="Kimmo Weisshaar" w:date="2020-07-30T06:23:00Z">
              <w:tcPr>
                <w:tcW w:w="0" w:type="auto"/>
              </w:tcPr>
            </w:tcPrChange>
          </w:tcPr>
          <w:p w14:paraId="5C2DCCA8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1991</w:t>
            </w:r>
          </w:p>
        </w:tc>
        <w:tc>
          <w:tcPr>
            <w:tcW w:w="2679" w:type="dxa"/>
            <w:tcPrChange w:id="607" w:author="Kimmo Weisshaar" w:date="2020-07-30T06:23:00Z">
              <w:tcPr>
                <w:tcW w:w="2679" w:type="dxa"/>
              </w:tcPr>
            </w:tcPrChange>
          </w:tcPr>
          <w:p w14:paraId="641124E4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04" w:type="dxa"/>
            <w:tcPrChange w:id="608" w:author="Kimmo Weisshaar" w:date="2020-07-30T06:23:00Z">
              <w:tcPr>
                <w:tcW w:w="2204" w:type="dxa"/>
              </w:tcPr>
            </w:tcPrChange>
          </w:tcPr>
          <w:p w14:paraId="00C13332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26</w:t>
            </w:r>
          </w:p>
        </w:tc>
        <w:tc>
          <w:tcPr>
            <w:tcW w:w="7198" w:type="dxa"/>
            <w:tcPrChange w:id="609" w:author="Kimmo Weisshaar" w:date="2020-07-30T06:23:00Z">
              <w:tcPr>
                <w:tcW w:w="7199" w:type="dxa"/>
              </w:tcPr>
            </w:tcPrChange>
          </w:tcPr>
          <w:p w14:paraId="0ED5BC04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fatigue (13), </w:t>
            </w:r>
            <w:proofErr w:type="spellStart"/>
            <w:r w:rsidRPr="00B26DEC">
              <w:rPr>
                <w:rFonts w:cs="Times New Roman"/>
                <w:color w:val="000000"/>
              </w:rPr>
              <w:t>dyspnea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(13), pallor (13), abdominal pain (10), </w:t>
            </w:r>
            <w:proofErr w:type="spellStart"/>
            <w:r w:rsidRPr="00B26DEC">
              <w:rPr>
                <w:rFonts w:cs="Times New Roman"/>
                <w:color w:val="000000"/>
              </w:rPr>
              <w:t>hemoglobinuria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(17), jaundice (2)</w:t>
            </w:r>
          </w:p>
        </w:tc>
      </w:tr>
      <w:tr w:rsidR="006A51E3" w:rsidRPr="00B26DEC" w14:paraId="333506EE" w14:textId="77777777" w:rsidTr="00BC598C">
        <w:tc>
          <w:tcPr>
            <w:tcW w:w="0" w:type="auto"/>
            <w:tcPrChange w:id="610" w:author="Kimmo Weisshaar" w:date="2020-07-30T06:23:00Z">
              <w:tcPr>
                <w:tcW w:w="0" w:type="auto"/>
              </w:tcPr>
            </w:tcPrChange>
          </w:tcPr>
          <w:p w14:paraId="1DB04239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Saxena</w:t>
            </w:r>
          </w:p>
        </w:tc>
        <w:tc>
          <w:tcPr>
            <w:tcW w:w="0" w:type="auto"/>
            <w:tcPrChange w:id="611" w:author="Kimmo Weisshaar" w:date="2020-07-30T06:23:00Z">
              <w:tcPr>
                <w:tcW w:w="0" w:type="auto"/>
              </w:tcPr>
            </w:tcPrChange>
          </w:tcPr>
          <w:p w14:paraId="0DE94C0B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1991</w:t>
            </w:r>
          </w:p>
        </w:tc>
        <w:tc>
          <w:tcPr>
            <w:tcW w:w="2679" w:type="dxa"/>
            <w:tcPrChange w:id="612" w:author="Kimmo Weisshaar" w:date="2020-07-30T06:23:00Z">
              <w:tcPr>
                <w:tcW w:w="2679" w:type="dxa"/>
              </w:tcPr>
            </w:tcPrChange>
          </w:tcPr>
          <w:p w14:paraId="4A16F279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04" w:type="dxa"/>
            <w:tcPrChange w:id="613" w:author="Kimmo Weisshaar" w:date="2020-07-30T06:23:00Z">
              <w:tcPr>
                <w:tcW w:w="2204" w:type="dxa"/>
              </w:tcPr>
            </w:tcPrChange>
          </w:tcPr>
          <w:p w14:paraId="6D60F9CD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16</w:t>
            </w:r>
          </w:p>
        </w:tc>
        <w:tc>
          <w:tcPr>
            <w:tcW w:w="7198" w:type="dxa"/>
            <w:tcPrChange w:id="614" w:author="Kimmo Weisshaar" w:date="2020-07-30T06:23:00Z">
              <w:tcPr>
                <w:tcW w:w="7199" w:type="dxa"/>
              </w:tcPr>
            </w:tcPrChange>
          </w:tcPr>
          <w:p w14:paraId="3C5C1240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minor bleeding (3), fatigue (7), pallor (16), abdominal pain (1), </w:t>
            </w:r>
            <w:proofErr w:type="spellStart"/>
            <w:r w:rsidRPr="00B26DEC">
              <w:rPr>
                <w:rFonts w:cs="Times New Roman"/>
                <w:color w:val="000000"/>
              </w:rPr>
              <w:t>hemoglobinuria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(7), jaundice (6)</w:t>
            </w:r>
          </w:p>
        </w:tc>
      </w:tr>
      <w:tr w:rsidR="006A51E3" w:rsidRPr="00B26DEC" w14:paraId="777BA22E" w14:textId="77777777" w:rsidTr="00BC598C">
        <w:tc>
          <w:tcPr>
            <w:tcW w:w="0" w:type="auto"/>
            <w:tcPrChange w:id="615" w:author="Kimmo Weisshaar" w:date="2020-07-30T06:23:00Z">
              <w:tcPr>
                <w:tcW w:w="0" w:type="auto"/>
              </w:tcPr>
            </w:tcPrChange>
          </w:tcPr>
          <w:p w14:paraId="14579E99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Le</w:t>
            </w:r>
          </w:p>
        </w:tc>
        <w:tc>
          <w:tcPr>
            <w:tcW w:w="0" w:type="auto"/>
            <w:tcPrChange w:id="616" w:author="Kimmo Weisshaar" w:date="2020-07-30T06:23:00Z">
              <w:tcPr>
                <w:tcW w:w="0" w:type="auto"/>
              </w:tcPr>
            </w:tcPrChange>
          </w:tcPr>
          <w:p w14:paraId="006C07A9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1990</w:t>
            </w:r>
          </w:p>
        </w:tc>
        <w:tc>
          <w:tcPr>
            <w:tcW w:w="2679" w:type="dxa"/>
            <w:tcPrChange w:id="617" w:author="Kimmo Weisshaar" w:date="2020-07-30T06:23:00Z">
              <w:tcPr>
                <w:tcW w:w="2679" w:type="dxa"/>
              </w:tcPr>
            </w:tcPrChange>
          </w:tcPr>
          <w:p w14:paraId="4B6E9B16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04" w:type="dxa"/>
            <w:tcPrChange w:id="618" w:author="Kimmo Weisshaar" w:date="2020-07-30T06:23:00Z">
              <w:tcPr>
                <w:tcW w:w="2204" w:type="dxa"/>
              </w:tcPr>
            </w:tcPrChange>
          </w:tcPr>
          <w:p w14:paraId="6D4079C6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476</w:t>
            </w:r>
          </w:p>
        </w:tc>
        <w:tc>
          <w:tcPr>
            <w:tcW w:w="7198" w:type="dxa"/>
            <w:tcPrChange w:id="619" w:author="Kimmo Weisshaar" w:date="2020-07-30T06:23:00Z">
              <w:tcPr>
                <w:tcW w:w="7199" w:type="dxa"/>
              </w:tcPr>
            </w:tcPrChange>
          </w:tcPr>
          <w:p w14:paraId="5D8CA3FA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minor bleeding (206), abdominal pain (39), jaundice (1)</w:t>
            </w:r>
          </w:p>
        </w:tc>
      </w:tr>
      <w:tr w:rsidR="006A51E3" w:rsidRPr="00B26DEC" w14:paraId="0E9E2E4D" w14:textId="77777777" w:rsidTr="00BC598C">
        <w:tc>
          <w:tcPr>
            <w:tcW w:w="0" w:type="auto"/>
            <w:tcPrChange w:id="620" w:author="Kimmo Weisshaar" w:date="2020-07-30T06:23:00Z">
              <w:tcPr>
                <w:tcW w:w="0" w:type="auto"/>
              </w:tcPr>
            </w:tcPrChange>
          </w:tcPr>
          <w:p w14:paraId="5D09C249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B26DEC">
              <w:rPr>
                <w:rFonts w:cs="Times New Roman"/>
                <w:color w:val="000000"/>
              </w:rPr>
              <w:t>Parab</w:t>
            </w:r>
            <w:proofErr w:type="spellEnd"/>
          </w:p>
        </w:tc>
        <w:tc>
          <w:tcPr>
            <w:tcW w:w="0" w:type="auto"/>
            <w:tcPrChange w:id="621" w:author="Kimmo Weisshaar" w:date="2020-07-30T06:23:00Z">
              <w:tcPr>
                <w:tcW w:w="0" w:type="auto"/>
              </w:tcPr>
            </w:tcPrChange>
          </w:tcPr>
          <w:p w14:paraId="5A6F42DC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1990</w:t>
            </w:r>
          </w:p>
        </w:tc>
        <w:tc>
          <w:tcPr>
            <w:tcW w:w="2679" w:type="dxa"/>
            <w:tcPrChange w:id="622" w:author="Kimmo Weisshaar" w:date="2020-07-30T06:23:00Z">
              <w:tcPr>
                <w:tcW w:w="2679" w:type="dxa"/>
              </w:tcPr>
            </w:tcPrChange>
          </w:tcPr>
          <w:p w14:paraId="7964D1AD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04" w:type="dxa"/>
            <w:tcPrChange w:id="623" w:author="Kimmo Weisshaar" w:date="2020-07-30T06:23:00Z">
              <w:tcPr>
                <w:tcW w:w="2204" w:type="dxa"/>
              </w:tcPr>
            </w:tcPrChange>
          </w:tcPr>
          <w:p w14:paraId="2BCCDF4C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17</w:t>
            </w:r>
          </w:p>
        </w:tc>
        <w:tc>
          <w:tcPr>
            <w:tcW w:w="7198" w:type="dxa"/>
            <w:tcPrChange w:id="624" w:author="Kimmo Weisshaar" w:date="2020-07-30T06:23:00Z">
              <w:tcPr>
                <w:tcW w:w="7199" w:type="dxa"/>
              </w:tcPr>
            </w:tcPrChange>
          </w:tcPr>
          <w:p w14:paraId="6D9F2D6A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minor bleeding (13), fever (8), jaundice (8)</w:t>
            </w:r>
          </w:p>
        </w:tc>
      </w:tr>
      <w:tr w:rsidR="006A51E3" w:rsidRPr="00B26DEC" w14:paraId="27D66173" w14:textId="77777777" w:rsidTr="00BC598C">
        <w:tc>
          <w:tcPr>
            <w:tcW w:w="0" w:type="auto"/>
            <w:tcPrChange w:id="625" w:author="Kimmo Weisshaar" w:date="2020-07-30T06:23:00Z">
              <w:tcPr>
                <w:tcW w:w="0" w:type="auto"/>
              </w:tcPr>
            </w:tcPrChange>
          </w:tcPr>
          <w:p w14:paraId="6562FDF0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Forman</w:t>
            </w:r>
          </w:p>
        </w:tc>
        <w:tc>
          <w:tcPr>
            <w:tcW w:w="0" w:type="auto"/>
            <w:tcPrChange w:id="626" w:author="Kimmo Weisshaar" w:date="2020-07-30T06:23:00Z">
              <w:tcPr>
                <w:tcW w:w="0" w:type="auto"/>
              </w:tcPr>
            </w:tcPrChange>
          </w:tcPr>
          <w:p w14:paraId="21B4C259" w14:textId="77777777" w:rsidR="006A51E3" w:rsidRPr="00B26DEC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1984</w:t>
            </w:r>
          </w:p>
        </w:tc>
        <w:tc>
          <w:tcPr>
            <w:tcW w:w="2679" w:type="dxa"/>
            <w:tcPrChange w:id="627" w:author="Kimmo Weisshaar" w:date="2020-07-30T06:23:00Z">
              <w:tcPr>
                <w:tcW w:w="2679" w:type="dxa"/>
              </w:tcPr>
            </w:tcPrChange>
          </w:tcPr>
          <w:p w14:paraId="2E9081DC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04" w:type="dxa"/>
            <w:tcPrChange w:id="628" w:author="Kimmo Weisshaar" w:date="2020-07-30T06:23:00Z">
              <w:tcPr>
                <w:tcW w:w="2204" w:type="dxa"/>
              </w:tcPr>
            </w:tcPrChange>
          </w:tcPr>
          <w:p w14:paraId="78D2B13B" w14:textId="77777777" w:rsidR="006A51E3" w:rsidRPr="00B26DEC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>26</w:t>
            </w:r>
          </w:p>
        </w:tc>
        <w:tc>
          <w:tcPr>
            <w:tcW w:w="7198" w:type="dxa"/>
            <w:tcPrChange w:id="629" w:author="Kimmo Weisshaar" w:date="2020-07-30T06:23:00Z">
              <w:tcPr>
                <w:tcW w:w="7199" w:type="dxa"/>
              </w:tcPr>
            </w:tcPrChange>
          </w:tcPr>
          <w:p w14:paraId="45E61C3E" w14:textId="77777777" w:rsidR="006A51E3" w:rsidRPr="00B26DEC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B26DEC">
              <w:rPr>
                <w:rFonts w:cs="Times New Roman"/>
                <w:color w:val="000000"/>
              </w:rPr>
              <w:t xml:space="preserve">minor bleeding (2), fatigue (14), fever (1), </w:t>
            </w:r>
            <w:proofErr w:type="spellStart"/>
            <w:r w:rsidRPr="00B26DEC">
              <w:rPr>
                <w:rFonts w:cs="Times New Roman"/>
                <w:color w:val="000000"/>
              </w:rPr>
              <w:t>dyspnea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(3), chest pain (1), headache (3), pallor (4), arthralgia/myalgia (1), abdominal pain (5), weight loss (2), </w:t>
            </w:r>
            <w:proofErr w:type="spellStart"/>
            <w:r w:rsidRPr="00B26DEC">
              <w:rPr>
                <w:rFonts w:cs="Times New Roman"/>
                <w:color w:val="000000"/>
              </w:rPr>
              <w:t>hemoglobinuria</w:t>
            </w:r>
            <w:proofErr w:type="spellEnd"/>
            <w:r w:rsidRPr="00B26DEC">
              <w:rPr>
                <w:rFonts w:cs="Times New Roman"/>
                <w:color w:val="000000"/>
              </w:rPr>
              <w:t xml:space="preserve"> (11), jaundice (6)</w:t>
            </w:r>
          </w:p>
        </w:tc>
      </w:tr>
    </w:tbl>
    <w:p w14:paraId="666533F8" w14:textId="77777777" w:rsidR="006A51E3" w:rsidRPr="00E510AE" w:rsidRDefault="006A51E3" w:rsidP="00E317EF"/>
    <w:p w14:paraId="53879DF7" w14:textId="520D2C32" w:rsidR="006A51E3" w:rsidRDefault="006A51E3" w:rsidP="00E317EF">
      <w:pPr>
        <w:pStyle w:val="Beschriftung"/>
        <w:keepNext/>
      </w:pPr>
      <w:r>
        <w:t xml:space="preserve">Table </w:t>
      </w:r>
      <w:fldSimple w:instr=" SEQ Table \* ARABIC ">
        <w:r w:rsidR="007B4231">
          <w:rPr>
            <w:noProof/>
          </w:rPr>
          <w:t>8</w:t>
        </w:r>
      </w:fldSimple>
      <w:r w:rsidRPr="008F1EC8">
        <w:t xml:space="preserve"> Literature search: case reports and series reporting symptoms in </w:t>
      </w:r>
      <w:r>
        <w:t>PNH</w:t>
      </w:r>
      <w:r w:rsidRPr="008F1EC8">
        <w:t xml:space="preserve"> patients</w:t>
      </w:r>
      <w:ins w:id="630" w:author="Kimmo Weisshaar" w:date="2020-06-16T20:04:00Z">
        <w:r w:rsidR="00276BB5">
          <w:t xml:space="preserve"> (last update 05. May 2020)</w:t>
        </w:r>
      </w:ins>
    </w:p>
    <w:tbl>
      <w:tblPr>
        <w:tblStyle w:val="EinfacheTabelle2"/>
        <w:tblW w:w="0" w:type="auto"/>
        <w:tblLook w:val="0620" w:firstRow="1" w:lastRow="0" w:firstColumn="0" w:lastColumn="0" w:noHBand="1" w:noVBand="1"/>
      </w:tblPr>
      <w:tblGrid>
        <w:gridCol w:w="2491"/>
        <w:gridCol w:w="681"/>
        <w:gridCol w:w="2200"/>
        <w:gridCol w:w="8914"/>
      </w:tblGrid>
      <w:tr w:rsidR="000B3EEC" w:rsidRPr="00E81952" w14:paraId="2EC77A81" w14:textId="77777777" w:rsidTr="00E317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tcW w:w="0" w:type="auto"/>
          </w:tcPr>
          <w:p w14:paraId="14C3E3A6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Author</w:t>
            </w:r>
          </w:p>
        </w:tc>
        <w:tc>
          <w:tcPr>
            <w:tcW w:w="0" w:type="auto"/>
          </w:tcPr>
          <w:p w14:paraId="3A0125C1" w14:textId="77777777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Year</w:t>
            </w:r>
          </w:p>
        </w:tc>
        <w:tc>
          <w:tcPr>
            <w:tcW w:w="0" w:type="auto"/>
          </w:tcPr>
          <w:p w14:paraId="59123DC5" w14:textId="0EA3B40B" w:rsidR="006A51E3" w:rsidRPr="00E81952" w:rsidRDefault="006A51E3" w:rsidP="00E317EF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Number of patients evaluated (</w:t>
            </w:r>
            <w:r w:rsidR="002B592C">
              <w:rPr>
                <w:rFonts w:cs="Times New Roman"/>
                <w:color w:val="000000"/>
              </w:rPr>
              <w:t>n</w:t>
            </w:r>
            <w:r w:rsidRPr="00E81952">
              <w:rPr>
                <w:rFonts w:cs="Times New Roman"/>
                <w:color w:val="000000"/>
              </w:rPr>
              <w:t xml:space="preserve"> =)</w:t>
            </w:r>
          </w:p>
        </w:tc>
        <w:tc>
          <w:tcPr>
            <w:tcW w:w="0" w:type="auto"/>
          </w:tcPr>
          <w:p w14:paraId="2BD8948C" w14:textId="6EF15920" w:rsidR="006A51E3" w:rsidRPr="00E81952" w:rsidRDefault="006A51E3" w:rsidP="00E317EF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Outcomes</w:t>
            </w:r>
            <w:r w:rsidR="00BF2455">
              <w:rPr>
                <w:rFonts w:cs="Times New Roman"/>
                <w:color w:val="000000"/>
              </w:rPr>
              <w:t xml:space="preserve"> (No. of patients reporting symptom)</w:t>
            </w:r>
          </w:p>
        </w:tc>
      </w:tr>
      <w:tr w:rsidR="000B3EEC" w:rsidRPr="00E81952" w14:paraId="5336021F" w14:textId="77777777" w:rsidTr="00E317EF">
        <w:trPr>
          <w:trHeight w:val="397"/>
          <w:ins w:id="631" w:author="Kimmo Weisshaar" w:date="2020-06-17T18:40:00Z"/>
        </w:trPr>
        <w:tc>
          <w:tcPr>
            <w:tcW w:w="0" w:type="auto"/>
          </w:tcPr>
          <w:p w14:paraId="6958E08D" w14:textId="6C92F2A4" w:rsidR="000B3EEC" w:rsidRPr="00E81952" w:rsidRDefault="000B3EEC" w:rsidP="000B3EEC">
            <w:pPr>
              <w:rPr>
                <w:ins w:id="632" w:author="Kimmo Weisshaar" w:date="2020-06-17T18:40:00Z"/>
                <w:rFonts w:cs="Times New Roman"/>
                <w:color w:val="000000"/>
              </w:rPr>
            </w:pPr>
            <w:ins w:id="633" w:author="Kimmo Weisshaar" w:date="2020-06-17T18:40:00Z">
              <w:r>
                <w:rPr>
                  <w:rFonts w:cs="Times New Roman"/>
                  <w:color w:val="000000"/>
                </w:rPr>
                <w:t>Sanchez-</w:t>
              </w:r>
              <w:proofErr w:type="spellStart"/>
              <w:r>
                <w:rPr>
                  <w:rFonts w:cs="Times New Roman"/>
                  <w:color w:val="000000"/>
                </w:rPr>
                <w:t>Petitto</w:t>
              </w:r>
              <w:proofErr w:type="spellEnd"/>
            </w:ins>
          </w:p>
        </w:tc>
        <w:tc>
          <w:tcPr>
            <w:tcW w:w="0" w:type="auto"/>
          </w:tcPr>
          <w:p w14:paraId="11AB60AF" w14:textId="46342D10" w:rsidR="000B3EEC" w:rsidRPr="00E81952" w:rsidRDefault="000B3EEC" w:rsidP="000B3EEC">
            <w:pPr>
              <w:rPr>
                <w:ins w:id="634" w:author="Kimmo Weisshaar" w:date="2020-06-17T18:40:00Z"/>
                <w:rFonts w:cs="Times New Roman"/>
                <w:color w:val="000000"/>
              </w:rPr>
            </w:pPr>
            <w:ins w:id="635" w:author="Kimmo Weisshaar" w:date="2020-06-17T18:40:00Z">
              <w:r>
                <w:rPr>
                  <w:rFonts w:cs="Times New Roman"/>
                  <w:color w:val="000000"/>
                </w:rPr>
                <w:t>2020</w:t>
              </w:r>
            </w:ins>
          </w:p>
        </w:tc>
        <w:tc>
          <w:tcPr>
            <w:tcW w:w="0" w:type="auto"/>
          </w:tcPr>
          <w:p w14:paraId="76A8DCC8" w14:textId="5AB18BFD" w:rsidR="000B3EEC" w:rsidRPr="00E81952" w:rsidRDefault="000B3EEC" w:rsidP="000B3EEC">
            <w:pPr>
              <w:jc w:val="center"/>
              <w:rPr>
                <w:ins w:id="636" w:author="Kimmo Weisshaar" w:date="2020-06-17T18:40:00Z"/>
                <w:rFonts w:cs="Times New Roman"/>
                <w:color w:val="000000"/>
              </w:rPr>
            </w:pPr>
            <w:ins w:id="637" w:author="Kimmo Weisshaar" w:date="2020-06-17T18:41:00Z">
              <w:r>
                <w:rPr>
                  <w:rFonts w:cs="Times New Roman"/>
                  <w:color w:val="000000"/>
                </w:rPr>
                <w:t>1</w:t>
              </w:r>
            </w:ins>
          </w:p>
        </w:tc>
        <w:tc>
          <w:tcPr>
            <w:tcW w:w="0" w:type="auto"/>
          </w:tcPr>
          <w:p w14:paraId="472AE23C" w14:textId="15D574D3" w:rsidR="000B3EEC" w:rsidRPr="00E81952" w:rsidRDefault="000B3EEC" w:rsidP="000B3EEC">
            <w:pPr>
              <w:rPr>
                <w:ins w:id="638" w:author="Kimmo Weisshaar" w:date="2020-06-17T18:40:00Z"/>
                <w:rFonts w:cs="Times New Roman"/>
                <w:color w:val="000000"/>
              </w:rPr>
            </w:pPr>
            <w:ins w:id="639" w:author="Kimmo Weisshaar" w:date="2020-06-17T18:41:00Z">
              <w:r w:rsidRPr="000B3EEC">
                <w:rPr>
                  <w:rFonts w:cs="Times New Roman"/>
                  <w:color w:val="000000"/>
                </w:rPr>
                <w:t>abdominal pain</w:t>
              </w:r>
              <w:r>
                <w:rPr>
                  <w:rFonts w:cs="Times New Roman"/>
                  <w:color w:val="000000"/>
                </w:rPr>
                <w:t xml:space="preserve"> (1)</w:t>
              </w:r>
              <w:r w:rsidRPr="000B3EEC">
                <w:rPr>
                  <w:rFonts w:cs="Times New Roman"/>
                  <w:color w:val="000000"/>
                </w:rPr>
                <w:t xml:space="preserve">, </w:t>
              </w:r>
              <w:proofErr w:type="spellStart"/>
              <w:r w:rsidRPr="000B3EEC">
                <w:rPr>
                  <w:rFonts w:cs="Times New Roman"/>
                  <w:color w:val="000000"/>
                </w:rPr>
                <w:t>hemoglobinuria</w:t>
              </w:r>
              <w:proofErr w:type="spellEnd"/>
              <w:r>
                <w:rPr>
                  <w:rFonts w:cs="Times New Roman"/>
                  <w:color w:val="000000"/>
                </w:rPr>
                <w:t xml:space="preserve"> (1)</w:t>
              </w:r>
              <w:r w:rsidRPr="000B3EEC">
                <w:rPr>
                  <w:rFonts w:cs="Times New Roman"/>
                  <w:color w:val="000000"/>
                </w:rPr>
                <w:t>,</w:t>
              </w:r>
              <w:r>
                <w:rPr>
                  <w:rFonts w:cs="Times New Roman"/>
                  <w:color w:val="000000"/>
                </w:rPr>
                <w:t xml:space="preserve"> syncope (1)</w:t>
              </w:r>
            </w:ins>
          </w:p>
        </w:tc>
      </w:tr>
      <w:tr w:rsidR="000B3EEC" w:rsidRPr="00E81952" w14:paraId="1190BD1E" w14:textId="77777777" w:rsidTr="00E317EF">
        <w:trPr>
          <w:trHeight w:val="397"/>
          <w:ins w:id="640" w:author="Kimmo Weisshaar" w:date="2020-06-17T18:40:00Z"/>
        </w:trPr>
        <w:tc>
          <w:tcPr>
            <w:tcW w:w="0" w:type="auto"/>
          </w:tcPr>
          <w:p w14:paraId="6B13F150" w14:textId="22F699F3" w:rsidR="000B3EEC" w:rsidRPr="00E81952" w:rsidRDefault="000B3EEC" w:rsidP="000B3EEC">
            <w:pPr>
              <w:rPr>
                <w:ins w:id="641" w:author="Kimmo Weisshaar" w:date="2020-06-17T18:40:00Z"/>
                <w:rFonts w:cs="Times New Roman"/>
                <w:color w:val="000000"/>
              </w:rPr>
            </w:pPr>
            <w:ins w:id="642" w:author="Kimmo Weisshaar" w:date="2020-06-17T18:42:00Z">
              <w:r>
                <w:rPr>
                  <w:rFonts w:cs="Times New Roman"/>
                  <w:color w:val="000000"/>
                </w:rPr>
                <w:t>Zhang</w:t>
              </w:r>
            </w:ins>
          </w:p>
        </w:tc>
        <w:tc>
          <w:tcPr>
            <w:tcW w:w="0" w:type="auto"/>
          </w:tcPr>
          <w:p w14:paraId="771D8012" w14:textId="2F7F307D" w:rsidR="000B3EEC" w:rsidRPr="00E81952" w:rsidRDefault="000B3EEC" w:rsidP="000B3EEC">
            <w:pPr>
              <w:rPr>
                <w:ins w:id="643" w:author="Kimmo Weisshaar" w:date="2020-06-17T18:40:00Z"/>
                <w:rFonts w:cs="Times New Roman"/>
                <w:color w:val="000000"/>
              </w:rPr>
            </w:pPr>
            <w:ins w:id="644" w:author="Kimmo Weisshaar" w:date="2020-06-17T18:42:00Z">
              <w:r>
                <w:rPr>
                  <w:rFonts w:cs="Times New Roman"/>
                  <w:color w:val="000000"/>
                </w:rPr>
                <w:t>2019</w:t>
              </w:r>
            </w:ins>
          </w:p>
        </w:tc>
        <w:tc>
          <w:tcPr>
            <w:tcW w:w="0" w:type="auto"/>
          </w:tcPr>
          <w:p w14:paraId="41C7360A" w14:textId="3D73F2BE" w:rsidR="000B3EEC" w:rsidRPr="00E81952" w:rsidRDefault="000B3EEC" w:rsidP="000B3EEC">
            <w:pPr>
              <w:jc w:val="center"/>
              <w:rPr>
                <w:ins w:id="645" w:author="Kimmo Weisshaar" w:date="2020-06-17T18:40:00Z"/>
                <w:rFonts w:cs="Times New Roman"/>
                <w:color w:val="000000"/>
              </w:rPr>
            </w:pPr>
            <w:ins w:id="646" w:author="Kimmo Weisshaar" w:date="2020-06-17T18:42:00Z">
              <w:r>
                <w:rPr>
                  <w:rFonts w:cs="Times New Roman"/>
                  <w:color w:val="000000"/>
                </w:rPr>
                <w:t>1</w:t>
              </w:r>
            </w:ins>
          </w:p>
        </w:tc>
        <w:tc>
          <w:tcPr>
            <w:tcW w:w="0" w:type="auto"/>
          </w:tcPr>
          <w:p w14:paraId="1270EF15" w14:textId="46430D99" w:rsidR="000B3EEC" w:rsidRPr="00E81952" w:rsidRDefault="000B3EEC" w:rsidP="000B3EEC">
            <w:pPr>
              <w:rPr>
                <w:ins w:id="647" w:author="Kimmo Weisshaar" w:date="2020-06-17T18:40:00Z"/>
                <w:rFonts w:cs="Times New Roman"/>
                <w:color w:val="000000"/>
              </w:rPr>
            </w:pPr>
            <w:ins w:id="648" w:author="Kimmo Weisshaar" w:date="2020-06-17T18:42:00Z">
              <w:r>
                <w:rPr>
                  <w:rFonts w:cs="Times New Roman"/>
                  <w:color w:val="000000"/>
                </w:rPr>
                <w:t>f</w:t>
              </w:r>
              <w:r w:rsidRPr="000B3EEC">
                <w:rPr>
                  <w:rFonts w:cs="Times New Roman"/>
                  <w:color w:val="000000"/>
                </w:rPr>
                <w:t>atigue</w:t>
              </w:r>
              <w:r>
                <w:rPr>
                  <w:rFonts w:cs="Times New Roman"/>
                  <w:color w:val="000000"/>
                </w:rPr>
                <w:t xml:space="preserve"> (1)</w:t>
              </w:r>
              <w:r w:rsidRPr="000B3EEC">
                <w:rPr>
                  <w:rFonts w:cs="Times New Roman"/>
                  <w:color w:val="000000"/>
                </w:rPr>
                <w:t xml:space="preserve">, </w:t>
              </w:r>
              <w:proofErr w:type="spellStart"/>
              <w:r w:rsidRPr="000B3EEC">
                <w:rPr>
                  <w:rFonts w:cs="Times New Roman"/>
                  <w:color w:val="000000"/>
                </w:rPr>
                <w:t>hemoglobinuria</w:t>
              </w:r>
              <w:proofErr w:type="spellEnd"/>
              <w:r>
                <w:rPr>
                  <w:rFonts w:cs="Times New Roman"/>
                  <w:color w:val="000000"/>
                </w:rPr>
                <w:t xml:space="preserve"> (1)</w:t>
              </w:r>
              <w:r w:rsidRPr="000B3EEC">
                <w:rPr>
                  <w:rFonts w:cs="Times New Roman"/>
                  <w:color w:val="000000"/>
                </w:rPr>
                <w:t xml:space="preserve">, </w:t>
              </w:r>
            </w:ins>
            <w:ins w:id="649" w:author="Kimmo Weisshaar" w:date="2020-06-17T18:46:00Z">
              <w:r w:rsidR="00D23198">
                <w:rPr>
                  <w:rFonts w:cs="Times New Roman"/>
                  <w:color w:val="000000"/>
                </w:rPr>
                <w:t>dizziness/vertigo</w:t>
              </w:r>
            </w:ins>
          </w:p>
        </w:tc>
      </w:tr>
      <w:tr w:rsidR="000B3EEC" w:rsidRPr="00E81952" w14:paraId="541BF67D" w14:textId="77777777" w:rsidTr="00E317EF">
        <w:trPr>
          <w:trHeight w:val="397"/>
          <w:ins w:id="650" w:author="Kimmo Weisshaar" w:date="2020-06-17T18:39:00Z"/>
        </w:trPr>
        <w:tc>
          <w:tcPr>
            <w:tcW w:w="0" w:type="auto"/>
          </w:tcPr>
          <w:p w14:paraId="51BD8EFD" w14:textId="17F7D9D3" w:rsidR="000B3EEC" w:rsidRPr="00E81952" w:rsidRDefault="000B3EEC" w:rsidP="000B3EEC">
            <w:pPr>
              <w:rPr>
                <w:ins w:id="651" w:author="Kimmo Weisshaar" w:date="2020-06-17T18:39:00Z"/>
                <w:rFonts w:cs="Times New Roman"/>
                <w:color w:val="000000"/>
              </w:rPr>
            </w:pPr>
            <w:ins w:id="652" w:author="Kimmo Weisshaar" w:date="2020-06-17T18:39:00Z">
              <w:r>
                <w:rPr>
                  <w:rFonts w:cs="Times New Roman"/>
                  <w:color w:val="000000"/>
                </w:rPr>
                <w:t>Rosa</w:t>
              </w:r>
            </w:ins>
          </w:p>
        </w:tc>
        <w:tc>
          <w:tcPr>
            <w:tcW w:w="0" w:type="auto"/>
          </w:tcPr>
          <w:p w14:paraId="70236F53" w14:textId="4DB7C0D4" w:rsidR="000B3EEC" w:rsidRPr="00E81952" w:rsidRDefault="000B3EEC" w:rsidP="000B3EEC">
            <w:pPr>
              <w:rPr>
                <w:ins w:id="653" w:author="Kimmo Weisshaar" w:date="2020-06-17T18:39:00Z"/>
                <w:rFonts w:cs="Times New Roman"/>
                <w:color w:val="000000"/>
              </w:rPr>
            </w:pPr>
            <w:ins w:id="654" w:author="Kimmo Weisshaar" w:date="2020-06-17T18:39:00Z">
              <w:r>
                <w:rPr>
                  <w:rFonts w:cs="Times New Roman"/>
                  <w:color w:val="000000"/>
                </w:rPr>
                <w:t>2019</w:t>
              </w:r>
            </w:ins>
          </w:p>
        </w:tc>
        <w:tc>
          <w:tcPr>
            <w:tcW w:w="0" w:type="auto"/>
          </w:tcPr>
          <w:p w14:paraId="1A72C72E" w14:textId="1D6D7470" w:rsidR="000B3EEC" w:rsidRPr="00E81952" w:rsidRDefault="000B3EEC" w:rsidP="000B3EEC">
            <w:pPr>
              <w:jc w:val="center"/>
              <w:rPr>
                <w:ins w:id="655" w:author="Kimmo Weisshaar" w:date="2020-06-17T18:39:00Z"/>
                <w:rFonts w:cs="Times New Roman"/>
                <w:color w:val="000000"/>
              </w:rPr>
            </w:pPr>
            <w:ins w:id="656" w:author="Kimmo Weisshaar" w:date="2020-06-17T18:39:00Z">
              <w:r>
                <w:rPr>
                  <w:rFonts w:cs="Times New Roman"/>
                  <w:color w:val="000000"/>
                </w:rPr>
                <w:t>1</w:t>
              </w:r>
            </w:ins>
          </w:p>
        </w:tc>
        <w:tc>
          <w:tcPr>
            <w:tcW w:w="0" w:type="auto"/>
          </w:tcPr>
          <w:p w14:paraId="404FE549" w14:textId="79AEA24A" w:rsidR="000B3EEC" w:rsidRPr="00E81952" w:rsidRDefault="000B3EEC" w:rsidP="000B3EEC">
            <w:pPr>
              <w:rPr>
                <w:ins w:id="657" w:author="Kimmo Weisshaar" w:date="2020-06-17T18:39:00Z"/>
                <w:rFonts w:cs="Times New Roman"/>
                <w:color w:val="000000"/>
              </w:rPr>
            </w:pPr>
            <w:ins w:id="658" w:author="Kimmo Weisshaar" w:date="2020-06-17T18:39:00Z">
              <w:r>
                <w:rPr>
                  <w:rFonts w:cs="Times New Roman"/>
                  <w:color w:val="000000"/>
                </w:rPr>
                <w:t>minor bleeding (1), fatigue (1), palpitations (1)</w:t>
              </w:r>
            </w:ins>
          </w:p>
        </w:tc>
      </w:tr>
      <w:tr w:rsidR="000B3EEC" w:rsidRPr="00E81952" w14:paraId="235F5028" w14:textId="77777777" w:rsidTr="00E317EF">
        <w:trPr>
          <w:trHeight w:val="397"/>
          <w:ins w:id="659" w:author="Kimmo Weisshaar" w:date="2020-06-17T18:37:00Z"/>
        </w:trPr>
        <w:tc>
          <w:tcPr>
            <w:tcW w:w="0" w:type="auto"/>
          </w:tcPr>
          <w:p w14:paraId="5F69F18E" w14:textId="61A6A499" w:rsidR="000B3EEC" w:rsidRPr="00E81952" w:rsidRDefault="000B3EEC" w:rsidP="000B3EEC">
            <w:pPr>
              <w:rPr>
                <w:ins w:id="660" w:author="Kimmo Weisshaar" w:date="2020-06-17T18:37:00Z"/>
                <w:rFonts w:cs="Times New Roman"/>
                <w:color w:val="000000"/>
              </w:rPr>
            </w:pPr>
            <w:ins w:id="661" w:author="Kimmo Weisshaar" w:date="2020-06-17T18:37:00Z">
              <w:r w:rsidRPr="000B3EEC">
                <w:rPr>
                  <w:rFonts w:cs="Times New Roman"/>
                  <w:color w:val="000000"/>
                </w:rPr>
                <w:t>Rodriguez-</w:t>
              </w:r>
              <w:proofErr w:type="spellStart"/>
              <w:r w:rsidRPr="000B3EEC">
                <w:rPr>
                  <w:rFonts w:cs="Times New Roman"/>
                  <w:color w:val="000000"/>
                </w:rPr>
                <w:t>Ferreras</w:t>
              </w:r>
              <w:proofErr w:type="spellEnd"/>
              <w:r w:rsidRPr="000B3EEC">
                <w:rPr>
                  <w:rFonts w:cs="Times New Roman"/>
                  <w:color w:val="000000"/>
                </w:rPr>
                <w:t xml:space="preserve"> and Velasco-</w:t>
              </w:r>
              <w:proofErr w:type="spellStart"/>
              <w:r w:rsidRPr="000B3EEC">
                <w:rPr>
                  <w:rFonts w:cs="Times New Roman"/>
                  <w:color w:val="000000"/>
                </w:rPr>
                <w:t>Roces</w:t>
              </w:r>
              <w:proofErr w:type="spellEnd"/>
            </w:ins>
          </w:p>
        </w:tc>
        <w:tc>
          <w:tcPr>
            <w:tcW w:w="0" w:type="auto"/>
          </w:tcPr>
          <w:p w14:paraId="7E64B5FD" w14:textId="67A9CACA" w:rsidR="000B3EEC" w:rsidRPr="00E81952" w:rsidRDefault="000B3EEC" w:rsidP="000B3EEC">
            <w:pPr>
              <w:rPr>
                <w:ins w:id="662" w:author="Kimmo Weisshaar" w:date="2020-06-17T18:37:00Z"/>
                <w:rFonts w:cs="Times New Roman"/>
                <w:color w:val="000000"/>
              </w:rPr>
            </w:pPr>
            <w:ins w:id="663" w:author="Kimmo Weisshaar" w:date="2020-06-17T18:38:00Z">
              <w:r>
                <w:rPr>
                  <w:rFonts w:cs="Times New Roman"/>
                  <w:color w:val="000000"/>
                </w:rPr>
                <w:t>2019</w:t>
              </w:r>
            </w:ins>
          </w:p>
        </w:tc>
        <w:tc>
          <w:tcPr>
            <w:tcW w:w="0" w:type="auto"/>
          </w:tcPr>
          <w:p w14:paraId="78A6B034" w14:textId="77D5A2F0" w:rsidR="000B3EEC" w:rsidRPr="00E81952" w:rsidRDefault="000B3EEC" w:rsidP="000B3EEC">
            <w:pPr>
              <w:jc w:val="center"/>
              <w:rPr>
                <w:ins w:id="664" w:author="Kimmo Weisshaar" w:date="2020-06-17T18:37:00Z"/>
                <w:rFonts w:cs="Times New Roman"/>
                <w:color w:val="000000"/>
              </w:rPr>
            </w:pPr>
            <w:ins w:id="665" w:author="Kimmo Weisshaar" w:date="2020-06-17T18:38:00Z">
              <w:r>
                <w:rPr>
                  <w:rFonts w:cs="Times New Roman"/>
                  <w:color w:val="000000"/>
                </w:rPr>
                <w:t>1</w:t>
              </w:r>
            </w:ins>
          </w:p>
        </w:tc>
        <w:tc>
          <w:tcPr>
            <w:tcW w:w="0" w:type="auto"/>
          </w:tcPr>
          <w:p w14:paraId="2DC2C07D" w14:textId="04AEF3C4" w:rsidR="000B3EEC" w:rsidRPr="00E81952" w:rsidRDefault="000B3EEC" w:rsidP="000B3EEC">
            <w:pPr>
              <w:rPr>
                <w:ins w:id="666" w:author="Kimmo Weisshaar" w:date="2020-06-17T18:37:00Z"/>
                <w:rFonts w:cs="Times New Roman"/>
                <w:color w:val="000000"/>
              </w:rPr>
            </w:pPr>
            <w:ins w:id="667" w:author="Kimmo Weisshaar" w:date="2020-06-17T18:38:00Z">
              <w:r>
                <w:rPr>
                  <w:rFonts w:cs="Times New Roman"/>
                  <w:color w:val="000000"/>
                </w:rPr>
                <w:t xml:space="preserve">minor bleeding (1), fatigue (1), </w:t>
              </w:r>
              <w:r w:rsidRPr="000B3EEC">
                <w:rPr>
                  <w:rFonts w:cs="Times New Roman"/>
                  <w:color w:val="000000"/>
                </w:rPr>
                <w:t xml:space="preserve">chest pain </w:t>
              </w:r>
              <w:r>
                <w:rPr>
                  <w:rFonts w:cs="Times New Roman"/>
                  <w:color w:val="000000"/>
                </w:rPr>
                <w:t>(1), abdominal pain (1)</w:t>
              </w:r>
            </w:ins>
          </w:p>
        </w:tc>
      </w:tr>
      <w:tr w:rsidR="000B3EEC" w:rsidRPr="00E81952" w14:paraId="3BC495FD" w14:textId="77777777" w:rsidTr="00E317EF">
        <w:trPr>
          <w:trHeight w:val="397"/>
          <w:ins w:id="668" w:author="Kimmo Weisshaar" w:date="2020-06-17T18:35:00Z"/>
        </w:trPr>
        <w:tc>
          <w:tcPr>
            <w:tcW w:w="0" w:type="auto"/>
          </w:tcPr>
          <w:p w14:paraId="37A223A5" w14:textId="42273E1D" w:rsidR="000B3EEC" w:rsidRPr="00E81952" w:rsidRDefault="000B3EEC" w:rsidP="000B3EEC">
            <w:pPr>
              <w:rPr>
                <w:ins w:id="669" w:author="Kimmo Weisshaar" w:date="2020-06-17T18:35:00Z"/>
                <w:rFonts w:cs="Times New Roman"/>
                <w:color w:val="000000"/>
              </w:rPr>
            </w:pPr>
            <w:ins w:id="670" w:author="Kimmo Weisshaar" w:date="2020-06-17T18:35:00Z">
              <w:r>
                <w:rPr>
                  <w:rFonts w:cs="Times New Roman"/>
                  <w:color w:val="000000"/>
                </w:rPr>
                <w:t>Rahman and Chowdhury</w:t>
              </w:r>
            </w:ins>
          </w:p>
        </w:tc>
        <w:tc>
          <w:tcPr>
            <w:tcW w:w="0" w:type="auto"/>
          </w:tcPr>
          <w:p w14:paraId="623E5259" w14:textId="1F7DFA29" w:rsidR="000B3EEC" w:rsidRPr="00E81952" w:rsidRDefault="000B3EEC" w:rsidP="000B3EEC">
            <w:pPr>
              <w:rPr>
                <w:ins w:id="671" w:author="Kimmo Weisshaar" w:date="2020-06-17T18:35:00Z"/>
                <w:rFonts w:cs="Times New Roman"/>
                <w:color w:val="000000"/>
              </w:rPr>
            </w:pPr>
            <w:ins w:id="672" w:author="Kimmo Weisshaar" w:date="2020-06-17T18:35:00Z">
              <w:r>
                <w:rPr>
                  <w:rFonts w:cs="Times New Roman"/>
                  <w:color w:val="000000"/>
                </w:rPr>
                <w:t>2019</w:t>
              </w:r>
            </w:ins>
          </w:p>
        </w:tc>
        <w:tc>
          <w:tcPr>
            <w:tcW w:w="0" w:type="auto"/>
          </w:tcPr>
          <w:p w14:paraId="0BE9FF45" w14:textId="3EF2AD5E" w:rsidR="000B3EEC" w:rsidRPr="00E81952" w:rsidRDefault="000B3EEC" w:rsidP="000B3EEC">
            <w:pPr>
              <w:jc w:val="center"/>
              <w:rPr>
                <w:ins w:id="673" w:author="Kimmo Weisshaar" w:date="2020-06-17T18:35:00Z"/>
                <w:rFonts w:cs="Times New Roman"/>
                <w:color w:val="000000"/>
              </w:rPr>
            </w:pPr>
            <w:ins w:id="674" w:author="Kimmo Weisshaar" w:date="2020-06-17T18:35:00Z">
              <w:r>
                <w:rPr>
                  <w:rFonts w:cs="Times New Roman"/>
                  <w:color w:val="000000"/>
                </w:rPr>
                <w:t>1</w:t>
              </w:r>
            </w:ins>
          </w:p>
        </w:tc>
        <w:tc>
          <w:tcPr>
            <w:tcW w:w="0" w:type="auto"/>
          </w:tcPr>
          <w:p w14:paraId="2AF2B2DD" w14:textId="749A91FB" w:rsidR="000B3EEC" w:rsidRPr="00E81952" w:rsidRDefault="000B3EEC" w:rsidP="000B3EEC">
            <w:pPr>
              <w:rPr>
                <w:ins w:id="675" w:author="Kimmo Weisshaar" w:date="2020-06-17T18:35:00Z"/>
                <w:rFonts w:cs="Times New Roman"/>
                <w:color w:val="000000"/>
              </w:rPr>
            </w:pPr>
            <w:ins w:id="676" w:author="Kimmo Weisshaar" w:date="2020-06-17T18:36:00Z">
              <w:r>
                <w:rPr>
                  <w:rFonts w:cs="Times New Roman"/>
                  <w:color w:val="000000"/>
                </w:rPr>
                <w:t xml:space="preserve">fatigue (1), </w:t>
              </w:r>
            </w:ins>
            <w:ins w:id="677" w:author="Kimmo Weisshaar" w:date="2020-06-17T18:37:00Z">
              <w:r>
                <w:rPr>
                  <w:rFonts w:cs="Times New Roman"/>
                  <w:color w:val="000000"/>
                </w:rPr>
                <w:t xml:space="preserve">pallor (1), </w:t>
              </w:r>
            </w:ins>
            <w:ins w:id="678" w:author="Kimmo Weisshaar" w:date="2020-06-17T18:36:00Z">
              <w:r>
                <w:rPr>
                  <w:rFonts w:cs="Times New Roman"/>
                  <w:color w:val="000000"/>
                </w:rPr>
                <w:t xml:space="preserve">fever (1), cough (1), </w:t>
              </w:r>
              <w:proofErr w:type="spellStart"/>
              <w:r>
                <w:rPr>
                  <w:rFonts w:cs="Times New Roman"/>
                  <w:color w:val="000000"/>
                </w:rPr>
                <w:t>hemoglobinuria</w:t>
              </w:r>
              <w:proofErr w:type="spellEnd"/>
              <w:r>
                <w:rPr>
                  <w:rFonts w:cs="Times New Roman"/>
                  <w:color w:val="000000"/>
                </w:rPr>
                <w:t xml:space="preserve"> (1)</w:t>
              </w:r>
            </w:ins>
            <w:ins w:id="679" w:author="Kimmo Weisshaar" w:date="2020-06-17T18:37:00Z">
              <w:r>
                <w:rPr>
                  <w:rFonts w:cs="Times New Roman"/>
                  <w:color w:val="000000"/>
                </w:rPr>
                <w:t xml:space="preserve">, </w:t>
              </w:r>
            </w:ins>
            <w:ins w:id="680" w:author="Kimmo Weisshaar" w:date="2020-06-17T18:36:00Z">
              <w:r>
                <w:rPr>
                  <w:rFonts w:cs="Times New Roman"/>
                  <w:color w:val="000000"/>
                </w:rPr>
                <w:t>mucosal ulcers (1)</w:t>
              </w:r>
            </w:ins>
          </w:p>
        </w:tc>
      </w:tr>
      <w:tr w:rsidR="000B3EEC" w:rsidRPr="00E81952" w14:paraId="56F7832B" w14:textId="77777777" w:rsidTr="00E317EF">
        <w:trPr>
          <w:trHeight w:val="397"/>
          <w:ins w:id="681" w:author="Kimmo Weisshaar" w:date="2020-06-16T20:19:00Z"/>
        </w:trPr>
        <w:tc>
          <w:tcPr>
            <w:tcW w:w="0" w:type="auto"/>
          </w:tcPr>
          <w:p w14:paraId="66EC1694" w14:textId="61B2CDA2" w:rsidR="000B3EEC" w:rsidRPr="00E81952" w:rsidRDefault="000B3EEC" w:rsidP="000B3EEC">
            <w:pPr>
              <w:rPr>
                <w:ins w:id="682" w:author="Kimmo Weisshaar" w:date="2020-06-16T20:19:00Z"/>
                <w:rFonts w:cs="Times New Roman"/>
                <w:color w:val="000000"/>
              </w:rPr>
            </w:pPr>
            <w:ins w:id="683" w:author="Kimmo Weisshaar" w:date="2020-06-16T20:20:00Z">
              <w:r>
                <w:rPr>
                  <w:rFonts w:cs="Times New Roman"/>
                  <w:color w:val="000000"/>
                </w:rPr>
                <w:t>Nguyen</w:t>
              </w:r>
            </w:ins>
          </w:p>
        </w:tc>
        <w:tc>
          <w:tcPr>
            <w:tcW w:w="0" w:type="auto"/>
          </w:tcPr>
          <w:p w14:paraId="0A2B247B" w14:textId="007AA481" w:rsidR="000B3EEC" w:rsidRPr="00E81952" w:rsidRDefault="000B3EEC" w:rsidP="000B3EEC">
            <w:pPr>
              <w:rPr>
                <w:ins w:id="684" w:author="Kimmo Weisshaar" w:date="2020-06-16T20:19:00Z"/>
                <w:rFonts w:cs="Times New Roman"/>
                <w:color w:val="000000"/>
              </w:rPr>
            </w:pPr>
            <w:ins w:id="685" w:author="Kimmo Weisshaar" w:date="2020-06-16T20:20:00Z">
              <w:r>
                <w:rPr>
                  <w:rFonts w:cs="Times New Roman"/>
                  <w:color w:val="000000"/>
                </w:rPr>
                <w:t>2019</w:t>
              </w:r>
            </w:ins>
          </w:p>
        </w:tc>
        <w:tc>
          <w:tcPr>
            <w:tcW w:w="0" w:type="auto"/>
          </w:tcPr>
          <w:p w14:paraId="342327B3" w14:textId="7C059A3D" w:rsidR="000B3EEC" w:rsidRPr="00E81952" w:rsidRDefault="000B3EEC" w:rsidP="000B3EEC">
            <w:pPr>
              <w:jc w:val="center"/>
              <w:rPr>
                <w:ins w:id="686" w:author="Kimmo Weisshaar" w:date="2020-06-16T20:19:00Z"/>
                <w:rFonts w:cs="Times New Roman"/>
                <w:color w:val="000000"/>
              </w:rPr>
            </w:pPr>
            <w:ins w:id="687" w:author="Kimmo Weisshaar" w:date="2020-06-16T20:20:00Z">
              <w:r>
                <w:rPr>
                  <w:rFonts w:cs="Times New Roman"/>
                  <w:color w:val="000000"/>
                </w:rPr>
                <w:t>1</w:t>
              </w:r>
            </w:ins>
          </w:p>
        </w:tc>
        <w:tc>
          <w:tcPr>
            <w:tcW w:w="0" w:type="auto"/>
          </w:tcPr>
          <w:p w14:paraId="43B6CD87" w14:textId="083BC74B" w:rsidR="000B3EEC" w:rsidRPr="00E81952" w:rsidRDefault="000B3EEC" w:rsidP="000B3EEC">
            <w:pPr>
              <w:rPr>
                <w:ins w:id="688" w:author="Kimmo Weisshaar" w:date="2020-06-16T20:19:00Z"/>
                <w:rFonts w:cs="Times New Roman"/>
                <w:color w:val="000000"/>
              </w:rPr>
            </w:pPr>
            <w:ins w:id="689" w:author="Kimmo Weisshaar" w:date="2020-06-17T18:34:00Z">
              <w:r>
                <w:rPr>
                  <w:rFonts w:cs="Times New Roman"/>
                  <w:color w:val="000000"/>
                </w:rPr>
                <w:t>minor bleeding (1), fatigue (1), arthralgia/myalgia (1)</w:t>
              </w:r>
            </w:ins>
          </w:p>
        </w:tc>
      </w:tr>
      <w:tr w:rsidR="000B3EEC" w:rsidRPr="00E81952" w14:paraId="5F0A665C" w14:textId="77777777" w:rsidTr="00E317EF">
        <w:trPr>
          <w:trHeight w:val="397"/>
          <w:ins w:id="690" w:author="Kimmo Weisshaar" w:date="2020-06-16T20:11:00Z"/>
        </w:trPr>
        <w:tc>
          <w:tcPr>
            <w:tcW w:w="0" w:type="auto"/>
          </w:tcPr>
          <w:p w14:paraId="2B84C9D3" w14:textId="510E2216" w:rsidR="000B3EEC" w:rsidRPr="00E81952" w:rsidRDefault="000B3EEC" w:rsidP="000B3EEC">
            <w:pPr>
              <w:rPr>
                <w:ins w:id="691" w:author="Kimmo Weisshaar" w:date="2020-06-16T20:11:00Z"/>
                <w:rFonts w:cs="Times New Roman"/>
                <w:color w:val="000000"/>
              </w:rPr>
            </w:pPr>
            <w:proofErr w:type="spellStart"/>
            <w:ins w:id="692" w:author="Kimmo Weisshaar" w:date="2020-06-16T20:17:00Z">
              <w:r>
                <w:rPr>
                  <w:rFonts w:cs="Times New Roman"/>
                  <w:color w:val="000000"/>
                </w:rPr>
                <w:t>Hochsmann</w:t>
              </w:r>
            </w:ins>
            <w:proofErr w:type="spellEnd"/>
          </w:p>
        </w:tc>
        <w:tc>
          <w:tcPr>
            <w:tcW w:w="0" w:type="auto"/>
          </w:tcPr>
          <w:p w14:paraId="203F8031" w14:textId="40677A48" w:rsidR="000B3EEC" w:rsidRPr="00E81952" w:rsidRDefault="000B3EEC" w:rsidP="000B3EEC">
            <w:pPr>
              <w:rPr>
                <w:ins w:id="693" w:author="Kimmo Weisshaar" w:date="2020-06-16T20:11:00Z"/>
                <w:rFonts w:cs="Times New Roman"/>
                <w:color w:val="000000"/>
              </w:rPr>
            </w:pPr>
            <w:ins w:id="694" w:author="Kimmo Weisshaar" w:date="2020-06-16T20:17:00Z">
              <w:r>
                <w:rPr>
                  <w:rFonts w:cs="Times New Roman"/>
                  <w:color w:val="000000"/>
                </w:rPr>
                <w:t>2019</w:t>
              </w:r>
            </w:ins>
          </w:p>
        </w:tc>
        <w:tc>
          <w:tcPr>
            <w:tcW w:w="0" w:type="auto"/>
          </w:tcPr>
          <w:p w14:paraId="3F2597CA" w14:textId="5CCAF566" w:rsidR="000B3EEC" w:rsidRPr="00E81952" w:rsidRDefault="000B3EEC" w:rsidP="000B3EEC">
            <w:pPr>
              <w:jc w:val="center"/>
              <w:rPr>
                <w:ins w:id="695" w:author="Kimmo Weisshaar" w:date="2020-06-16T20:11:00Z"/>
                <w:rFonts w:cs="Times New Roman"/>
                <w:color w:val="000000"/>
              </w:rPr>
            </w:pPr>
            <w:ins w:id="696" w:author="Kimmo Weisshaar" w:date="2020-06-16T20:18:00Z">
              <w:r>
                <w:rPr>
                  <w:rFonts w:cs="Times New Roman"/>
                  <w:color w:val="000000"/>
                </w:rPr>
                <w:t>4</w:t>
              </w:r>
            </w:ins>
          </w:p>
        </w:tc>
        <w:tc>
          <w:tcPr>
            <w:tcW w:w="0" w:type="auto"/>
          </w:tcPr>
          <w:p w14:paraId="203CFEDF" w14:textId="0D1265FA" w:rsidR="000B3EEC" w:rsidRPr="00E81952" w:rsidRDefault="000B3EEC" w:rsidP="000B3EEC">
            <w:pPr>
              <w:rPr>
                <w:ins w:id="697" w:author="Kimmo Weisshaar" w:date="2020-06-16T20:11:00Z"/>
                <w:rFonts w:cs="Times New Roman"/>
                <w:color w:val="000000"/>
              </w:rPr>
            </w:pPr>
            <w:ins w:id="698" w:author="Kimmo Weisshaar" w:date="2020-06-16T20:19:00Z">
              <w:r>
                <w:rPr>
                  <w:rFonts w:cs="Times New Roman"/>
                  <w:color w:val="000000"/>
                </w:rPr>
                <w:t xml:space="preserve">fever (2), </w:t>
              </w:r>
            </w:ins>
            <w:ins w:id="699" w:author="Kimmo Weisshaar" w:date="2020-06-16T20:18:00Z">
              <w:r>
                <w:rPr>
                  <w:rFonts w:cs="Times New Roman"/>
                  <w:color w:val="000000"/>
                </w:rPr>
                <w:t xml:space="preserve">headache (2), arthralgia/myalgia (5), abdominal pain (2), </w:t>
              </w:r>
            </w:ins>
            <w:ins w:id="700" w:author="Kimmo Weisshaar" w:date="2020-06-16T20:19:00Z">
              <w:r>
                <w:rPr>
                  <w:rFonts w:cs="Times New Roman"/>
                  <w:color w:val="000000"/>
                </w:rPr>
                <w:t>urticaria (3)</w:t>
              </w:r>
            </w:ins>
          </w:p>
        </w:tc>
      </w:tr>
      <w:tr w:rsidR="000B3EEC" w:rsidRPr="00E81952" w14:paraId="03F6736E" w14:textId="77777777" w:rsidTr="00E317EF">
        <w:trPr>
          <w:trHeight w:val="397"/>
        </w:trPr>
        <w:tc>
          <w:tcPr>
            <w:tcW w:w="0" w:type="auto"/>
          </w:tcPr>
          <w:p w14:paraId="35B370D2" w14:textId="77777777" w:rsidR="000B3EEC" w:rsidRPr="00E81952" w:rsidRDefault="000B3EEC" w:rsidP="000B3EEC">
            <w:pPr>
              <w:rPr>
                <w:rFonts w:cs="Times New Roman"/>
                <w:color w:val="000000"/>
                <w:lang w:val="de-CH"/>
              </w:rPr>
            </w:pPr>
            <w:r w:rsidRPr="00E81952">
              <w:rPr>
                <w:rFonts w:cs="Times New Roman"/>
                <w:color w:val="000000"/>
                <w:lang w:val="de-CH"/>
              </w:rPr>
              <w:t>Elias</w:t>
            </w:r>
          </w:p>
        </w:tc>
        <w:tc>
          <w:tcPr>
            <w:tcW w:w="0" w:type="auto"/>
          </w:tcPr>
          <w:p w14:paraId="3FFBE67B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2018</w:t>
            </w:r>
          </w:p>
        </w:tc>
        <w:tc>
          <w:tcPr>
            <w:tcW w:w="0" w:type="auto"/>
          </w:tcPr>
          <w:p w14:paraId="3DC5CD62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</w:t>
            </w:r>
          </w:p>
        </w:tc>
        <w:tc>
          <w:tcPr>
            <w:tcW w:w="0" w:type="auto"/>
          </w:tcPr>
          <w:p w14:paraId="6864F421" w14:textId="6198C469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minor bleeding (1), abdominal pain (2), </w:t>
            </w:r>
            <w:proofErr w:type="spellStart"/>
            <w:r w:rsidRPr="00E81952">
              <w:rPr>
                <w:rFonts w:cs="Times New Roman"/>
                <w:color w:val="000000"/>
              </w:rPr>
              <w:t>hemoglobinuria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0B3EEC" w:rsidRPr="00E81952" w14:paraId="6BE5B7C7" w14:textId="77777777" w:rsidTr="00E317EF">
        <w:trPr>
          <w:trHeight w:val="397"/>
        </w:trPr>
        <w:tc>
          <w:tcPr>
            <w:tcW w:w="0" w:type="auto"/>
          </w:tcPr>
          <w:p w14:paraId="20B6E37B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Bastos</w:t>
            </w:r>
          </w:p>
        </w:tc>
        <w:tc>
          <w:tcPr>
            <w:tcW w:w="0" w:type="auto"/>
          </w:tcPr>
          <w:p w14:paraId="2341B915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2018</w:t>
            </w:r>
          </w:p>
        </w:tc>
        <w:tc>
          <w:tcPr>
            <w:tcW w:w="0" w:type="auto"/>
          </w:tcPr>
          <w:p w14:paraId="2B66147A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062C487E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fatigue (1), abdominal discomfort (1), nausea/vomiting (1), </w:t>
            </w:r>
            <w:proofErr w:type="spellStart"/>
            <w:r w:rsidRPr="00E81952">
              <w:rPr>
                <w:rFonts w:cs="Times New Roman"/>
                <w:color w:val="000000"/>
              </w:rPr>
              <w:t>hemoglobinuria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0B3EEC" w:rsidRPr="00E81952" w14:paraId="37AA655D" w14:textId="77777777" w:rsidTr="00E317EF">
        <w:trPr>
          <w:trHeight w:val="397"/>
        </w:trPr>
        <w:tc>
          <w:tcPr>
            <w:tcW w:w="0" w:type="auto"/>
          </w:tcPr>
          <w:p w14:paraId="66C83B5C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Mancuso</w:t>
            </w:r>
          </w:p>
        </w:tc>
        <w:tc>
          <w:tcPr>
            <w:tcW w:w="0" w:type="auto"/>
          </w:tcPr>
          <w:p w14:paraId="2A9A322F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2018</w:t>
            </w:r>
          </w:p>
        </w:tc>
        <w:tc>
          <w:tcPr>
            <w:tcW w:w="0" w:type="auto"/>
          </w:tcPr>
          <w:p w14:paraId="7883EEEA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78718FE6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fatigue (1), fever (1), abdominal pain (1), nausea/vomiting (1), loss of appetite (1), </w:t>
            </w:r>
            <w:proofErr w:type="spellStart"/>
            <w:r w:rsidRPr="00E81952">
              <w:rPr>
                <w:rFonts w:cs="Times New Roman"/>
                <w:color w:val="000000"/>
              </w:rPr>
              <w:t>hemoglobinuria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0B3EEC" w:rsidRPr="00E81952" w14:paraId="084148B7" w14:textId="77777777" w:rsidTr="00E317EF">
        <w:trPr>
          <w:trHeight w:val="397"/>
        </w:trPr>
        <w:tc>
          <w:tcPr>
            <w:tcW w:w="0" w:type="auto"/>
          </w:tcPr>
          <w:p w14:paraId="1EFF6F8A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lastRenderedPageBreak/>
              <w:t>Rao</w:t>
            </w:r>
          </w:p>
        </w:tc>
        <w:tc>
          <w:tcPr>
            <w:tcW w:w="0" w:type="auto"/>
          </w:tcPr>
          <w:p w14:paraId="4866B0F0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2018</w:t>
            </w:r>
          </w:p>
        </w:tc>
        <w:tc>
          <w:tcPr>
            <w:tcW w:w="0" w:type="auto"/>
          </w:tcPr>
          <w:p w14:paraId="269EBCAF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32B942B8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hypertension (1), pallor (1), nausea/vomiting (1), peripheral </w:t>
            </w:r>
            <w:proofErr w:type="spellStart"/>
            <w:r w:rsidRPr="00E81952">
              <w:rPr>
                <w:rFonts w:cs="Times New Roman"/>
                <w:color w:val="000000"/>
              </w:rPr>
              <w:t>edema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(1), oliguria (1), </w:t>
            </w:r>
            <w:proofErr w:type="spellStart"/>
            <w:r w:rsidRPr="00E81952">
              <w:rPr>
                <w:rFonts w:cs="Times New Roman"/>
                <w:color w:val="000000"/>
              </w:rPr>
              <w:t>hemoglobinuria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0B3EEC" w:rsidRPr="00E81952" w14:paraId="2379FE71" w14:textId="77777777" w:rsidTr="00E317EF">
        <w:trPr>
          <w:trHeight w:val="397"/>
        </w:trPr>
        <w:tc>
          <w:tcPr>
            <w:tcW w:w="0" w:type="auto"/>
          </w:tcPr>
          <w:p w14:paraId="4B8F4CFA" w14:textId="77777777" w:rsidR="000B3EEC" w:rsidRPr="00E81952" w:rsidRDefault="000B3EEC" w:rsidP="000B3EEC">
            <w:pPr>
              <w:rPr>
                <w:rFonts w:cs="Times New Roman"/>
                <w:color w:val="000000"/>
                <w:lang w:val="de-CH"/>
              </w:rPr>
            </w:pPr>
            <w:proofErr w:type="spellStart"/>
            <w:r w:rsidRPr="00E81952">
              <w:rPr>
                <w:rFonts w:cs="Times New Roman"/>
                <w:color w:val="000000"/>
                <w:lang w:val="de-CH"/>
              </w:rPr>
              <w:t>Lauritsch</w:t>
            </w:r>
            <w:proofErr w:type="spellEnd"/>
            <w:r w:rsidRPr="00E81952">
              <w:rPr>
                <w:rFonts w:cs="Times New Roman"/>
                <w:color w:val="000000"/>
                <w:lang w:val="de-CH"/>
              </w:rPr>
              <w:t>-Hernandez</w:t>
            </w:r>
          </w:p>
        </w:tc>
        <w:tc>
          <w:tcPr>
            <w:tcW w:w="0" w:type="auto"/>
          </w:tcPr>
          <w:p w14:paraId="5388EB03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2018</w:t>
            </w:r>
          </w:p>
        </w:tc>
        <w:tc>
          <w:tcPr>
            <w:tcW w:w="0" w:type="auto"/>
          </w:tcPr>
          <w:p w14:paraId="46ACA3E9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681908F8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major bleeding (1), fatigue (1), fever (1), hypertension (1)</w:t>
            </w:r>
          </w:p>
        </w:tc>
      </w:tr>
      <w:tr w:rsidR="000B3EEC" w:rsidRPr="00E81952" w14:paraId="249B7329" w14:textId="77777777" w:rsidTr="00E317EF">
        <w:trPr>
          <w:trHeight w:val="397"/>
        </w:trPr>
        <w:tc>
          <w:tcPr>
            <w:tcW w:w="0" w:type="auto"/>
          </w:tcPr>
          <w:p w14:paraId="1A23018E" w14:textId="77777777" w:rsidR="000B3EEC" w:rsidRPr="00E81952" w:rsidRDefault="000B3EEC" w:rsidP="000B3EEC">
            <w:pPr>
              <w:rPr>
                <w:rFonts w:cs="Times New Roman"/>
                <w:color w:val="000000"/>
                <w:lang w:val="fr-CH"/>
              </w:rPr>
            </w:pPr>
            <w:proofErr w:type="spellStart"/>
            <w:r w:rsidRPr="00E81952">
              <w:rPr>
                <w:rFonts w:cs="Times New Roman"/>
                <w:color w:val="000000"/>
                <w:lang w:val="fr-CH"/>
              </w:rPr>
              <w:t>Dragoni</w:t>
            </w:r>
            <w:proofErr w:type="spellEnd"/>
          </w:p>
        </w:tc>
        <w:tc>
          <w:tcPr>
            <w:tcW w:w="0" w:type="auto"/>
          </w:tcPr>
          <w:p w14:paraId="4BFF6985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2018</w:t>
            </w:r>
          </w:p>
        </w:tc>
        <w:tc>
          <w:tcPr>
            <w:tcW w:w="0" w:type="auto"/>
          </w:tcPr>
          <w:p w14:paraId="207FF15B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5</w:t>
            </w:r>
          </w:p>
        </w:tc>
        <w:tc>
          <w:tcPr>
            <w:tcW w:w="0" w:type="auto"/>
          </w:tcPr>
          <w:p w14:paraId="675AE1F5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major bleeding (1)</w:t>
            </w:r>
          </w:p>
        </w:tc>
      </w:tr>
      <w:tr w:rsidR="000B3EEC" w:rsidRPr="00E81952" w14:paraId="54523745" w14:textId="77777777" w:rsidTr="00E317EF">
        <w:trPr>
          <w:trHeight w:val="397"/>
        </w:trPr>
        <w:tc>
          <w:tcPr>
            <w:tcW w:w="0" w:type="auto"/>
          </w:tcPr>
          <w:p w14:paraId="7A9DA8BC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proofErr w:type="spellStart"/>
            <w:r w:rsidRPr="00E81952">
              <w:rPr>
                <w:rFonts w:cs="Times New Roman"/>
                <w:color w:val="000000"/>
              </w:rPr>
              <w:t>Zekria</w:t>
            </w:r>
            <w:proofErr w:type="spellEnd"/>
          </w:p>
        </w:tc>
        <w:tc>
          <w:tcPr>
            <w:tcW w:w="0" w:type="auto"/>
          </w:tcPr>
          <w:p w14:paraId="0D5F2105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2017</w:t>
            </w:r>
          </w:p>
        </w:tc>
        <w:tc>
          <w:tcPr>
            <w:tcW w:w="0" w:type="auto"/>
          </w:tcPr>
          <w:p w14:paraId="158285E0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4B5699AC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fever (1), tachycardia (1), abdominal pain (1), </w:t>
            </w:r>
            <w:proofErr w:type="spellStart"/>
            <w:r w:rsidRPr="00E81952">
              <w:rPr>
                <w:rFonts w:cs="Times New Roman"/>
                <w:color w:val="000000"/>
              </w:rPr>
              <w:t>diarrhea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(1), loss of appetite (1)</w:t>
            </w:r>
          </w:p>
        </w:tc>
      </w:tr>
      <w:tr w:rsidR="000B3EEC" w:rsidRPr="00E81952" w14:paraId="66B37C4D" w14:textId="77777777" w:rsidTr="00E317EF">
        <w:trPr>
          <w:trHeight w:val="397"/>
        </w:trPr>
        <w:tc>
          <w:tcPr>
            <w:tcW w:w="0" w:type="auto"/>
          </w:tcPr>
          <w:p w14:paraId="711F3F76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Kabir</w:t>
            </w:r>
          </w:p>
        </w:tc>
        <w:tc>
          <w:tcPr>
            <w:tcW w:w="0" w:type="auto"/>
          </w:tcPr>
          <w:p w14:paraId="56D27333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2017</w:t>
            </w:r>
          </w:p>
        </w:tc>
        <w:tc>
          <w:tcPr>
            <w:tcW w:w="0" w:type="auto"/>
          </w:tcPr>
          <w:p w14:paraId="629A4391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531EFBEC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fatigue (1), fever (1), </w:t>
            </w:r>
            <w:proofErr w:type="spellStart"/>
            <w:r w:rsidRPr="00E81952">
              <w:rPr>
                <w:rFonts w:cs="Times New Roman"/>
                <w:color w:val="000000"/>
              </w:rPr>
              <w:t>dyspnea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(1), cough (1), hypotension (1), chest pain (1), headache (1), arthralgia/myalgia (1), nausea/vomiting (1), peripheral </w:t>
            </w:r>
            <w:proofErr w:type="spellStart"/>
            <w:r w:rsidRPr="00E81952">
              <w:rPr>
                <w:rFonts w:cs="Times New Roman"/>
                <w:color w:val="000000"/>
              </w:rPr>
              <w:t>edema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0B3EEC" w:rsidRPr="00E81952" w14:paraId="3F87A9F6" w14:textId="77777777" w:rsidTr="00E317EF">
        <w:trPr>
          <w:trHeight w:val="397"/>
        </w:trPr>
        <w:tc>
          <w:tcPr>
            <w:tcW w:w="0" w:type="auto"/>
          </w:tcPr>
          <w:p w14:paraId="0EB48193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proofErr w:type="spellStart"/>
            <w:r w:rsidRPr="00E81952">
              <w:rPr>
                <w:rFonts w:cs="Times New Roman"/>
                <w:color w:val="000000"/>
              </w:rPr>
              <w:t>Thanos</w:t>
            </w:r>
            <w:proofErr w:type="spellEnd"/>
          </w:p>
        </w:tc>
        <w:tc>
          <w:tcPr>
            <w:tcW w:w="0" w:type="auto"/>
          </w:tcPr>
          <w:p w14:paraId="3DDB9196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2017</w:t>
            </w:r>
          </w:p>
        </w:tc>
        <w:tc>
          <w:tcPr>
            <w:tcW w:w="0" w:type="auto"/>
          </w:tcPr>
          <w:p w14:paraId="2B6CEF46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0D242AB9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blurred vision (1)</w:t>
            </w:r>
          </w:p>
        </w:tc>
      </w:tr>
      <w:tr w:rsidR="000B3EEC" w:rsidRPr="00E81952" w14:paraId="2B0B99DC" w14:textId="77777777" w:rsidTr="00E317EF">
        <w:trPr>
          <w:trHeight w:val="397"/>
        </w:trPr>
        <w:tc>
          <w:tcPr>
            <w:tcW w:w="0" w:type="auto"/>
          </w:tcPr>
          <w:p w14:paraId="52902965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proofErr w:type="spellStart"/>
            <w:r w:rsidRPr="00E81952">
              <w:rPr>
                <w:rFonts w:cs="Times New Roman"/>
                <w:color w:val="000000"/>
              </w:rPr>
              <w:t>Puri</w:t>
            </w:r>
            <w:proofErr w:type="spellEnd"/>
          </w:p>
        </w:tc>
        <w:tc>
          <w:tcPr>
            <w:tcW w:w="0" w:type="auto"/>
          </w:tcPr>
          <w:p w14:paraId="7F90D829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2017</w:t>
            </w:r>
          </w:p>
        </w:tc>
        <w:tc>
          <w:tcPr>
            <w:tcW w:w="0" w:type="auto"/>
          </w:tcPr>
          <w:p w14:paraId="72C1A03E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3</w:t>
            </w:r>
          </w:p>
        </w:tc>
        <w:tc>
          <w:tcPr>
            <w:tcW w:w="0" w:type="auto"/>
          </w:tcPr>
          <w:p w14:paraId="092D5467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fatigue (1), fever (2), </w:t>
            </w:r>
            <w:proofErr w:type="spellStart"/>
            <w:r w:rsidRPr="00E81952">
              <w:rPr>
                <w:rFonts w:cs="Times New Roman"/>
                <w:color w:val="000000"/>
              </w:rPr>
              <w:t>dyspnea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(1), pallor (3), peripheral </w:t>
            </w:r>
            <w:proofErr w:type="spellStart"/>
            <w:r w:rsidRPr="00E81952">
              <w:rPr>
                <w:rFonts w:cs="Times New Roman"/>
                <w:color w:val="000000"/>
              </w:rPr>
              <w:t>edema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(3), oliguria (1), jaundice (1)</w:t>
            </w:r>
          </w:p>
        </w:tc>
      </w:tr>
      <w:tr w:rsidR="000B3EEC" w:rsidRPr="00E81952" w14:paraId="1320932E" w14:textId="77777777" w:rsidTr="00E317EF">
        <w:trPr>
          <w:trHeight w:val="397"/>
        </w:trPr>
        <w:tc>
          <w:tcPr>
            <w:tcW w:w="0" w:type="auto"/>
          </w:tcPr>
          <w:p w14:paraId="771A475D" w14:textId="77777777" w:rsidR="000B3EEC" w:rsidRPr="00E81952" w:rsidRDefault="000B3EEC" w:rsidP="000B3EEC">
            <w:pPr>
              <w:rPr>
                <w:rFonts w:cs="Times New Roman"/>
                <w:color w:val="000000"/>
                <w:lang w:val="fr-CH"/>
              </w:rPr>
            </w:pPr>
            <w:proofErr w:type="spellStart"/>
            <w:r w:rsidRPr="00E81952">
              <w:rPr>
                <w:rFonts w:cs="Times New Roman"/>
                <w:color w:val="000000"/>
                <w:lang w:val="fr-CH"/>
              </w:rPr>
              <w:t>Quinquenel</w:t>
            </w:r>
            <w:proofErr w:type="spellEnd"/>
          </w:p>
        </w:tc>
        <w:tc>
          <w:tcPr>
            <w:tcW w:w="0" w:type="auto"/>
          </w:tcPr>
          <w:p w14:paraId="4630AEB3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2017</w:t>
            </w:r>
          </w:p>
        </w:tc>
        <w:tc>
          <w:tcPr>
            <w:tcW w:w="0" w:type="auto"/>
          </w:tcPr>
          <w:p w14:paraId="54AAE2DE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3ACE3052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fatigue (1), fever (1), chest pain (1)</w:t>
            </w:r>
          </w:p>
        </w:tc>
      </w:tr>
      <w:tr w:rsidR="000B3EEC" w:rsidRPr="00E81952" w14:paraId="04F74B9F" w14:textId="77777777" w:rsidTr="00E317EF">
        <w:trPr>
          <w:trHeight w:val="397"/>
        </w:trPr>
        <w:tc>
          <w:tcPr>
            <w:tcW w:w="0" w:type="auto"/>
          </w:tcPr>
          <w:p w14:paraId="63BB19EF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Ram</w:t>
            </w:r>
          </w:p>
        </w:tc>
        <w:tc>
          <w:tcPr>
            <w:tcW w:w="0" w:type="auto"/>
          </w:tcPr>
          <w:p w14:paraId="1BDED7F1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2017</w:t>
            </w:r>
          </w:p>
        </w:tc>
        <w:tc>
          <w:tcPr>
            <w:tcW w:w="0" w:type="auto"/>
          </w:tcPr>
          <w:p w14:paraId="4F0F0487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14</w:t>
            </w:r>
          </w:p>
        </w:tc>
        <w:tc>
          <w:tcPr>
            <w:tcW w:w="0" w:type="auto"/>
          </w:tcPr>
          <w:p w14:paraId="0E2D8FEE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minor bleeding (2), reflux (2)</w:t>
            </w:r>
          </w:p>
        </w:tc>
      </w:tr>
      <w:tr w:rsidR="000B3EEC" w:rsidRPr="00E81952" w14:paraId="748594D5" w14:textId="77777777" w:rsidTr="00E317EF">
        <w:trPr>
          <w:trHeight w:val="397"/>
        </w:trPr>
        <w:tc>
          <w:tcPr>
            <w:tcW w:w="0" w:type="auto"/>
          </w:tcPr>
          <w:p w14:paraId="1E1CC20B" w14:textId="77777777" w:rsidR="000B3EEC" w:rsidRPr="00E81952" w:rsidRDefault="000B3EEC" w:rsidP="000B3EEC">
            <w:pPr>
              <w:rPr>
                <w:rFonts w:cs="Times New Roman"/>
                <w:color w:val="000000"/>
                <w:lang w:val="fr-CH"/>
              </w:rPr>
            </w:pPr>
            <w:r w:rsidRPr="00E81952">
              <w:rPr>
                <w:rFonts w:cs="Times New Roman"/>
                <w:color w:val="000000"/>
                <w:lang w:val="fr-CH"/>
              </w:rPr>
              <w:t>De-la-</w:t>
            </w:r>
            <w:proofErr w:type="spellStart"/>
            <w:r w:rsidRPr="00E81952">
              <w:rPr>
                <w:rFonts w:cs="Times New Roman"/>
                <w:color w:val="000000"/>
                <w:lang w:val="fr-CH"/>
              </w:rPr>
              <w:t>Iglesia</w:t>
            </w:r>
            <w:proofErr w:type="spellEnd"/>
          </w:p>
        </w:tc>
        <w:tc>
          <w:tcPr>
            <w:tcW w:w="0" w:type="auto"/>
          </w:tcPr>
          <w:p w14:paraId="504CEB13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2016</w:t>
            </w:r>
          </w:p>
        </w:tc>
        <w:tc>
          <w:tcPr>
            <w:tcW w:w="0" w:type="auto"/>
          </w:tcPr>
          <w:p w14:paraId="31E311E4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6F32376F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major bleeding (1), fatigue (1), fever (1), syncope (1), headache (1), erectile dysfunction (1)</w:t>
            </w:r>
          </w:p>
        </w:tc>
      </w:tr>
      <w:tr w:rsidR="000B3EEC" w:rsidRPr="00E81952" w14:paraId="7116C568" w14:textId="77777777" w:rsidTr="00E317EF">
        <w:trPr>
          <w:trHeight w:val="397"/>
        </w:trPr>
        <w:tc>
          <w:tcPr>
            <w:tcW w:w="0" w:type="auto"/>
          </w:tcPr>
          <w:p w14:paraId="43ABA4CB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Roth</w:t>
            </w:r>
          </w:p>
        </w:tc>
        <w:tc>
          <w:tcPr>
            <w:tcW w:w="0" w:type="auto"/>
          </w:tcPr>
          <w:p w14:paraId="2ADDCB80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2015</w:t>
            </w:r>
          </w:p>
        </w:tc>
        <w:tc>
          <w:tcPr>
            <w:tcW w:w="0" w:type="auto"/>
          </w:tcPr>
          <w:p w14:paraId="19D4B97B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10DC5E35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fatigue (1), </w:t>
            </w:r>
            <w:proofErr w:type="spellStart"/>
            <w:r w:rsidRPr="00E81952">
              <w:rPr>
                <w:rFonts w:cs="Times New Roman"/>
                <w:color w:val="000000"/>
              </w:rPr>
              <w:t>hemoglobinuria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(1), jaundice (1)</w:t>
            </w:r>
          </w:p>
        </w:tc>
      </w:tr>
      <w:tr w:rsidR="000B3EEC" w:rsidRPr="00E81952" w14:paraId="0160B9FA" w14:textId="77777777" w:rsidTr="00E317EF">
        <w:trPr>
          <w:trHeight w:val="397"/>
        </w:trPr>
        <w:tc>
          <w:tcPr>
            <w:tcW w:w="0" w:type="auto"/>
          </w:tcPr>
          <w:p w14:paraId="11A022CA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Ding</w:t>
            </w:r>
          </w:p>
        </w:tc>
        <w:tc>
          <w:tcPr>
            <w:tcW w:w="0" w:type="auto"/>
          </w:tcPr>
          <w:p w14:paraId="47636A89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2015</w:t>
            </w:r>
          </w:p>
        </w:tc>
        <w:tc>
          <w:tcPr>
            <w:tcW w:w="0" w:type="auto"/>
          </w:tcPr>
          <w:p w14:paraId="4BFAEABA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740BBD0E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hypertension (1), headache (1), seizure (1)</w:t>
            </w:r>
          </w:p>
        </w:tc>
      </w:tr>
      <w:tr w:rsidR="000B3EEC" w:rsidRPr="00E81952" w14:paraId="7CF1BBED" w14:textId="77777777" w:rsidTr="00E317EF">
        <w:trPr>
          <w:trHeight w:val="397"/>
        </w:trPr>
        <w:tc>
          <w:tcPr>
            <w:tcW w:w="0" w:type="auto"/>
          </w:tcPr>
          <w:p w14:paraId="76CB50E8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proofErr w:type="spellStart"/>
            <w:r w:rsidRPr="00E81952">
              <w:rPr>
                <w:rFonts w:cs="Times New Roman"/>
                <w:color w:val="000000"/>
              </w:rPr>
              <w:t>Sahin</w:t>
            </w:r>
            <w:proofErr w:type="spellEnd"/>
          </w:p>
        </w:tc>
        <w:tc>
          <w:tcPr>
            <w:tcW w:w="0" w:type="auto"/>
          </w:tcPr>
          <w:p w14:paraId="70EBD11C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2015</w:t>
            </w:r>
          </w:p>
        </w:tc>
        <w:tc>
          <w:tcPr>
            <w:tcW w:w="0" w:type="auto"/>
          </w:tcPr>
          <w:p w14:paraId="21C21C14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3</w:t>
            </w:r>
          </w:p>
        </w:tc>
        <w:tc>
          <w:tcPr>
            <w:tcW w:w="0" w:type="auto"/>
          </w:tcPr>
          <w:p w14:paraId="2EBBFD50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fatigue (2), abdominal pain (1), nausea/vomiting (1), jaundice (1)</w:t>
            </w:r>
          </w:p>
        </w:tc>
      </w:tr>
      <w:tr w:rsidR="000B3EEC" w:rsidRPr="00BC598C" w14:paraId="2E3AB819" w14:textId="77777777" w:rsidTr="00E317EF">
        <w:trPr>
          <w:trHeight w:val="397"/>
        </w:trPr>
        <w:tc>
          <w:tcPr>
            <w:tcW w:w="0" w:type="auto"/>
          </w:tcPr>
          <w:p w14:paraId="60C37971" w14:textId="77777777" w:rsidR="000B3EEC" w:rsidRPr="00E81952" w:rsidRDefault="000B3EEC" w:rsidP="000B3EEC">
            <w:pPr>
              <w:rPr>
                <w:rFonts w:cs="Times New Roman"/>
                <w:color w:val="000000"/>
                <w:lang w:val="fr-CH"/>
              </w:rPr>
            </w:pPr>
            <w:r w:rsidRPr="00E81952">
              <w:rPr>
                <w:rFonts w:cs="Times New Roman"/>
                <w:color w:val="000000"/>
                <w:lang w:val="fr-CH"/>
              </w:rPr>
              <w:t>Figueroa-Jimenez</w:t>
            </w:r>
          </w:p>
        </w:tc>
        <w:tc>
          <w:tcPr>
            <w:tcW w:w="0" w:type="auto"/>
          </w:tcPr>
          <w:p w14:paraId="4616D81D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2015</w:t>
            </w:r>
          </w:p>
        </w:tc>
        <w:tc>
          <w:tcPr>
            <w:tcW w:w="0" w:type="auto"/>
          </w:tcPr>
          <w:p w14:paraId="756DB83C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0D41BEA0" w14:textId="77777777" w:rsidR="000B3EEC" w:rsidRPr="00E81952" w:rsidRDefault="000B3EEC" w:rsidP="000B3EEC">
            <w:pPr>
              <w:rPr>
                <w:rFonts w:cs="Times New Roman"/>
                <w:color w:val="000000"/>
                <w:lang w:val="fr-CH"/>
              </w:rPr>
            </w:pPr>
            <w:proofErr w:type="gramStart"/>
            <w:r w:rsidRPr="00E81952">
              <w:rPr>
                <w:rFonts w:cs="Times New Roman"/>
                <w:color w:val="000000"/>
                <w:lang w:val="fr-CH"/>
              </w:rPr>
              <w:t>fatigue</w:t>
            </w:r>
            <w:proofErr w:type="gramEnd"/>
            <w:r w:rsidRPr="00E81952">
              <w:rPr>
                <w:rFonts w:cs="Times New Roman"/>
                <w:color w:val="000000"/>
                <w:lang w:val="fr-CH"/>
              </w:rPr>
              <w:t xml:space="preserve"> (1), hypotension (1), abdominal </w:t>
            </w:r>
            <w:proofErr w:type="spellStart"/>
            <w:r w:rsidRPr="00E81952">
              <w:rPr>
                <w:rFonts w:cs="Times New Roman"/>
                <w:color w:val="000000"/>
                <w:lang w:val="fr-CH"/>
              </w:rPr>
              <w:t>discomfort</w:t>
            </w:r>
            <w:proofErr w:type="spellEnd"/>
            <w:r w:rsidRPr="00E81952">
              <w:rPr>
                <w:rFonts w:cs="Times New Roman"/>
                <w:color w:val="000000"/>
                <w:lang w:val="fr-CH"/>
              </w:rPr>
              <w:t xml:space="preserve"> (1), reflux (1), </w:t>
            </w:r>
            <w:proofErr w:type="spellStart"/>
            <w:r w:rsidRPr="00E81952">
              <w:rPr>
                <w:rFonts w:cs="Times New Roman"/>
                <w:color w:val="000000"/>
                <w:lang w:val="fr-CH"/>
              </w:rPr>
              <w:t>nausea</w:t>
            </w:r>
            <w:proofErr w:type="spellEnd"/>
            <w:r w:rsidRPr="00E81952">
              <w:rPr>
                <w:rFonts w:cs="Times New Roman"/>
                <w:color w:val="000000"/>
                <w:lang w:val="fr-CH"/>
              </w:rPr>
              <w:t>/</w:t>
            </w:r>
            <w:proofErr w:type="spellStart"/>
            <w:r w:rsidRPr="00E81952">
              <w:rPr>
                <w:rFonts w:cs="Times New Roman"/>
                <w:color w:val="000000"/>
                <w:lang w:val="fr-CH"/>
              </w:rPr>
              <w:t>vomiting</w:t>
            </w:r>
            <w:proofErr w:type="spellEnd"/>
            <w:r w:rsidRPr="00E81952">
              <w:rPr>
                <w:rFonts w:cs="Times New Roman"/>
                <w:color w:val="000000"/>
                <w:lang w:val="fr-CH"/>
              </w:rPr>
              <w:t xml:space="preserve"> (1), </w:t>
            </w:r>
            <w:proofErr w:type="spellStart"/>
            <w:r w:rsidRPr="00E81952">
              <w:rPr>
                <w:rFonts w:cs="Times New Roman"/>
                <w:color w:val="000000"/>
                <w:lang w:val="fr-CH"/>
              </w:rPr>
              <w:t>hemoglobinuria</w:t>
            </w:r>
            <w:proofErr w:type="spellEnd"/>
            <w:r w:rsidRPr="00E81952">
              <w:rPr>
                <w:rFonts w:cs="Times New Roman"/>
                <w:color w:val="000000"/>
                <w:lang w:val="fr-CH"/>
              </w:rPr>
              <w:t xml:space="preserve"> (1)</w:t>
            </w:r>
          </w:p>
        </w:tc>
      </w:tr>
      <w:tr w:rsidR="000B3EEC" w:rsidRPr="00E81952" w14:paraId="6A3D00F6" w14:textId="77777777" w:rsidTr="00E317EF">
        <w:trPr>
          <w:trHeight w:val="397"/>
        </w:trPr>
        <w:tc>
          <w:tcPr>
            <w:tcW w:w="0" w:type="auto"/>
          </w:tcPr>
          <w:p w14:paraId="1DB564DC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proofErr w:type="spellStart"/>
            <w:r w:rsidRPr="00E81952">
              <w:rPr>
                <w:rFonts w:cs="Times New Roman"/>
                <w:color w:val="000000"/>
              </w:rPr>
              <w:t>Gessoni</w:t>
            </w:r>
            <w:proofErr w:type="spellEnd"/>
          </w:p>
        </w:tc>
        <w:tc>
          <w:tcPr>
            <w:tcW w:w="0" w:type="auto"/>
          </w:tcPr>
          <w:p w14:paraId="52EB143A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2015</w:t>
            </w:r>
          </w:p>
        </w:tc>
        <w:tc>
          <w:tcPr>
            <w:tcW w:w="0" w:type="auto"/>
          </w:tcPr>
          <w:p w14:paraId="1F73D9C7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3A765F91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proofErr w:type="spellStart"/>
            <w:r w:rsidRPr="00E81952">
              <w:rPr>
                <w:rFonts w:cs="Times New Roman"/>
                <w:color w:val="000000"/>
              </w:rPr>
              <w:t>dyspnea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(1), abdominal pain (1)</w:t>
            </w:r>
          </w:p>
        </w:tc>
      </w:tr>
      <w:tr w:rsidR="000B3EEC" w:rsidRPr="00E81952" w14:paraId="74AAFF5E" w14:textId="77777777" w:rsidTr="00E317EF">
        <w:trPr>
          <w:trHeight w:val="397"/>
        </w:trPr>
        <w:tc>
          <w:tcPr>
            <w:tcW w:w="0" w:type="auto"/>
          </w:tcPr>
          <w:p w14:paraId="415ABB8D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Ahluwalia</w:t>
            </w:r>
          </w:p>
        </w:tc>
        <w:tc>
          <w:tcPr>
            <w:tcW w:w="0" w:type="auto"/>
          </w:tcPr>
          <w:p w14:paraId="50D9F66D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0" w:type="auto"/>
          </w:tcPr>
          <w:p w14:paraId="54CF8425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</w:t>
            </w:r>
          </w:p>
        </w:tc>
        <w:tc>
          <w:tcPr>
            <w:tcW w:w="0" w:type="auto"/>
          </w:tcPr>
          <w:p w14:paraId="380D6366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minor bleeding (2), fever (1), abdominal pain (1)</w:t>
            </w:r>
          </w:p>
        </w:tc>
      </w:tr>
      <w:tr w:rsidR="000B3EEC" w:rsidRPr="00E81952" w14:paraId="28049521" w14:textId="77777777" w:rsidTr="00E317EF">
        <w:trPr>
          <w:trHeight w:val="397"/>
        </w:trPr>
        <w:tc>
          <w:tcPr>
            <w:tcW w:w="0" w:type="auto"/>
          </w:tcPr>
          <w:p w14:paraId="5F13A5A5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proofErr w:type="spellStart"/>
            <w:r w:rsidRPr="00E81952">
              <w:rPr>
                <w:rFonts w:cs="Times New Roman"/>
                <w:color w:val="000000"/>
              </w:rPr>
              <w:t>Pande</w:t>
            </w:r>
            <w:proofErr w:type="spellEnd"/>
          </w:p>
        </w:tc>
        <w:tc>
          <w:tcPr>
            <w:tcW w:w="0" w:type="auto"/>
          </w:tcPr>
          <w:p w14:paraId="0FC68562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0" w:type="auto"/>
          </w:tcPr>
          <w:p w14:paraId="4DF7BD4B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3425C508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major bleeding (1), fatigue (1), fever (1), </w:t>
            </w:r>
            <w:proofErr w:type="spellStart"/>
            <w:r w:rsidRPr="00E81952">
              <w:rPr>
                <w:rFonts w:cs="Times New Roman"/>
                <w:color w:val="000000"/>
              </w:rPr>
              <w:t>hemoglobinuria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(1), jaundice (1)</w:t>
            </w:r>
          </w:p>
        </w:tc>
      </w:tr>
      <w:tr w:rsidR="000B3EEC" w:rsidRPr="00E81952" w14:paraId="7E5C3496" w14:textId="77777777" w:rsidTr="00E317EF">
        <w:trPr>
          <w:trHeight w:val="397"/>
        </w:trPr>
        <w:tc>
          <w:tcPr>
            <w:tcW w:w="0" w:type="auto"/>
          </w:tcPr>
          <w:p w14:paraId="52D9E8EE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Mason</w:t>
            </w:r>
          </w:p>
        </w:tc>
        <w:tc>
          <w:tcPr>
            <w:tcW w:w="0" w:type="auto"/>
          </w:tcPr>
          <w:p w14:paraId="0CC9D96A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0" w:type="auto"/>
          </w:tcPr>
          <w:p w14:paraId="36A68103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2CB03133" w14:textId="016C8C5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minor bleeding (1), cough (1), hypertension (1), headache (1), abdominal pain (1), nausea/vomiting (1), </w:t>
            </w:r>
            <w:proofErr w:type="spellStart"/>
            <w:r w:rsidRPr="00E81952">
              <w:rPr>
                <w:rFonts w:cs="Times New Roman"/>
                <w:color w:val="000000"/>
              </w:rPr>
              <w:t>hemoglobinuria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(1), jaundice (1), blurred vision (1), </w:t>
            </w:r>
            <w:del w:id="701" w:author="Kimmo Weisshaar" w:date="2020-06-17T18:46:00Z">
              <w:r w:rsidRPr="00E81952" w:rsidDel="00D23198">
                <w:rPr>
                  <w:rFonts w:cs="Times New Roman"/>
                  <w:color w:val="000000"/>
                </w:rPr>
                <w:delText>dizziness</w:delText>
              </w:r>
            </w:del>
            <w:ins w:id="702" w:author="Kimmo Weisshaar" w:date="2020-06-17T18:46:00Z">
              <w:r w:rsidR="00D23198">
                <w:rPr>
                  <w:rFonts w:cs="Times New Roman"/>
                  <w:color w:val="000000"/>
                </w:rPr>
                <w:t>dizziness/vertigo</w:t>
              </w:r>
            </w:ins>
            <w:r w:rsidRPr="00E81952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0B3EEC" w:rsidRPr="00E81952" w14:paraId="4533EFE0" w14:textId="77777777" w:rsidTr="00E317EF">
        <w:trPr>
          <w:trHeight w:val="397"/>
        </w:trPr>
        <w:tc>
          <w:tcPr>
            <w:tcW w:w="0" w:type="auto"/>
          </w:tcPr>
          <w:p w14:paraId="325A4E23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proofErr w:type="spellStart"/>
            <w:r w:rsidRPr="00E81952">
              <w:rPr>
                <w:rFonts w:cs="Times New Roman"/>
                <w:color w:val="000000"/>
              </w:rPr>
              <w:t>Tezcaner</w:t>
            </w:r>
            <w:proofErr w:type="spellEnd"/>
          </w:p>
        </w:tc>
        <w:tc>
          <w:tcPr>
            <w:tcW w:w="0" w:type="auto"/>
          </w:tcPr>
          <w:p w14:paraId="4D746111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0" w:type="auto"/>
          </w:tcPr>
          <w:p w14:paraId="04BCA68A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544DBC0C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minor bleeding (1), fatigue (1), abdominal pain (1), nausea/vomiting (1), weight loss (1)</w:t>
            </w:r>
          </w:p>
        </w:tc>
      </w:tr>
      <w:tr w:rsidR="000B3EEC" w:rsidRPr="00E81952" w14:paraId="3E255BE7" w14:textId="77777777" w:rsidTr="00E317EF">
        <w:trPr>
          <w:trHeight w:val="397"/>
        </w:trPr>
        <w:tc>
          <w:tcPr>
            <w:tcW w:w="0" w:type="auto"/>
          </w:tcPr>
          <w:p w14:paraId="74864435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Parveen</w:t>
            </w:r>
          </w:p>
        </w:tc>
        <w:tc>
          <w:tcPr>
            <w:tcW w:w="0" w:type="auto"/>
          </w:tcPr>
          <w:p w14:paraId="5DF38B4E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0" w:type="auto"/>
          </w:tcPr>
          <w:p w14:paraId="63341875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609B3AA3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fatigue (1), fever (1), hypertension (1), abdominal pain (1), nausea/vomiting (1), weight loss (1), </w:t>
            </w:r>
            <w:proofErr w:type="spellStart"/>
            <w:r w:rsidRPr="00E81952">
              <w:rPr>
                <w:rFonts w:cs="Times New Roman"/>
                <w:color w:val="000000"/>
              </w:rPr>
              <w:t>hemoglobinuria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(1), jaundice (1)</w:t>
            </w:r>
          </w:p>
        </w:tc>
      </w:tr>
      <w:tr w:rsidR="000B3EEC" w:rsidRPr="00E81952" w14:paraId="28079D69" w14:textId="77777777" w:rsidTr="00E317EF">
        <w:trPr>
          <w:trHeight w:val="397"/>
        </w:trPr>
        <w:tc>
          <w:tcPr>
            <w:tcW w:w="0" w:type="auto"/>
          </w:tcPr>
          <w:p w14:paraId="3A437AD8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proofErr w:type="spellStart"/>
            <w:r w:rsidRPr="00E81952">
              <w:rPr>
                <w:rFonts w:cs="Times New Roman"/>
                <w:color w:val="000000"/>
              </w:rPr>
              <w:lastRenderedPageBreak/>
              <w:t>Memon</w:t>
            </w:r>
            <w:proofErr w:type="spellEnd"/>
          </w:p>
        </w:tc>
        <w:tc>
          <w:tcPr>
            <w:tcW w:w="0" w:type="auto"/>
          </w:tcPr>
          <w:p w14:paraId="49CC86B6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0" w:type="auto"/>
          </w:tcPr>
          <w:p w14:paraId="4658D094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58469D26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headache (1), dysphagia (1), nausea/vomiting (1), </w:t>
            </w:r>
            <w:proofErr w:type="spellStart"/>
            <w:r w:rsidRPr="00E81952">
              <w:rPr>
                <w:rFonts w:cs="Times New Roman"/>
                <w:color w:val="000000"/>
              </w:rPr>
              <w:t>hemoglobinuria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(1), blurred vision (1), seizure (1)</w:t>
            </w:r>
          </w:p>
        </w:tc>
      </w:tr>
      <w:tr w:rsidR="000B3EEC" w:rsidRPr="00E81952" w14:paraId="016C51D1" w14:textId="77777777" w:rsidTr="00E317EF">
        <w:trPr>
          <w:trHeight w:val="397"/>
        </w:trPr>
        <w:tc>
          <w:tcPr>
            <w:tcW w:w="0" w:type="auto"/>
          </w:tcPr>
          <w:p w14:paraId="472EA07B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Crawford</w:t>
            </w:r>
          </w:p>
        </w:tc>
        <w:tc>
          <w:tcPr>
            <w:tcW w:w="0" w:type="auto"/>
          </w:tcPr>
          <w:p w14:paraId="62CF78A1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0" w:type="auto"/>
          </w:tcPr>
          <w:p w14:paraId="4C53B28C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41F57A94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major bleeding (1), fever (1), hypertension (1), skin lesions (1)</w:t>
            </w:r>
          </w:p>
        </w:tc>
      </w:tr>
      <w:tr w:rsidR="000B3EEC" w:rsidRPr="00E81952" w14:paraId="38800D7C" w14:textId="77777777" w:rsidTr="00E317EF">
        <w:trPr>
          <w:trHeight w:val="397"/>
        </w:trPr>
        <w:tc>
          <w:tcPr>
            <w:tcW w:w="0" w:type="auto"/>
          </w:tcPr>
          <w:p w14:paraId="338B6E6E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proofErr w:type="spellStart"/>
            <w:r w:rsidRPr="00E81952">
              <w:rPr>
                <w:rFonts w:cs="Times New Roman"/>
                <w:color w:val="000000"/>
              </w:rPr>
              <w:t>Araten</w:t>
            </w:r>
            <w:proofErr w:type="spellEnd"/>
          </w:p>
        </w:tc>
        <w:tc>
          <w:tcPr>
            <w:tcW w:w="0" w:type="auto"/>
          </w:tcPr>
          <w:p w14:paraId="071851F3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0" w:type="auto"/>
          </w:tcPr>
          <w:p w14:paraId="4B0C8A0A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4</w:t>
            </w:r>
          </w:p>
        </w:tc>
        <w:tc>
          <w:tcPr>
            <w:tcW w:w="0" w:type="auto"/>
          </w:tcPr>
          <w:p w14:paraId="3B189104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minor bleeding (2), fatigue (1), fever (1), headache (1), abdominal pain (3)</w:t>
            </w:r>
          </w:p>
        </w:tc>
      </w:tr>
      <w:tr w:rsidR="000B3EEC" w:rsidRPr="00E81952" w14:paraId="456754EC" w14:textId="77777777" w:rsidTr="00E317EF">
        <w:trPr>
          <w:trHeight w:val="397"/>
        </w:trPr>
        <w:tc>
          <w:tcPr>
            <w:tcW w:w="0" w:type="auto"/>
          </w:tcPr>
          <w:p w14:paraId="23922F61" w14:textId="77777777" w:rsidR="000B3EEC" w:rsidRPr="00E81952" w:rsidRDefault="000B3EEC" w:rsidP="000B3EEC">
            <w:pPr>
              <w:rPr>
                <w:rFonts w:cs="Times New Roman"/>
                <w:color w:val="000000"/>
                <w:lang w:val="fr-CH"/>
              </w:rPr>
            </w:pPr>
            <w:r w:rsidRPr="00E81952">
              <w:rPr>
                <w:rFonts w:cs="Times New Roman"/>
                <w:color w:val="000000"/>
                <w:lang w:val="fr-CH"/>
              </w:rPr>
              <w:t>Mandala</w:t>
            </w:r>
          </w:p>
        </w:tc>
        <w:tc>
          <w:tcPr>
            <w:tcW w:w="0" w:type="auto"/>
          </w:tcPr>
          <w:p w14:paraId="3A307434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2013</w:t>
            </w:r>
          </w:p>
        </w:tc>
        <w:tc>
          <w:tcPr>
            <w:tcW w:w="0" w:type="auto"/>
          </w:tcPr>
          <w:p w14:paraId="6FE6D22B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0519AF50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fatigue (1), pallor (1), back pain (1), abdominal distension (1), abdominal pain (1), jaundice (1)</w:t>
            </w:r>
          </w:p>
        </w:tc>
      </w:tr>
      <w:tr w:rsidR="000B3EEC" w:rsidRPr="00E81952" w14:paraId="02077623" w14:textId="77777777" w:rsidTr="00E317EF">
        <w:trPr>
          <w:trHeight w:val="397"/>
        </w:trPr>
        <w:tc>
          <w:tcPr>
            <w:tcW w:w="0" w:type="auto"/>
          </w:tcPr>
          <w:p w14:paraId="2831B8CE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proofErr w:type="spellStart"/>
            <w:r w:rsidRPr="00E81952">
              <w:rPr>
                <w:rFonts w:cs="Times New Roman"/>
                <w:color w:val="000000"/>
              </w:rPr>
              <w:t>Townsley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and Young</w:t>
            </w:r>
          </w:p>
        </w:tc>
        <w:tc>
          <w:tcPr>
            <w:tcW w:w="0" w:type="auto"/>
          </w:tcPr>
          <w:p w14:paraId="168B6CDD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2013</w:t>
            </w:r>
          </w:p>
        </w:tc>
        <w:tc>
          <w:tcPr>
            <w:tcW w:w="0" w:type="auto"/>
          </w:tcPr>
          <w:p w14:paraId="7DDC0C55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7DD225F7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fever (1), pallor (1), abdominal pain (1), nausea/vomiting (1), </w:t>
            </w:r>
            <w:proofErr w:type="spellStart"/>
            <w:r w:rsidRPr="00E81952">
              <w:rPr>
                <w:rFonts w:cs="Times New Roman"/>
                <w:color w:val="000000"/>
              </w:rPr>
              <w:t>hemoglobinuria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0B3EEC" w:rsidRPr="00E81952" w14:paraId="1B512677" w14:textId="77777777" w:rsidTr="00E317EF">
        <w:trPr>
          <w:trHeight w:val="397"/>
        </w:trPr>
        <w:tc>
          <w:tcPr>
            <w:tcW w:w="0" w:type="auto"/>
          </w:tcPr>
          <w:p w14:paraId="734BC480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Hayakawa</w:t>
            </w:r>
          </w:p>
        </w:tc>
        <w:tc>
          <w:tcPr>
            <w:tcW w:w="0" w:type="auto"/>
          </w:tcPr>
          <w:p w14:paraId="3CBE4DA6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2013</w:t>
            </w:r>
          </w:p>
        </w:tc>
        <w:tc>
          <w:tcPr>
            <w:tcW w:w="0" w:type="auto"/>
          </w:tcPr>
          <w:p w14:paraId="6BB5C07B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36A60D18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fatigue (1), fever (1)</w:t>
            </w:r>
          </w:p>
        </w:tc>
      </w:tr>
      <w:tr w:rsidR="000B3EEC" w:rsidRPr="00E81952" w14:paraId="728686C0" w14:textId="77777777" w:rsidTr="00E317EF">
        <w:trPr>
          <w:trHeight w:val="397"/>
        </w:trPr>
        <w:tc>
          <w:tcPr>
            <w:tcW w:w="0" w:type="auto"/>
          </w:tcPr>
          <w:p w14:paraId="133D676B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De </w:t>
            </w:r>
            <w:proofErr w:type="spellStart"/>
            <w:r w:rsidRPr="00E81952">
              <w:rPr>
                <w:rFonts w:cs="Times New Roman"/>
                <w:color w:val="000000"/>
              </w:rPr>
              <w:t>Boysson</w:t>
            </w:r>
            <w:proofErr w:type="spellEnd"/>
          </w:p>
        </w:tc>
        <w:tc>
          <w:tcPr>
            <w:tcW w:w="0" w:type="auto"/>
          </w:tcPr>
          <w:p w14:paraId="35B53296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2013</w:t>
            </w:r>
          </w:p>
        </w:tc>
        <w:tc>
          <w:tcPr>
            <w:tcW w:w="0" w:type="auto"/>
          </w:tcPr>
          <w:p w14:paraId="03627F9C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74C63259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arthralgia/myalgia (1), weight loss (1)</w:t>
            </w:r>
          </w:p>
        </w:tc>
      </w:tr>
      <w:tr w:rsidR="000B3EEC" w:rsidRPr="00E81952" w14:paraId="5A194016" w14:textId="77777777" w:rsidTr="00E317EF">
        <w:trPr>
          <w:trHeight w:val="397"/>
        </w:trPr>
        <w:tc>
          <w:tcPr>
            <w:tcW w:w="0" w:type="auto"/>
          </w:tcPr>
          <w:p w14:paraId="2DEC6EDC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proofErr w:type="spellStart"/>
            <w:r w:rsidRPr="00E81952">
              <w:rPr>
                <w:rFonts w:cs="Times New Roman"/>
                <w:color w:val="000000"/>
              </w:rPr>
              <w:t>Wijewickrama</w:t>
            </w:r>
            <w:proofErr w:type="spellEnd"/>
          </w:p>
        </w:tc>
        <w:tc>
          <w:tcPr>
            <w:tcW w:w="0" w:type="auto"/>
          </w:tcPr>
          <w:p w14:paraId="6265B22E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2013</w:t>
            </w:r>
          </w:p>
        </w:tc>
        <w:tc>
          <w:tcPr>
            <w:tcW w:w="0" w:type="auto"/>
          </w:tcPr>
          <w:p w14:paraId="72717AC1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067F3B79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fever (1), oliguria (1)</w:t>
            </w:r>
          </w:p>
        </w:tc>
      </w:tr>
      <w:tr w:rsidR="000B3EEC" w:rsidRPr="00E81952" w14:paraId="204E6AF0" w14:textId="77777777" w:rsidTr="00E317EF">
        <w:trPr>
          <w:trHeight w:val="397"/>
        </w:trPr>
        <w:tc>
          <w:tcPr>
            <w:tcW w:w="0" w:type="auto"/>
          </w:tcPr>
          <w:p w14:paraId="15BC6F80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Yang</w:t>
            </w:r>
          </w:p>
        </w:tc>
        <w:tc>
          <w:tcPr>
            <w:tcW w:w="0" w:type="auto"/>
          </w:tcPr>
          <w:p w14:paraId="790E3D5D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2013</w:t>
            </w:r>
          </w:p>
        </w:tc>
        <w:tc>
          <w:tcPr>
            <w:tcW w:w="0" w:type="auto"/>
          </w:tcPr>
          <w:p w14:paraId="32551E02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</w:t>
            </w:r>
          </w:p>
        </w:tc>
        <w:tc>
          <w:tcPr>
            <w:tcW w:w="0" w:type="auto"/>
          </w:tcPr>
          <w:p w14:paraId="066D0B12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tachycardia (1), pallor (2), loss of vision (2)</w:t>
            </w:r>
          </w:p>
        </w:tc>
      </w:tr>
      <w:tr w:rsidR="000B3EEC" w:rsidRPr="00E81952" w14:paraId="5C650F51" w14:textId="77777777" w:rsidTr="00E317EF">
        <w:trPr>
          <w:trHeight w:val="397"/>
        </w:trPr>
        <w:tc>
          <w:tcPr>
            <w:tcW w:w="0" w:type="auto"/>
          </w:tcPr>
          <w:p w14:paraId="7B6931E8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Brodsky</w:t>
            </w:r>
          </w:p>
        </w:tc>
        <w:tc>
          <w:tcPr>
            <w:tcW w:w="0" w:type="auto"/>
          </w:tcPr>
          <w:p w14:paraId="0DAC7E61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2012</w:t>
            </w:r>
          </w:p>
        </w:tc>
        <w:tc>
          <w:tcPr>
            <w:tcW w:w="0" w:type="auto"/>
          </w:tcPr>
          <w:p w14:paraId="2D7914B3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191BD91E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fatigue (1), headache (1), abdominal distension (1), abdominal pain (1), nausea/vomiting (1)</w:t>
            </w:r>
          </w:p>
        </w:tc>
      </w:tr>
      <w:tr w:rsidR="000B3EEC" w:rsidRPr="00E81952" w14:paraId="75E60875" w14:textId="77777777" w:rsidTr="00E317EF">
        <w:trPr>
          <w:trHeight w:val="397"/>
        </w:trPr>
        <w:tc>
          <w:tcPr>
            <w:tcW w:w="0" w:type="auto"/>
          </w:tcPr>
          <w:p w14:paraId="2C0971D7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Kim</w:t>
            </w:r>
          </w:p>
        </w:tc>
        <w:tc>
          <w:tcPr>
            <w:tcW w:w="0" w:type="auto"/>
          </w:tcPr>
          <w:p w14:paraId="01610FAA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2012</w:t>
            </w:r>
          </w:p>
        </w:tc>
        <w:tc>
          <w:tcPr>
            <w:tcW w:w="0" w:type="auto"/>
          </w:tcPr>
          <w:p w14:paraId="03A295F9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0F602131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fever (1), cough (1)</w:t>
            </w:r>
          </w:p>
        </w:tc>
      </w:tr>
      <w:tr w:rsidR="000B3EEC" w:rsidRPr="00E81952" w14:paraId="4A5E2755" w14:textId="77777777" w:rsidTr="00E317EF">
        <w:trPr>
          <w:trHeight w:val="397"/>
        </w:trPr>
        <w:tc>
          <w:tcPr>
            <w:tcW w:w="0" w:type="auto"/>
          </w:tcPr>
          <w:p w14:paraId="14DF5F28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Nakamura</w:t>
            </w:r>
          </w:p>
        </w:tc>
        <w:tc>
          <w:tcPr>
            <w:tcW w:w="0" w:type="auto"/>
          </w:tcPr>
          <w:p w14:paraId="585247BD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2011</w:t>
            </w:r>
          </w:p>
        </w:tc>
        <w:tc>
          <w:tcPr>
            <w:tcW w:w="0" w:type="auto"/>
          </w:tcPr>
          <w:p w14:paraId="6796FF11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26C40E1D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fatigue (1), headache (1), arthralgia/myalgia (1), nausea/vomiting (1), </w:t>
            </w:r>
            <w:proofErr w:type="spellStart"/>
            <w:r w:rsidRPr="00E81952">
              <w:rPr>
                <w:rFonts w:cs="Times New Roman"/>
                <w:color w:val="000000"/>
              </w:rPr>
              <w:t>hemoglobinuria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0B3EEC" w:rsidRPr="00E81952" w14:paraId="4CE2344A" w14:textId="77777777" w:rsidTr="00E317EF">
        <w:trPr>
          <w:trHeight w:val="397"/>
        </w:trPr>
        <w:tc>
          <w:tcPr>
            <w:tcW w:w="0" w:type="auto"/>
          </w:tcPr>
          <w:p w14:paraId="1917B595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Al-</w:t>
            </w:r>
            <w:proofErr w:type="spellStart"/>
            <w:r w:rsidRPr="00E81952">
              <w:rPr>
                <w:rFonts w:cs="Times New Roman"/>
                <w:color w:val="000000"/>
              </w:rPr>
              <w:t>Sayes</w:t>
            </w:r>
            <w:proofErr w:type="spellEnd"/>
          </w:p>
        </w:tc>
        <w:tc>
          <w:tcPr>
            <w:tcW w:w="0" w:type="auto"/>
          </w:tcPr>
          <w:p w14:paraId="3D9DD678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2010</w:t>
            </w:r>
          </w:p>
        </w:tc>
        <w:tc>
          <w:tcPr>
            <w:tcW w:w="0" w:type="auto"/>
          </w:tcPr>
          <w:p w14:paraId="6B397C0E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17590359" w14:textId="3C50952F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fatigue (1), </w:t>
            </w:r>
            <w:proofErr w:type="spellStart"/>
            <w:r w:rsidRPr="00E81952">
              <w:rPr>
                <w:rFonts w:cs="Times New Roman"/>
                <w:color w:val="000000"/>
              </w:rPr>
              <w:t>dyspnea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(1), chest pain (1), pallor (1), abdominal pain (1), </w:t>
            </w:r>
            <w:proofErr w:type="spellStart"/>
            <w:r w:rsidRPr="00E81952">
              <w:rPr>
                <w:rFonts w:cs="Times New Roman"/>
                <w:color w:val="000000"/>
              </w:rPr>
              <w:t>hemoglobinuria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(1), jaundice (1), </w:t>
            </w:r>
            <w:del w:id="703" w:author="Kimmo Weisshaar" w:date="2020-06-17T18:46:00Z">
              <w:r w:rsidRPr="00E81952" w:rsidDel="00D23198">
                <w:rPr>
                  <w:rFonts w:cs="Times New Roman"/>
                  <w:color w:val="000000"/>
                </w:rPr>
                <w:delText>dizziness</w:delText>
              </w:r>
            </w:del>
            <w:ins w:id="704" w:author="Kimmo Weisshaar" w:date="2020-06-17T18:46:00Z">
              <w:r w:rsidR="00D23198">
                <w:rPr>
                  <w:rFonts w:cs="Times New Roman"/>
                  <w:color w:val="000000"/>
                </w:rPr>
                <w:t>dizziness/vertigo</w:t>
              </w:r>
            </w:ins>
            <w:r w:rsidRPr="00E81952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0B3EEC" w:rsidRPr="00E81952" w14:paraId="7E5A4C50" w14:textId="77777777" w:rsidTr="00E317EF">
        <w:trPr>
          <w:trHeight w:val="397"/>
        </w:trPr>
        <w:tc>
          <w:tcPr>
            <w:tcW w:w="0" w:type="auto"/>
          </w:tcPr>
          <w:p w14:paraId="1CFCD540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Naseem</w:t>
            </w:r>
          </w:p>
        </w:tc>
        <w:tc>
          <w:tcPr>
            <w:tcW w:w="0" w:type="auto"/>
          </w:tcPr>
          <w:p w14:paraId="2A8DADFA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2009</w:t>
            </w:r>
          </w:p>
        </w:tc>
        <w:tc>
          <w:tcPr>
            <w:tcW w:w="0" w:type="auto"/>
          </w:tcPr>
          <w:p w14:paraId="18580C5D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04DF1CA3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proofErr w:type="spellStart"/>
            <w:r w:rsidRPr="00E81952">
              <w:rPr>
                <w:rFonts w:cs="Times New Roman"/>
                <w:color w:val="000000"/>
              </w:rPr>
              <w:t>hemoglobinuria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(1), jaundice (1)</w:t>
            </w:r>
          </w:p>
        </w:tc>
      </w:tr>
      <w:tr w:rsidR="000B3EEC" w:rsidRPr="00E81952" w14:paraId="51E1F28A" w14:textId="77777777" w:rsidTr="00E317EF">
        <w:trPr>
          <w:trHeight w:val="397"/>
        </w:trPr>
        <w:tc>
          <w:tcPr>
            <w:tcW w:w="0" w:type="auto"/>
          </w:tcPr>
          <w:p w14:paraId="692E949E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proofErr w:type="spellStart"/>
            <w:r w:rsidRPr="00E81952">
              <w:rPr>
                <w:rFonts w:cs="Times New Roman"/>
                <w:color w:val="000000"/>
              </w:rPr>
              <w:t>Uzun</w:t>
            </w:r>
            <w:proofErr w:type="spellEnd"/>
          </w:p>
        </w:tc>
        <w:tc>
          <w:tcPr>
            <w:tcW w:w="0" w:type="auto"/>
          </w:tcPr>
          <w:p w14:paraId="3B085F78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2008</w:t>
            </w:r>
          </w:p>
        </w:tc>
        <w:tc>
          <w:tcPr>
            <w:tcW w:w="0" w:type="auto"/>
          </w:tcPr>
          <w:p w14:paraId="4B4351EA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70AA573F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fatigue (1), fever (1), abdominal pain (1), weight loss (1)</w:t>
            </w:r>
          </w:p>
        </w:tc>
      </w:tr>
      <w:tr w:rsidR="000B3EEC" w:rsidRPr="00E81952" w14:paraId="582E99F0" w14:textId="77777777" w:rsidTr="00E317EF">
        <w:trPr>
          <w:trHeight w:val="397"/>
        </w:trPr>
        <w:tc>
          <w:tcPr>
            <w:tcW w:w="0" w:type="auto"/>
          </w:tcPr>
          <w:p w14:paraId="64226C47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proofErr w:type="spellStart"/>
            <w:r w:rsidRPr="00E81952">
              <w:rPr>
                <w:rFonts w:cs="Times New Roman"/>
                <w:color w:val="000000"/>
              </w:rPr>
              <w:t>Misra</w:t>
            </w:r>
            <w:proofErr w:type="spellEnd"/>
          </w:p>
        </w:tc>
        <w:tc>
          <w:tcPr>
            <w:tcW w:w="0" w:type="auto"/>
          </w:tcPr>
          <w:p w14:paraId="17A0B8F6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2008</w:t>
            </w:r>
          </w:p>
        </w:tc>
        <w:tc>
          <w:tcPr>
            <w:tcW w:w="0" w:type="auto"/>
          </w:tcPr>
          <w:p w14:paraId="0BE46EB1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55772E0D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major bleeding (1), fever (1), headache (1), abdominal distension (1), nausea/vomiting (1), jaundice (1), blurred vision (1), hemiparesis (1)</w:t>
            </w:r>
          </w:p>
        </w:tc>
      </w:tr>
      <w:tr w:rsidR="000B3EEC" w:rsidRPr="00E81952" w14:paraId="32CE1F21" w14:textId="77777777" w:rsidTr="00E317EF">
        <w:trPr>
          <w:trHeight w:val="397"/>
        </w:trPr>
        <w:tc>
          <w:tcPr>
            <w:tcW w:w="0" w:type="auto"/>
          </w:tcPr>
          <w:p w14:paraId="0ED477A3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proofErr w:type="spellStart"/>
            <w:r w:rsidRPr="00E81952">
              <w:rPr>
                <w:rFonts w:cs="Times New Roman"/>
                <w:color w:val="000000"/>
              </w:rPr>
              <w:t>Samadder</w:t>
            </w:r>
            <w:proofErr w:type="spellEnd"/>
          </w:p>
        </w:tc>
        <w:tc>
          <w:tcPr>
            <w:tcW w:w="0" w:type="auto"/>
          </w:tcPr>
          <w:p w14:paraId="07FE6DD4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2007</w:t>
            </w:r>
          </w:p>
        </w:tc>
        <w:tc>
          <w:tcPr>
            <w:tcW w:w="0" w:type="auto"/>
          </w:tcPr>
          <w:p w14:paraId="46C807AD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02DB5164" w14:textId="7A781306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nausea/vomiting (1), </w:t>
            </w:r>
            <w:proofErr w:type="spellStart"/>
            <w:r w:rsidRPr="00E81952">
              <w:rPr>
                <w:rFonts w:cs="Times New Roman"/>
                <w:color w:val="000000"/>
              </w:rPr>
              <w:t>hemoglobinuria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(1), </w:t>
            </w:r>
            <w:del w:id="705" w:author="Kimmo Weisshaar" w:date="2020-06-17T18:46:00Z">
              <w:r w:rsidRPr="00E81952" w:rsidDel="00D23198">
                <w:rPr>
                  <w:rFonts w:cs="Times New Roman"/>
                  <w:color w:val="000000"/>
                </w:rPr>
                <w:delText>dizziness</w:delText>
              </w:r>
            </w:del>
            <w:ins w:id="706" w:author="Kimmo Weisshaar" w:date="2020-06-17T18:46:00Z">
              <w:r w:rsidR="00D23198">
                <w:rPr>
                  <w:rFonts w:cs="Times New Roman"/>
                  <w:color w:val="000000"/>
                </w:rPr>
                <w:t>dizziness/vertigo</w:t>
              </w:r>
            </w:ins>
            <w:r w:rsidRPr="00E81952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0B3EEC" w:rsidRPr="00E81952" w14:paraId="5E3E3010" w14:textId="77777777" w:rsidTr="00E317EF">
        <w:trPr>
          <w:trHeight w:val="397"/>
        </w:trPr>
        <w:tc>
          <w:tcPr>
            <w:tcW w:w="0" w:type="auto"/>
          </w:tcPr>
          <w:p w14:paraId="288CF881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Allen</w:t>
            </w:r>
          </w:p>
        </w:tc>
        <w:tc>
          <w:tcPr>
            <w:tcW w:w="0" w:type="auto"/>
          </w:tcPr>
          <w:p w14:paraId="43262A3B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2007</w:t>
            </w:r>
          </w:p>
        </w:tc>
        <w:tc>
          <w:tcPr>
            <w:tcW w:w="0" w:type="auto"/>
          </w:tcPr>
          <w:p w14:paraId="2A2EEA35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64DBC5BF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fatigue (1), </w:t>
            </w:r>
            <w:proofErr w:type="spellStart"/>
            <w:r w:rsidRPr="00E81952">
              <w:rPr>
                <w:rFonts w:cs="Times New Roman"/>
                <w:color w:val="000000"/>
              </w:rPr>
              <w:t>dyspnea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(1), hypertension (1)</w:t>
            </w:r>
          </w:p>
        </w:tc>
      </w:tr>
      <w:tr w:rsidR="000B3EEC" w:rsidRPr="00E81952" w14:paraId="2B76E053" w14:textId="77777777" w:rsidTr="00E317EF">
        <w:trPr>
          <w:trHeight w:val="397"/>
        </w:trPr>
        <w:tc>
          <w:tcPr>
            <w:tcW w:w="0" w:type="auto"/>
          </w:tcPr>
          <w:p w14:paraId="12C6C370" w14:textId="77777777" w:rsidR="000B3EEC" w:rsidRPr="00E81952" w:rsidRDefault="000B3EEC" w:rsidP="000B3EEC">
            <w:pPr>
              <w:rPr>
                <w:rFonts w:cs="Times New Roman"/>
                <w:color w:val="000000"/>
                <w:lang w:val="fr-CH"/>
              </w:rPr>
            </w:pPr>
            <w:proofErr w:type="spellStart"/>
            <w:r w:rsidRPr="00E81952">
              <w:rPr>
                <w:rFonts w:cs="Times New Roman"/>
                <w:color w:val="000000"/>
                <w:lang w:val="fr-CH"/>
              </w:rPr>
              <w:t>Fieni</w:t>
            </w:r>
            <w:proofErr w:type="spellEnd"/>
          </w:p>
        </w:tc>
        <w:tc>
          <w:tcPr>
            <w:tcW w:w="0" w:type="auto"/>
          </w:tcPr>
          <w:p w14:paraId="6E444932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2006</w:t>
            </w:r>
          </w:p>
        </w:tc>
        <w:tc>
          <w:tcPr>
            <w:tcW w:w="0" w:type="auto"/>
          </w:tcPr>
          <w:p w14:paraId="4CB8F521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6EA0D777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fever (1), hypotension (1), back pain (1)</w:t>
            </w:r>
          </w:p>
        </w:tc>
      </w:tr>
      <w:tr w:rsidR="000B3EEC" w:rsidRPr="00E81952" w14:paraId="3F99DEE2" w14:textId="77777777" w:rsidTr="00E317EF">
        <w:trPr>
          <w:trHeight w:val="397"/>
        </w:trPr>
        <w:tc>
          <w:tcPr>
            <w:tcW w:w="0" w:type="auto"/>
          </w:tcPr>
          <w:p w14:paraId="0A889FCE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Chen</w:t>
            </w:r>
          </w:p>
        </w:tc>
        <w:tc>
          <w:tcPr>
            <w:tcW w:w="0" w:type="auto"/>
          </w:tcPr>
          <w:p w14:paraId="36675889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2006</w:t>
            </w:r>
          </w:p>
        </w:tc>
        <w:tc>
          <w:tcPr>
            <w:tcW w:w="0" w:type="auto"/>
          </w:tcPr>
          <w:p w14:paraId="35BC4A2D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137661FD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fatigue (1), hypertension (1)</w:t>
            </w:r>
          </w:p>
        </w:tc>
      </w:tr>
      <w:tr w:rsidR="000B3EEC" w:rsidRPr="00E81952" w14:paraId="456D850B" w14:textId="77777777" w:rsidTr="00E317EF">
        <w:trPr>
          <w:trHeight w:val="397"/>
        </w:trPr>
        <w:tc>
          <w:tcPr>
            <w:tcW w:w="0" w:type="auto"/>
          </w:tcPr>
          <w:p w14:paraId="0D0851E1" w14:textId="77777777" w:rsidR="000B3EEC" w:rsidRPr="00E81952" w:rsidRDefault="000B3EEC" w:rsidP="000B3EEC">
            <w:pPr>
              <w:rPr>
                <w:rFonts w:cs="Times New Roman"/>
                <w:color w:val="000000"/>
                <w:lang w:val="de-CH"/>
              </w:rPr>
            </w:pPr>
            <w:proofErr w:type="spellStart"/>
            <w:r w:rsidRPr="00E81952">
              <w:rPr>
                <w:rFonts w:cs="Times New Roman"/>
                <w:color w:val="000000"/>
                <w:lang w:val="de-CH"/>
              </w:rPr>
              <w:t>Kumpers</w:t>
            </w:r>
            <w:proofErr w:type="spellEnd"/>
          </w:p>
        </w:tc>
        <w:tc>
          <w:tcPr>
            <w:tcW w:w="0" w:type="auto"/>
          </w:tcPr>
          <w:p w14:paraId="1339ED0C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2006</w:t>
            </w:r>
          </w:p>
        </w:tc>
        <w:tc>
          <w:tcPr>
            <w:tcW w:w="0" w:type="auto"/>
          </w:tcPr>
          <w:p w14:paraId="3047A3B3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475FE8A9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major bleeding (1), </w:t>
            </w:r>
            <w:proofErr w:type="spellStart"/>
            <w:r w:rsidRPr="00E81952">
              <w:rPr>
                <w:rFonts w:cs="Times New Roman"/>
                <w:color w:val="000000"/>
              </w:rPr>
              <w:t>dyspnea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(1), hypertension (1), hypotension (1), </w:t>
            </w:r>
            <w:proofErr w:type="spellStart"/>
            <w:r w:rsidRPr="00E81952">
              <w:rPr>
                <w:rFonts w:cs="Times New Roman"/>
                <w:color w:val="000000"/>
              </w:rPr>
              <w:t>diarrhea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0B3EEC" w:rsidRPr="00E81952" w14:paraId="1CDAB2D0" w14:textId="77777777" w:rsidTr="00E317EF">
        <w:trPr>
          <w:trHeight w:val="397"/>
        </w:trPr>
        <w:tc>
          <w:tcPr>
            <w:tcW w:w="0" w:type="auto"/>
          </w:tcPr>
          <w:p w14:paraId="1595D52F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lastRenderedPageBreak/>
              <w:t>Sharma</w:t>
            </w:r>
          </w:p>
        </w:tc>
        <w:tc>
          <w:tcPr>
            <w:tcW w:w="0" w:type="auto"/>
          </w:tcPr>
          <w:p w14:paraId="30202BEA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2005</w:t>
            </w:r>
          </w:p>
        </w:tc>
        <w:tc>
          <w:tcPr>
            <w:tcW w:w="0" w:type="auto"/>
          </w:tcPr>
          <w:p w14:paraId="5D41808E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34EDAB8B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fever (1), headache (1), pallor (1), abdominal distension (1), jaundice (1), blurred vision (1), hemiparesis (1)</w:t>
            </w:r>
          </w:p>
        </w:tc>
      </w:tr>
      <w:tr w:rsidR="000B3EEC" w:rsidRPr="00E81952" w14:paraId="0BC8707D" w14:textId="77777777" w:rsidTr="00E317EF">
        <w:trPr>
          <w:trHeight w:val="397"/>
        </w:trPr>
        <w:tc>
          <w:tcPr>
            <w:tcW w:w="0" w:type="auto"/>
          </w:tcPr>
          <w:p w14:paraId="0D0A9BB3" w14:textId="77777777" w:rsidR="000B3EEC" w:rsidRPr="00E81952" w:rsidRDefault="000B3EEC" w:rsidP="000B3EEC">
            <w:pPr>
              <w:rPr>
                <w:rFonts w:cs="Times New Roman"/>
                <w:color w:val="000000"/>
                <w:lang w:val="de-CH"/>
              </w:rPr>
            </w:pPr>
            <w:proofErr w:type="spellStart"/>
            <w:r w:rsidRPr="00E81952">
              <w:rPr>
                <w:rFonts w:cs="Times New Roman"/>
                <w:color w:val="000000"/>
                <w:lang w:val="de-CH"/>
              </w:rPr>
              <w:t>Millonig</w:t>
            </w:r>
            <w:proofErr w:type="spellEnd"/>
          </w:p>
        </w:tc>
        <w:tc>
          <w:tcPr>
            <w:tcW w:w="0" w:type="auto"/>
          </w:tcPr>
          <w:p w14:paraId="6B03D61A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2004</w:t>
            </w:r>
          </w:p>
        </w:tc>
        <w:tc>
          <w:tcPr>
            <w:tcW w:w="0" w:type="auto"/>
          </w:tcPr>
          <w:p w14:paraId="0D398681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72E9BB6E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major bleeding (1), abdominal distension (1), abdominal pain (1), jaundice (1)</w:t>
            </w:r>
          </w:p>
        </w:tc>
      </w:tr>
      <w:tr w:rsidR="000B3EEC" w:rsidRPr="00E81952" w14:paraId="16C43FFC" w14:textId="77777777" w:rsidTr="00E317EF">
        <w:trPr>
          <w:trHeight w:val="397"/>
        </w:trPr>
        <w:tc>
          <w:tcPr>
            <w:tcW w:w="0" w:type="auto"/>
          </w:tcPr>
          <w:p w14:paraId="239012E6" w14:textId="77777777" w:rsidR="000B3EEC" w:rsidRPr="00E81952" w:rsidRDefault="000B3EEC" w:rsidP="000B3EEC">
            <w:pPr>
              <w:rPr>
                <w:rFonts w:cs="Times New Roman"/>
                <w:color w:val="000000"/>
                <w:lang w:val="de-CH"/>
              </w:rPr>
            </w:pPr>
            <w:r w:rsidRPr="00E81952">
              <w:rPr>
                <w:rFonts w:cs="Times New Roman"/>
                <w:color w:val="000000"/>
                <w:lang w:val="de-CH"/>
              </w:rPr>
              <w:t>Bahr</w:t>
            </w:r>
          </w:p>
        </w:tc>
        <w:tc>
          <w:tcPr>
            <w:tcW w:w="0" w:type="auto"/>
          </w:tcPr>
          <w:p w14:paraId="6931D0D4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2003</w:t>
            </w:r>
          </w:p>
        </w:tc>
        <w:tc>
          <w:tcPr>
            <w:tcW w:w="0" w:type="auto"/>
          </w:tcPr>
          <w:p w14:paraId="37253599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29860D98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major bleeding (1), headache (1), abdominal discomfort (1), seizure (1)</w:t>
            </w:r>
          </w:p>
        </w:tc>
      </w:tr>
      <w:tr w:rsidR="000B3EEC" w:rsidRPr="00E81952" w14:paraId="40E7DDBF" w14:textId="77777777" w:rsidTr="00E317EF">
        <w:trPr>
          <w:trHeight w:val="397"/>
        </w:trPr>
        <w:tc>
          <w:tcPr>
            <w:tcW w:w="0" w:type="auto"/>
          </w:tcPr>
          <w:p w14:paraId="01D77021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Lee</w:t>
            </w:r>
          </w:p>
        </w:tc>
        <w:tc>
          <w:tcPr>
            <w:tcW w:w="0" w:type="auto"/>
          </w:tcPr>
          <w:p w14:paraId="40F563B3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2003</w:t>
            </w:r>
          </w:p>
        </w:tc>
        <w:tc>
          <w:tcPr>
            <w:tcW w:w="0" w:type="auto"/>
          </w:tcPr>
          <w:p w14:paraId="20FEAF56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65993089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minor bleeding (1), skin rash (1), skin lesions (1), abdominal pain (1), peripheral </w:t>
            </w:r>
            <w:proofErr w:type="spellStart"/>
            <w:r w:rsidRPr="00E81952">
              <w:rPr>
                <w:rFonts w:cs="Times New Roman"/>
                <w:color w:val="000000"/>
              </w:rPr>
              <w:t>edema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(1), dry mucous membrane (1)</w:t>
            </w:r>
          </w:p>
        </w:tc>
      </w:tr>
      <w:tr w:rsidR="000B3EEC" w:rsidRPr="00E81952" w14:paraId="16A5E946" w14:textId="77777777" w:rsidTr="00E317EF">
        <w:trPr>
          <w:trHeight w:val="397"/>
        </w:trPr>
        <w:tc>
          <w:tcPr>
            <w:tcW w:w="0" w:type="auto"/>
          </w:tcPr>
          <w:p w14:paraId="1A32CA65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proofErr w:type="spellStart"/>
            <w:r w:rsidRPr="00E81952">
              <w:rPr>
                <w:rFonts w:cs="Times New Roman"/>
                <w:color w:val="000000"/>
              </w:rPr>
              <w:t>Bjorge</w:t>
            </w:r>
            <w:proofErr w:type="spellEnd"/>
          </w:p>
        </w:tc>
        <w:tc>
          <w:tcPr>
            <w:tcW w:w="0" w:type="auto"/>
          </w:tcPr>
          <w:p w14:paraId="298B4EA6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2003</w:t>
            </w:r>
          </w:p>
        </w:tc>
        <w:tc>
          <w:tcPr>
            <w:tcW w:w="0" w:type="auto"/>
          </w:tcPr>
          <w:p w14:paraId="6054F47E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36347CD6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minor bleeding (1), fatigue (1), fever (1), hypertension (1), abdominal distension (1), abdominal pain (1), peripheral </w:t>
            </w:r>
            <w:proofErr w:type="spellStart"/>
            <w:r w:rsidRPr="00E81952">
              <w:rPr>
                <w:rFonts w:cs="Times New Roman"/>
                <w:color w:val="000000"/>
              </w:rPr>
              <w:t>edema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0B3EEC" w:rsidRPr="00E81952" w14:paraId="2B5A8A1A" w14:textId="77777777" w:rsidTr="00E317EF">
        <w:trPr>
          <w:trHeight w:val="397"/>
        </w:trPr>
        <w:tc>
          <w:tcPr>
            <w:tcW w:w="0" w:type="auto"/>
          </w:tcPr>
          <w:p w14:paraId="75F2D980" w14:textId="77777777" w:rsidR="000B3EEC" w:rsidRPr="00E81952" w:rsidRDefault="000B3EEC" w:rsidP="000B3EEC">
            <w:pPr>
              <w:rPr>
                <w:rFonts w:cs="Times New Roman"/>
                <w:color w:val="000000"/>
                <w:lang w:val="de-CH"/>
              </w:rPr>
            </w:pPr>
            <w:r w:rsidRPr="00E81952">
              <w:rPr>
                <w:rFonts w:cs="Times New Roman"/>
                <w:color w:val="000000"/>
                <w:lang w:val="de-CH"/>
              </w:rPr>
              <w:t>Liebman and Feinstein</w:t>
            </w:r>
          </w:p>
        </w:tc>
        <w:tc>
          <w:tcPr>
            <w:tcW w:w="0" w:type="auto"/>
          </w:tcPr>
          <w:p w14:paraId="008EF0C0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2003</w:t>
            </w:r>
          </w:p>
        </w:tc>
        <w:tc>
          <w:tcPr>
            <w:tcW w:w="0" w:type="auto"/>
          </w:tcPr>
          <w:p w14:paraId="06B6A2F0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</w:t>
            </w:r>
          </w:p>
        </w:tc>
        <w:tc>
          <w:tcPr>
            <w:tcW w:w="0" w:type="auto"/>
          </w:tcPr>
          <w:p w14:paraId="2795729C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headache (1), abdominal distension (1), abdominal pain (1), hemiparesis (1)</w:t>
            </w:r>
          </w:p>
        </w:tc>
      </w:tr>
      <w:tr w:rsidR="000B3EEC" w:rsidRPr="00E81952" w14:paraId="2B748AC9" w14:textId="77777777" w:rsidTr="00E317EF">
        <w:trPr>
          <w:trHeight w:val="397"/>
        </w:trPr>
        <w:tc>
          <w:tcPr>
            <w:tcW w:w="0" w:type="auto"/>
          </w:tcPr>
          <w:p w14:paraId="4B70C4D9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Adams</w:t>
            </w:r>
          </w:p>
        </w:tc>
        <w:tc>
          <w:tcPr>
            <w:tcW w:w="0" w:type="auto"/>
          </w:tcPr>
          <w:p w14:paraId="403CA045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2002</w:t>
            </w:r>
          </w:p>
        </w:tc>
        <w:tc>
          <w:tcPr>
            <w:tcW w:w="0" w:type="auto"/>
          </w:tcPr>
          <w:p w14:paraId="70DD5AB8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76EE3502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minor bleeding (1), fatigue (1), hypotension (1), abdominal pain (1), nausea/vomiting (1), </w:t>
            </w:r>
            <w:proofErr w:type="spellStart"/>
            <w:r w:rsidRPr="00E81952">
              <w:rPr>
                <w:rFonts w:cs="Times New Roman"/>
                <w:color w:val="000000"/>
              </w:rPr>
              <w:t>hemoglobinuria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(1), jaundice (1)</w:t>
            </w:r>
          </w:p>
        </w:tc>
      </w:tr>
      <w:tr w:rsidR="000B3EEC" w:rsidRPr="00E81952" w14:paraId="3C1EDF83" w14:textId="77777777" w:rsidTr="00E317EF">
        <w:trPr>
          <w:trHeight w:val="397"/>
        </w:trPr>
        <w:tc>
          <w:tcPr>
            <w:tcW w:w="0" w:type="auto"/>
          </w:tcPr>
          <w:p w14:paraId="30FCFAA4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proofErr w:type="spellStart"/>
            <w:r w:rsidRPr="00E81952">
              <w:rPr>
                <w:rFonts w:cs="Times New Roman"/>
                <w:color w:val="000000"/>
              </w:rPr>
              <w:t>Kanegusuku</w:t>
            </w:r>
            <w:proofErr w:type="spellEnd"/>
          </w:p>
        </w:tc>
        <w:tc>
          <w:tcPr>
            <w:tcW w:w="0" w:type="auto"/>
          </w:tcPr>
          <w:p w14:paraId="74283333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2001</w:t>
            </w:r>
          </w:p>
        </w:tc>
        <w:tc>
          <w:tcPr>
            <w:tcW w:w="0" w:type="auto"/>
          </w:tcPr>
          <w:p w14:paraId="454132A0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713FEAC8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minor bleeding (1)</w:t>
            </w:r>
          </w:p>
        </w:tc>
      </w:tr>
      <w:tr w:rsidR="000B3EEC" w:rsidRPr="00E81952" w14:paraId="10F3BAAB" w14:textId="77777777" w:rsidTr="00E317EF">
        <w:trPr>
          <w:trHeight w:val="397"/>
        </w:trPr>
        <w:tc>
          <w:tcPr>
            <w:tcW w:w="0" w:type="auto"/>
          </w:tcPr>
          <w:p w14:paraId="2707E962" w14:textId="0FA26871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Gayer</w:t>
            </w:r>
          </w:p>
        </w:tc>
        <w:tc>
          <w:tcPr>
            <w:tcW w:w="0" w:type="auto"/>
          </w:tcPr>
          <w:p w14:paraId="75912E10" w14:textId="20DFE3C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2001</w:t>
            </w:r>
          </w:p>
        </w:tc>
        <w:tc>
          <w:tcPr>
            <w:tcW w:w="0" w:type="auto"/>
          </w:tcPr>
          <w:p w14:paraId="5DA1175E" w14:textId="447AF80B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10</w:t>
            </w:r>
          </w:p>
        </w:tc>
        <w:tc>
          <w:tcPr>
            <w:tcW w:w="0" w:type="auto"/>
          </w:tcPr>
          <w:p w14:paraId="080A5F39" w14:textId="61266751" w:rsidR="000B3EEC" w:rsidRPr="00B54863" w:rsidRDefault="000B3EEC" w:rsidP="000B3EEC">
            <w:pPr>
              <w:rPr>
                <w:rFonts w:cs="Times New Roman"/>
                <w:color w:val="000000"/>
              </w:rPr>
            </w:pPr>
            <w:r w:rsidRPr="00B54863">
              <w:rPr>
                <w:rFonts w:cs="Times New Roman"/>
                <w:color w:val="000000"/>
              </w:rPr>
              <w:t xml:space="preserve">minor bleeding (2), fatigue (1), fever (3), </w:t>
            </w:r>
            <w:proofErr w:type="spellStart"/>
            <w:r w:rsidRPr="00B54863">
              <w:rPr>
                <w:rFonts w:cs="Times New Roman"/>
                <w:color w:val="000000"/>
              </w:rPr>
              <w:t>dyspnea</w:t>
            </w:r>
            <w:proofErr w:type="spellEnd"/>
            <w:r w:rsidRPr="00B54863">
              <w:rPr>
                <w:rFonts w:cs="Times New Roman"/>
                <w:color w:val="000000"/>
              </w:rPr>
              <w:t xml:space="preserve"> (1), dysphagia (1), abdominal distension (1), abdominal pain (7), nausea emesis (2), jaundice (2), blurred vision (1)</w:t>
            </w:r>
          </w:p>
        </w:tc>
      </w:tr>
      <w:tr w:rsidR="000B3EEC" w:rsidRPr="00E81952" w14:paraId="77400C90" w14:textId="77777777" w:rsidTr="00E317EF">
        <w:trPr>
          <w:trHeight w:val="397"/>
        </w:trPr>
        <w:tc>
          <w:tcPr>
            <w:tcW w:w="0" w:type="auto"/>
          </w:tcPr>
          <w:p w14:paraId="07716AF4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Chow</w:t>
            </w:r>
          </w:p>
        </w:tc>
        <w:tc>
          <w:tcPr>
            <w:tcW w:w="0" w:type="auto"/>
          </w:tcPr>
          <w:p w14:paraId="2520B542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2001</w:t>
            </w:r>
          </w:p>
        </w:tc>
        <w:tc>
          <w:tcPr>
            <w:tcW w:w="0" w:type="auto"/>
          </w:tcPr>
          <w:p w14:paraId="72D67BAA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29532F08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pallor (1), arthralgia/myalgia (1), </w:t>
            </w:r>
            <w:proofErr w:type="spellStart"/>
            <w:r w:rsidRPr="00E81952">
              <w:rPr>
                <w:rFonts w:cs="Times New Roman"/>
                <w:color w:val="000000"/>
              </w:rPr>
              <w:t>hemoglobinuria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(1), jaundice (1)</w:t>
            </w:r>
          </w:p>
        </w:tc>
      </w:tr>
      <w:tr w:rsidR="000B3EEC" w:rsidRPr="00E81952" w14:paraId="7C7A9EF2" w14:textId="77777777" w:rsidTr="00E317EF">
        <w:trPr>
          <w:trHeight w:val="397"/>
        </w:trPr>
        <w:tc>
          <w:tcPr>
            <w:tcW w:w="0" w:type="auto"/>
          </w:tcPr>
          <w:p w14:paraId="6F2ED52A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proofErr w:type="spellStart"/>
            <w:r w:rsidRPr="00E81952">
              <w:rPr>
                <w:rFonts w:cs="Times New Roman"/>
                <w:color w:val="000000"/>
              </w:rPr>
              <w:t>Doukas</w:t>
            </w:r>
            <w:proofErr w:type="spellEnd"/>
          </w:p>
        </w:tc>
        <w:tc>
          <w:tcPr>
            <w:tcW w:w="0" w:type="auto"/>
          </w:tcPr>
          <w:p w14:paraId="72B498FA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1998</w:t>
            </w:r>
          </w:p>
        </w:tc>
        <w:tc>
          <w:tcPr>
            <w:tcW w:w="0" w:type="auto"/>
          </w:tcPr>
          <w:p w14:paraId="155D9E3E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438C67E5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minor bleeding (1), pallor (1), jaundice (1)</w:t>
            </w:r>
          </w:p>
        </w:tc>
      </w:tr>
      <w:tr w:rsidR="000B3EEC" w:rsidRPr="00E81952" w14:paraId="4D4C247B" w14:textId="77777777" w:rsidTr="00E317EF">
        <w:trPr>
          <w:trHeight w:val="397"/>
        </w:trPr>
        <w:tc>
          <w:tcPr>
            <w:tcW w:w="0" w:type="auto"/>
          </w:tcPr>
          <w:p w14:paraId="07309331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Hauser</w:t>
            </w:r>
          </w:p>
        </w:tc>
        <w:tc>
          <w:tcPr>
            <w:tcW w:w="0" w:type="auto"/>
          </w:tcPr>
          <w:p w14:paraId="6D8B7A37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1996</w:t>
            </w:r>
          </w:p>
        </w:tc>
        <w:tc>
          <w:tcPr>
            <w:tcW w:w="0" w:type="auto"/>
          </w:tcPr>
          <w:p w14:paraId="1ADC91C2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1AD08A08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blurred vision (1)</w:t>
            </w:r>
          </w:p>
        </w:tc>
      </w:tr>
      <w:tr w:rsidR="000B3EEC" w:rsidRPr="00E81952" w14:paraId="654FB1A5" w14:textId="77777777" w:rsidTr="00E317EF">
        <w:trPr>
          <w:trHeight w:val="397"/>
        </w:trPr>
        <w:tc>
          <w:tcPr>
            <w:tcW w:w="0" w:type="auto"/>
          </w:tcPr>
          <w:p w14:paraId="7D2058C6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Graham</w:t>
            </w:r>
          </w:p>
        </w:tc>
        <w:tc>
          <w:tcPr>
            <w:tcW w:w="0" w:type="auto"/>
          </w:tcPr>
          <w:p w14:paraId="5CFA98D1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1996</w:t>
            </w:r>
          </w:p>
        </w:tc>
        <w:tc>
          <w:tcPr>
            <w:tcW w:w="0" w:type="auto"/>
          </w:tcPr>
          <w:p w14:paraId="14C5718E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75A21013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fever (1), mucosal ulcers (1), abdominal pain (1), nausea/vomiting (1), jaundice (1)</w:t>
            </w:r>
          </w:p>
        </w:tc>
      </w:tr>
      <w:tr w:rsidR="000B3EEC" w:rsidRPr="00E81952" w14:paraId="37D2D993" w14:textId="77777777" w:rsidTr="00E317EF">
        <w:trPr>
          <w:trHeight w:val="397"/>
        </w:trPr>
        <w:tc>
          <w:tcPr>
            <w:tcW w:w="0" w:type="auto"/>
          </w:tcPr>
          <w:p w14:paraId="3D5EF3D0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Huong</w:t>
            </w:r>
          </w:p>
        </w:tc>
        <w:tc>
          <w:tcPr>
            <w:tcW w:w="0" w:type="auto"/>
          </w:tcPr>
          <w:p w14:paraId="7EBC497A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1995</w:t>
            </w:r>
          </w:p>
        </w:tc>
        <w:tc>
          <w:tcPr>
            <w:tcW w:w="0" w:type="auto"/>
          </w:tcPr>
          <w:p w14:paraId="185BC223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13337316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abdominal pain (1), </w:t>
            </w:r>
            <w:proofErr w:type="spellStart"/>
            <w:r w:rsidRPr="00E81952">
              <w:rPr>
                <w:rFonts w:cs="Times New Roman"/>
                <w:color w:val="000000"/>
              </w:rPr>
              <w:t>hemoglobinuria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(1), jaundice (1)</w:t>
            </w:r>
          </w:p>
        </w:tc>
      </w:tr>
      <w:tr w:rsidR="000B3EEC" w:rsidRPr="00E81952" w14:paraId="50AA773D" w14:textId="77777777" w:rsidTr="00E317EF">
        <w:trPr>
          <w:trHeight w:val="397"/>
        </w:trPr>
        <w:tc>
          <w:tcPr>
            <w:tcW w:w="0" w:type="auto"/>
          </w:tcPr>
          <w:p w14:paraId="2EF1BA4A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Al-Samman</w:t>
            </w:r>
          </w:p>
        </w:tc>
        <w:tc>
          <w:tcPr>
            <w:tcW w:w="0" w:type="auto"/>
          </w:tcPr>
          <w:p w14:paraId="0A847337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1994</w:t>
            </w:r>
          </w:p>
        </w:tc>
        <w:tc>
          <w:tcPr>
            <w:tcW w:w="0" w:type="auto"/>
          </w:tcPr>
          <w:p w14:paraId="1644BFA7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667925C2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fatigue (1), fever (1), </w:t>
            </w:r>
            <w:proofErr w:type="spellStart"/>
            <w:r w:rsidRPr="00E81952">
              <w:rPr>
                <w:rFonts w:cs="Times New Roman"/>
                <w:color w:val="000000"/>
              </w:rPr>
              <w:t>dyspnea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(1), cough (1), headache (1), </w:t>
            </w:r>
            <w:proofErr w:type="spellStart"/>
            <w:r w:rsidRPr="00E81952">
              <w:rPr>
                <w:rFonts w:cs="Times New Roman"/>
                <w:color w:val="000000"/>
              </w:rPr>
              <w:t>hemoglobinuria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(1), jaundice (1), hemiparesis (1), aphasia (1)</w:t>
            </w:r>
          </w:p>
        </w:tc>
      </w:tr>
      <w:tr w:rsidR="000B3EEC" w:rsidRPr="00E81952" w14:paraId="7FE0429E" w14:textId="77777777" w:rsidTr="00E317EF">
        <w:trPr>
          <w:trHeight w:val="397"/>
        </w:trPr>
        <w:tc>
          <w:tcPr>
            <w:tcW w:w="0" w:type="auto"/>
          </w:tcPr>
          <w:p w14:paraId="36AD515A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Imai</w:t>
            </w:r>
          </w:p>
        </w:tc>
        <w:tc>
          <w:tcPr>
            <w:tcW w:w="0" w:type="auto"/>
          </w:tcPr>
          <w:p w14:paraId="3216BCA4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1989</w:t>
            </w:r>
          </w:p>
        </w:tc>
        <w:tc>
          <w:tcPr>
            <w:tcW w:w="0" w:type="auto"/>
          </w:tcPr>
          <w:p w14:paraId="2D4FBC57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66F92A7F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minor bleeding (1), fever (1), abdominal pain (1), peripheral </w:t>
            </w:r>
            <w:proofErr w:type="spellStart"/>
            <w:r w:rsidRPr="00E81952">
              <w:rPr>
                <w:rFonts w:cs="Times New Roman"/>
                <w:color w:val="000000"/>
              </w:rPr>
              <w:t>edema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(1), </w:t>
            </w:r>
            <w:proofErr w:type="spellStart"/>
            <w:r w:rsidRPr="00E81952">
              <w:rPr>
                <w:rFonts w:cs="Times New Roman"/>
                <w:color w:val="000000"/>
              </w:rPr>
              <w:t>hemoglobinuria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(1), hemiparesis (1)</w:t>
            </w:r>
          </w:p>
        </w:tc>
      </w:tr>
      <w:tr w:rsidR="000B3EEC" w:rsidRPr="00E81952" w14:paraId="76E21062" w14:textId="77777777" w:rsidTr="00E317EF">
        <w:trPr>
          <w:trHeight w:val="397"/>
        </w:trPr>
        <w:tc>
          <w:tcPr>
            <w:tcW w:w="0" w:type="auto"/>
          </w:tcPr>
          <w:p w14:paraId="5968AA99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Klein and Hartmann</w:t>
            </w:r>
          </w:p>
        </w:tc>
        <w:tc>
          <w:tcPr>
            <w:tcW w:w="0" w:type="auto"/>
          </w:tcPr>
          <w:p w14:paraId="1F658B85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1989</w:t>
            </w:r>
          </w:p>
        </w:tc>
        <w:tc>
          <w:tcPr>
            <w:tcW w:w="0" w:type="auto"/>
          </w:tcPr>
          <w:p w14:paraId="15A6424A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2649C39C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chest pain (1), arthralgia/myalgia (1), abdominal pain (1), peripheral </w:t>
            </w:r>
            <w:proofErr w:type="spellStart"/>
            <w:r w:rsidRPr="00E81952">
              <w:rPr>
                <w:rFonts w:cs="Times New Roman"/>
                <w:color w:val="000000"/>
              </w:rPr>
              <w:t>edema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(1), jaundice (1)</w:t>
            </w:r>
          </w:p>
        </w:tc>
      </w:tr>
      <w:tr w:rsidR="000B3EEC" w:rsidRPr="00E81952" w14:paraId="60DAC3E3" w14:textId="77777777" w:rsidTr="00E317EF">
        <w:trPr>
          <w:trHeight w:val="397"/>
        </w:trPr>
        <w:tc>
          <w:tcPr>
            <w:tcW w:w="0" w:type="auto"/>
          </w:tcPr>
          <w:p w14:paraId="599B8233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Takagi</w:t>
            </w:r>
          </w:p>
        </w:tc>
        <w:tc>
          <w:tcPr>
            <w:tcW w:w="0" w:type="auto"/>
          </w:tcPr>
          <w:p w14:paraId="3DDECF72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1989</w:t>
            </w:r>
          </w:p>
        </w:tc>
        <w:tc>
          <w:tcPr>
            <w:tcW w:w="0" w:type="auto"/>
          </w:tcPr>
          <w:p w14:paraId="27C917FD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68AA1B00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fever (1), abdominal pain (1), peripheral </w:t>
            </w:r>
            <w:proofErr w:type="spellStart"/>
            <w:r w:rsidRPr="00E81952">
              <w:rPr>
                <w:rFonts w:cs="Times New Roman"/>
                <w:color w:val="000000"/>
              </w:rPr>
              <w:t>edema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(1), oliguria (1), </w:t>
            </w:r>
            <w:proofErr w:type="spellStart"/>
            <w:r w:rsidRPr="00E81952">
              <w:rPr>
                <w:rFonts w:cs="Times New Roman"/>
                <w:color w:val="000000"/>
              </w:rPr>
              <w:t>hemoglobinuria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(1), hemiparesis (1)</w:t>
            </w:r>
          </w:p>
        </w:tc>
      </w:tr>
      <w:tr w:rsidR="000B3EEC" w:rsidRPr="00E81952" w14:paraId="0D216139" w14:textId="77777777" w:rsidTr="00E317EF">
        <w:trPr>
          <w:trHeight w:val="397"/>
        </w:trPr>
        <w:tc>
          <w:tcPr>
            <w:tcW w:w="0" w:type="auto"/>
          </w:tcPr>
          <w:p w14:paraId="4399C317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Schmid</w:t>
            </w:r>
          </w:p>
        </w:tc>
        <w:tc>
          <w:tcPr>
            <w:tcW w:w="0" w:type="auto"/>
          </w:tcPr>
          <w:p w14:paraId="7CDE2B35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1989</w:t>
            </w:r>
          </w:p>
        </w:tc>
        <w:tc>
          <w:tcPr>
            <w:tcW w:w="0" w:type="auto"/>
          </w:tcPr>
          <w:p w14:paraId="722C98FF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33F65B82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major bleeding (1), headache (1), abdominal distension (1), abdominal discomfort (1), seizure (1), aphasia (1)</w:t>
            </w:r>
          </w:p>
        </w:tc>
      </w:tr>
      <w:tr w:rsidR="000B3EEC" w:rsidRPr="00E81952" w14:paraId="2027E61E" w14:textId="77777777" w:rsidTr="00E317EF">
        <w:trPr>
          <w:trHeight w:val="397"/>
        </w:trPr>
        <w:tc>
          <w:tcPr>
            <w:tcW w:w="0" w:type="auto"/>
          </w:tcPr>
          <w:p w14:paraId="549B76C3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Valla</w:t>
            </w:r>
          </w:p>
        </w:tc>
        <w:tc>
          <w:tcPr>
            <w:tcW w:w="0" w:type="auto"/>
          </w:tcPr>
          <w:p w14:paraId="6B27F360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1987</w:t>
            </w:r>
          </w:p>
        </w:tc>
        <w:tc>
          <w:tcPr>
            <w:tcW w:w="0" w:type="auto"/>
          </w:tcPr>
          <w:p w14:paraId="76B09039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5</w:t>
            </w:r>
          </w:p>
        </w:tc>
        <w:tc>
          <w:tcPr>
            <w:tcW w:w="0" w:type="auto"/>
          </w:tcPr>
          <w:p w14:paraId="6E99DFB4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major bleeding (1), minor bleeding (2), fever (5), abdominal distension (3), abdominal pain (5)</w:t>
            </w:r>
          </w:p>
        </w:tc>
      </w:tr>
      <w:tr w:rsidR="000B3EEC" w:rsidRPr="00E81952" w14:paraId="75FADD28" w14:textId="77777777" w:rsidTr="00E317EF">
        <w:trPr>
          <w:trHeight w:val="397"/>
        </w:trPr>
        <w:tc>
          <w:tcPr>
            <w:tcW w:w="0" w:type="auto"/>
          </w:tcPr>
          <w:p w14:paraId="35B3CBC4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proofErr w:type="spellStart"/>
            <w:r w:rsidRPr="00E81952">
              <w:rPr>
                <w:rFonts w:cs="Times New Roman"/>
                <w:color w:val="000000"/>
              </w:rPr>
              <w:lastRenderedPageBreak/>
              <w:t>Vellenga</w:t>
            </w:r>
            <w:proofErr w:type="spellEnd"/>
          </w:p>
        </w:tc>
        <w:tc>
          <w:tcPr>
            <w:tcW w:w="0" w:type="auto"/>
          </w:tcPr>
          <w:p w14:paraId="4D9CE0E4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1982</w:t>
            </w:r>
          </w:p>
        </w:tc>
        <w:tc>
          <w:tcPr>
            <w:tcW w:w="0" w:type="auto"/>
          </w:tcPr>
          <w:p w14:paraId="166C57A2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2</w:t>
            </w:r>
          </w:p>
        </w:tc>
        <w:tc>
          <w:tcPr>
            <w:tcW w:w="0" w:type="auto"/>
          </w:tcPr>
          <w:p w14:paraId="556A9C4B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abdominal pain (2)</w:t>
            </w:r>
          </w:p>
        </w:tc>
      </w:tr>
      <w:tr w:rsidR="000B3EEC" w:rsidRPr="00E81952" w14:paraId="5E5C0BF5" w14:textId="77777777" w:rsidTr="00E317EF">
        <w:trPr>
          <w:trHeight w:val="397"/>
        </w:trPr>
        <w:tc>
          <w:tcPr>
            <w:tcW w:w="0" w:type="auto"/>
          </w:tcPr>
          <w:p w14:paraId="340347A9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Stirling</w:t>
            </w:r>
          </w:p>
        </w:tc>
        <w:tc>
          <w:tcPr>
            <w:tcW w:w="0" w:type="auto"/>
          </w:tcPr>
          <w:p w14:paraId="7CE0E93F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1980</w:t>
            </w:r>
          </w:p>
        </w:tc>
        <w:tc>
          <w:tcPr>
            <w:tcW w:w="0" w:type="auto"/>
          </w:tcPr>
          <w:p w14:paraId="5B610155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337D0600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headache (1), hemiparesis (1), neck stiffness (1), </w:t>
            </w:r>
            <w:proofErr w:type="spellStart"/>
            <w:r w:rsidRPr="00E81952">
              <w:rPr>
                <w:rFonts w:cs="Times New Roman"/>
                <w:color w:val="000000"/>
              </w:rPr>
              <w:t>paresthesia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0B3EEC" w:rsidRPr="00E81952" w14:paraId="476B7AE7" w14:textId="77777777" w:rsidTr="00E317EF">
        <w:trPr>
          <w:trHeight w:val="397"/>
        </w:trPr>
        <w:tc>
          <w:tcPr>
            <w:tcW w:w="0" w:type="auto"/>
          </w:tcPr>
          <w:p w14:paraId="0C43ADAB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Hartmann</w:t>
            </w:r>
          </w:p>
        </w:tc>
        <w:tc>
          <w:tcPr>
            <w:tcW w:w="0" w:type="auto"/>
          </w:tcPr>
          <w:p w14:paraId="1B6A2FAC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1980</w:t>
            </w:r>
          </w:p>
        </w:tc>
        <w:tc>
          <w:tcPr>
            <w:tcW w:w="0" w:type="auto"/>
          </w:tcPr>
          <w:p w14:paraId="53B395F3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2B8C7B86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fever (1), abdominal distension (1), abdominal pain (1), nausea/vomiting (1), </w:t>
            </w:r>
            <w:proofErr w:type="spellStart"/>
            <w:r w:rsidRPr="00E81952">
              <w:rPr>
                <w:rFonts w:cs="Times New Roman"/>
                <w:color w:val="000000"/>
              </w:rPr>
              <w:t>hemoglobinuria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0B3EEC" w:rsidRPr="00E81952" w14:paraId="323E6285" w14:textId="77777777" w:rsidTr="00E317EF">
        <w:trPr>
          <w:trHeight w:val="397"/>
        </w:trPr>
        <w:tc>
          <w:tcPr>
            <w:tcW w:w="0" w:type="auto"/>
          </w:tcPr>
          <w:p w14:paraId="0156C4BE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Stirling</w:t>
            </w:r>
          </w:p>
        </w:tc>
        <w:tc>
          <w:tcPr>
            <w:tcW w:w="0" w:type="auto"/>
          </w:tcPr>
          <w:p w14:paraId="78C651CF" w14:textId="77777777" w:rsidR="000B3EEC" w:rsidRPr="00E81952" w:rsidRDefault="000B3EEC" w:rsidP="000B3EEC">
            <w:pPr>
              <w:jc w:val="right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1980</w:t>
            </w:r>
          </w:p>
        </w:tc>
        <w:tc>
          <w:tcPr>
            <w:tcW w:w="0" w:type="auto"/>
          </w:tcPr>
          <w:p w14:paraId="6B3D7985" w14:textId="77777777" w:rsidR="000B3EEC" w:rsidRPr="00E81952" w:rsidRDefault="000B3EEC" w:rsidP="000B3EEC">
            <w:pPr>
              <w:jc w:val="center"/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306BCA58" w14:textId="77777777" w:rsidR="000B3EEC" w:rsidRPr="00E81952" w:rsidRDefault="000B3EEC" w:rsidP="000B3EEC">
            <w:pPr>
              <w:rPr>
                <w:rFonts w:cs="Times New Roman"/>
                <w:color w:val="000000"/>
              </w:rPr>
            </w:pPr>
            <w:r w:rsidRPr="00E81952">
              <w:rPr>
                <w:rFonts w:cs="Times New Roman"/>
                <w:color w:val="000000"/>
              </w:rPr>
              <w:t xml:space="preserve">headache (1), </w:t>
            </w:r>
            <w:proofErr w:type="spellStart"/>
            <w:r w:rsidRPr="00E81952">
              <w:rPr>
                <w:rFonts w:cs="Times New Roman"/>
                <w:color w:val="000000"/>
              </w:rPr>
              <w:t>hemoglobinuria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(1), hemiparesis (1), neck stiffness (1), </w:t>
            </w:r>
            <w:proofErr w:type="spellStart"/>
            <w:r w:rsidRPr="00E81952">
              <w:rPr>
                <w:rFonts w:cs="Times New Roman"/>
                <w:color w:val="000000"/>
              </w:rPr>
              <w:t>paresthesia</w:t>
            </w:r>
            <w:proofErr w:type="spellEnd"/>
            <w:r w:rsidRPr="00E81952">
              <w:rPr>
                <w:rFonts w:cs="Times New Roman"/>
                <w:color w:val="000000"/>
              </w:rPr>
              <w:t xml:space="preserve"> (1)</w:t>
            </w:r>
          </w:p>
        </w:tc>
      </w:tr>
    </w:tbl>
    <w:p w14:paraId="1E5645E9" w14:textId="77777777" w:rsidR="006A51E3" w:rsidRPr="001A1AAE" w:rsidRDefault="006A51E3"/>
    <w:p w14:paraId="6EC4BAF5" w14:textId="3F8AE943" w:rsidR="006A51E3" w:rsidRPr="00C54F3F" w:rsidRDefault="006A51E3" w:rsidP="00E317EF">
      <w:pPr>
        <w:pStyle w:val="Beschriftung"/>
        <w:keepNext/>
        <w:rPr>
          <w:rFonts w:cs="Times New Roman"/>
        </w:rPr>
      </w:pPr>
      <w:r w:rsidRPr="00C54F3F">
        <w:rPr>
          <w:rFonts w:cs="Times New Roman"/>
        </w:rPr>
        <w:t xml:space="preserve">Table </w:t>
      </w:r>
      <w:r w:rsidRPr="00C54F3F">
        <w:rPr>
          <w:rFonts w:cs="Times New Roman"/>
        </w:rPr>
        <w:fldChar w:fldCharType="begin"/>
      </w:r>
      <w:r w:rsidRPr="00C54F3F">
        <w:rPr>
          <w:rFonts w:cs="Times New Roman"/>
        </w:rPr>
        <w:instrText xml:space="preserve"> SEQ Table \* ARABIC </w:instrText>
      </w:r>
      <w:r w:rsidRPr="00C54F3F">
        <w:rPr>
          <w:rFonts w:cs="Times New Roman"/>
        </w:rPr>
        <w:fldChar w:fldCharType="separate"/>
      </w:r>
      <w:r w:rsidR="007B4231">
        <w:rPr>
          <w:rFonts w:cs="Times New Roman"/>
          <w:noProof/>
        </w:rPr>
        <w:t>9</w:t>
      </w:r>
      <w:r w:rsidRPr="00C54F3F">
        <w:rPr>
          <w:rFonts w:cs="Times New Roman"/>
        </w:rPr>
        <w:fldChar w:fldCharType="end"/>
      </w:r>
      <w:r w:rsidRPr="00C54F3F">
        <w:rPr>
          <w:rFonts w:cs="Times New Roman"/>
        </w:rPr>
        <w:t xml:space="preserve"> Literature search: Studies reporting </w:t>
      </w:r>
      <w:r>
        <w:rPr>
          <w:rFonts w:cs="Times New Roman"/>
        </w:rPr>
        <w:t xml:space="preserve">on </w:t>
      </w:r>
      <w:r w:rsidRPr="00C54F3F">
        <w:rPr>
          <w:rFonts w:cs="Times New Roman"/>
        </w:rPr>
        <w:t>clinical symptoms in AA-PNH</w:t>
      </w:r>
    </w:p>
    <w:tbl>
      <w:tblPr>
        <w:tblStyle w:val="EinfacheTabelle2"/>
        <w:tblW w:w="14286" w:type="dxa"/>
        <w:tblLook w:val="0620" w:firstRow="1" w:lastRow="0" w:firstColumn="0" w:lastColumn="0" w:noHBand="1" w:noVBand="1"/>
      </w:tblPr>
      <w:tblGrid>
        <w:gridCol w:w="1440"/>
        <w:gridCol w:w="689"/>
        <w:gridCol w:w="2860"/>
        <w:gridCol w:w="2266"/>
        <w:gridCol w:w="7031"/>
      </w:tblGrid>
      <w:tr w:rsidR="006A51E3" w:rsidRPr="00C54F3F" w14:paraId="713DCA8C" w14:textId="77777777" w:rsidTr="755AFEE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440" w:type="dxa"/>
          </w:tcPr>
          <w:p w14:paraId="0C453581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Author</w:t>
            </w:r>
          </w:p>
        </w:tc>
        <w:tc>
          <w:tcPr>
            <w:tcW w:w="689" w:type="dxa"/>
          </w:tcPr>
          <w:p w14:paraId="562249F0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Year</w:t>
            </w:r>
          </w:p>
        </w:tc>
        <w:tc>
          <w:tcPr>
            <w:tcW w:w="2860" w:type="dxa"/>
          </w:tcPr>
          <w:p w14:paraId="7C7B5F3D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Study design</w:t>
            </w:r>
          </w:p>
        </w:tc>
        <w:tc>
          <w:tcPr>
            <w:tcW w:w="2266" w:type="dxa"/>
          </w:tcPr>
          <w:p w14:paraId="2401AC4F" w14:textId="3A55F5D5" w:rsidR="006A51E3" w:rsidRPr="00C54F3F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Number of patients evaluated (</w:t>
            </w:r>
            <w:r w:rsidR="002B592C">
              <w:rPr>
                <w:rFonts w:cs="Times New Roman"/>
                <w:color w:val="000000"/>
              </w:rPr>
              <w:t>n</w:t>
            </w:r>
            <w:r w:rsidRPr="00C54F3F">
              <w:rPr>
                <w:rFonts w:cs="Times New Roman"/>
                <w:color w:val="000000"/>
              </w:rPr>
              <w:t xml:space="preserve"> =)</w:t>
            </w:r>
          </w:p>
        </w:tc>
        <w:tc>
          <w:tcPr>
            <w:tcW w:w="7031" w:type="dxa"/>
          </w:tcPr>
          <w:p w14:paraId="6F3C23FE" w14:textId="45E7F78A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Outcomes</w:t>
            </w:r>
            <w:r w:rsidR="00BF2455">
              <w:rPr>
                <w:rFonts w:cs="Times New Roman"/>
                <w:color w:val="000000"/>
              </w:rPr>
              <w:t xml:space="preserve"> (No. of patients reporting symptom)</w:t>
            </w:r>
          </w:p>
        </w:tc>
      </w:tr>
      <w:tr w:rsidR="006A51E3" w:rsidRPr="00C54F3F" w14:paraId="044720BC" w14:textId="77777777" w:rsidTr="755AFEE7">
        <w:tc>
          <w:tcPr>
            <w:tcW w:w="1440" w:type="dxa"/>
          </w:tcPr>
          <w:p w14:paraId="6A903FB0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C54F3F">
              <w:rPr>
                <w:rFonts w:cs="Times New Roman"/>
                <w:color w:val="000000"/>
                <w:lang w:val="de-CH"/>
              </w:rPr>
              <w:t>Choi</w:t>
            </w:r>
          </w:p>
        </w:tc>
        <w:tc>
          <w:tcPr>
            <w:tcW w:w="689" w:type="dxa"/>
          </w:tcPr>
          <w:p w14:paraId="3AE83341" w14:textId="77777777" w:rsidR="006A51E3" w:rsidRPr="00C54F3F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2017</w:t>
            </w:r>
          </w:p>
        </w:tc>
        <w:tc>
          <w:tcPr>
            <w:tcW w:w="2860" w:type="dxa"/>
          </w:tcPr>
          <w:p w14:paraId="7903292A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66" w:type="dxa"/>
          </w:tcPr>
          <w:p w14:paraId="094F2753" w14:textId="77777777" w:rsidR="006A51E3" w:rsidRPr="00C54F3F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27</w:t>
            </w:r>
          </w:p>
        </w:tc>
        <w:tc>
          <w:tcPr>
            <w:tcW w:w="7031" w:type="dxa"/>
          </w:tcPr>
          <w:p w14:paraId="3CA44064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C54F3F">
              <w:rPr>
                <w:rFonts w:cs="Times New Roman"/>
                <w:color w:val="000000"/>
              </w:rPr>
              <w:t>dyspnea</w:t>
            </w:r>
            <w:proofErr w:type="spellEnd"/>
            <w:r w:rsidRPr="00C54F3F">
              <w:rPr>
                <w:rFonts w:cs="Times New Roman"/>
                <w:color w:val="000000"/>
              </w:rPr>
              <w:t xml:space="preserve"> (13), chest pain (5), dysphagia (9), abdominal pain (18), </w:t>
            </w:r>
            <w:proofErr w:type="spellStart"/>
            <w:r w:rsidRPr="00C54F3F">
              <w:rPr>
                <w:rFonts w:cs="Times New Roman"/>
                <w:color w:val="000000"/>
              </w:rPr>
              <w:t>hemoglobinuria</w:t>
            </w:r>
            <w:proofErr w:type="spellEnd"/>
            <w:r w:rsidRPr="00C54F3F">
              <w:rPr>
                <w:rFonts w:cs="Times New Roman"/>
                <w:color w:val="000000"/>
              </w:rPr>
              <w:t xml:space="preserve"> (21)</w:t>
            </w:r>
          </w:p>
        </w:tc>
      </w:tr>
      <w:tr w:rsidR="006A51E3" w:rsidRPr="00C54F3F" w14:paraId="6B8BF839" w14:textId="77777777" w:rsidTr="755AFEE7">
        <w:tc>
          <w:tcPr>
            <w:tcW w:w="1440" w:type="dxa"/>
          </w:tcPr>
          <w:p w14:paraId="37BF8F0F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C54F3F">
              <w:rPr>
                <w:rFonts w:cs="Times New Roman"/>
                <w:color w:val="000000"/>
              </w:rPr>
              <w:t>Mercuri</w:t>
            </w:r>
            <w:proofErr w:type="spellEnd"/>
          </w:p>
        </w:tc>
        <w:tc>
          <w:tcPr>
            <w:tcW w:w="689" w:type="dxa"/>
          </w:tcPr>
          <w:p w14:paraId="4AE00638" w14:textId="77777777" w:rsidR="006A51E3" w:rsidRPr="00C54F3F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2017</w:t>
            </w:r>
          </w:p>
        </w:tc>
        <w:tc>
          <w:tcPr>
            <w:tcW w:w="2860" w:type="dxa"/>
          </w:tcPr>
          <w:p w14:paraId="0F5B6F09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66" w:type="dxa"/>
          </w:tcPr>
          <w:p w14:paraId="41BF53D5" w14:textId="77777777" w:rsidR="006A51E3" w:rsidRPr="00C54F3F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5</w:t>
            </w:r>
          </w:p>
        </w:tc>
        <w:tc>
          <w:tcPr>
            <w:tcW w:w="7031" w:type="dxa"/>
          </w:tcPr>
          <w:p w14:paraId="63FFE89F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 xml:space="preserve">minor bleeding (1), fatigue (3), chest pain (1), headache (2), back pain (3), abdominal pain (2), </w:t>
            </w:r>
            <w:proofErr w:type="spellStart"/>
            <w:r w:rsidRPr="00C54F3F">
              <w:rPr>
                <w:rFonts w:cs="Times New Roman"/>
                <w:color w:val="000000"/>
              </w:rPr>
              <w:t>hemoglobinuria</w:t>
            </w:r>
            <w:proofErr w:type="spellEnd"/>
            <w:r w:rsidRPr="00C54F3F">
              <w:rPr>
                <w:rFonts w:cs="Times New Roman"/>
                <w:color w:val="000000"/>
              </w:rPr>
              <w:t xml:space="preserve"> (2)</w:t>
            </w:r>
          </w:p>
        </w:tc>
      </w:tr>
      <w:tr w:rsidR="006A51E3" w:rsidRPr="00C54F3F" w14:paraId="0116FB28" w14:textId="77777777" w:rsidTr="755AFEE7">
        <w:tc>
          <w:tcPr>
            <w:tcW w:w="1440" w:type="dxa"/>
          </w:tcPr>
          <w:p w14:paraId="73BE8217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C54F3F">
              <w:rPr>
                <w:rFonts w:cs="Times New Roman"/>
                <w:color w:val="000000"/>
              </w:rPr>
              <w:t>Socie</w:t>
            </w:r>
            <w:proofErr w:type="spellEnd"/>
          </w:p>
        </w:tc>
        <w:tc>
          <w:tcPr>
            <w:tcW w:w="689" w:type="dxa"/>
          </w:tcPr>
          <w:p w14:paraId="6E918F09" w14:textId="77777777" w:rsidR="006A51E3" w:rsidRPr="00C54F3F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2016</w:t>
            </w:r>
          </w:p>
        </w:tc>
        <w:tc>
          <w:tcPr>
            <w:tcW w:w="2860" w:type="dxa"/>
          </w:tcPr>
          <w:p w14:paraId="61292EA6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66" w:type="dxa"/>
          </w:tcPr>
          <w:p w14:paraId="03EF832E" w14:textId="77777777" w:rsidR="006A51E3" w:rsidRPr="00C54F3F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375</w:t>
            </w:r>
          </w:p>
        </w:tc>
        <w:tc>
          <w:tcPr>
            <w:tcW w:w="7031" w:type="dxa"/>
          </w:tcPr>
          <w:p w14:paraId="16882C44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 xml:space="preserve">fatigue (290), dysphagia (43), abdominal pain (332), </w:t>
            </w:r>
            <w:proofErr w:type="spellStart"/>
            <w:r w:rsidRPr="00C54F3F">
              <w:rPr>
                <w:rFonts w:cs="Times New Roman"/>
                <w:color w:val="000000"/>
              </w:rPr>
              <w:t>hemoglobinuria</w:t>
            </w:r>
            <w:proofErr w:type="spellEnd"/>
            <w:r w:rsidRPr="00C54F3F">
              <w:rPr>
                <w:rFonts w:cs="Times New Roman"/>
                <w:color w:val="000000"/>
              </w:rPr>
              <w:t xml:space="preserve"> (100)</w:t>
            </w:r>
          </w:p>
        </w:tc>
      </w:tr>
      <w:tr w:rsidR="006A51E3" w:rsidRPr="00C54F3F" w14:paraId="0AE47372" w14:textId="77777777" w:rsidTr="755AFEE7">
        <w:tc>
          <w:tcPr>
            <w:tcW w:w="1440" w:type="dxa"/>
          </w:tcPr>
          <w:p w14:paraId="69ADE7D3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C54F3F">
              <w:rPr>
                <w:rFonts w:cs="Times New Roman"/>
                <w:color w:val="000000"/>
                <w:lang w:val="de-CH"/>
              </w:rPr>
              <w:t>Kim</w:t>
            </w:r>
          </w:p>
        </w:tc>
        <w:tc>
          <w:tcPr>
            <w:tcW w:w="689" w:type="dxa"/>
          </w:tcPr>
          <w:p w14:paraId="4FA36FA1" w14:textId="77777777" w:rsidR="006A51E3" w:rsidRPr="00C54F3F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2016</w:t>
            </w:r>
          </w:p>
        </w:tc>
        <w:tc>
          <w:tcPr>
            <w:tcW w:w="2860" w:type="dxa"/>
          </w:tcPr>
          <w:p w14:paraId="4BFE60F5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66" w:type="dxa"/>
          </w:tcPr>
          <w:p w14:paraId="78DA7F4D" w14:textId="77777777" w:rsidR="006A51E3" w:rsidRPr="00C54F3F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120</w:t>
            </w:r>
          </w:p>
        </w:tc>
        <w:tc>
          <w:tcPr>
            <w:tcW w:w="7031" w:type="dxa"/>
          </w:tcPr>
          <w:p w14:paraId="7152A72E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C54F3F">
              <w:rPr>
                <w:rFonts w:cs="Times New Roman"/>
                <w:color w:val="000000"/>
              </w:rPr>
              <w:t>dyspnea</w:t>
            </w:r>
            <w:proofErr w:type="spellEnd"/>
            <w:r w:rsidRPr="00C54F3F">
              <w:rPr>
                <w:rFonts w:cs="Times New Roman"/>
                <w:color w:val="000000"/>
              </w:rPr>
              <w:t xml:space="preserve"> (46), chest pain (17), abdominal pain (62), </w:t>
            </w:r>
            <w:proofErr w:type="spellStart"/>
            <w:r w:rsidRPr="00C54F3F">
              <w:rPr>
                <w:rFonts w:cs="Times New Roman"/>
                <w:color w:val="000000"/>
              </w:rPr>
              <w:t>hemoglobinuria</w:t>
            </w:r>
            <w:proofErr w:type="spellEnd"/>
            <w:r w:rsidRPr="00C54F3F">
              <w:rPr>
                <w:rFonts w:cs="Times New Roman"/>
                <w:color w:val="000000"/>
              </w:rPr>
              <w:t xml:space="preserve"> (66)</w:t>
            </w:r>
          </w:p>
        </w:tc>
      </w:tr>
      <w:tr w:rsidR="006A51E3" w:rsidRPr="00C54F3F" w14:paraId="49D6DEB7" w14:textId="77777777" w:rsidTr="755AFEE7">
        <w:tc>
          <w:tcPr>
            <w:tcW w:w="1440" w:type="dxa"/>
          </w:tcPr>
          <w:p w14:paraId="792D86E5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proofErr w:type="spellStart"/>
            <w:r w:rsidRPr="00C54F3F">
              <w:rPr>
                <w:rFonts w:cs="Times New Roman"/>
                <w:color w:val="000000"/>
                <w:lang w:val="de-CH"/>
              </w:rPr>
              <w:t>Sipol</w:t>
            </w:r>
            <w:proofErr w:type="spellEnd"/>
          </w:p>
        </w:tc>
        <w:tc>
          <w:tcPr>
            <w:tcW w:w="689" w:type="dxa"/>
          </w:tcPr>
          <w:p w14:paraId="629CFF04" w14:textId="77777777" w:rsidR="006A51E3" w:rsidRPr="00C54F3F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2015</w:t>
            </w:r>
          </w:p>
        </w:tc>
        <w:tc>
          <w:tcPr>
            <w:tcW w:w="2860" w:type="dxa"/>
          </w:tcPr>
          <w:p w14:paraId="3BF03829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66" w:type="dxa"/>
          </w:tcPr>
          <w:p w14:paraId="09A75277" w14:textId="77777777" w:rsidR="006A51E3" w:rsidRPr="00C54F3F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5</w:t>
            </w:r>
          </w:p>
        </w:tc>
        <w:tc>
          <w:tcPr>
            <w:tcW w:w="7031" w:type="dxa"/>
          </w:tcPr>
          <w:p w14:paraId="73136356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 xml:space="preserve">fatigue (1), dysphagia (1), abdominal pain (1), </w:t>
            </w:r>
            <w:proofErr w:type="spellStart"/>
            <w:r w:rsidRPr="00C54F3F">
              <w:rPr>
                <w:rFonts w:cs="Times New Roman"/>
                <w:color w:val="000000"/>
              </w:rPr>
              <w:t>hemoglobinuria</w:t>
            </w:r>
            <w:proofErr w:type="spellEnd"/>
            <w:r w:rsidRPr="00C54F3F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6A51E3" w:rsidRPr="00C54F3F" w14:paraId="3023C62F" w14:textId="77777777" w:rsidTr="755AFEE7">
        <w:tc>
          <w:tcPr>
            <w:tcW w:w="1440" w:type="dxa"/>
          </w:tcPr>
          <w:p w14:paraId="532AF1B7" w14:textId="43F67CA4" w:rsidR="006A51E3" w:rsidRPr="00C54F3F" w:rsidRDefault="755AFEE7" w:rsidP="755AFEE7">
            <w:pPr>
              <w:spacing w:line="360" w:lineRule="auto"/>
              <w:rPr>
                <w:rFonts w:cs="Times New Roman"/>
                <w:color w:val="000000" w:themeColor="text1"/>
                <w:lang w:val="de-CH"/>
              </w:rPr>
            </w:pPr>
            <w:r w:rsidRPr="755AFEE7">
              <w:rPr>
                <w:rFonts w:cs="Times New Roman"/>
                <w:color w:val="000000" w:themeColor="text1"/>
                <w:lang w:val="de-CH"/>
              </w:rPr>
              <w:t>Ge*</w:t>
            </w:r>
          </w:p>
        </w:tc>
        <w:tc>
          <w:tcPr>
            <w:tcW w:w="689" w:type="dxa"/>
          </w:tcPr>
          <w:p w14:paraId="3187CE27" w14:textId="77777777" w:rsidR="006A51E3" w:rsidRPr="00C54F3F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2015</w:t>
            </w:r>
          </w:p>
        </w:tc>
        <w:tc>
          <w:tcPr>
            <w:tcW w:w="2860" w:type="dxa"/>
          </w:tcPr>
          <w:p w14:paraId="41FC6B62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66" w:type="dxa"/>
          </w:tcPr>
          <w:p w14:paraId="0BB077CE" w14:textId="77777777" w:rsidR="006A51E3" w:rsidRPr="00C54F3F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55</w:t>
            </w:r>
          </w:p>
        </w:tc>
        <w:tc>
          <w:tcPr>
            <w:tcW w:w="7031" w:type="dxa"/>
          </w:tcPr>
          <w:p w14:paraId="0BF0CE37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 xml:space="preserve">minor bleeding (46), fatigue (49), </w:t>
            </w:r>
            <w:proofErr w:type="spellStart"/>
            <w:r w:rsidRPr="00C54F3F">
              <w:rPr>
                <w:rFonts w:cs="Times New Roman"/>
                <w:color w:val="000000"/>
              </w:rPr>
              <w:t>hemoglobinuria</w:t>
            </w:r>
            <w:proofErr w:type="spellEnd"/>
            <w:r w:rsidRPr="00C54F3F">
              <w:rPr>
                <w:rFonts w:cs="Times New Roman"/>
                <w:color w:val="000000"/>
              </w:rPr>
              <w:t xml:space="preserve"> (2)</w:t>
            </w:r>
          </w:p>
        </w:tc>
      </w:tr>
      <w:tr w:rsidR="006A51E3" w:rsidRPr="00C54F3F" w14:paraId="20C8D00D" w14:textId="77777777" w:rsidTr="755AFEE7">
        <w:tc>
          <w:tcPr>
            <w:tcW w:w="1440" w:type="dxa"/>
          </w:tcPr>
          <w:p w14:paraId="6776C75F" w14:textId="431A90E9" w:rsidR="006A51E3" w:rsidRPr="00C54F3F" w:rsidRDefault="755AFEE7" w:rsidP="755AFEE7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755AFEE7">
              <w:rPr>
                <w:rFonts w:cs="Times New Roman"/>
                <w:color w:val="000000" w:themeColor="text1"/>
              </w:rPr>
              <w:t xml:space="preserve">De </w:t>
            </w:r>
            <w:proofErr w:type="spellStart"/>
            <w:r w:rsidRPr="755AFEE7">
              <w:rPr>
                <w:rFonts w:cs="Times New Roman"/>
                <w:color w:val="000000" w:themeColor="text1"/>
              </w:rPr>
              <w:t>Azambuja</w:t>
            </w:r>
            <w:proofErr w:type="spellEnd"/>
            <w:r w:rsidRPr="755AFEE7">
              <w:rPr>
                <w:rFonts w:cs="Times New Roman"/>
                <w:color w:val="000000" w:themeColor="text1"/>
              </w:rPr>
              <w:t>*</w:t>
            </w:r>
          </w:p>
        </w:tc>
        <w:tc>
          <w:tcPr>
            <w:tcW w:w="689" w:type="dxa"/>
          </w:tcPr>
          <w:p w14:paraId="52CB8098" w14:textId="77777777" w:rsidR="006A51E3" w:rsidRPr="00C54F3F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2015</w:t>
            </w:r>
          </w:p>
        </w:tc>
        <w:tc>
          <w:tcPr>
            <w:tcW w:w="2860" w:type="dxa"/>
          </w:tcPr>
          <w:p w14:paraId="64113570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66" w:type="dxa"/>
          </w:tcPr>
          <w:p w14:paraId="033BEAF3" w14:textId="77777777" w:rsidR="006A51E3" w:rsidRPr="00C54F3F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103</w:t>
            </w:r>
          </w:p>
        </w:tc>
        <w:tc>
          <w:tcPr>
            <w:tcW w:w="7031" w:type="dxa"/>
          </w:tcPr>
          <w:p w14:paraId="2CB116EA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 xml:space="preserve">minor bleeding (33), fatigue (98), abdominal pain (33), </w:t>
            </w:r>
            <w:proofErr w:type="spellStart"/>
            <w:r w:rsidRPr="00C54F3F">
              <w:rPr>
                <w:rFonts w:cs="Times New Roman"/>
                <w:color w:val="000000"/>
              </w:rPr>
              <w:t>hemoglobinuria</w:t>
            </w:r>
            <w:proofErr w:type="spellEnd"/>
            <w:r w:rsidRPr="00C54F3F">
              <w:rPr>
                <w:rFonts w:cs="Times New Roman"/>
                <w:color w:val="000000"/>
              </w:rPr>
              <w:t xml:space="preserve"> (19), jaundice (26)</w:t>
            </w:r>
          </w:p>
        </w:tc>
      </w:tr>
      <w:tr w:rsidR="006A51E3" w:rsidRPr="00C54F3F" w14:paraId="302CEA21" w14:textId="77777777" w:rsidTr="755AFEE7">
        <w:tc>
          <w:tcPr>
            <w:tcW w:w="1440" w:type="dxa"/>
          </w:tcPr>
          <w:p w14:paraId="52E24050" w14:textId="4D0126F6" w:rsidR="006A51E3" w:rsidRPr="00C54F3F" w:rsidRDefault="755AFEE7" w:rsidP="755AFEE7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755AFEE7">
              <w:rPr>
                <w:rFonts w:cs="Times New Roman"/>
                <w:color w:val="000000" w:themeColor="text1"/>
              </w:rPr>
              <w:t>Curran*</w:t>
            </w:r>
          </w:p>
        </w:tc>
        <w:tc>
          <w:tcPr>
            <w:tcW w:w="689" w:type="dxa"/>
          </w:tcPr>
          <w:p w14:paraId="4CCA22BD" w14:textId="77777777" w:rsidR="006A51E3" w:rsidRPr="00C54F3F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2012</w:t>
            </w:r>
          </w:p>
        </w:tc>
        <w:tc>
          <w:tcPr>
            <w:tcW w:w="2860" w:type="dxa"/>
          </w:tcPr>
          <w:p w14:paraId="01A39929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66" w:type="dxa"/>
          </w:tcPr>
          <w:p w14:paraId="7C376DF7" w14:textId="77777777" w:rsidR="006A51E3" w:rsidRPr="00C54F3F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12</w:t>
            </w:r>
          </w:p>
        </w:tc>
        <w:tc>
          <w:tcPr>
            <w:tcW w:w="7031" w:type="dxa"/>
          </w:tcPr>
          <w:p w14:paraId="7582A626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 xml:space="preserve">minor bleeding (5), fatigue (9), </w:t>
            </w:r>
            <w:proofErr w:type="spellStart"/>
            <w:r w:rsidRPr="00C54F3F">
              <w:rPr>
                <w:rFonts w:cs="Times New Roman"/>
                <w:color w:val="000000"/>
              </w:rPr>
              <w:t>dyspnea</w:t>
            </w:r>
            <w:proofErr w:type="spellEnd"/>
            <w:r w:rsidRPr="00C54F3F">
              <w:rPr>
                <w:rFonts w:cs="Times New Roman"/>
                <w:color w:val="000000"/>
              </w:rPr>
              <w:t xml:space="preserve"> (9), pallor (9), </w:t>
            </w:r>
            <w:proofErr w:type="spellStart"/>
            <w:r w:rsidRPr="00C54F3F">
              <w:rPr>
                <w:rFonts w:cs="Times New Roman"/>
                <w:color w:val="000000"/>
              </w:rPr>
              <w:t>hemoglobinuria</w:t>
            </w:r>
            <w:proofErr w:type="spellEnd"/>
            <w:r w:rsidRPr="00C54F3F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6A51E3" w:rsidRPr="00C54F3F" w14:paraId="6DFEBE3E" w14:textId="77777777" w:rsidTr="755AFEE7">
        <w:tc>
          <w:tcPr>
            <w:tcW w:w="1440" w:type="dxa"/>
          </w:tcPr>
          <w:p w14:paraId="461EC43D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Ge</w:t>
            </w:r>
          </w:p>
        </w:tc>
        <w:tc>
          <w:tcPr>
            <w:tcW w:w="689" w:type="dxa"/>
          </w:tcPr>
          <w:p w14:paraId="255B203E" w14:textId="77777777" w:rsidR="006A51E3" w:rsidRPr="00C54F3F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2012</w:t>
            </w:r>
          </w:p>
        </w:tc>
        <w:tc>
          <w:tcPr>
            <w:tcW w:w="2860" w:type="dxa"/>
          </w:tcPr>
          <w:p w14:paraId="33F0BA53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66" w:type="dxa"/>
          </w:tcPr>
          <w:p w14:paraId="3528C6CA" w14:textId="77777777" w:rsidR="006A51E3" w:rsidRPr="00C54F3F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230</w:t>
            </w:r>
          </w:p>
        </w:tc>
        <w:tc>
          <w:tcPr>
            <w:tcW w:w="7031" w:type="dxa"/>
          </w:tcPr>
          <w:p w14:paraId="785EF58B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 xml:space="preserve">minor bleeding (164), fatigue (209), abdominal pain (1), </w:t>
            </w:r>
            <w:proofErr w:type="spellStart"/>
            <w:r w:rsidRPr="00C54F3F">
              <w:rPr>
                <w:rFonts w:cs="Times New Roman"/>
                <w:color w:val="000000"/>
              </w:rPr>
              <w:t>hemoglobinuria</w:t>
            </w:r>
            <w:proofErr w:type="spellEnd"/>
            <w:r w:rsidRPr="00C54F3F">
              <w:rPr>
                <w:rFonts w:cs="Times New Roman"/>
                <w:color w:val="000000"/>
              </w:rPr>
              <w:t xml:space="preserve"> (32)</w:t>
            </w:r>
          </w:p>
        </w:tc>
      </w:tr>
      <w:tr w:rsidR="006A51E3" w:rsidRPr="00C54F3F" w14:paraId="18F47738" w14:textId="77777777" w:rsidTr="755AFEE7">
        <w:tc>
          <w:tcPr>
            <w:tcW w:w="1440" w:type="dxa"/>
          </w:tcPr>
          <w:p w14:paraId="60D54E54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De Latour</w:t>
            </w:r>
          </w:p>
        </w:tc>
        <w:tc>
          <w:tcPr>
            <w:tcW w:w="689" w:type="dxa"/>
          </w:tcPr>
          <w:p w14:paraId="722AC574" w14:textId="77777777" w:rsidR="006A51E3" w:rsidRPr="00C54F3F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2008</w:t>
            </w:r>
          </w:p>
        </w:tc>
        <w:tc>
          <w:tcPr>
            <w:tcW w:w="2860" w:type="dxa"/>
          </w:tcPr>
          <w:p w14:paraId="6DE5E448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66" w:type="dxa"/>
          </w:tcPr>
          <w:p w14:paraId="277382C9" w14:textId="77777777" w:rsidR="006A51E3" w:rsidRPr="00C54F3F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224</w:t>
            </w:r>
          </w:p>
        </w:tc>
        <w:tc>
          <w:tcPr>
            <w:tcW w:w="7031" w:type="dxa"/>
          </w:tcPr>
          <w:p w14:paraId="156D30C3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abdominal pain (27)</w:t>
            </w:r>
          </w:p>
        </w:tc>
      </w:tr>
      <w:tr w:rsidR="006A51E3" w:rsidRPr="00C54F3F" w14:paraId="3126BD7F" w14:textId="77777777" w:rsidTr="755AFEE7">
        <w:tc>
          <w:tcPr>
            <w:tcW w:w="1440" w:type="dxa"/>
          </w:tcPr>
          <w:p w14:paraId="758E52AB" w14:textId="41A03168" w:rsidR="006A51E3" w:rsidRPr="00C54F3F" w:rsidRDefault="755AFEE7" w:rsidP="755AFEE7">
            <w:pPr>
              <w:spacing w:line="360" w:lineRule="auto"/>
              <w:rPr>
                <w:rFonts w:cs="Times New Roman"/>
                <w:color w:val="000000" w:themeColor="text1"/>
              </w:rPr>
            </w:pPr>
            <w:proofErr w:type="spellStart"/>
            <w:r w:rsidRPr="755AFEE7">
              <w:rPr>
                <w:rFonts w:cs="Times New Roman"/>
                <w:color w:val="000000" w:themeColor="text1"/>
              </w:rPr>
              <w:lastRenderedPageBreak/>
              <w:t>Moyo</w:t>
            </w:r>
            <w:proofErr w:type="spellEnd"/>
            <w:r w:rsidRPr="755AFEE7">
              <w:rPr>
                <w:rFonts w:cs="Times New Roman"/>
                <w:color w:val="000000" w:themeColor="text1"/>
              </w:rPr>
              <w:t>*</w:t>
            </w:r>
          </w:p>
        </w:tc>
        <w:tc>
          <w:tcPr>
            <w:tcW w:w="689" w:type="dxa"/>
          </w:tcPr>
          <w:p w14:paraId="70065438" w14:textId="77777777" w:rsidR="006A51E3" w:rsidRPr="00C54F3F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2004</w:t>
            </w:r>
          </w:p>
        </w:tc>
        <w:tc>
          <w:tcPr>
            <w:tcW w:w="2860" w:type="dxa"/>
          </w:tcPr>
          <w:p w14:paraId="3DD9C9FA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 xml:space="preserve">retrospective observational </w:t>
            </w:r>
          </w:p>
        </w:tc>
        <w:tc>
          <w:tcPr>
            <w:tcW w:w="2266" w:type="dxa"/>
          </w:tcPr>
          <w:p w14:paraId="6726495E" w14:textId="77777777" w:rsidR="006A51E3" w:rsidRPr="00C54F3F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49</w:t>
            </w:r>
          </w:p>
        </w:tc>
        <w:tc>
          <w:tcPr>
            <w:tcW w:w="7031" w:type="dxa"/>
          </w:tcPr>
          <w:p w14:paraId="42D99B47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 xml:space="preserve">fatigue (41), headache (12), abdominal pain (17), </w:t>
            </w:r>
            <w:proofErr w:type="spellStart"/>
            <w:r w:rsidRPr="00C54F3F">
              <w:rPr>
                <w:rFonts w:cs="Times New Roman"/>
                <w:color w:val="000000"/>
              </w:rPr>
              <w:t>hemoglobinuria</w:t>
            </w:r>
            <w:proofErr w:type="spellEnd"/>
            <w:r w:rsidRPr="00C54F3F">
              <w:rPr>
                <w:rFonts w:cs="Times New Roman"/>
                <w:color w:val="000000"/>
              </w:rPr>
              <w:t xml:space="preserve"> (21), erectile dysfunction (7)</w:t>
            </w:r>
          </w:p>
        </w:tc>
      </w:tr>
      <w:tr w:rsidR="006A51E3" w:rsidRPr="00C54F3F" w14:paraId="48AB04DE" w14:textId="77777777" w:rsidTr="755AFEE7">
        <w:tc>
          <w:tcPr>
            <w:tcW w:w="1440" w:type="dxa"/>
          </w:tcPr>
          <w:p w14:paraId="36408EA6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  <w:lang w:val="de-CH"/>
              </w:rPr>
            </w:pPr>
            <w:r w:rsidRPr="00C54F3F">
              <w:rPr>
                <w:rFonts w:cs="Times New Roman"/>
                <w:color w:val="000000"/>
                <w:lang w:val="de-CH"/>
              </w:rPr>
              <w:t>Spath-Schwalbe</w:t>
            </w:r>
          </w:p>
        </w:tc>
        <w:tc>
          <w:tcPr>
            <w:tcW w:w="689" w:type="dxa"/>
          </w:tcPr>
          <w:p w14:paraId="65AD4427" w14:textId="77777777" w:rsidR="006A51E3" w:rsidRPr="00C54F3F" w:rsidRDefault="006A51E3" w:rsidP="00E317EF">
            <w:pPr>
              <w:spacing w:line="360" w:lineRule="auto"/>
              <w:jc w:val="right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1995</w:t>
            </w:r>
          </w:p>
        </w:tc>
        <w:tc>
          <w:tcPr>
            <w:tcW w:w="2860" w:type="dxa"/>
          </w:tcPr>
          <w:p w14:paraId="431C81CE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 xml:space="preserve">prospective observational </w:t>
            </w:r>
          </w:p>
        </w:tc>
        <w:tc>
          <w:tcPr>
            <w:tcW w:w="2266" w:type="dxa"/>
          </w:tcPr>
          <w:p w14:paraId="37AC9C6B" w14:textId="77777777" w:rsidR="006A51E3" w:rsidRPr="00C54F3F" w:rsidRDefault="006A51E3" w:rsidP="00E317EF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>22</w:t>
            </w:r>
          </w:p>
        </w:tc>
        <w:tc>
          <w:tcPr>
            <w:tcW w:w="7031" w:type="dxa"/>
          </w:tcPr>
          <w:p w14:paraId="73F993E1" w14:textId="77777777" w:rsidR="006A51E3" w:rsidRPr="00C54F3F" w:rsidRDefault="006A51E3" w:rsidP="00E317EF">
            <w:pPr>
              <w:spacing w:line="360" w:lineRule="auto"/>
              <w:rPr>
                <w:rFonts w:cs="Times New Roman"/>
                <w:color w:val="000000"/>
              </w:rPr>
            </w:pPr>
            <w:r w:rsidRPr="00C54F3F">
              <w:rPr>
                <w:rFonts w:cs="Times New Roman"/>
                <w:color w:val="000000"/>
              </w:rPr>
              <w:t xml:space="preserve">minor bleeding (19), fatigue (17), </w:t>
            </w:r>
            <w:proofErr w:type="spellStart"/>
            <w:r w:rsidRPr="00C54F3F">
              <w:rPr>
                <w:rFonts w:cs="Times New Roman"/>
                <w:color w:val="000000"/>
              </w:rPr>
              <w:t>hemoglobinuria</w:t>
            </w:r>
            <w:proofErr w:type="spellEnd"/>
            <w:r w:rsidRPr="00C54F3F">
              <w:rPr>
                <w:rFonts w:cs="Times New Roman"/>
                <w:color w:val="000000"/>
              </w:rPr>
              <w:t xml:space="preserve"> (5), jaundice (2)</w:t>
            </w:r>
          </w:p>
        </w:tc>
      </w:tr>
    </w:tbl>
    <w:p w14:paraId="63E6824D" w14:textId="1EA2D78B" w:rsidR="006A51E3" w:rsidRDefault="755AFEE7" w:rsidP="755AFEE7">
      <w:pPr>
        <w:rPr>
          <w:sz w:val="16"/>
          <w:szCs w:val="16"/>
        </w:rPr>
      </w:pPr>
      <w:r w:rsidRPr="755AFEE7">
        <w:rPr>
          <w:sz w:val="18"/>
          <w:szCs w:val="18"/>
        </w:rPr>
        <w:t>*majority of patients evaluated with AA-PNH syndrome</w:t>
      </w:r>
    </w:p>
    <w:p w14:paraId="0CB58B67" w14:textId="1CA0328F" w:rsidR="755AFEE7" w:rsidRDefault="755AFEE7" w:rsidP="755AFEE7"/>
    <w:p w14:paraId="1D21B305" w14:textId="0C4C7501" w:rsidR="006A51E3" w:rsidRDefault="006A51E3" w:rsidP="00E317EF">
      <w:pPr>
        <w:pStyle w:val="Beschriftung"/>
        <w:keepNext/>
      </w:pPr>
      <w:r>
        <w:t xml:space="preserve">Table </w:t>
      </w:r>
      <w:fldSimple w:instr=" SEQ Table \* ARABIC ">
        <w:r w:rsidR="007B4231">
          <w:rPr>
            <w:noProof/>
          </w:rPr>
          <w:t>10</w:t>
        </w:r>
      </w:fldSimple>
      <w:r>
        <w:t xml:space="preserve"> </w:t>
      </w:r>
      <w:r w:rsidRPr="00D309BD">
        <w:t xml:space="preserve">Literature search: case reports and series reporting symptoms in </w:t>
      </w:r>
      <w:r>
        <w:t>AA-PNH</w:t>
      </w:r>
      <w:r w:rsidRPr="00D309BD">
        <w:t xml:space="preserve"> patients</w:t>
      </w:r>
    </w:p>
    <w:tbl>
      <w:tblPr>
        <w:tblStyle w:val="EinfacheTabelle2"/>
        <w:tblW w:w="0" w:type="auto"/>
        <w:tblLook w:val="0620" w:firstRow="1" w:lastRow="0" w:firstColumn="0" w:lastColumn="0" w:noHBand="1" w:noVBand="1"/>
      </w:tblPr>
      <w:tblGrid>
        <w:gridCol w:w="1884"/>
        <w:gridCol w:w="681"/>
        <w:gridCol w:w="2697"/>
        <w:gridCol w:w="9024"/>
      </w:tblGrid>
      <w:tr w:rsidR="006A51E3" w:rsidRPr="00581A59" w14:paraId="21CBC518" w14:textId="77777777" w:rsidTr="00E317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</w:tcPr>
          <w:p w14:paraId="30DD81A3" w14:textId="77777777" w:rsidR="006A51E3" w:rsidRPr="00581A59" w:rsidRDefault="006A51E3" w:rsidP="00E317EF">
            <w:pPr>
              <w:spacing w:line="360" w:lineRule="auto"/>
              <w:rPr>
                <w:rFonts w:cs="Times New Roman"/>
              </w:rPr>
            </w:pPr>
            <w:r w:rsidRPr="00581A59">
              <w:rPr>
                <w:rFonts w:cs="Times New Roman"/>
                <w:color w:val="000000"/>
              </w:rPr>
              <w:t>Author</w:t>
            </w:r>
          </w:p>
        </w:tc>
        <w:tc>
          <w:tcPr>
            <w:tcW w:w="0" w:type="auto"/>
          </w:tcPr>
          <w:p w14:paraId="3CC3143F" w14:textId="77777777" w:rsidR="006A51E3" w:rsidRPr="00581A59" w:rsidRDefault="006A51E3" w:rsidP="00E317EF">
            <w:pPr>
              <w:spacing w:line="360" w:lineRule="auto"/>
              <w:rPr>
                <w:rFonts w:cs="Times New Roman"/>
              </w:rPr>
            </w:pPr>
            <w:r w:rsidRPr="00581A59">
              <w:rPr>
                <w:rFonts w:cs="Times New Roman"/>
                <w:color w:val="000000"/>
              </w:rPr>
              <w:t>Year</w:t>
            </w:r>
          </w:p>
        </w:tc>
        <w:tc>
          <w:tcPr>
            <w:tcW w:w="0" w:type="auto"/>
          </w:tcPr>
          <w:p w14:paraId="22EC7A0C" w14:textId="2C9673CB" w:rsidR="006A51E3" w:rsidRPr="00581A59" w:rsidRDefault="006A51E3" w:rsidP="00E317EF">
            <w:pPr>
              <w:spacing w:line="360" w:lineRule="auto"/>
              <w:jc w:val="center"/>
              <w:rPr>
                <w:rFonts w:cs="Times New Roman"/>
              </w:rPr>
            </w:pPr>
            <w:r w:rsidRPr="00581A59">
              <w:rPr>
                <w:rFonts w:cs="Times New Roman"/>
                <w:color w:val="000000"/>
              </w:rPr>
              <w:t>Number of patients evaluated (</w:t>
            </w:r>
            <w:r w:rsidR="002B592C">
              <w:rPr>
                <w:rFonts w:cs="Times New Roman"/>
                <w:color w:val="000000"/>
              </w:rPr>
              <w:t>n</w:t>
            </w:r>
            <w:r w:rsidRPr="00581A59">
              <w:rPr>
                <w:rFonts w:cs="Times New Roman"/>
                <w:color w:val="000000"/>
              </w:rPr>
              <w:t xml:space="preserve"> =)</w:t>
            </w:r>
          </w:p>
        </w:tc>
        <w:tc>
          <w:tcPr>
            <w:tcW w:w="0" w:type="auto"/>
          </w:tcPr>
          <w:p w14:paraId="6512EAEF" w14:textId="5CD5086A" w:rsidR="006A51E3" w:rsidRPr="00581A59" w:rsidRDefault="006A51E3" w:rsidP="00E317EF">
            <w:pPr>
              <w:spacing w:line="360" w:lineRule="auto"/>
              <w:rPr>
                <w:rFonts w:cs="Times New Roman"/>
              </w:rPr>
            </w:pPr>
            <w:r w:rsidRPr="00581A59">
              <w:rPr>
                <w:rFonts w:cs="Times New Roman"/>
                <w:color w:val="000000"/>
              </w:rPr>
              <w:t>Outcomes</w:t>
            </w:r>
            <w:r w:rsidR="00BF2455">
              <w:rPr>
                <w:rFonts w:cs="Times New Roman"/>
                <w:color w:val="000000"/>
              </w:rPr>
              <w:t xml:space="preserve"> (No. of patients reporting symptom)</w:t>
            </w:r>
          </w:p>
        </w:tc>
      </w:tr>
      <w:tr w:rsidR="006A51E3" w:rsidRPr="00581A59" w14:paraId="717CD9E2" w14:textId="77777777" w:rsidTr="00E317EF">
        <w:tc>
          <w:tcPr>
            <w:tcW w:w="0" w:type="auto"/>
          </w:tcPr>
          <w:p w14:paraId="2154DD46" w14:textId="77777777" w:rsidR="006A51E3" w:rsidRPr="00581A59" w:rsidRDefault="006A51E3" w:rsidP="00E317EF">
            <w:pPr>
              <w:spacing w:line="360" w:lineRule="auto"/>
              <w:rPr>
                <w:rFonts w:cs="Times New Roman"/>
              </w:rPr>
            </w:pPr>
            <w:proofErr w:type="spellStart"/>
            <w:r w:rsidRPr="00581A59">
              <w:rPr>
                <w:rFonts w:cs="Times New Roman"/>
                <w:color w:val="000000"/>
              </w:rPr>
              <w:t>Kogiso</w:t>
            </w:r>
            <w:proofErr w:type="spellEnd"/>
          </w:p>
        </w:tc>
        <w:tc>
          <w:tcPr>
            <w:tcW w:w="0" w:type="auto"/>
          </w:tcPr>
          <w:p w14:paraId="4FB978B5" w14:textId="77777777" w:rsidR="006A51E3" w:rsidRPr="00581A59" w:rsidRDefault="006A51E3" w:rsidP="00E317EF">
            <w:pPr>
              <w:spacing w:line="360" w:lineRule="auto"/>
              <w:rPr>
                <w:rFonts w:cs="Times New Roman"/>
              </w:rPr>
            </w:pPr>
            <w:r w:rsidRPr="00581A59">
              <w:rPr>
                <w:rFonts w:cs="Times New Roman"/>
                <w:color w:val="000000"/>
              </w:rPr>
              <w:t>2016</w:t>
            </w:r>
          </w:p>
        </w:tc>
        <w:tc>
          <w:tcPr>
            <w:tcW w:w="0" w:type="auto"/>
          </w:tcPr>
          <w:p w14:paraId="19588D06" w14:textId="77777777" w:rsidR="006A51E3" w:rsidRPr="00581A59" w:rsidRDefault="006A51E3" w:rsidP="00E317EF">
            <w:pPr>
              <w:spacing w:line="360" w:lineRule="auto"/>
              <w:jc w:val="center"/>
              <w:rPr>
                <w:rFonts w:cs="Times New Roman"/>
              </w:rPr>
            </w:pPr>
            <w:r w:rsidRPr="00581A5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7526EDC7" w14:textId="77777777" w:rsidR="006A51E3" w:rsidRPr="00581A59" w:rsidRDefault="006A51E3" w:rsidP="00E317EF">
            <w:pPr>
              <w:spacing w:line="360" w:lineRule="auto"/>
              <w:rPr>
                <w:rFonts w:cs="Times New Roman"/>
              </w:rPr>
            </w:pPr>
            <w:r w:rsidRPr="00581A59">
              <w:rPr>
                <w:rFonts w:cs="Times New Roman"/>
                <w:color w:val="000000"/>
              </w:rPr>
              <w:t>abdominal distension (1), weight loss (1)</w:t>
            </w:r>
          </w:p>
        </w:tc>
      </w:tr>
      <w:tr w:rsidR="006A51E3" w:rsidRPr="00581A59" w14:paraId="07B222C6" w14:textId="77777777" w:rsidTr="00E317EF">
        <w:tc>
          <w:tcPr>
            <w:tcW w:w="0" w:type="auto"/>
          </w:tcPr>
          <w:p w14:paraId="5DBFB733" w14:textId="77777777" w:rsidR="006A51E3" w:rsidRPr="00581A59" w:rsidRDefault="006A51E3" w:rsidP="00E317EF">
            <w:pPr>
              <w:spacing w:line="360" w:lineRule="auto"/>
              <w:rPr>
                <w:rFonts w:cs="Times New Roman"/>
              </w:rPr>
            </w:pPr>
            <w:r w:rsidRPr="00581A59">
              <w:rPr>
                <w:rFonts w:cs="Times New Roman"/>
                <w:color w:val="000000"/>
              </w:rPr>
              <w:t>Pan</w:t>
            </w:r>
          </w:p>
        </w:tc>
        <w:tc>
          <w:tcPr>
            <w:tcW w:w="0" w:type="auto"/>
          </w:tcPr>
          <w:p w14:paraId="1EE4025C" w14:textId="77777777" w:rsidR="006A51E3" w:rsidRPr="00581A59" w:rsidRDefault="006A51E3" w:rsidP="00E317EF">
            <w:pPr>
              <w:spacing w:line="360" w:lineRule="auto"/>
              <w:rPr>
                <w:rFonts w:cs="Times New Roman"/>
              </w:rPr>
            </w:pPr>
            <w:r w:rsidRPr="00581A59">
              <w:rPr>
                <w:rFonts w:cs="Times New Roman"/>
                <w:color w:val="000000"/>
              </w:rPr>
              <w:t>2014</w:t>
            </w:r>
          </w:p>
        </w:tc>
        <w:tc>
          <w:tcPr>
            <w:tcW w:w="0" w:type="auto"/>
          </w:tcPr>
          <w:p w14:paraId="2C3B4D4D" w14:textId="77777777" w:rsidR="006A51E3" w:rsidRPr="00581A59" w:rsidRDefault="006A51E3" w:rsidP="00E317EF">
            <w:pPr>
              <w:spacing w:line="360" w:lineRule="auto"/>
              <w:jc w:val="center"/>
              <w:rPr>
                <w:rFonts w:cs="Times New Roman"/>
              </w:rPr>
            </w:pPr>
            <w:r w:rsidRPr="00581A5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7A11608E" w14:textId="77777777" w:rsidR="006A51E3" w:rsidRPr="00581A59" w:rsidRDefault="006A51E3" w:rsidP="00E317EF">
            <w:pPr>
              <w:spacing w:line="360" w:lineRule="auto"/>
              <w:rPr>
                <w:rFonts w:cs="Times New Roman"/>
              </w:rPr>
            </w:pPr>
            <w:r w:rsidRPr="00581A59">
              <w:rPr>
                <w:rFonts w:cs="Times New Roman"/>
                <w:color w:val="000000"/>
              </w:rPr>
              <w:t>fever (1), skin lesions (1)</w:t>
            </w:r>
          </w:p>
        </w:tc>
      </w:tr>
      <w:tr w:rsidR="006A51E3" w:rsidRPr="00581A59" w14:paraId="350BA048" w14:textId="77777777" w:rsidTr="00E317EF">
        <w:tc>
          <w:tcPr>
            <w:tcW w:w="0" w:type="auto"/>
          </w:tcPr>
          <w:p w14:paraId="57ECAAB8" w14:textId="77777777" w:rsidR="006A51E3" w:rsidRPr="00581A59" w:rsidRDefault="006A51E3" w:rsidP="00E317EF">
            <w:pPr>
              <w:spacing w:line="360" w:lineRule="auto"/>
              <w:rPr>
                <w:rFonts w:cs="Times New Roman"/>
              </w:rPr>
            </w:pPr>
            <w:r w:rsidRPr="00581A59">
              <w:rPr>
                <w:rFonts w:cs="Times New Roman"/>
                <w:color w:val="000000"/>
              </w:rPr>
              <w:t>Martin-Diaz</w:t>
            </w:r>
          </w:p>
        </w:tc>
        <w:tc>
          <w:tcPr>
            <w:tcW w:w="0" w:type="auto"/>
          </w:tcPr>
          <w:p w14:paraId="2D5E35CD" w14:textId="77777777" w:rsidR="006A51E3" w:rsidRPr="00581A59" w:rsidRDefault="006A51E3" w:rsidP="00E317EF">
            <w:pPr>
              <w:spacing w:line="360" w:lineRule="auto"/>
              <w:rPr>
                <w:rFonts w:cs="Times New Roman"/>
              </w:rPr>
            </w:pPr>
            <w:r w:rsidRPr="00581A59">
              <w:rPr>
                <w:rFonts w:cs="Times New Roman"/>
                <w:color w:val="000000"/>
              </w:rPr>
              <w:t>2012</w:t>
            </w:r>
          </w:p>
        </w:tc>
        <w:tc>
          <w:tcPr>
            <w:tcW w:w="0" w:type="auto"/>
          </w:tcPr>
          <w:p w14:paraId="1242D4F7" w14:textId="77777777" w:rsidR="006A51E3" w:rsidRPr="00581A59" w:rsidRDefault="006A51E3" w:rsidP="00E317EF">
            <w:pPr>
              <w:spacing w:line="360" w:lineRule="auto"/>
              <w:jc w:val="center"/>
              <w:rPr>
                <w:rFonts w:cs="Times New Roman"/>
              </w:rPr>
            </w:pPr>
            <w:r w:rsidRPr="00581A5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28F0B2E4" w14:textId="77777777" w:rsidR="006A51E3" w:rsidRPr="00581A59" w:rsidRDefault="006A51E3" w:rsidP="00E317EF">
            <w:pPr>
              <w:spacing w:line="360" w:lineRule="auto"/>
              <w:rPr>
                <w:rFonts w:cs="Times New Roman"/>
              </w:rPr>
            </w:pPr>
            <w:r w:rsidRPr="00581A59">
              <w:rPr>
                <w:rFonts w:cs="Times New Roman"/>
                <w:color w:val="000000"/>
              </w:rPr>
              <w:t xml:space="preserve">minor bleeding (1), </w:t>
            </w:r>
            <w:proofErr w:type="spellStart"/>
            <w:r w:rsidRPr="00581A59">
              <w:rPr>
                <w:rFonts w:cs="Times New Roman"/>
                <w:color w:val="000000"/>
              </w:rPr>
              <w:t>hemoglobinuria</w:t>
            </w:r>
            <w:proofErr w:type="spellEnd"/>
            <w:r w:rsidRPr="00581A59">
              <w:rPr>
                <w:rFonts w:cs="Times New Roman"/>
                <w:color w:val="000000"/>
              </w:rPr>
              <w:t xml:space="preserve"> (1)</w:t>
            </w:r>
          </w:p>
        </w:tc>
      </w:tr>
      <w:tr w:rsidR="006A51E3" w:rsidRPr="00581A59" w14:paraId="63FA0F47" w14:textId="77777777" w:rsidTr="00E317EF">
        <w:tc>
          <w:tcPr>
            <w:tcW w:w="0" w:type="auto"/>
          </w:tcPr>
          <w:p w14:paraId="1A10C0A0" w14:textId="77777777" w:rsidR="006A51E3" w:rsidRPr="00581A59" w:rsidRDefault="006A51E3" w:rsidP="00E317EF">
            <w:pPr>
              <w:spacing w:line="360" w:lineRule="auto"/>
              <w:rPr>
                <w:rFonts w:cs="Times New Roman"/>
              </w:rPr>
            </w:pPr>
            <w:r w:rsidRPr="00581A59">
              <w:rPr>
                <w:rFonts w:cs="Times New Roman"/>
                <w:color w:val="000000"/>
              </w:rPr>
              <w:t>Chen</w:t>
            </w:r>
          </w:p>
        </w:tc>
        <w:tc>
          <w:tcPr>
            <w:tcW w:w="0" w:type="auto"/>
          </w:tcPr>
          <w:p w14:paraId="0FBA8522" w14:textId="77777777" w:rsidR="006A51E3" w:rsidRPr="00581A59" w:rsidRDefault="006A51E3" w:rsidP="00E317EF">
            <w:pPr>
              <w:spacing w:line="360" w:lineRule="auto"/>
              <w:rPr>
                <w:rFonts w:cs="Times New Roman"/>
              </w:rPr>
            </w:pPr>
            <w:r w:rsidRPr="00581A59">
              <w:rPr>
                <w:rFonts w:cs="Times New Roman"/>
                <w:color w:val="000000"/>
              </w:rPr>
              <w:t>2007</w:t>
            </w:r>
          </w:p>
        </w:tc>
        <w:tc>
          <w:tcPr>
            <w:tcW w:w="0" w:type="auto"/>
          </w:tcPr>
          <w:p w14:paraId="01921603" w14:textId="77777777" w:rsidR="006A51E3" w:rsidRPr="00581A59" w:rsidRDefault="006A51E3" w:rsidP="00E317EF">
            <w:pPr>
              <w:spacing w:line="360" w:lineRule="auto"/>
              <w:jc w:val="center"/>
              <w:rPr>
                <w:rFonts w:cs="Times New Roman"/>
              </w:rPr>
            </w:pPr>
            <w:r w:rsidRPr="00581A5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5C632E74" w14:textId="77777777" w:rsidR="006A51E3" w:rsidRPr="00581A59" w:rsidRDefault="006A51E3" w:rsidP="00E317EF">
            <w:pPr>
              <w:spacing w:line="360" w:lineRule="auto"/>
              <w:rPr>
                <w:rFonts w:cs="Times New Roman"/>
              </w:rPr>
            </w:pPr>
            <w:r w:rsidRPr="00581A59">
              <w:rPr>
                <w:rFonts w:cs="Times New Roman"/>
                <w:color w:val="000000"/>
              </w:rPr>
              <w:t xml:space="preserve">minor bleeding (1), pallor (1), oliguria (1), </w:t>
            </w:r>
            <w:proofErr w:type="spellStart"/>
            <w:r w:rsidRPr="00581A59">
              <w:rPr>
                <w:rFonts w:cs="Times New Roman"/>
                <w:color w:val="000000"/>
              </w:rPr>
              <w:t>hemoglobinuria</w:t>
            </w:r>
            <w:proofErr w:type="spellEnd"/>
            <w:r w:rsidRPr="00581A59">
              <w:rPr>
                <w:rFonts w:cs="Times New Roman"/>
                <w:color w:val="000000"/>
              </w:rPr>
              <w:t xml:space="preserve"> (1), jaundice (1)</w:t>
            </w:r>
          </w:p>
        </w:tc>
      </w:tr>
      <w:tr w:rsidR="006A51E3" w:rsidRPr="00581A59" w14:paraId="37603640" w14:textId="77777777" w:rsidTr="00E317EF">
        <w:tc>
          <w:tcPr>
            <w:tcW w:w="0" w:type="auto"/>
          </w:tcPr>
          <w:p w14:paraId="0B28F4C2" w14:textId="77777777" w:rsidR="006A51E3" w:rsidRPr="00581A59" w:rsidRDefault="006A51E3" w:rsidP="00E317EF">
            <w:pPr>
              <w:spacing w:line="360" w:lineRule="auto"/>
              <w:rPr>
                <w:rFonts w:cs="Times New Roman"/>
                <w:lang w:val="de-CH"/>
              </w:rPr>
            </w:pPr>
            <w:proofErr w:type="spellStart"/>
            <w:r w:rsidRPr="00581A59">
              <w:rPr>
                <w:rFonts w:cs="Times New Roman"/>
                <w:color w:val="000000"/>
                <w:lang w:val="de-CH"/>
              </w:rPr>
              <w:t>Audebert</w:t>
            </w:r>
            <w:proofErr w:type="spellEnd"/>
          </w:p>
        </w:tc>
        <w:tc>
          <w:tcPr>
            <w:tcW w:w="0" w:type="auto"/>
          </w:tcPr>
          <w:p w14:paraId="3D426169" w14:textId="77777777" w:rsidR="006A51E3" w:rsidRPr="00581A59" w:rsidRDefault="006A51E3" w:rsidP="00E317EF">
            <w:pPr>
              <w:spacing w:line="360" w:lineRule="auto"/>
              <w:rPr>
                <w:rFonts w:cs="Times New Roman"/>
              </w:rPr>
            </w:pPr>
            <w:r w:rsidRPr="00581A59">
              <w:rPr>
                <w:rFonts w:cs="Times New Roman"/>
                <w:color w:val="000000"/>
              </w:rPr>
              <w:t>2005</w:t>
            </w:r>
          </w:p>
        </w:tc>
        <w:tc>
          <w:tcPr>
            <w:tcW w:w="0" w:type="auto"/>
          </w:tcPr>
          <w:p w14:paraId="369FD60E" w14:textId="77777777" w:rsidR="006A51E3" w:rsidRPr="00581A59" w:rsidRDefault="006A51E3" w:rsidP="00E317EF">
            <w:pPr>
              <w:spacing w:line="360" w:lineRule="auto"/>
              <w:jc w:val="center"/>
              <w:rPr>
                <w:rFonts w:cs="Times New Roman"/>
              </w:rPr>
            </w:pPr>
            <w:r w:rsidRPr="00581A59">
              <w:rPr>
                <w:rFonts w:cs="Times New Roman"/>
                <w:color w:val="000000"/>
              </w:rPr>
              <w:t>2</w:t>
            </w:r>
          </w:p>
        </w:tc>
        <w:tc>
          <w:tcPr>
            <w:tcW w:w="0" w:type="auto"/>
          </w:tcPr>
          <w:p w14:paraId="2CE3B9EB" w14:textId="77777777" w:rsidR="006A51E3" w:rsidRPr="00581A59" w:rsidRDefault="006A51E3" w:rsidP="00E317EF">
            <w:pPr>
              <w:spacing w:line="360" w:lineRule="auto"/>
              <w:rPr>
                <w:rFonts w:cs="Times New Roman"/>
              </w:rPr>
            </w:pPr>
            <w:r w:rsidRPr="00581A59">
              <w:rPr>
                <w:rFonts w:cs="Times New Roman"/>
                <w:color w:val="000000"/>
              </w:rPr>
              <w:t xml:space="preserve">minor bleeding (1), fatigue (2), fever (1), </w:t>
            </w:r>
            <w:proofErr w:type="spellStart"/>
            <w:r w:rsidRPr="00581A59">
              <w:rPr>
                <w:rFonts w:cs="Times New Roman"/>
                <w:color w:val="000000"/>
              </w:rPr>
              <w:t>dyspnea</w:t>
            </w:r>
            <w:proofErr w:type="spellEnd"/>
            <w:r w:rsidRPr="00581A59">
              <w:rPr>
                <w:rFonts w:cs="Times New Roman"/>
                <w:color w:val="000000"/>
              </w:rPr>
              <w:t xml:space="preserve"> (1), jaundice (1), seizure (1), hemiparesis (1)</w:t>
            </w:r>
          </w:p>
        </w:tc>
      </w:tr>
      <w:tr w:rsidR="006A51E3" w:rsidRPr="00581A59" w14:paraId="08642E0A" w14:textId="77777777" w:rsidTr="00E317EF">
        <w:tc>
          <w:tcPr>
            <w:tcW w:w="0" w:type="auto"/>
          </w:tcPr>
          <w:p w14:paraId="010E12D7" w14:textId="77777777" w:rsidR="006A51E3" w:rsidRPr="00581A59" w:rsidRDefault="006A51E3" w:rsidP="00E317EF">
            <w:pPr>
              <w:spacing w:line="360" w:lineRule="auto"/>
              <w:rPr>
                <w:rFonts w:cs="Times New Roman"/>
              </w:rPr>
            </w:pPr>
            <w:proofErr w:type="spellStart"/>
            <w:r w:rsidRPr="00581A59">
              <w:rPr>
                <w:rFonts w:cs="Times New Roman"/>
                <w:color w:val="000000"/>
              </w:rPr>
              <w:t>Munte</w:t>
            </w:r>
            <w:proofErr w:type="spellEnd"/>
            <w:r w:rsidRPr="00581A59">
              <w:rPr>
                <w:rFonts w:cs="Times New Roman"/>
                <w:color w:val="000000"/>
              </w:rPr>
              <w:t xml:space="preserve"> and Muller-</w:t>
            </w:r>
            <w:proofErr w:type="spellStart"/>
            <w:r w:rsidRPr="00581A59">
              <w:rPr>
                <w:rFonts w:cs="Times New Roman"/>
                <w:color w:val="000000"/>
              </w:rPr>
              <w:t>Vahl</w:t>
            </w:r>
            <w:proofErr w:type="spellEnd"/>
          </w:p>
        </w:tc>
        <w:tc>
          <w:tcPr>
            <w:tcW w:w="0" w:type="auto"/>
          </w:tcPr>
          <w:p w14:paraId="13F57090" w14:textId="77777777" w:rsidR="006A51E3" w:rsidRPr="00581A59" w:rsidRDefault="006A51E3" w:rsidP="00E317EF">
            <w:pPr>
              <w:spacing w:line="360" w:lineRule="auto"/>
              <w:rPr>
                <w:rFonts w:cs="Times New Roman"/>
              </w:rPr>
            </w:pPr>
            <w:r w:rsidRPr="00581A59">
              <w:rPr>
                <w:rFonts w:cs="Times New Roman"/>
                <w:color w:val="000000"/>
              </w:rPr>
              <w:t>1995</w:t>
            </w:r>
          </w:p>
        </w:tc>
        <w:tc>
          <w:tcPr>
            <w:tcW w:w="0" w:type="auto"/>
          </w:tcPr>
          <w:p w14:paraId="49EC0F77" w14:textId="77777777" w:rsidR="006A51E3" w:rsidRPr="00581A59" w:rsidRDefault="006A51E3" w:rsidP="00E317EF">
            <w:pPr>
              <w:spacing w:line="360" w:lineRule="auto"/>
              <w:jc w:val="center"/>
              <w:rPr>
                <w:rFonts w:cs="Times New Roman"/>
              </w:rPr>
            </w:pPr>
            <w:r w:rsidRPr="00581A59">
              <w:rPr>
                <w:rFonts w:cs="Times New Roman"/>
                <w:color w:val="000000"/>
              </w:rPr>
              <w:t>1</w:t>
            </w:r>
          </w:p>
        </w:tc>
        <w:tc>
          <w:tcPr>
            <w:tcW w:w="0" w:type="auto"/>
          </w:tcPr>
          <w:p w14:paraId="001A34B2" w14:textId="77777777" w:rsidR="006A51E3" w:rsidRPr="00581A59" w:rsidRDefault="006A51E3" w:rsidP="00E317EF">
            <w:pPr>
              <w:spacing w:line="360" w:lineRule="auto"/>
              <w:rPr>
                <w:rFonts w:cs="Times New Roman"/>
              </w:rPr>
            </w:pPr>
            <w:r w:rsidRPr="00581A59">
              <w:rPr>
                <w:rFonts w:cs="Times New Roman"/>
                <w:color w:val="000000"/>
              </w:rPr>
              <w:t xml:space="preserve">minor bleeding (1), hypertension (1), headache (1), arthralgia myalgia (1), abdominal pain (1), </w:t>
            </w:r>
            <w:proofErr w:type="spellStart"/>
            <w:r w:rsidRPr="00581A59">
              <w:rPr>
                <w:rFonts w:cs="Times New Roman"/>
                <w:color w:val="000000"/>
              </w:rPr>
              <w:t>hemoglobinuria</w:t>
            </w:r>
            <w:proofErr w:type="spellEnd"/>
            <w:r w:rsidRPr="00581A59">
              <w:rPr>
                <w:rFonts w:cs="Times New Roman"/>
                <w:color w:val="000000"/>
              </w:rPr>
              <w:t xml:space="preserve"> (1), seizure (1), hemiparesis (1)</w:t>
            </w:r>
          </w:p>
        </w:tc>
      </w:tr>
    </w:tbl>
    <w:p w14:paraId="47BF96E4" w14:textId="77777777" w:rsidR="00BA56D9" w:rsidRDefault="00BA56D9" w:rsidP="006F3293">
      <w:pPr>
        <w:sectPr w:rsidR="00BA56D9" w:rsidSect="00BA56D9">
          <w:pgSz w:w="16838" w:h="11906" w:orient="landscape"/>
          <w:pgMar w:top="1418" w:right="1418" w:bottom="1418" w:left="1134" w:header="709" w:footer="709" w:gutter="0"/>
          <w:cols w:space="708"/>
          <w:docGrid w:linePitch="360"/>
        </w:sectPr>
      </w:pPr>
    </w:p>
    <w:p w14:paraId="1EBAAC9F" w14:textId="28878093" w:rsidR="00E2042B" w:rsidRPr="00AC147F" w:rsidRDefault="0017583F" w:rsidP="00AC147F">
      <w:pPr>
        <w:pStyle w:val="berschrift1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AC147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Frequency distribution of patient</w:t>
      </w:r>
      <w:r w:rsidR="00E2042B" w:rsidRPr="00AC147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-</w:t>
      </w:r>
      <w:r w:rsidRPr="00AC147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reported symptoms</w:t>
      </w:r>
    </w:p>
    <w:p w14:paraId="6384ED92" w14:textId="7D2FC9C2" w:rsidR="00E2042B" w:rsidRDefault="00E2042B" w:rsidP="00E2042B">
      <w:pPr>
        <w:pStyle w:val="Beschriftung"/>
        <w:keepNext/>
      </w:pPr>
      <w:r>
        <w:t xml:space="preserve">Table </w:t>
      </w:r>
      <w:fldSimple w:instr=" SEQ Table \* ARABIC ">
        <w:r w:rsidR="007B4231">
          <w:rPr>
            <w:noProof/>
          </w:rPr>
          <w:t>11</w:t>
        </w:r>
      </w:fldSimple>
      <w:r>
        <w:t xml:space="preserve"> Synthesis and frequency of PROs in observational studies and RCTs</w:t>
      </w:r>
      <w:r w:rsidR="00CF28FC">
        <w:t xml:space="preserve"> (last update 05. May 2020)</w:t>
      </w:r>
    </w:p>
    <w:tbl>
      <w:tblPr>
        <w:tblStyle w:val="EinfacheTabelle2"/>
        <w:tblW w:w="9371" w:type="dxa"/>
        <w:tblLook w:val="0620" w:firstRow="1" w:lastRow="0" w:firstColumn="0" w:lastColumn="0" w:noHBand="1" w:noVBand="1"/>
      </w:tblPr>
      <w:tblGrid>
        <w:gridCol w:w="3296"/>
        <w:gridCol w:w="2034"/>
        <w:gridCol w:w="2034"/>
        <w:gridCol w:w="2007"/>
      </w:tblGrid>
      <w:tr w:rsidR="00E2042B" w:rsidRPr="00F475AA" w14:paraId="5D638204" w14:textId="77777777" w:rsidTr="00291D8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58"/>
        </w:trPr>
        <w:tc>
          <w:tcPr>
            <w:tcW w:w="3122" w:type="dxa"/>
          </w:tcPr>
          <w:p w14:paraId="7D9AF31F" w14:textId="77777777" w:rsidR="00E2042B" w:rsidRPr="00F475AA" w:rsidRDefault="00E2042B" w:rsidP="00291D86">
            <w:pPr>
              <w:spacing w:line="360" w:lineRule="auto"/>
              <w:rPr>
                <w:rFonts w:cs="Times New Roman"/>
              </w:rPr>
            </w:pPr>
            <w:r w:rsidRPr="00F475AA">
              <w:rPr>
                <w:rFonts w:cs="Times New Roman"/>
              </w:rPr>
              <w:t>Clinical features</w:t>
            </w:r>
          </w:p>
        </w:tc>
        <w:tc>
          <w:tcPr>
            <w:tcW w:w="6249" w:type="dxa"/>
            <w:gridSpan w:val="3"/>
          </w:tcPr>
          <w:p w14:paraId="3C6DDA7B" w14:textId="77777777" w:rsidR="00E2042B" w:rsidRPr="00F475AA" w:rsidRDefault="00E2042B" w:rsidP="00291D86">
            <w:pPr>
              <w:spacing w:line="360" w:lineRule="auto"/>
              <w:rPr>
                <w:rFonts w:cs="Times New Roman"/>
              </w:rPr>
            </w:pPr>
            <w:r w:rsidRPr="00F475AA">
              <w:rPr>
                <w:rFonts w:cs="Times New Roman"/>
              </w:rPr>
              <w:t xml:space="preserve">Patients reporting symptom in % </w:t>
            </w:r>
            <w:r>
              <w:rPr>
                <w:rFonts w:cs="Times New Roman"/>
              </w:rPr>
              <w:br/>
            </w:r>
            <w:r w:rsidRPr="00F475AA">
              <w:rPr>
                <w:rFonts w:cs="Times New Roman"/>
              </w:rPr>
              <w:t xml:space="preserve">(in relation to total no. of patients of the respective disease) </w:t>
            </w:r>
          </w:p>
        </w:tc>
      </w:tr>
      <w:tr w:rsidR="00E2042B" w:rsidRPr="00F475AA" w14:paraId="7574EDC6" w14:textId="77777777" w:rsidTr="00291D86">
        <w:trPr>
          <w:trHeight w:val="764"/>
        </w:trPr>
        <w:tc>
          <w:tcPr>
            <w:tcW w:w="3122" w:type="dxa"/>
          </w:tcPr>
          <w:p w14:paraId="4D7FAB6B" w14:textId="77777777" w:rsidR="00E2042B" w:rsidRPr="00F475AA" w:rsidRDefault="00E2042B" w:rsidP="00291D86">
            <w:pPr>
              <w:spacing w:line="360" w:lineRule="auto"/>
              <w:rPr>
                <w:rFonts w:cs="Times New Roman"/>
              </w:rPr>
            </w:pPr>
          </w:p>
        </w:tc>
        <w:tc>
          <w:tcPr>
            <w:tcW w:w="2083" w:type="dxa"/>
          </w:tcPr>
          <w:p w14:paraId="35E00B27" w14:textId="199BB24F" w:rsidR="00E2042B" w:rsidRPr="00F475AA" w:rsidRDefault="00E2042B" w:rsidP="00291D86">
            <w:pPr>
              <w:spacing w:line="360" w:lineRule="auto"/>
              <w:rPr>
                <w:rFonts w:cs="Times New Roman"/>
              </w:rPr>
            </w:pPr>
            <w:r w:rsidRPr="00F475AA">
              <w:rPr>
                <w:rFonts w:cs="Times New Roman"/>
              </w:rPr>
              <w:t xml:space="preserve">AA (n = </w:t>
            </w:r>
            <w:del w:id="707" w:author="Kimmo Weisshaar" w:date="2020-06-14T13:43:00Z">
              <w:r w:rsidRPr="00F475AA" w:rsidDel="0055487C">
                <w:rPr>
                  <w:rFonts w:cs="Times New Roman"/>
                </w:rPr>
                <w:delText>5964</w:delText>
              </w:r>
            </w:del>
            <w:ins w:id="708" w:author="Kimmo Weisshaar" w:date="2020-06-14T13:43:00Z">
              <w:r w:rsidR="0055487C">
                <w:rPr>
                  <w:rFonts w:cs="Times New Roman"/>
                </w:rPr>
                <w:t>6851</w:t>
              </w:r>
            </w:ins>
            <w:r w:rsidRPr="00F475AA">
              <w:rPr>
                <w:rFonts w:cs="Times New Roman"/>
              </w:rPr>
              <w:t>)</w:t>
            </w:r>
          </w:p>
        </w:tc>
        <w:tc>
          <w:tcPr>
            <w:tcW w:w="2083" w:type="dxa"/>
          </w:tcPr>
          <w:p w14:paraId="6F18A47E" w14:textId="033108B6" w:rsidR="00E2042B" w:rsidRPr="00F475AA" w:rsidRDefault="00E2042B" w:rsidP="00291D86">
            <w:pPr>
              <w:spacing w:line="360" w:lineRule="auto"/>
              <w:rPr>
                <w:rFonts w:cs="Times New Roman"/>
              </w:rPr>
            </w:pPr>
            <w:r w:rsidRPr="00F475AA">
              <w:rPr>
                <w:rFonts w:cs="Times New Roman"/>
              </w:rPr>
              <w:t xml:space="preserve">PNH (n = </w:t>
            </w:r>
            <w:r w:rsidR="000F16B3">
              <w:rPr>
                <w:rFonts w:cs="Times New Roman"/>
              </w:rPr>
              <w:t>7647</w:t>
            </w:r>
            <w:r w:rsidRPr="00F475AA">
              <w:rPr>
                <w:rFonts w:cs="Times New Roman"/>
              </w:rPr>
              <w:t>)</w:t>
            </w:r>
          </w:p>
        </w:tc>
        <w:tc>
          <w:tcPr>
            <w:tcW w:w="2083" w:type="dxa"/>
          </w:tcPr>
          <w:p w14:paraId="1F6B6100" w14:textId="77777777" w:rsidR="00E2042B" w:rsidRPr="00F475AA" w:rsidRDefault="00E2042B" w:rsidP="00291D86">
            <w:pPr>
              <w:spacing w:line="360" w:lineRule="auto"/>
              <w:rPr>
                <w:rFonts w:cs="Times New Roman"/>
              </w:rPr>
            </w:pPr>
            <w:r w:rsidRPr="00F475AA">
              <w:rPr>
                <w:rFonts w:cs="Times New Roman"/>
              </w:rPr>
              <w:t>AA-PNH (n= 1227)</w:t>
            </w:r>
          </w:p>
        </w:tc>
      </w:tr>
      <w:tr w:rsidR="00CF28FC" w:rsidRPr="00F475AA" w14:paraId="6FE55DBD" w14:textId="77777777" w:rsidTr="00291D86">
        <w:trPr>
          <w:trHeight w:val="379"/>
        </w:trPr>
        <w:tc>
          <w:tcPr>
            <w:tcW w:w="3122" w:type="dxa"/>
          </w:tcPr>
          <w:p w14:paraId="230286A7" w14:textId="77777777" w:rsidR="00CF28FC" w:rsidRPr="00F475AA" w:rsidRDefault="00CF28FC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Minor bleeding (WHO 1 - 2)</w:t>
            </w:r>
          </w:p>
        </w:tc>
        <w:tc>
          <w:tcPr>
            <w:tcW w:w="2083" w:type="dxa"/>
          </w:tcPr>
          <w:p w14:paraId="32F468AB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del w:id="709" w:author="Kimmo Weisshaar" w:date="2020-06-14T13:46:00Z">
              <w:r w:rsidRPr="00F475AA" w:rsidDel="0055487C">
                <w:rPr>
                  <w:rFonts w:cs="Times New Roman"/>
                  <w:color w:val="000000"/>
                </w:rPr>
                <w:delText>34.49</w:delText>
              </w:r>
            </w:del>
            <w:ins w:id="710" w:author="Kimmo Weisshaar" w:date="2020-06-14T13:46:00Z">
              <w:r>
                <w:rPr>
                  <w:rFonts w:cs="Times New Roman"/>
                  <w:color w:val="000000"/>
                </w:rPr>
                <w:t>35.94</w:t>
              </w:r>
            </w:ins>
          </w:p>
        </w:tc>
        <w:tc>
          <w:tcPr>
            <w:tcW w:w="2083" w:type="dxa"/>
          </w:tcPr>
          <w:p w14:paraId="65604435" w14:textId="092D22E0" w:rsidR="00CF28FC" w:rsidRPr="00F475AA" w:rsidRDefault="00C17B5E" w:rsidP="00291D86">
            <w:pPr>
              <w:spacing w:line="360" w:lineRule="auto"/>
              <w:jc w:val="center"/>
              <w:rPr>
                <w:rFonts w:cs="Times New Roman"/>
              </w:rPr>
            </w:pPr>
            <w:ins w:id="711" w:author="Kimmo Weisshaar" w:date="2020-06-14T15:05:00Z">
              <w:r>
                <w:rPr>
                  <w:rFonts w:cs="Times New Roman"/>
                </w:rPr>
                <w:t>11.53</w:t>
              </w:r>
            </w:ins>
            <w:del w:id="712" w:author="Kimmo Weisshaar" w:date="2020-06-14T14:12:00Z">
              <w:r w:rsidR="00CF28FC" w:rsidRPr="00F475AA" w:rsidDel="007035D4">
                <w:rPr>
                  <w:rFonts w:cs="Times New Roman"/>
                </w:rPr>
                <w:delText>6.00</w:delText>
              </w:r>
            </w:del>
          </w:p>
        </w:tc>
        <w:tc>
          <w:tcPr>
            <w:tcW w:w="2083" w:type="dxa"/>
          </w:tcPr>
          <w:p w14:paraId="39258829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CF28FC" w:rsidRPr="00F475AA" w14:paraId="129F64B0" w14:textId="77777777" w:rsidTr="00291D86">
        <w:trPr>
          <w:trHeight w:val="379"/>
        </w:trPr>
        <w:tc>
          <w:tcPr>
            <w:tcW w:w="3122" w:type="dxa"/>
          </w:tcPr>
          <w:p w14:paraId="4D4A1B7D" w14:textId="77777777" w:rsidR="00CF28FC" w:rsidRPr="00F475AA" w:rsidRDefault="00CF28FC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Pallor</w:t>
            </w:r>
          </w:p>
        </w:tc>
        <w:tc>
          <w:tcPr>
            <w:tcW w:w="2083" w:type="dxa"/>
          </w:tcPr>
          <w:p w14:paraId="2F0D5FC1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del w:id="713" w:author="Kimmo Weisshaar" w:date="2020-06-14T13:46:00Z">
              <w:r w:rsidRPr="00F475AA" w:rsidDel="0055487C">
                <w:rPr>
                  <w:rFonts w:cs="Times New Roman"/>
                  <w:color w:val="000000"/>
                </w:rPr>
                <w:delText>36.55</w:delText>
              </w:r>
            </w:del>
            <w:ins w:id="714" w:author="Kimmo Weisshaar" w:date="2020-06-14T13:46:00Z">
              <w:r>
                <w:rPr>
                  <w:rFonts w:cs="Times New Roman"/>
                  <w:color w:val="000000"/>
                </w:rPr>
                <w:t>32.83</w:t>
              </w:r>
            </w:ins>
          </w:p>
        </w:tc>
        <w:tc>
          <w:tcPr>
            <w:tcW w:w="2083" w:type="dxa"/>
          </w:tcPr>
          <w:p w14:paraId="2F1F44AF" w14:textId="2153F851" w:rsidR="00CF28FC" w:rsidRPr="00F475AA" w:rsidRDefault="00C17B5E" w:rsidP="00291D86">
            <w:pPr>
              <w:spacing w:line="360" w:lineRule="auto"/>
              <w:jc w:val="center"/>
              <w:rPr>
                <w:rFonts w:cs="Times New Roman"/>
              </w:rPr>
            </w:pPr>
            <w:ins w:id="715" w:author="Kimmo Weisshaar" w:date="2020-06-14T15:10:00Z">
              <w:r>
                <w:rPr>
                  <w:rFonts w:cs="Times New Roman"/>
                </w:rPr>
                <w:t>0.67</w:t>
              </w:r>
            </w:ins>
            <w:del w:id="716" w:author="Kimmo Weisshaar" w:date="2020-06-14T15:10:00Z">
              <w:r w:rsidR="00CF28FC" w:rsidRPr="00F475AA" w:rsidDel="00C17B5E">
                <w:rPr>
                  <w:rFonts w:cs="Times New Roman"/>
                </w:rPr>
                <w:delText>1.02</w:delText>
              </w:r>
            </w:del>
          </w:p>
        </w:tc>
        <w:tc>
          <w:tcPr>
            <w:tcW w:w="2083" w:type="dxa"/>
          </w:tcPr>
          <w:p w14:paraId="5D9AB1AF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F475AA">
              <w:rPr>
                <w:rFonts w:cs="Times New Roman"/>
              </w:rPr>
              <w:t>0.73</w:t>
            </w:r>
          </w:p>
        </w:tc>
      </w:tr>
      <w:tr w:rsidR="00CF28FC" w:rsidRPr="00F475AA" w14:paraId="3686F4CE" w14:textId="77777777" w:rsidTr="00291D86">
        <w:trPr>
          <w:trHeight w:val="379"/>
        </w:trPr>
        <w:tc>
          <w:tcPr>
            <w:tcW w:w="3122" w:type="dxa"/>
          </w:tcPr>
          <w:p w14:paraId="07E66CD0" w14:textId="77777777" w:rsidR="00CF28FC" w:rsidRPr="00F475AA" w:rsidRDefault="00CF28FC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Fever</w:t>
            </w:r>
          </w:p>
        </w:tc>
        <w:tc>
          <w:tcPr>
            <w:tcW w:w="2083" w:type="dxa"/>
          </w:tcPr>
          <w:p w14:paraId="2DE915DF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del w:id="717" w:author="Kimmo Weisshaar" w:date="2020-06-14T13:46:00Z">
              <w:r w:rsidRPr="00F475AA" w:rsidDel="0055487C">
                <w:rPr>
                  <w:rFonts w:cs="Times New Roman"/>
                  <w:color w:val="000000"/>
                </w:rPr>
                <w:delText>27.05</w:delText>
              </w:r>
            </w:del>
            <w:ins w:id="718" w:author="Kimmo Weisshaar" w:date="2020-06-14T13:46:00Z">
              <w:r>
                <w:rPr>
                  <w:rFonts w:cs="Times New Roman"/>
                  <w:color w:val="000000"/>
                </w:rPr>
                <w:t>24.</w:t>
              </w:r>
            </w:ins>
            <w:ins w:id="719" w:author="Kimmo Weisshaar" w:date="2020-06-14T13:47:00Z">
              <w:r>
                <w:rPr>
                  <w:rFonts w:cs="Times New Roman"/>
                  <w:color w:val="000000"/>
                </w:rPr>
                <w:t>48</w:t>
              </w:r>
            </w:ins>
          </w:p>
        </w:tc>
        <w:tc>
          <w:tcPr>
            <w:tcW w:w="2083" w:type="dxa"/>
          </w:tcPr>
          <w:p w14:paraId="61F8C93A" w14:textId="7878BB1E" w:rsidR="00CF28FC" w:rsidRPr="00F475AA" w:rsidRDefault="00C17B5E" w:rsidP="00291D86">
            <w:pPr>
              <w:spacing w:line="360" w:lineRule="auto"/>
              <w:jc w:val="center"/>
              <w:rPr>
                <w:rFonts w:cs="Times New Roman"/>
              </w:rPr>
            </w:pPr>
            <w:ins w:id="720" w:author="Kimmo Weisshaar" w:date="2020-06-14T15:09:00Z">
              <w:r>
                <w:rPr>
                  <w:rFonts w:cs="Times New Roman"/>
                </w:rPr>
                <w:t>2.16</w:t>
              </w:r>
            </w:ins>
            <w:del w:id="721" w:author="Kimmo Weisshaar" w:date="2020-06-14T15:09:00Z">
              <w:r w:rsidR="00CF28FC" w:rsidRPr="00F475AA" w:rsidDel="00C17B5E">
                <w:rPr>
                  <w:rFonts w:cs="Times New Roman"/>
                </w:rPr>
                <w:delText>2.57</w:delText>
              </w:r>
            </w:del>
          </w:p>
        </w:tc>
        <w:tc>
          <w:tcPr>
            <w:tcW w:w="2083" w:type="dxa"/>
          </w:tcPr>
          <w:p w14:paraId="204C9F46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CF28FC" w:rsidRPr="00F475AA" w14:paraId="762E8F6C" w14:textId="77777777" w:rsidTr="00291D86">
        <w:trPr>
          <w:trHeight w:val="385"/>
        </w:trPr>
        <w:tc>
          <w:tcPr>
            <w:tcW w:w="3122" w:type="dxa"/>
          </w:tcPr>
          <w:p w14:paraId="726A5B66" w14:textId="77777777" w:rsidR="00CF28FC" w:rsidRPr="00F475AA" w:rsidRDefault="00CF28FC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 xml:space="preserve">Fatigue </w:t>
            </w:r>
          </w:p>
        </w:tc>
        <w:tc>
          <w:tcPr>
            <w:tcW w:w="2083" w:type="dxa"/>
          </w:tcPr>
          <w:p w14:paraId="75414CB7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del w:id="722" w:author="Kimmo Weisshaar" w:date="2020-06-14T13:47:00Z">
              <w:r w:rsidRPr="00F475AA" w:rsidDel="0055487C">
                <w:rPr>
                  <w:rFonts w:cs="Times New Roman"/>
                  <w:color w:val="000000"/>
                </w:rPr>
                <w:delText>10.16</w:delText>
              </w:r>
            </w:del>
            <w:ins w:id="723" w:author="Kimmo Weisshaar" w:date="2020-06-14T13:47:00Z">
              <w:r>
                <w:rPr>
                  <w:rFonts w:cs="Times New Roman"/>
                  <w:color w:val="000000"/>
                </w:rPr>
                <w:t>9.08</w:t>
              </w:r>
            </w:ins>
          </w:p>
        </w:tc>
        <w:tc>
          <w:tcPr>
            <w:tcW w:w="2083" w:type="dxa"/>
          </w:tcPr>
          <w:p w14:paraId="652901A3" w14:textId="11DB72E7" w:rsidR="00CF28FC" w:rsidRPr="00F475AA" w:rsidRDefault="00C17B5E" w:rsidP="00291D86">
            <w:pPr>
              <w:spacing w:line="360" w:lineRule="auto"/>
              <w:jc w:val="center"/>
              <w:rPr>
                <w:rFonts w:cs="Times New Roman"/>
              </w:rPr>
            </w:pPr>
            <w:ins w:id="724" w:author="Kimmo Weisshaar" w:date="2020-06-14T15:05:00Z">
              <w:r>
                <w:rPr>
                  <w:rFonts w:cs="Times New Roman"/>
                </w:rPr>
                <w:t>49.85</w:t>
              </w:r>
            </w:ins>
            <w:del w:id="725" w:author="Kimmo Weisshaar" w:date="2020-06-14T14:10:00Z">
              <w:r w:rsidR="00CF28FC" w:rsidRPr="00F475AA" w:rsidDel="000F16B3">
                <w:rPr>
                  <w:rFonts w:cs="Times New Roman"/>
                </w:rPr>
                <w:delText>41.33</w:delText>
              </w:r>
            </w:del>
          </w:p>
        </w:tc>
        <w:tc>
          <w:tcPr>
            <w:tcW w:w="2083" w:type="dxa"/>
          </w:tcPr>
          <w:p w14:paraId="7130BF7A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F475AA">
              <w:rPr>
                <w:rFonts w:cs="Times New Roman"/>
              </w:rPr>
              <w:t>58.44</w:t>
            </w:r>
          </w:p>
        </w:tc>
      </w:tr>
      <w:tr w:rsidR="00CF28FC" w:rsidRPr="00F475AA" w14:paraId="0B61E064" w14:textId="77777777" w:rsidTr="00291D86">
        <w:trPr>
          <w:trHeight w:val="379"/>
        </w:trPr>
        <w:tc>
          <w:tcPr>
            <w:tcW w:w="3122" w:type="dxa"/>
          </w:tcPr>
          <w:p w14:paraId="734115D9" w14:textId="77777777" w:rsidR="00CF28FC" w:rsidRPr="00F475AA" w:rsidRDefault="00CF28FC" w:rsidP="00291D86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F475AA">
              <w:rPr>
                <w:rFonts w:cs="Times New Roman"/>
                <w:color w:val="000000"/>
              </w:rPr>
              <w:t>Dyspnea</w:t>
            </w:r>
            <w:proofErr w:type="spellEnd"/>
          </w:p>
        </w:tc>
        <w:tc>
          <w:tcPr>
            <w:tcW w:w="2083" w:type="dxa"/>
          </w:tcPr>
          <w:p w14:paraId="22F00A2A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del w:id="726" w:author="Kimmo Weisshaar" w:date="2020-06-14T13:47:00Z">
              <w:r w:rsidRPr="00F475AA" w:rsidDel="0055487C">
                <w:rPr>
                  <w:rFonts w:cs="Times New Roman"/>
                  <w:color w:val="000000"/>
                </w:rPr>
                <w:delText>3.54</w:delText>
              </w:r>
            </w:del>
            <w:ins w:id="727" w:author="Kimmo Weisshaar" w:date="2020-06-14T13:47:00Z">
              <w:r>
                <w:rPr>
                  <w:rFonts w:cs="Times New Roman"/>
                  <w:color w:val="000000"/>
                </w:rPr>
                <w:t>3.08</w:t>
              </w:r>
            </w:ins>
          </w:p>
        </w:tc>
        <w:tc>
          <w:tcPr>
            <w:tcW w:w="2083" w:type="dxa"/>
          </w:tcPr>
          <w:p w14:paraId="6DC2A920" w14:textId="76D01596" w:rsidR="00CF28FC" w:rsidRPr="00F475AA" w:rsidRDefault="00C17B5E" w:rsidP="00291D86">
            <w:pPr>
              <w:spacing w:line="360" w:lineRule="auto"/>
              <w:jc w:val="center"/>
              <w:rPr>
                <w:rFonts w:cs="Times New Roman"/>
              </w:rPr>
            </w:pPr>
            <w:ins w:id="728" w:author="Kimmo Weisshaar" w:date="2020-06-14T15:05:00Z">
              <w:r>
                <w:rPr>
                  <w:rFonts w:cs="Times New Roman"/>
                </w:rPr>
                <w:t>23.41</w:t>
              </w:r>
            </w:ins>
            <w:del w:id="729" w:author="Kimmo Weisshaar" w:date="2020-06-14T14:11:00Z">
              <w:r w:rsidR="00CF28FC" w:rsidRPr="00F475AA" w:rsidDel="000F16B3">
                <w:rPr>
                  <w:rFonts w:cs="Times New Roman"/>
                </w:rPr>
                <w:delText>17.70</w:delText>
              </w:r>
            </w:del>
          </w:p>
        </w:tc>
        <w:tc>
          <w:tcPr>
            <w:tcW w:w="2083" w:type="dxa"/>
          </w:tcPr>
          <w:p w14:paraId="5FDF0F7C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F475AA">
              <w:rPr>
                <w:rFonts w:cs="Times New Roman"/>
              </w:rPr>
              <w:t>5.54</w:t>
            </w:r>
          </w:p>
        </w:tc>
      </w:tr>
      <w:tr w:rsidR="00CF28FC" w:rsidRPr="00F475AA" w14:paraId="4C298E07" w14:textId="77777777" w:rsidTr="00291D86">
        <w:trPr>
          <w:trHeight w:val="379"/>
        </w:trPr>
        <w:tc>
          <w:tcPr>
            <w:tcW w:w="3122" w:type="dxa"/>
          </w:tcPr>
          <w:p w14:paraId="44EA15B9" w14:textId="77777777" w:rsidR="00CF28FC" w:rsidRPr="00F475AA" w:rsidRDefault="00CF28FC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Nausea/vomiting</w:t>
            </w:r>
          </w:p>
        </w:tc>
        <w:tc>
          <w:tcPr>
            <w:tcW w:w="2083" w:type="dxa"/>
          </w:tcPr>
          <w:p w14:paraId="6350394A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del w:id="730" w:author="Kimmo Weisshaar" w:date="2020-06-14T13:47:00Z">
              <w:r w:rsidRPr="00F475AA" w:rsidDel="0055487C">
                <w:rPr>
                  <w:rFonts w:cs="Times New Roman"/>
                  <w:color w:val="000000"/>
                </w:rPr>
                <w:delText>2.58</w:delText>
              </w:r>
            </w:del>
            <w:ins w:id="731" w:author="Kimmo Weisshaar" w:date="2020-06-14T13:47:00Z">
              <w:r>
                <w:rPr>
                  <w:rFonts w:cs="Times New Roman"/>
                  <w:color w:val="000000"/>
                </w:rPr>
                <w:t>2.28</w:t>
              </w:r>
            </w:ins>
          </w:p>
        </w:tc>
        <w:tc>
          <w:tcPr>
            <w:tcW w:w="2083" w:type="dxa"/>
          </w:tcPr>
          <w:p w14:paraId="17B2B8FB" w14:textId="2FCAD90F" w:rsidR="00CF28FC" w:rsidRPr="00F475AA" w:rsidRDefault="00C17B5E" w:rsidP="00291D86">
            <w:pPr>
              <w:spacing w:line="360" w:lineRule="auto"/>
              <w:jc w:val="center"/>
              <w:rPr>
                <w:rFonts w:cs="Times New Roman"/>
              </w:rPr>
            </w:pPr>
            <w:ins w:id="732" w:author="Kimmo Weisshaar" w:date="2020-06-14T15:09:00Z">
              <w:r>
                <w:rPr>
                  <w:rFonts w:cs="Times New Roman"/>
                </w:rPr>
                <w:t>2.90</w:t>
              </w:r>
            </w:ins>
            <w:del w:id="733" w:author="Kimmo Weisshaar" w:date="2020-06-14T15:09:00Z">
              <w:r w:rsidR="00CF28FC" w:rsidRPr="00F475AA" w:rsidDel="00C17B5E">
                <w:rPr>
                  <w:rFonts w:cs="Times New Roman"/>
                </w:rPr>
                <w:delText>3.47</w:delText>
              </w:r>
            </w:del>
          </w:p>
        </w:tc>
        <w:tc>
          <w:tcPr>
            <w:tcW w:w="2083" w:type="dxa"/>
          </w:tcPr>
          <w:p w14:paraId="3E6F3AA4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CF28FC" w:rsidRPr="00F475AA" w14:paraId="44FB55B1" w14:textId="77777777" w:rsidTr="00291D86">
        <w:trPr>
          <w:trHeight w:val="379"/>
        </w:trPr>
        <w:tc>
          <w:tcPr>
            <w:tcW w:w="3122" w:type="dxa"/>
          </w:tcPr>
          <w:p w14:paraId="713A8452" w14:textId="77777777" w:rsidR="00CF28FC" w:rsidRPr="00F475AA" w:rsidRDefault="00CF28FC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Skin rash</w:t>
            </w:r>
          </w:p>
        </w:tc>
        <w:tc>
          <w:tcPr>
            <w:tcW w:w="2083" w:type="dxa"/>
          </w:tcPr>
          <w:p w14:paraId="6CF33F90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del w:id="734" w:author="Kimmo Weisshaar" w:date="2020-06-14T13:47:00Z">
              <w:r w:rsidRPr="00F475AA" w:rsidDel="0055487C">
                <w:rPr>
                  <w:rFonts w:cs="Times New Roman"/>
                  <w:color w:val="000000"/>
                </w:rPr>
                <w:delText>2.52</w:delText>
              </w:r>
            </w:del>
            <w:ins w:id="735" w:author="Kimmo Weisshaar" w:date="2020-06-14T13:47:00Z">
              <w:r>
                <w:rPr>
                  <w:rFonts w:cs="Times New Roman"/>
                  <w:color w:val="000000"/>
                </w:rPr>
                <w:t>2.28</w:t>
              </w:r>
            </w:ins>
          </w:p>
        </w:tc>
        <w:tc>
          <w:tcPr>
            <w:tcW w:w="2083" w:type="dxa"/>
          </w:tcPr>
          <w:p w14:paraId="4ADA683B" w14:textId="0D1722E8" w:rsidR="00CF28FC" w:rsidRPr="00F475AA" w:rsidRDefault="00C17B5E" w:rsidP="00291D86">
            <w:pPr>
              <w:spacing w:line="360" w:lineRule="auto"/>
              <w:jc w:val="center"/>
              <w:rPr>
                <w:rFonts w:cs="Times New Roman"/>
              </w:rPr>
            </w:pPr>
            <w:ins w:id="736" w:author="Kimmo Weisshaar" w:date="2020-06-14T15:11:00Z">
              <w:r>
                <w:rPr>
                  <w:rFonts w:cs="Times New Roman"/>
                </w:rPr>
                <w:t>0.26</w:t>
              </w:r>
            </w:ins>
            <w:del w:id="737" w:author="Kimmo Weisshaar" w:date="2020-06-14T15:11:00Z">
              <w:r w:rsidR="00CF28FC" w:rsidRPr="00F475AA" w:rsidDel="00C17B5E">
                <w:rPr>
                  <w:rFonts w:cs="Times New Roman"/>
                </w:rPr>
                <w:delText>0.40</w:delText>
              </w:r>
            </w:del>
          </w:p>
        </w:tc>
        <w:tc>
          <w:tcPr>
            <w:tcW w:w="2083" w:type="dxa"/>
          </w:tcPr>
          <w:p w14:paraId="37DD6F15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CF28FC" w:rsidRPr="00F475AA" w14:paraId="79578AF1" w14:textId="77777777" w:rsidTr="00291D86">
        <w:trPr>
          <w:trHeight w:val="385"/>
        </w:trPr>
        <w:tc>
          <w:tcPr>
            <w:tcW w:w="3122" w:type="dxa"/>
          </w:tcPr>
          <w:p w14:paraId="791331B4" w14:textId="77777777" w:rsidR="00CF28FC" w:rsidRPr="00F475AA" w:rsidRDefault="00CF28FC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Major bleeding (WHO 3 - 4)</w:t>
            </w:r>
          </w:p>
        </w:tc>
        <w:tc>
          <w:tcPr>
            <w:tcW w:w="2083" w:type="dxa"/>
          </w:tcPr>
          <w:p w14:paraId="7066AE63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del w:id="738" w:author="Kimmo Weisshaar" w:date="2020-06-14T13:48:00Z">
              <w:r w:rsidRPr="00F475AA" w:rsidDel="0055487C">
                <w:rPr>
                  <w:rFonts w:cs="Times New Roman"/>
                  <w:color w:val="000000"/>
                </w:rPr>
                <w:delText>2.1</w:delText>
              </w:r>
            </w:del>
            <w:ins w:id="739" w:author="Kimmo Weisshaar" w:date="2020-06-14T13:48:00Z">
              <w:r>
                <w:rPr>
                  <w:rFonts w:cs="Times New Roman"/>
                  <w:color w:val="000000"/>
                </w:rPr>
                <w:t>1.91</w:t>
              </w:r>
            </w:ins>
          </w:p>
        </w:tc>
        <w:tc>
          <w:tcPr>
            <w:tcW w:w="2083" w:type="dxa"/>
          </w:tcPr>
          <w:p w14:paraId="2E3D10AA" w14:textId="064C6A26" w:rsidR="00CF28FC" w:rsidRPr="00F475AA" w:rsidRDefault="00C17B5E" w:rsidP="00291D86">
            <w:pPr>
              <w:spacing w:line="360" w:lineRule="auto"/>
              <w:jc w:val="center"/>
              <w:rPr>
                <w:rFonts w:cs="Times New Roman"/>
              </w:rPr>
            </w:pPr>
            <w:ins w:id="740" w:author="Kimmo Weisshaar" w:date="2020-06-14T15:12:00Z">
              <w:r>
                <w:rPr>
                  <w:rFonts w:cs="Times New Roman"/>
                </w:rPr>
                <w:t>0.16</w:t>
              </w:r>
            </w:ins>
            <w:del w:id="741" w:author="Kimmo Weisshaar" w:date="2020-06-14T15:12:00Z">
              <w:r w:rsidR="00CF28FC" w:rsidRPr="00F475AA" w:rsidDel="00C17B5E">
                <w:rPr>
                  <w:rFonts w:cs="Times New Roman"/>
                </w:rPr>
                <w:delText>0.24</w:delText>
              </w:r>
            </w:del>
          </w:p>
        </w:tc>
        <w:tc>
          <w:tcPr>
            <w:tcW w:w="2083" w:type="dxa"/>
          </w:tcPr>
          <w:p w14:paraId="77B5179B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F475AA">
              <w:rPr>
                <w:rFonts w:cs="Times New Roman"/>
              </w:rPr>
              <w:t>21.84</w:t>
            </w:r>
          </w:p>
        </w:tc>
      </w:tr>
      <w:tr w:rsidR="00CF28FC" w:rsidRPr="00F475AA" w14:paraId="1782B86B" w14:textId="77777777" w:rsidTr="00291D86">
        <w:trPr>
          <w:trHeight w:val="379"/>
        </w:trPr>
        <w:tc>
          <w:tcPr>
            <w:tcW w:w="3122" w:type="dxa"/>
          </w:tcPr>
          <w:p w14:paraId="2E7A46A6" w14:textId="77777777" w:rsidR="00CF28FC" w:rsidRPr="00F475AA" w:rsidRDefault="00CF28FC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Hypertension</w:t>
            </w:r>
          </w:p>
        </w:tc>
        <w:tc>
          <w:tcPr>
            <w:tcW w:w="2083" w:type="dxa"/>
          </w:tcPr>
          <w:p w14:paraId="23F514F7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del w:id="742" w:author="Kimmo Weisshaar" w:date="2020-06-14T13:48:00Z">
              <w:r w:rsidRPr="00F475AA" w:rsidDel="0055487C">
                <w:rPr>
                  <w:rFonts w:cs="Times New Roman"/>
                  <w:color w:val="000000"/>
                </w:rPr>
                <w:delText>1.93</w:delText>
              </w:r>
            </w:del>
            <w:ins w:id="743" w:author="Kimmo Weisshaar" w:date="2020-06-14T13:48:00Z">
              <w:r>
                <w:rPr>
                  <w:rFonts w:cs="Times New Roman"/>
                  <w:color w:val="000000"/>
                </w:rPr>
                <w:t>1.91</w:t>
              </w:r>
            </w:ins>
          </w:p>
        </w:tc>
        <w:tc>
          <w:tcPr>
            <w:tcW w:w="2083" w:type="dxa"/>
          </w:tcPr>
          <w:p w14:paraId="0C320639" w14:textId="1BB3528D" w:rsidR="00CF28FC" w:rsidRPr="00F475AA" w:rsidRDefault="00C17B5E" w:rsidP="00291D86">
            <w:pPr>
              <w:spacing w:line="360" w:lineRule="auto"/>
              <w:jc w:val="center"/>
              <w:rPr>
                <w:rFonts w:cs="Times New Roman"/>
              </w:rPr>
            </w:pPr>
            <w:ins w:id="744" w:author="Kimmo Weisshaar" w:date="2020-06-14T15:12:00Z">
              <w:r>
                <w:rPr>
                  <w:rFonts w:cs="Times New Roman"/>
                </w:rPr>
                <w:t>0.24</w:t>
              </w:r>
            </w:ins>
            <w:del w:id="745" w:author="Kimmo Weisshaar" w:date="2020-06-14T15:12:00Z">
              <w:r w:rsidR="00CF28FC" w:rsidRPr="00F475AA" w:rsidDel="00C17B5E">
                <w:rPr>
                  <w:rFonts w:cs="Times New Roman"/>
                </w:rPr>
                <w:delText>0.36</w:delText>
              </w:r>
            </w:del>
          </w:p>
        </w:tc>
        <w:tc>
          <w:tcPr>
            <w:tcW w:w="2083" w:type="dxa"/>
          </w:tcPr>
          <w:p w14:paraId="76257EE9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CF28FC" w:rsidRPr="00F475AA" w14:paraId="78124F51" w14:textId="77777777" w:rsidTr="00291D86">
        <w:trPr>
          <w:trHeight w:val="379"/>
        </w:trPr>
        <w:tc>
          <w:tcPr>
            <w:tcW w:w="3122" w:type="dxa"/>
          </w:tcPr>
          <w:p w14:paraId="0CE99972" w14:textId="77777777" w:rsidR="00CF28FC" w:rsidRPr="00F475AA" w:rsidRDefault="00CF28FC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Arthralgia/myalgia</w:t>
            </w:r>
          </w:p>
        </w:tc>
        <w:tc>
          <w:tcPr>
            <w:tcW w:w="2083" w:type="dxa"/>
          </w:tcPr>
          <w:p w14:paraId="78B06335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del w:id="746" w:author="Kimmo Weisshaar" w:date="2020-06-14T13:48:00Z">
              <w:r w:rsidRPr="00F475AA" w:rsidDel="0055487C">
                <w:rPr>
                  <w:rFonts w:cs="Times New Roman"/>
                  <w:color w:val="000000"/>
                </w:rPr>
                <w:delText>1.54</w:delText>
              </w:r>
            </w:del>
            <w:ins w:id="747" w:author="Kimmo Weisshaar" w:date="2020-06-14T13:48:00Z">
              <w:r>
                <w:rPr>
                  <w:rFonts w:cs="Times New Roman"/>
                  <w:color w:val="000000"/>
                </w:rPr>
                <w:t>1.52</w:t>
              </w:r>
            </w:ins>
          </w:p>
        </w:tc>
        <w:tc>
          <w:tcPr>
            <w:tcW w:w="2083" w:type="dxa"/>
          </w:tcPr>
          <w:p w14:paraId="21DADC52" w14:textId="34D89772" w:rsidR="00CF28FC" w:rsidRPr="00F475AA" w:rsidRDefault="00C17B5E" w:rsidP="00291D86">
            <w:pPr>
              <w:spacing w:line="360" w:lineRule="auto"/>
              <w:jc w:val="center"/>
              <w:rPr>
                <w:rFonts w:cs="Times New Roman"/>
              </w:rPr>
            </w:pPr>
            <w:ins w:id="748" w:author="Kimmo Weisshaar" w:date="2020-06-14T15:09:00Z">
              <w:r>
                <w:rPr>
                  <w:rFonts w:cs="Times New Roman"/>
                </w:rPr>
                <w:t>3.06</w:t>
              </w:r>
            </w:ins>
            <w:del w:id="749" w:author="Kimmo Weisshaar" w:date="2020-06-14T15:09:00Z">
              <w:r w:rsidR="00CF28FC" w:rsidRPr="00F475AA" w:rsidDel="00C17B5E">
                <w:rPr>
                  <w:rFonts w:cs="Times New Roman"/>
                </w:rPr>
                <w:delText>3.33</w:delText>
              </w:r>
            </w:del>
          </w:p>
        </w:tc>
        <w:tc>
          <w:tcPr>
            <w:tcW w:w="2083" w:type="dxa"/>
          </w:tcPr>
          <w:p w14:paraId="6442F733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CF28FC" w:rsidRPr="00F475AA" w14:paraId="12DD66B6" w14:textId="77777777" w:rsidTr="00291D86">
        <w:trPr>
          <w:trHeight w:val="379"/>
        </w:trPr>
        <w:tc>
          <w:tcPr>
            <w:tcW w:w="3122" w:type="dxa"/>
          </w:tcPr>
          <w:p w14:paraId="7179D6ED" w14:textId="77777777" w:rsidR="00CF28FC" w:rsidRPr="00F475AA" w:rsidRDefault="00CF28FC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Hair loss</w:t>
            </w:r>
          </w:p>
        </w:tc>
        <w:tc>
          <w:tcPr>
            <w:tcW w:w="2083" w:type="dxa"/>
          </w:tcPr>
          <w:p w14:paraId="6A372FB7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del w:id="750" w:author="Kimmo Weisshaar" w:date="2020-06-14T13:48:00Z">
              <w:r w:rsidRPr="00F475AA" w:rsidDel="0055487C">
                <w:rPr>
                  <w:rFonts w:cs="Times New Roman"/>
                  <w:color w:val="000000"/>
                </w:rPr>
                <w:delText>1.41</w:delText>
              </w:r>
            </w:del>
            <w:ins w:id="751" w:author="Kimmo Weisshaar" w:date="2020-06-14T13:48:00Z">
              <w:r>
                <w:rPr>
                  <w:rFonts w:cs="Times New Roman"/>
                  <w:color w:val="000000"/>
                </w:rPr>
                <w:t>1.23</w:t>
              </w:r>
            </w:ins>
          </w:p>
        </w:tc>
        <w:tc>
          <w:tcPr>
            <w:tcW w:w="2083" w:type="dxa"/>
          </w:tcPr>
          <w:p w14:paraId="622E75CA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  <w:tc>
          <w:tcPr>
            <w:tcW w:w="2083" w:type="dxa"/>
          </w:tcPr>
          <w:p w14:paraId="2B69BF52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CF28FC" w:rsidRPr="00F475AA" w14:paraId="6B927DE9" w14:textId="77777777" w:rsidTr="00291D86">
        <w:trPr>
          <w:trHeight w:val="385"/>
        </w:trPr>
        <w:tc>
          <w:tcPr>
            <w:tcW w:w="3122" w:type="dxa"/>
          </w:tcPr>
          <w:p w14:paraId="52BA1741" w14:textId="77777777" w:rsidR="00CF28FC" w:rsidRPr="00F475AA" w:rsidRDefault="00CF28FC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Virilization</w:t>
            </w:r>
          </w:p>
        </w:tc>
        <w:tc>
          <w:tcPr>
            <w:tcW w:w="2083" w:type="dxa"/>
          </w:tcPr>
          <w:p w14:paraId="481AE8DC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del w:id="752" w:author="Kimmo Weisshaar" w:date="2020-06-14T13:49:00Z">
              <w:r w:rsidRPr="00F475AA" w:rsidDel="0055487C">
                <w:rPr>
                  <w:rFonts w:cs="Times New Roman"/>
                  <w:color w:val="000000"/>
                </w:rPr>
                <w:delText>1.39</w:delText>
              </w:r>
            </w:del>
            <w:ins w:id="753" w:author="Kimmo Weisshaar" w:date="2020-06-14T13:49:00Z">
              <w:r>
                <w:rPr>
                  <w:rFonts w:cs="Times New Roman"/>
                  <w:color w:val="000000"/>
                </w:rPr>
                <w:t>1.21</w:t>
              </w:r>
            </w:ins>
          </w:p>
        </w:tc>
        <w:tc>
          <w:tcPr>
            <w:tcW w:w="2083" w:type="dxa"/>
          </w:tcPr>
          <w:p w14:paraId="4B642E5E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  <w:tc>
          <w:tcPr>
            <w:tcW w:w="2083" w:type="dxa"/>
          </w:tcPr>
          <w:p w14:paraId="5D539BF2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CF28FC" w:rsidRPr="00F475AA" w14:paraId="1D05D34C" w14:textId="77777777" w:rsidTr="00291D86">
        <w:trPr>
          <w:trHeight w:val="379"/>
        </w:trPr>
        <w:tc>
          <w:tcPr>
            <w:tcW w:w="3122" w:type="dxa"/>
          </w:tcPr>
          <w:p w14:paraId="6DF53C2B" w14:textId="77777777" w:rsidR="00CF28FC" w:rsidRPr="00F475AA" w:rsidRDefault="00CF28FC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Gingival hyperplasia</w:t>
            </w:r>
          </w:p>
        </w:tc>
        <w:tc>
          <w:tcPr>
            <w:tcW w:w="2083" w:type="dxa"/>
          </w:tcPr>
          <w:p w14:paraId="74122671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del w:id="754" w:author="Kimmo Weisshaar" w:date="2020-06-14T13:49:00Z">
              <w:r w:rsidRPr="00F475AA" w:rsidDel="0055487C">
                <w:rPr>
                  <w:rFonts w:cs="Times New Roman"/>
                  <w:color w:val="000000"/>
                </w:rPr>
                <w:delText>1.09</w:delText>
              </w:r>
            </w:del>
            <w:ins w:id="755" w:author="Kimmo Weisshaar" w:date="2020-06-14T13:49:00Z">
              <w:r>
                <w:rPr>
                  <w:rFonts w:cs="Times New Roman"/>
                  <w:color w:val="000000"/>
                </w:rPr>
                <w:t>1.15</w:t>
              </w:r>
            </w:ins>
          </w:p>
        </w:tc>
        <w:tc>
          <w:tcPr>
            <w:tcW w:w="2083" w:type="dxa"/>
          </w:tcPr>
          <w:p w14:paraId="7759C1BF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  <w:tc>
          <w:tcPr>
            <w:tcW w:w="2083" w:type="dxa"/>
          </w:tcPr>
          <w:p w14:paraId="496AB09A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CF28FC" w:rsidRPr="00F475AA" w14:paraId="3A5B4D30" w14:textId="77777777" w:rsidTr="00291D86">
        <w:trPr>
          <w:trHeight w:val="379"/>
        </w:trPr>
        <w:tc>
          <w:tcPr>
            <w:tcW w:w="3122" w:type="dxa"/>
          </w:tcPr>
          <w:p w14:paraId="0387CBCD" w14:textId="77777777" w:rsidR="00CF28FC" w:rsidRPr="00F475AA" w:rsidRDefault="00CF28FC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Jaundice</w:t>
            </w:r>
          </w:p>
        </w:tc>
        <w:tc>
          <w:tcPr>
            <w:tcW w:w="2083" w:type="dxa"/>
          </w:tcPr>
          <w:p w14:paraId="0BA22C00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del w:id="756" w:author="Kimmo Weisshaar" w:date="2020-06-14T13:49:00Z">
              <w:r w:rsidRPr="00F475AA" w:rsidDel="0055487C">
                <w:rPr>
                  <w:rFonts w:cs="Times New Roman"/>
                  <w:color w:val="000000"/>
                </w:rPr>
                <w:delText>1.26</w:delText>
              </w:r>
            </w:del>
            <w:ins w:id="757" w:author="Kimmo Weisshaar" w:date="2020-06-14T13:49:00Z">
              <w:r>
                <w:rPr>
                  <w:rFonts w:cs="Times New Roman"/>
                  <w:color w:val="000000"/>
                </w:rPr>
                <w:t>1.11</w:t>
              </w:r>
            </w:ins>
          </w:p>
        </w:tc>
        <w:tc>
          <w:tcPr>
            <w:tcW w:w="2083" w:type="dxa"/>
          </w:tcPr>
          <w:p w14:paraId="677EBC23" w14:textId="198519CB" w:rsidR="00CF28FC" w:rsidRPr="00F475AA" w:rsidRDefault="00C17B5E" w:rsidP="00291D86">
            <w:pPr>
              <w:spacing w:line="360" w:lineRule="auto"/>
              <w:jc w:val="center"/>
              <w:rPr>
                <w:rFonts w:cs="Times New Roman"/>
              </w:rPr>
            </w:pPr>
            <w:ins w:id="758" w:author="Kimmo Weisshaar" w:date="2020-06-14T15:08:00Z">
              <w:r>
                <w:rPr>
                  <w:rFonts w:cs="Times New Roman"/>
                </w:rPr>
                <w:t>3.92</w:t>
              </w:r>
            </w:ins>
            <w:del w:id="759" w:author="Kimmo Weisshaar" w:date="2020-06-14T15:08:00Z">
              <w:r w:rsidR="00CF28FC" w:rsidRPr="00F475AA" w:rsidDel="00C17B5E">
                <w:rPr>
                  <w:rFonts w:cs="Times New Roman"/>
                </w:rPr>
                <w:delText>5.98</w:delText>
              </w:r>
            </w:del>
          </w:p>
        </w:tc>
        <w:tc>
          <w:tcPr>
            <w:tcW w:w="2083" w:type="dxa"/>
          </w:tcPr>
          <w:p w14:paraId="04047724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F475AA">
              <w:rPr>
                <w:rFonts w:cs="Times New Roman"/>
              </w:rPr>
              <w:t>2.28</w:t>
            </w:r>
          </w:p>
        </w:tc>
      </w:tr>
      <w:tr w:rsidR="00CF28FC" w:rsidRPr="00F475AA" w14:paraId="43D4606B" w14:textId="77777777" w:rsidTr="00291D86">
        <w:trPr>
          <w:trHeight w:val="379"/>
        </w:trPr>
        <w:tc>
          <w:tcPr>
            <w:tcW w:w="3122" w:type="dxa"/>
          </w:tcPr>
          <w:p w14:paraId="5BACEB40" w14:textId="77777777" w:rsidR="00CF28FC" w:rsidRPr="00F475AA" w:rsidRDefault="00CF28FC" w:rsidP="00291D86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F475AA">
              <w:rPr>
                <w:rFonts w:cs="Times New Roman"/>
                <w:color w:val="000000"/>
              </w:rPr>
              <w:t>Diarrhea</w:t>
            </w:r>
            <w:proofErr w:type="spellEnd"/>
          </w:p>
        </w:tc>
        <w:tc>
          <w:tcPr>
            <w:tcW w:w="2083" w:type="dxa"/>
          </w:tcPr>
          <w:p w14:paraId="13C9D4AA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del w:id="760" w:author="Kimmo Weisshaar" w:date="2020-06-14T13:49:00Z">
              <w:r w:rsidRPr="00F475AA" w:rsidDel="0055487C">
                <w:rPr>
                  <w:rFonts w:cs="Times New Roman"/>
                  <w:color w:val="000000"/>
                </w:rPr>
                <w:delText>1.01</w:delText>
              </w:r>
            </w:del>
            <w:ins w:id="761" w:author="Kimmo Weisshaar" w:date="2020-06-14T13:49:00Z">
              <w:r>
                <w:rPr>
                  <w:rFonts w:cs="Times New Roman"/>
                  <w:color w:val="000000"/>
                </w:rPr>
                <w:t>0.88</w:t>
              </w:r>
            </w:ins>
          </w:p>
        </w:tc>
        <w:tc>
          <w:tcPr>
            <w:tcW w:w="2083" w:type="dxa"/>
          </w:tcPr>
          <w:p w14:paraId="40F02C24" w14:textId="6FE8E0A0" w:rsidR="00CF28FC" w:rsidRPr="00F475AA" w:rsidRDefault="00C17B5E" w:rsidP="00291D86">
            <w:pPr>
              <w:spacing w:line="360" w:lineRule="auto"/>
              <w:jc w:val="center"/>
              <w:rPr>
                <w:rFonts w:cs="Times New Roman"/>
              </w:rPr>
            </w:pPr>
            <w:ins w:id="762" w:author="Kimmo Weisshaar" w:date="2020-06-14T15:09:00Z">
              <w:r>
                <w:rPr>
                  <w:rFonts w:cs="Times New Roman"/>
                </w:rPr>
                <w:t>1.84</w:t>
              </w:r>
            </w:ins>
            <w:del w:id="763" w:author="Kimmo Weisshaar" w:date="2020-06-14T15:09:00Z">
              <w:r w:rsidR="00CF28FC" w:rsidRPr="00F475AA" w:rsidDel="00C17B5E">
                <w:rPr>
                  <w:rFonts w:cs="Times New Roman"/>
                </w:rPr>
                <w:delText>2.11</w:delText>
              </w:r>
            </w:del>
          </w:p>
        </w:tc>
        <w:tc>
          <w:tcPr>
            <w:tcW w:w="2083" w:type="dxa"/>
          </w:tcPr>
          <w:p w14:paraId="58DA2543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CF28FC" w:rsidRPr="00F475AA" w14:paraId="16B18C4D" w14:textId="77777777" w:rsidTr="00291D86">
        <w:trPr>
          <w:trHeight w:val="385"/>
        </w:trPr>
        <w:tc>
          <w:tcPr>
            <w:tcW w:w="3122" w:type="dxa"/>
          </w:tcPr>
          <w:p w14:paraId="4583C3FC" w14:textId="77777777" w:rsidR="00CF28FC" w:rsidRPr="00F475AA" w:rsidRDefault="00CF28FC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Palpitation</w:t>
            </w:r>
          </w:p>
        </w:tc>
        <w:tc>
          <w:tcPr>
            <w:tcW w:w="2083" w:type="dxa"/>
          </w:tcPr>
          <w:p w14:paraId="6B026F97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del w:id="764" w:author="Kimmo Weisshaar" w:date="2020-06-14T13:49:00Z">
              <w:r w:rsidRPr="00F475AA" w:rsidDel="0055487C">
                <w:rPr>
                  <w:rFonts w:cs="Times New Roman"/>
                  <w:color w:val="000000"/>
                </w:rPr>
                <w:delText>0.8</w:delText>
              </w:r>
            </w:del>
            <w:ins w:id="765" w:author="Kimmo Weisshaar" w:date="2020-06-14T13:49:00Z">
              <w:r>
                <w:rPr>
                  <w:rFonts w:cs="Times New Roman"/>
                  <w:color w:val="000000"/>
                </w:rPr>
                <w:t>0.70</w:t>
              </w:r>
            </w:ins>
          </w:p>
        </w:tc>
        <w:tc>
          <w:tcPr>
            <w:tcW w:w="2083" w:type="dxa"/>
          </w:tcPr>
          <w:p w14:paraId="577FD3EA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  <w:tc>
          <w:tcPr>
            <w:tcW w:w="2083" w:type="dxa"/>
          </w:tcPr>
          <w:p w14:paraId="5DF18CC0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CF28FC" w:rsidRPr="00F475AA" w14:paraId="1F248BF0" w14:textId="77777777" w:rsidTr="00291D86">
        <w:trPr>
          <w:trHeight w:val="379"/>
        </w:trPr>
        <w:tc>
          <w:tcPr>
            <w:tcW w:w="3122" w:type="dxa"/>
          </w:tcPr>
          <w:p w14:paraId="346024B0" w14:textId="77777777" w:rsidR="00CF28FC" w:rsidRPr="00F475AA" w:rsidRDefault="00CF28FC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Tremor</w:t>
            </w:r>
          </w:p>
        </w:tc>
        <w:tc>
          <w:tcPr>
            <w:tcW w:w="2083" w:type="dxa"/>
          </w:tcPr>
          <w:p w14:paraId="676C4F0C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del w:id="766" w:author="Kimmo Weisshaar" w:date="2020-06-14T13:49:00Z">
              <w:r w:rsidRPr="00F475AA" w:rsidDel="0055487C">
                <w:rPr>
                  <w:rFonts w:cs="Times New Roman"/>
                  <w:color w:val="000000"/>
                </w:rPr>
                <w:delText>0.65</w:delText>
              </w:r>
            </w:del>
            <w:ins w:id="767" w:author="Kimmo Weisshaar" w:date="2020-06-14T13:49:00Z">
              <w:r>
                <w:rPr>
                  <w:rFonts w:cs="Times New Roman"/>
                  <w:color w:val="000000"/>
                </w:rPr>
                <w:t>0.57</w:t>
              </w:r>
            </w:ins>
          </w:p>
        </w:tc>
        <w:tc>
          <w:tcPr>
            <w:tcW w:w="2083" w:type="dxa"/>
          </w:tcPr>
          <w:p w14:paraId="41217AC4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  <w:tc>
          <w:tcPr>
            <w:tcW w:w="2083" w:type="dxa"/>
          </w:tcPr>
          <w:p w14:paraId="3C6F9143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CF28FC" w:rsidRPr="00F475AA" w14:paraId="1C21D938" w14:textId="77777777" w:rsidTr="00291D86">
        <w:trPr>
          <w:trHeight w:val="385"/>
        </w:trPr>
        <w:tc>
          <w:tcPr>
            <w:tcW w:w="3122" w:type="dxa"/>
          </w:tcPr>
          <w:p w14:paraId="58192C6F" w14:textId="77777777" w:rsidR="00CF28FC" w:rsidRPr="00F475AA" w:rsidRDefault="00CF28FC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Urticaria</w:t>
            </w:r>
          </w:p>
        </w:tc>
        <w:tc>
          <w:tcPr>
            <w:tcW w:w="2083" w:type="dxa"/>
          </w:tcPr>
          <w:p w14:paraId="58CA8BA5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del w:id="768" w:author="Kimmo Weisshaar" w:date="2020-06-14T13:50:00Z">
              <w:r w:rsidRPr="00F475AA" w:rsidDel="0055487C">
                <w:rPr>
                  <w:rFonts w:cs="Times New Roman"/>
                  <w:color w:val="000000"/>
                </w:rPr>
                <w:delText>0.4</w:delText>
              </w:r>
            </w:del>
            <w:ins w:id="769" w:author="Kimmo Weisshaar" w:date="2020-06-14T13:50:00Z">
              <w:r>
                <w:rPr>
                  <w:rFonts w:cs="Times New Roman"/>
                  <w:color w:val="000000"/>
                </w:rPr>
                <w:t>0.51</w:t>
              </w:r>
            </w:ins>
          </w:p>
        </w:tc>
        <w:tc>
          <w:tcPr>
            <w:tcW w:w="2083" w:type="dxa"/>
          </w:tcPr>
          <w:p w14:paraId="6D5C134D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  <w:tc>
          <w:tcPr>
            <w:tcW w:w="2083" w:type="dxa"/>
          </w:tcPr>
          <w:p w14:paraId="005D736D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CF28FC" w:rsidRPr="00F475AA" w14:paraId="7759941C" w14:textId="77777777" w:rsidTr="00291D86">
        <w:trPr>
          <w:trHeight w:val="379"/>
        </w:trPr>
        <w:tc>
          <w:tcPr>
            <w:tcW w:w="3122" w:type="dxa"/>
          </w:tcPr>
          <w:p w14:paraId="5996EACC" w14:textId="77777777" w:rsidR="00CF28FC" w:rsidRPr="00F475AA" w:rsidRDefault="00CF28FC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Headache</w:t>
            </w:r>
          </w:p>
        </w:tc>
        <w:tc>
          <w:tcPr>
            <w:tcW w:w="2083" w:type="dxa"/>
          </w:tcPr>
          <w:p w14:paraId="0DBA77D8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del w:id="770" w:author="Kimmo Weisshaar" w:date="2020-06-14T13:50:00Z">
              <w:r w:rsidRPr="00F475AA" w:rsidDel="0055487C">
                <w:rPr>
                  <w:rFonts w:cs="Times New Roman"/>
                  <w:color w:val="000000"/>
                </w:rPr>
                <w:delText>0.42</w:delText>
              </w:r>
            </w:del>
            <w:ins w:id="771" w:author="Kimmo Weisshaar" w:date="2020-06-14T13:50:00Z">
              <w:r>
                <w:rPr>
                  <w:rFonts w:cs="Times New Roman"/>
                  <w:color w:val="000000"/>
                </w:rPr>
                <w:t>0.41</w:t>
              </w:r>
            </w:ins>
          </w:p>
        </w:tc>
        <w:tc>
          <w:tcPr>
            <w:tcW w:w="2083" w:type="dxa"/>
          </w:tcPr>
          <w:p w14:paraId="459443E1" w14:textId="51FAF233" w:rsidR="00CF28FC" w:rsidRPr="00F475AA" w:rsidRDefault="00C17B5E" w:rsidP="00291D86">
            <w:pPr>
              <w:spacing w:line="360" w:lineRule="auto"/>
              <w:jc w:val="center"/>
              <w:rPr>
                <w:rFonts w:cs="Times New Roman"/>
              </w:rPr>
            </w:pPr>
            <w:ins w:id="772" w:author="Kimmo Weisshaar" w:date="2020-06-14T15:04:00Z">
              <w:r>
                <w:rPr>
                  <w:rFonts w:cs="Times New Roman"/>
                </w:rPr>
                <w:t>23.68</w:t>
              </w:r>
            </w:ins>
            <w:del w:id="773" w:author="Kimmo Weisshaar" w:date="2020-06-14T14:11:00Z">
              <w:r w:rsidR="00CF28FC" w:rsidRPr="00F475AA" w:rsidDel="000F16B3">
                <w:rPr>
                  <w:rFonts w:cs="Times New Roman"/>
                </w:rPr>
                <w:delText>18.60</w:delText>
              </w:r>
            </w:del>
          </w:p>
        </w:tc>
        <w:tc>
          <w:tcPr>
            <w:tcW w:w="2083" w:type="dxa"/>
          </w:tcPr>
          <w:p w14:paraId="63FCE13C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F475AA">
              <w:rPr>
                <w:rFonts w:cs="Times New Roman"/>
              </w:rPr>
              <w:t>1.14</w:t>
            </w:r>
          </w:p>
        </w:tc>
      </w:tr>
      <w:tr w:rsidR="00CF28FC" w:rsidRPr="00F475AA" w14:paraId="16BCBFC4" w14:textId="77777777" w:rsidTr="00291D86">
        <w:trPr>
          <w:trHeight w:val="379"/>
        </w:trPr>
        <w:tc>
          <w:tcPr>
            <w:tcW w:w="3122" w:type="dxa"/>
          </w:tcPr>
          <w:p w14:paraId="4293E3CB" w14:textId="77777777" w:rsidR="00CF28FC" w:rsidRPr="00F475AA" w:rsidRDefault="00CF28FC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Abdominal pain</w:t>
            </w:r>
          </w:p>
        </w:tc>
        <w:tc>
          <w:tcPr>
            <w:tcW w:w="2083" w:type="dxa"/>
          </w:tcPr>
          <w:p w14:paraId="3E96B2B2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del w:id="774" w:author="Kimmo Weisshaar" w:date="2020-06-14T13:50:00Z">
              <w:r w:rsidRPr="00F475AA" w:rsidDel="0055487C">
                <w:rPr>
                  <w:rFonts w:cs="Times New Roman"/>
                  <w:color w:val="000000"/>
                </w:rPr>
                <w:delText>0.34</w:delText>
              </w:r>
            </w:del>
            <w:ins w:id="775" w:author="Kimmo Weisshaar" w:date="2020-06-14T13:50:00Z">
              <w:r>
                <w:rPr>
                  <w:rFonts w:cs="Times New Roman"/>
                  <w:color w:val="000000"/>
                </w:rPr>
                <w:t>0.41</w:t>
              </w:r>
            </w:ins>
          </w:p>
        </w:tc>
        <w:tc>
          <w:tcPr>
            <w:tcW w:w="2083" w:type="dxa"/>
          </w:tcPr>
          <w:p w14:paraId="3652293C" w14:textId="5C7B0570" w:rsidR="00CF28FC" w:rsidRPr="00F475AA" w:rsidRDefault="00C17B5E" w:rsidP="00291D86">
            <w:pPr>
              <w:spacing w:line="360" w:lineRule="auto"/>
              <w:jc w:val="center"/>
              <w:rPr>
                <w:rFonts w:cs="Times New Roman"/>
              </w:rPr>
            </w:pPr>
            <w:ins w:id="776" w:author="Kimmo Weisshaar" w:date="2020-06-14T15:05:00Z">
              <w:r>
                <w:rPr>
                  <w:rFonts w:cs="Times New Roman"/>
                </w:rPr>
                <w:t>28.66</w:t>
              </w:r>
            </w:ins>
            <w:del w:id="777" w:author="Kimmo Weisshaar" w:date="2020-06-14T14:11:00Z">
              <w:r w:rsidR="00CF28FC" w:rsidRPr="00F475AA" w:rsidDel="000F16B3">
                <w:rPr>
                  <w:rFonts w:cs="Times New Roman"/>
                </w:rPr>
                <w:delText>30.40</w:delText>
              </w:r>
            </w:del>
          </w:p>
        </w:tc>
        <w:tc>
          <w:tcPr>
            <w:tcW w:w="2083" w:type="dxa"/>
          </w:tcPr>
          <w:p w14:paraId="0904C315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F475AA">
              <w:rPr>
                <w:rFonts w:cs="Times New Roman"/>
              </w:rPr>
              <w:t>40.18</w:t>
            </w:r>
          </w:p>
        </w:tc>
      </w:tr>
      <w:tr w:rsidR="00CF28FC" w:rsidRPr="00F475AA" w14:paraId="24385152" w14:textId="77777777" w:rsidTr="00291D86">
        <w:trPr>
          <w:trHeight w:val="379"/>
        </w:trPr>
        <w:tc>
          <w:tcPr>
            <w:tcW w:w="3122" w:type="dxa"/>
          </w:tcPr>
          <w:p w14:paraId="62159273" w14:textId="77777777" w:rsidR="00CF28FC" w:rsidRPr="00F475AA" w:rsidRDefault="00CF28FC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Mucosal ulcers</w:t>
            </w:r>
          </w:p>
        </w:tc>
        <w:tc>
          <w:tcPr>
            <w:tcW w:w="2083" w:type="dxa"/>
          </w:tcPr>
          <w:p w14:paraId="70A03438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del w:id="778" w:author="Kimmo Weisshaar" w:date="2020-06-14T13:50:00Z">
              <w:r w:rsidRPr="00F475AA" w:rsidDel="0055487C">
                <w:rPr>
                  <w:rFonts w:cs="Times New Roman"/>
                  <w:color w:val="000000"/>
                </w:rPr>
                <w:delText>0.44</w:delText>
              </w:r>
            </w:del>
            <w:ins w:id="779" w:author="Kimmo Weisshaar" w:date="2020-06-14T13:50:00Z">
              <w:r>
                <w:rPr>
                  <w:rFonts w:cs="Times New Roman"/>
                  <w:color w:val="000000"/>
                </w:rPr>
                <w:t>0.38</w:t>
              </w:r>
            </w:ins>
          </w:p>
        </w:tc>
        <w:tc>
          <w:tcPr>
            <w:tcW w:w="2083" w:type="dxa"/>
          </w:tcPr>
          <w:p w14:paraId="4D003E81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  <w:tc>
          <w:tcPr>
            <w:tcW w:w="2083" w:type="dxa"/>
          </w:tcPr>
          <w:p w14:paraId="1D6AC5F0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CF28FC" w:rsidRPr="00F475AA" w14:paraId="2439915A" w14:textId="77777777" w:rsidTr="00291D86">
        <w:trPr>
          <w:trHeight w:val="379"/>
        </w:trPr>
        <w:tc>
          <w:tcPr>
            <w:tcW w:w="3122" w:type="dxa"/>
          </w:tcPr>
          <w:p w14:paraId="1F94750F" w14:textId="77777777" w:rsidR="00CF28FC" w:rsidRPr="00F475AA" w:rsidRDefault="00CF28FC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Weight loss</w:t>
            </w:r>
          </w:p>
        </w:tc>
        <w:tc>
          <w:tcPr>
            <w:tcW w:w="2083" w:type="dxa"/>
          </w:tcPr>
          <w:p w14:paraId="1D5B71C1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del w:id="780" w:author="Kimmo Weisshaar" w:date="2020-06-14T13:50:00Z">
              <w:r w:rsidRPr="00F475AA" w:rsidDel="0055487C">
                <w:rPr>
                  <w:rFonts w:cs="Times New Roman"/>
                  <w:color w:val="000000"/>
                </w:rPr>
                <w:delText>0.35</w:delText>
              </w:r>
            </w:del>
            <w:ins w:id="781" w:author="Kimmo Weisshaar" w:date="2020-06-14T13:50:00Z">
              <w:r>
                <w:rPr>
                  <w:rFonts w:cs="Times New Roman"/>
                  <w:color w:val="000000"/>
                </w:rPr>
                <w:t>0.31</w:t>
              </w:r>
            </w:ins>
          </w:p>
        </w:tc>
        <w:tc>
          <w:tcPr>
            <w:tcW w:w="2083" w:type="dxa"/>
          </w:tcPr>
          <w:p w14:paraId="5827C085" w14:textId="4AA19333" w:rsidR="00CF28FC" w:rsidRPr="00F475AA" w:rsidRDefault="00326C15" w:rsidP="00291D86">
            <w:pPr>
              <w:spacing w:line="360" w:lineRule="auto"/>
              <w:jc w:val="center"/>
              <w:rPr>
                <w:rFonts w:cs="Times New Roman"/>
              </w:rPr>
            </w:pPr>
            <w:ins w:id="782" w:author="Kimmo Weisshaar" w:date="2020-06-14T15:14:00Z">
              <w:r>
                <w:rPr>
                  <w:rFonts w:cs="Times New Roman"/>
                </w:rPr>
                <w:t>0.03</w:t>
              </w:r>
            </w:ins>
            <w:del w:id="783" w:author="Kimmo Weisshaar" w:date="2020-06-14T15:14:00Z">
              <w:r w:rsidR="00CF28FC" w:rsidRPr="00F475AA" w:rsidDel="00326C15">
                <w:rPr>
                  <w:rFonts w:cs="Times New Roman"/>
                </w:rPr>
                <w:delText>0.04</w:delText>
              </w:r>
            </w:del>
          </w:p>
        </w:tc>
        <w:tc>
          <w:tcPr>
            <w:tcW w:w="2083" w:type="dxa"/>
          </w:tcPr>
          <w:p w14:paraId="08118C21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CF28FC" w:rsidRPr="00F475AA" w14:paraId="4C3D9C6A" w14:textId="77777777" w:rsidTr="00291D86">
        <w:trPr>
          <w:trHeight w:val="379"/>
        </w:trPr>
        <w:tc>
          <w:tcPr>
            <w:tcW w:w="3122" w:type="dxa"/>
          </w:tcPr>
          <w:p w14:paraId="4F89E87C" w14:textId="77777777" w:rsidR="00CF28FC" w:rsidRPr="00F475AA" w:rsidRDefault="00CF28FC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 xml:space="preserve">Peripheral </w:t>
            </w:r>
            <w:proofErr w:type="spellStart"/>
            <w:r w:rsidRPr="00F475AA">
              <w:rPr>
                <w:rFonts w:cs="Times New Roman"/>
                <w:color w:val="000000"/>
              </w:rPr>
              <w:t>edema</w:t>
            </w:r>
            <w:proofErr w:type="spellEnd"/>
          </w:p>
        </w:tc>
        <w:tc>
          <w:tcPr>
            <w:tcW w:w="2083" w:type="dxa"/>
          </w:tcPr>
          <w:p w14:paraId="78A8BF20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del w:id="784" w:author="Kimmo Weisshaar" w:date="2020-06-14T13:51:00Z">
              <w:r w:rsidRPr="00F475AA" w:rsidDel="0055487C">
                <w:rPr>
                  <w:rFonts w:cs="Times New Roman"/>
                  <w:color w:val="000000"/>
                </w:rPr>
                <w:delText>0.34</w:delText>
              </w:r>
            </w:del>
            <w:ins w:id="785" w:author="Kimmo Weisshaar" w:date="2020-06-14T13:51:00Z">
              <w:r>
                <w:rPr>
                  <w:rFonts w:cs="Times New Roman"/>
                  <w:color w:val="000000"/>
                </w:rPr>
                <w:t>0.29</w:t>
              </w:r>
            </w:ins>
          </w:p>
        </w:tc>
        <w:tc>
          <w:tcPr>
            <w:tcW w:w="2083" w:type="dxa"/>
          </w:tcPr>
          <w:p w14:paraId="7CB925E8" w14:textId="5201117E" w:rsidR="00CF28FC" w:rsidRPr="00F475AA" w:rsidRDefault="00C17B5E" w:rsidP="00291D86">
            <w:pPr>
              <w:spacing w:line="360" w:lineRule="auto"/>
              <w:jc w:val="center"/>
              <w:rPr>
                <w:rFonts w:cs="Times New Roman"/>
              </w:rPr>
            </w:pPr>
            <w:ins w:id="786" w:author="Kimmo Weisshaar" w:date="2020-06-14T15:11:00Z">
              <w:r>
                <w:rPr>
                  <w:rFonts w:cs="Times New Roman"/>
                </w:rPr>
                <w:t>0.26</w:t>
              </w:r>
            </w:ins>
            <w:del w:id="787" w:author="Kimmo Weisshaar" w:date="2020-06-14T15:11:00Z">
              <w:r w:rsidR="00CF28FC" w:rsidRPr="00F475AA" w:rsidDel="00C17B5E">
                <w:rPr>
                  <w:rFonts w:cs="Times New Roman"/>
                </w:rPr>
                <w:delText>0.40</w:delText>
              </w:r>
            </w:del>
          </w:p>
        </w:tc>
        <w:tc>
          <w:tcPr>
            <w:tcW w:w="2083" w:type="dxa"/>
          </w:tcPr>
          <w:p w14:paraId="65F03C13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CF28FC" w:rsidRPr="00F475AA" w14:paraId="6AFA9B9D" w14:textId="77777777" w:rsidTr="00291D86">
        <w:trPr>
          <w:trHeight w:val="379"/>
        </w:trPr>
        <w:tc>
          <w:tcPr>
            <w:tcW w:w="3122" w:type="dxa"/>
          </w:tcPr>
          <w:p w14:paraId="72A65D7B" w14:textId="77777777" w:rsidR="00CF28FC" w:rsidRPr="00F475AA" w:rsidRDefault="00CF28FC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Dyspepsia/reflux</w:t>
            </w:r>
          </w:p>
        </w:tc>
        <w:tc>
          <w:tcPr>
            <w:tcW w:w="2083" w:type="dxa"/>
          </w:tcPr>
          <w:p w14:paraId="735D22C1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del w:id="788" w:author="Kimmo Weisshaar" w:date="2020-06-14T13:51:00Z">
              <w:r w:rsidRPr="00F475AA" w:rsidDel="0055487C">
                <w:rPr>
                  <w:rFonts w:cs="Times New Roman"/>
                  <w:color w:val="000000"/>
                </w:rPr>
                <w:delText>0.15</w:delText>
              </w:r>
            </w:del>
            <w:ins w:id="789" w:author="Kimmo Weisshaar" w:date="2020-06-14T13:51:00Z">
              <w:r>
                <w:rPr>
                  <w:rFonts w:cs="Times New Roman"/>
                  <w:color w:val="000000"/>
                </w:rPr>
                <w:t>0.28</w:t>
              </w:r>
            </w:ins>
          </w:p>
        </w:tc>
        <w:tc>
          <w:tcPr>
            <w:tcW w:w="2083" w:type="dxa"/>
          </w:tcPr>
          <w:p w14:paraId="570B35AE" w14:textId="71FFDD56" w:rsidR="00CF28FC" w:rsidRPr="00F475AA" w:rsidRDefault="00C17B5E" w:rsidP="00291D86">
            <w:pPr>
              <w:spacing w:line="360" w:lineRule="auto"/>
              <w:jc w:val="center"/>
              <w:rPr>
                <w:rFonts w:cs="Times New Roman"/>
              </w:rPr>
            </w:pPr>
            <w:ins w:id="790" w:author="Kimmo Weisshaar" w:date="2020-06-14T15:12:00Z">
              <w:r>
                <w:rPr>
                  <w:rFonts w:cs="Times New Roman"/>
                </w:rPr>
                <w:t>0.16</w:t>
              </w:r>
            </w:ins>
            <w:del w:id="791" w:author="Kimmo Weisshaar" w:date="2020-06-14T15:12:00Z">
              <w:r w:rsidR="00CF28FC" w:rsidRPr="00F475AA" w:rsidDel="00C17B5E">
                <w:rPr>
                  <w:rFonts w:cs="Times New Roman"/>
                </w:rPr>
                <w:delText>0.04</w:delText>
              </w:r>
            </w:del>
          </w:p>
        </w:tc>
        <w:tc>
          <w:tcPr>
            <w:tcW w:w="2083" w:type="dxa"/>
          </w:tcPr>
          <w:p w14:paraId="64173FE2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CF28FC" w:rsidRPr="00F475AA" w14:paraId="00D90C7C" w14:textId="77777777" w:rsidTr="00291D86">
        <w:trPr>
          <w:trHeight w:val="385"/>
        </w:trPr>
        <w:tc>
          <w:tcPr>
            <w:tcW w:w="3122" w:type="dxa"/>
          </w:tcPr>
          <w:p w14:paraId="2B30C00F" w14:textId="77777777" w:rsidR="00CF28FC" w:rsidRPr="00F475AA" w:rsidRDefault="00CF28FC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Skin hyperpigmentation</w:t>
            </w:r>
          </w:p>
        </w:tc>
        <w:tc>
          <w:tcPr>
            <w:tcW w:w="2083" w:type="dxa"/>
          </w:tcPr>
          <w:p w14:paraId="0844DA31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del w:id="792" w:author="Kimmo Weisshaar" w:date="2020-06-14T13:51:00Z">
              <w:r w:rsidRPr="00F475AA" w:rsidDel="0055487C">
                <w:rPr>
                  <w:rFonts w:cs="Times New Roman"/>
                  <w:color w:val="000000"/>
                </w:rPr>
                <w:delText>0.27</w:delText>
              </w:r>
            </w:del>
            <w:ins w:id="793" w:author="Kimmo Weisshaar" w:date="2020-06-14T13:51:00Z">
              <w:r>
                <w:rPr>
                  <w:rFonts w:cs="Times New Roman"/>
                  <w:color w:val="000000"/>
                </w:rPr>
                <w:t>0.23</w:t>
              </w:r>
            </w:ins>
          </w:p>
        </w:tc>
        <w:tc>
          <w:tcPr>
            <w:tcW w:w="2083" w:type="dxa"/>
          </w:tcPr>
          <w:p w14:paraId="54733C00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  <w:tc>
          <w:tcPr>
            <w:tcW w:w="2083" w:type="dxa"/>
          </w:tcPr>
          <w:p w14:paraId="63D1C0A9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CF28FC" w:rsidRPr="00F475AA" w14:paraId="7CFF6F8F" w14:textId="77777777" w:rsidTr="00291D86">
        <w:trPr>
          <w:trHeight w:val="379"/>
        </w:trPr>
        <w:tc>
          <w:tcPr>
            <w:tcW w:w="3122" w:type="dxa"/>
          </w:tcPr>
          <w:p w14:paraId="21C0928B" w14:textId="77777777" w:rsidR="00CF28FC" w:rsidRPr="00F475AA" w:rsidRDefault="00CF28FC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Hypotension</w:t>
            </w:r>
          </w:p>
        </w:tc>
        <w:tc>
          <w:tcPr>
            <w:tcW w:w="2083" w:type="dxa"/>
          </w:tcPr>
          <w:p w14:paraId="73C29963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del w:id="794" w:author="Kimmo Weisshaar" w:date="2020-06-14T13:51:00Z">
              <w:r w:rsidRPr="00F475AA" w:rsidDel="0055487C">
                <w:rPr>
                  <w:rFonts w:cs="Times New Roman"/>
                  <w:color w:val="000000"/>
                </w:rPr>
                <w:delText>0.25</w:delText>
              </w:r>
            </w:del>
            <w:ins w:id="795" w:author="Kimmo Weisshaar" w:date="2020-06-14T13:51:00Z">
              <w:r>
                <w:rPr>
                  <w:rFonts w:cs="Times New Roman"/>
                  <w:color w:val="000000"/>
                </w:rPr>
                <w:t>0.22</w:t>
              </w:r>
            </w:ins>
          </w:p>
        </w:tc>
        <w:tc>
          <w:tcPr>
            <w:tcW w:w="2083" w:type="dxa"/>
          </w:tcPr>
          <w:p w14:paraId="0B836DD5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  <w:tc>
          <w:tcPr>
            <w:tcW w:w="2083" w:type="dxa"/>
          </w:tcPr>
          <w:p w14:paraId="4C192DD0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CF28FC" w:rsidRPr="00F475AA" w14:paraId="25289208" w14:textId="77777777" w:rsidTr="00291D86">
        <w:trPr>
          <w:trHeight w:val="379"/>
        </w:trPr>
        <w:tc>
          <w:tcPr>
            <w:tcW w:w="3122" w:type="dxa"/>
          </w:tcPr>
          <w:p w14:paraId="6E67A979" w14:textId="79DF22D4" w:rsidR="00CF28FC" w:rsidRPr="00F475AA" w:rsidRDefault="00CF28FC" w:rsidP="00291D86">
            <w:pPr>
              <w:spacing w:line="360" w:lineRule="auto"/>
              <w:rPr>
                <w:rFonts w:cs="Times New Roman"/>
                <w:color w:val="000000"/>
              </w:rPr>
            </w:pPr>
            <w:del w:id="796" w:author="Kimmo Weisshaar" w:date="2020-06-17T18:46:00Z">
              <w:r w:rsidRPr="00F475AA" w:rsidDel="00D23198">
                <w:rPr>
                  <w:rFonts w:cs="Times New Roman"/>
                  <w:color w:val="000000"/>
                </w:rPr>
                <w:delText>Dizziness</w:delText>
              </w:r>
            </w:del>
            <w:ins w:id="797" w:author="Kimmo Weisshaar" w:date="2020-06-17T18:46:00Z">
              <w:r w:rsidR="00D23198">
                <w:rPr>
                  <w:rFonts w:cs="Times New Roman"/>
                  <w:color w:val="000000"/>
                </w:rPr>
                <w:t>Dizziness/vertigo</w:t>
              </w:r>
            </w:ins>
            <w:r w:rsidRPr="00F475AA">
              <w:rPr>
                <w:rFonts w:cs="Times New Roman"/>
                <w:color w:val="000000"/>
              </w:rPr>
              <w:t>/vertigo</w:t>
            </w:r>
          </w:p>
        </w:tc>
        <w:tc>
          <w:tcPr>
            <w:tcW w:w="2083" w:type="dxa"/>
          </w:tcPr>
          <w:p w14:paraId="19DD6FC9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del w:id="798" w:author="Kimmo Weisshaar" w:date="2020-06-14T13:52:00Z">
              <w:r w:rsidRPr="00F475AA" w:rsidDel="00CF28FC">
                <w:rPr>
                  <w:rFonts w:cs="Times New Roman"/>
                  <w:color w:val="000000"/>
                </w:rPr>
                <w:delText>0.22</w:delText>
              </w:r>
            </w:del>
            <w:ins w:id="799" w:author="Kimmo Weisshaar" w:date="2020-06-14T13:52:00Z">
              <w:r>
                <w:rPr>
                  <w:rFonts w:cs="Times New Roman"/>
                  <w:color w:val="000000"/>
                </w:rPr>
                <w:t>0.22</w:t>
              </w:r>
            </w:ins>
          </w:p>
        </w:tc>
        <w:tc>
          <w:tcPr>
            <w:tcW w:w="2083" w:type="dxa"/>
          </w:tcPr>
          <w:p w14:paraId="5F1629FD" w14:textId="7CBCAD94" w:rsidR="00CF28FC" w:rsidRPr="00F475AA" w:rsidRDefault="00C17B5E" w:rsidP="00291D86">
            <w:pPr>
              <w:spacing w:line="360" w:lineRule="auto"/>
              <w:jc w:val="center"/>
              <w:rPr>
                <w:rFonts w:cs="Times New Roman"/>
              </w:rPr>
            </w:pPr>
            <w:ins w:id="800" w:author="Kimmo Weisshaar" w:date="2020-06-14T15:08:00Z">
              <w:r>
                <w:rPr>
                  <w:rFonts w:cs="Times New Roman"/>
                </w:rPr>
                <w:t>4.29</w:t>
              </w:r>
            </w:ins>
            <w:del w:id="801" w:author="Kimmo Weisshaar" w:date="2020-06-14T15:08:00Z">
              <w:r w:rsidR="00CF28FC" w:rsidRPr="00F475AA" w:rsidDel="00C17B5E">
                <w:rPr>
                  <w:rFonts w:cs="Times New Roman"/>
                </w:rPr>
                <w:delText>5.94</w:delText>
              </w:r>
            </w:del>
          </w:p>
        </w:tc>
        <w:tc>
          <w:tcPr>
            <w:tcW w:w="2083" w:type="dxa"/>
          </w:tcPr>
          <w:p w14:paraId="7055C30C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CF28FC" w:rsidRPr="00F475AA" w14:paraId="3120D095" w14:textId="77777777" w:rsidTr="00291D86">
        <w:trPr>
          <w:trHeight w:val="379"/>
        </w:trPr>
        <w:tc>
          <w:tcPr>
            <w:tcW w:w="3122" w:type="dxa"/>
          </w:tcPr>
          <w:p w14:paraId="2076FB53" w14:textId="77777777" w:rsidR="00CF28FC" w:rsidRPr="00F475AA" w:rsidRDefault="00CF28FC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Blurred vision</w:t>
            </w:r>
          </w:p>
        </w:tc>
        <w:tc>
          <w:tcPr>
            <w:tcW w:w="2083" w:type="dxa"/>
          </w:tcPr>
          <w:p w14:paraId="0F945E65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del w:id="802" w:author="Kimmo Weisshaar" w:date="2020-06-14T13:52:00Z">
              <w:r w:rsidRPr="00F475AA" w:rsidDel="00CF28FC">
                <w:rPr>
                  <w:rFonts w:cs="Times New Roman"/>
                  <w:color w:val="000000"/>
                </w:rPr>
                <w:delText>0.22</w:delText>
              </w:r>
            </w:del>
            <w:ins w:id="803" w:author="Kimmo Weisshaar" w:date="2020-06-14T13:52:00Z">
              <w:r>
                <w:rPr>
                  <w:rFonts w:cs="Times New Roman"/>
                  <w:color w:val="000000"/>
                </w:rPr>
                <w:t>0.19</w:t>
              </w:r>
            </w:ins>
          </w:p>
        </w:tc>
        <w:tc>
          <w:tcPr>
            <w:tcW w:w="2083" w:type="dxa"/>
          </w:tcPr>
          <w:p w14:paraId="49F607DB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  <w:tc>
          <w:tcPr>
            <w:tcW w:w="2083" w:type="dxa"/>
          </w:tcPr>
          <w:p w14:paraId="7E983B1D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CF28FC" w:rsidRPr="00F475AA" w14:paraId="109D594F" w14:textId="77777777" w:rsidTr="00291D86">
        <w:trPr>
          <w:trHeight w:val="385"/>
        </w:trPr>
        <w:tc>
          <w:tcPr>
            <w:tcW w:w="3122" w:type="dxa"/>
          </w:tcPr>
          <w:p w14:paraId="52EEA025" w14:textId="77777777" w:rsidR="00CF28FC" w:rsidRPr="00F475AA" w:rsidRDefault="00CF28FC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Abdominal discomfort</w:t>
            </w:r>
          </w:p>
        </w:tc>
        <w:tc>
          <w:tcPr>
            <w:tcW w:w="2083" w:type="dxa"/>
          </w:tcPr>
          <w:p w14:paraId="2782983D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del w:id="804" w:author="Kimmo Weisshaar" w:date="2020-06-14T13:52:00Z">
              <w:r w:rsidRPr="00F475AA" w:rsidDel="00CF28FC">
                <w:rPr>
                  <w:rFonts w:cs="Times New Roman"/>
                  <w:color w:val="000000"/>
                </w:rPr>
                <w:delText>0.18</w:delText>
              </w:r>
            </w:del>
            <w:ins w:id="805" w:author="Kimmo Weisshaar" w:date="2020-06-14T13:52:00Z">
              <w:r>
                <w:rPr>
                  <w:rFonts w:cs="Times New Roman"/>
                  <w:color w:val="000000"/>
                </w:rPr>
                <w:t>0.16</w:t>
              </w:r>
            </w:ins>
          </w:p>
        </w:tc>
        <w:tc>
          <w:tcPr>
            <w:tcW w:w="2083" w:type="dxa"/>
          </w:tcPr>
          <w:p w14:paraId="58172C1C" w14:textId="4E870530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del w:id="806" w:author="Kimmo Weisshaar" w:date="2020-06-14T15:12:00Z">
              <w:r w:rsidRPr="00F475AA" w:rsidDel="00C17B5E">
                <w:rPr>
                  <w:rFonts w:cs="Times New Roman"/>
                </w:rPr>
                <w:delText>0.02</w:delText>
              </w:r>
            </w:del>
            <w:ins w:id="807" w:author="Kimmo Weisshaar" w:date="2020-06-14T15:12:00Z">
              <w:r w:rsidR="00C17B5E">
                <w:rPr>
                  <w:rFonts w:cs="Times New Roman"/>
                </w:rPr>
                <w:t>0.04</w:t>
              </w:r>
            </w:ins>
          </w:p>
        </w:tc>
        <w:tc>
          <w:tcPr>
            <w:tcW w:w="2083" w:type="dxa"/>
          </w:tcPr>
          <w:p w14:paraId="0C0400BF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CF28FC" w:rsidRPr="00F475AA" w14:paraId="77B2DB72" w14:textId="77777777" w:rsidTr="00291D86">
        <w:trPr>
          <w:trHeight w:val="379"/>
        </w:trPr>
        <w:tc>
          <w:tcPr>
            <w:tcW w:w="3122" w:type="dxa"/>
          </w:tcPr>
          <w:p w14:paraId="7F77EED5" w14:textId="77777777" w:rsidR="00CF28FC" w:rsidRPr="00F475AA" w:rsidRDefault="00CF28FC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Chills</w:t>
            </w:r>
          </w:p>
        </w:tc>
        <w:tc>
          <w:tcPr>
            <w:tcW w:w="2083" w:type="dxa"/>
          </w:tcPr>
          <w:p w14:paraId="371257FE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del w:id="808" w:author="Kimmo Weisshaar" w:date="2020-06-14T13:52:00Z">
              <w:r w:rsidRPr="00F475AA" w:rsidDel="00CF28FC">
                <w:rPr>
                  <w:rFonts w:cs="Times New Roman"/>
                  <w:color w:val="000000"/>
                </w:rPr>
                <w:delText>0.12</w:delText>
              </w:r>
            </w:del>
            <w:ins w:id="809" w:author="Kimmo Weisshaar" w:date="2020-06-14T13:52:00Z">
              <w:r>
                <w:rPr>
                  <w:rFonts w:cs="Times New Roman"/>
                  <w:color w:val="000000"/>
                </w:rPr>
                <w:t>0.10</w:t>
              </w:r>
            </w:ins>
          </w:p>
        </w:tc>
        <w:tc>
          <w:tcPr>
            <w:tcW w:w="2083" w:type="dxa"/>
          </w:tcPr>
          <w:p w14:paraId="55C6736E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  <w:tc>
          <w:tcPr>
            <w:tcW w:w="2083" w:type="dxa"/>
          </w:tcPr>
          <w:p w14:paraId="394719BB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CF28FC" w:rsidRPr="00F475AA" w14:paraId="2759A1EF" w14:textId="77777777" w:rsidTr="00291D86">
        <w:trPr>
          <w:trHeight w:val="379"/>
        </w:trPr>
        <w:tc>
          <w:tcPr>
            <w:tcW w:w="3122" w:type="dxa"/>
          </w:tcPr>
          <w:p w14:paraId="23998D51" w14:textId="77777777" w:rsidR="00CF28FC" w:rsidRPr="00F475AA" w:rsidRDefault="00CF28FC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Skin lesions </w:t>
            </w:r>
          </w:p>
        </w:tc>
        <w:tc>
          <w:tcPr>
            <w:tcW w:w="2083" w:type="dxa"/>
          </w:tcPr>
          <w:p w14:paraId="54CF1B4A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del w:id="810" w:author="Kimmo Weisshaar" w:date="2020-06-14T13:52:00Z">
              <w:r w:rsidRPr="00F475AA" w:rsidDel="00CF28FC">
                <w:rPr>
                  <w:rFonts w:cs="Times New Roman"/>
                  <w:color w:val="000000"/>
                </w:rPr>
                <w:delText>0.12</w:delText>
              </w:r>
            </w:del>
            <w:ins w:id="811" w:author="Kimmo Weisshaar" w:date="2020-06-14T13:52:00Z">
              <w:r>
                <w:rPr>
                  <w:rFonts w:cs="Times New Roman"/>
                  <w:color w:val="000000"/>
                </w:rPr>
                <w:t>0.10</w:t>
              </w:r>
            </w:ins>
          </w:p>
        </w:tc>
        <w:tc>
          <w:tcPr>
            <w:tcW w:w="2083" w:type="dxa"/>
          </w:tcPr>
          <w:p w14:paraId="2856CEEF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  <w:tc>
          <w:tcPr>
            <w:tcW w:w="2083" w:type="dxa"/>
          </w:tcPr>
          <w:p w14:paraId="254D73A1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CF28FC" w:rsidRPr="00F475AA" w14:paraId="71261DF8" w14:textId="77777777" w:rsidTr="00291D86">
        <w:trPr>
          <w:trHeight w:val="379"/>
        </w:trPr>
        <w:tc>
          <w:tcPr>
            <w:tcW w:w="3122" w:type="dxa"/>
          </w:tcPr>
          <w:p w14:paraId="34A61B60" w14:textId="77777777" w:rsidR="00CF28FC" w:rsidRPr="00F475AA" w:rsidRDefault="00CF28FC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lastRenderedPageBreak/>
              <w:t>Back pain</w:t>
            </w:r>
          </w:p>
        </w:tc>
        <w:tc>
          <w:tcPr>
            <w:tcW w:w="2083" w:type="dxa"/>
          </w:tcPr>
          <w:p w14:paraId="63750BA3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del w:id="812" w:author="Kimmo Weisshaar" w:date="2020-06-14T13:53:00Z">
              <w:r w:rsidRPr="00F475AA" w:rsidDel="00CF28FC">
                <w:rPr>
                  <w:rFonts w:cs="Times New Roman"/>
                  <w:color w:val="000000"/>
                </w:rPr>
                <w:delText>0.05</w:delText>
              </w:r>
            </w:del>
            <w:ins w:id="813" w:author="Kimmo Weisshaar" w:date="2020-06-14T13:53:00Z">
              <w:r>
                <w:rPr>
                  <w:rFonts w:cs="Times New Roman"/>
                  <w:color w:val="000000"/>
                </w:rPr>
                <w:t>0.10</w:t>
              </w:r>
            </w:ins>
          </w:p>
        </w:tc>
        <w:tc>
          <w:tcPr>
            <w:tcW w:w="2083" w:type="dxa"/>
          </w:tcPr>
          <w:p w14:paraId="1C4C5D49" w14:textId="52EE1506" w:rsidR="00CF28FC" w:rsidRPr="00F475AA" w:rsidRDefault="00C17B5E" w:rsidP="00291D86">
            <w:pPr>
              <w:spacing w:line="360" w:lineRule="auto"/>
              <w:jc w:val="center"/>
              <w:rPr>
                <w:rFonts w:cs="Times New Roman"/>
              </w:rPr>
            </w:pPr>
            <w:ins w:id="814" w:author="Kimmo Weisshaar" w:date="2020-06-14T15:07:00Z">
              <w:r>
                <w:rPr>
                  <w:rFonts w:cs="Times New Roman"/>
                </w:rPr>
                <w:t>5.65</w:t>
              </w:r>
            </w:ins>
            <w:del w:id="815" w:author="Kimmo Weisshaar" w:date="2020-06-14T14:12:00Z">
              <w:r w:rsidR="00CF28FC" w:rsidRPr="00F475AA" w:rsidDel="007035D4">
                <w:rPr>
                  <w:rFonts w:cs="Times New Roman"/>
                </w:rPr>
                <w:delText>1.77</w:delText>
              </w:r>
            </w:del>
          </w:p>
        </w:tc>
        <w:tc>
          <w:tcPr>
            <w:tcW w:w="2083" w:type="dxa"/>
          </w:tcPr>
          <w:p w14:paraId="38A370AB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F475AA">
              <w:rPr>
                <w:rFonts w:cs="Times New Roman"/>
              </w:rPr>
              <w:t>0.24</w:t>
            </w:r>
          </w:p>
        </w:tc>
      </w:tr>
      <w:tr w:rsidR="00CF28FC" w:rsidRPr="00F475AA" w14:paraId="66644532" w14:textId="77777777" w:rsidTr="00291D86">
        <w:trPr>
          <w:trHeight w:val="385"/>
        </w:trPr>
        <w:tc>
          <w:tcPr>
            <w:tcW w:w="3122" w:type="dxa"/>
          </w:tcPr>
          <w:p w14:paraId="5E58A8BB" w14:textId="77777777" w:rsidR="00CF28FC" w:rsidRPr="00F475AA" w:rsidRDefault="00CF28FC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Hoarseness</w:t>
            </w:r>
          </w:p>
        </w:tc>
        <w:tc>
          <w:tcPr>
            <w:tcW w:w="2083" w:type="dxa"/>
          </w:tcPr>
          <w:p w14:paraId="0A4DEEAB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del w:id="816" w:author="Kimmo Weisshaar" w:date="2020-06-14T13:52:00Z">
              <w:r w:rsidRPr="00F475AA" w:rsidDel="00CF28FC">
                <w:rPr>
                  <w:rFonts w:cs="Times New Roman"/>
                  <w:color w:val="000000"/>
                </w:rPr>
                <w:delText>0.07</w:delText>
              </w:r>
            </w:del>
            <w:ins w:id="817" w:author="Kimmo Weisshaar" w:date="2020-06-14T13:52:00Z">
              <w:r>
                <w:rPr>
                  <w:rFonts w:cs="Times New Roman"/>
                  <w:color w:val="000000"/>
                </w:rPr>
                <w:t>0.06</w:t>
              </w:r>
            </w:ins>
          </w:p>
        </w:tc>
        <w:tc>
          <w:tcPr>
            <w:tcW w:w="2083" w:type="dxa"/>
          </w:tcPr>
          <w:p w14:paraId="6AC9DCB4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  <w:tc>
          <w:tcPr>
            <w:tcW w:w="2083" w:type="dxa"/>
          </w:tcPr>
          <w:p w14:paraId="5D24C346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CF28FC" w:rsidRPr="00F475AA" w14:paraId="3C377041" w14:textId="77777777" w:rsidTr="00291D86">
        <w:trPr>
          <w:trHeight w:val="379"/>
        </w:trPr>
        <w:tc>
          <w:tcPr>
            <w:tcW w:w="3122" w:type="dxa"/>
          </w:tcPr>
          <w:p w14:paraId="2FBF772A" w14:textId="77777777" w:rsidR="00CF28FC" w:rsidRPr="00F475AA" w:rsidRDefault="00CF28FC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Pruritus</w:t>
            </w:r>
          </w:p>
        </w:tc>
        <w:tc>
          <w:tcPr>
            <w:tcW w:w="2083" w:type="dxa"/>
          </w:tcPr>
          <w:p w14:paraId="5F4B6497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del w:id="818" w:author="Kimmo Weisshaar" w:date="2020-06-14T13:53:00Z">
              <w:r w:rsidRPr="00F475AA" w:rsidDel="00CF28FC">
                <w:rPr>
                  <w:rFonts w:cs="Times New Roman"/>
                  <w:color w:val="000000"/>
                </w:rPr>
                <w:delText>0.05</w:delText>
              </w:r>
            </w:del>
            <w:ins w:id="819" w:author="Kimmo Weisshaar" w:date="2020-06-14T13:53:00Z">
              <w:r>
                <w:rPr>
                  <w:rFonts w:cs="Times New Roman"/>
                  <w:color w:val="000000"/>
                </w:rPr>
                <w:t>0.04</w:t>
              </w:r>
            </w:ins>
          </w:p>
        </w:tc>
        <w:tc>
          <w:tcPr>
            <w:tcW w:w="2083" w:type="dxa"/>
          </w:tcPr>
          <w:p w14:paraId="6A5EE8FE" w14:textId="67A403E7" w:rsidR="00CF28FC" w:rsidRPr="00F475AA" w:rsidRDefault="00C17B5E" w:rsidP="00291D86">
            <w:pPr>
              <w:spacing w:line="360" w:lineRule="auto"/>
              <w:jc w:val="center"/>
              <w:rPr>
                <w:rFonts w:cs="Times New Roman"/>
              </w:rPr>
            </w:pPr>
            <w:ins w:id="820" w:author="Kimmo Weisshaar" w:date="2020-06-14T15:11:00Z">
              <w:r>
                <w:rPr>
                  <w:rFonts w:cs="Times New Roman"/>
                </w:rPr>
                <w:t>0.26</w:t>
              </w:r>
            </w:ins>
            <w:del w:id="821" w:author="Kimmo Weisshaar" w:date="2020-06-14T15:11:00Z">
              <w:r w:rsidR="00CF28FC" w:rsidRPr="00F475AA" w:rsidDel="00C17B5E">
                <w:rPr>
                  <w:rFonts w:cs="Times New Roman"/>
                </w:rPr>
                <w:delText>0.40</w:delText>
              </w:r>
            </w:del>
          </w:p>
        </w:tc>
        <w:tc>
          <w:tcPr>
            <w:tcW w:w="2083" w:type="dxa"/>
          </w:tcPr>
          <w:p w14:paraId="561D46F1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CF28FC" w:rsidRPr="00F475AA" w14:paraId="1AFE2805" w14:textId="77777777" w:rsidTr="00291D86">
        <w:trPr>
          <w:trHeight w:val="379"/>
        </w:trPr>
        <w:tc>
          <w:tcPr>
            <w:tcW w:w="3122" w:type="dxa"/>
          </w:tcPr>
          <w:p w14:paraId="35DA4C40" w14:textId="77777777" w:rsidR="00CF28FC" w:rsidRPr="00F475AA" w:rsidRDefault="00CF28FC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Constipation</w:t>
            </w:r>
          </w:p>
        </w:tc>
        <w:tc>
          <w:tcPr>
            <w:tcW w:w="2083" w:type="dxa"/>
          </w:tcPr>
          <w:p w14:paraId="12ABF68A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del w:id="822" w:author="Kimmo Weisshaar" w:date="2020-06-14T13:53:00Z">
              <w:r w:rsidRPr="00F475AA" w:rsidDel="00CF28FC">
                <w:rPr>
                  <w:rFonts w:cs="Times New Roman"/>
                  <w:color w:val="000000"/>
                </w:rPr>
                <w:delText>0.05</w:delText>
              </w:r>
            </w:del>
            <w:ins w:id="823" w:author="Kimmo Weisshaar" w:date="2020-06-14T13:53:00Z">
              <w:r>
                <w:rPr>
                  <w:rFonts w:cs="Times New Roman"/>
                  <w:color w:val="000000"/>
                </w:rPr>
                <w:t>0.04</w:t>
              </w:r>
            </w:ins>
          </w:p>
        </w:tc>
        <w:tc>
          <w:tcPr>
            <w:tcW w:w="2083" w:type="dxa"/>
          </w:tcPr>
          <w:p w14:paraId="6A1DC3F4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  <w:tc>
          <w:tcPr>
            <w:tcW w:w="2083" w:type="dxa"/>
          </w:tcPr>
          <w:p w14:paraId="12F34DD9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CF28FC" w:rsidRPr="00F475AA" w14:paraId="080F36BF" w14:textId="77777777" w:rsidTr="00291D86">
        <w:trPr>
          <w:trHeight w:val="385"/>
        </w:trPr>
        <w:tc>
          <w:tcPr>
            <w:tcW w:w="3122" w:type="dxa"/>
          </w:tcPr>
          <w:p w14:paraId="23520569" w14:textId="77777777" w:rsidR="00CF28FC" w:rsidRPr="00F475AA" w:rsidRDefault="00CF28FC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Urinary retention</w:t>
            </w:r>
          </w:p>
        </w:tc>
        <w:tc>
          <w:tcPr>
            <w:tcW w:w="2083" w:type="dxa"/>
          </w:tcPr>
          <w:p w14:paraId="1CA64C76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del w:id="824" w:author="Kimmo Weisshaar" w:date="2020-06-14T13:53:00Z">
              <w:r w:rsidRPr="00F475AA" w:rsidDel="00CF28FC">
                <w:rPr>
                  <w:rFonts w:cs="Times New Roman"/>
                  <w:color w:val="000000"/>
                </w:rPr>
                <w:delText>0.05</w:delText>
              </w:r>
            </w:del>
            <w:ins w:id="825" w:author="Kimmo Weisshaar" w:date="2020-06-14T13:53:00Z">
              <w:r>
                <w:rPr>
                  <w:rFonts w:cs="Times New Roman"/>
                  <w:color w:val="000000"/>
                </w:rPr>
                <w:t>0.04</w:t>
              </w:r>
            </w:ins>
          </w:p>
        </w:tc>
        <w:tc>
          <w:tcPr>
            <w:tcW w:w="2083" w:type="dxa"/>
          </w:tcPr>
          <w:p w14:paraId="32D01100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  <w:tc>
          <w:tcPr>
            <w:tcW w:w="2083" w:type="dxa"/>
          </w:tcPr>
          <w:p w14:paraId="73290770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CF28FC" w:rsidRPr="00F475AA" w14:paraId="0800F317" w14:textId="77777777" w:rsidTr="00291D86">
        <w:trPr>
          <w:trHeight w:val="379"/>
        </w:trPr>
        <w:tc>
          <w:tcPr>
            <w:tcW w:w="3122" w:type="dxa"/>
          </w:tcPr>
          <w:p w14:paraId="4AB3F5F5" w14:textId="77777777" w:rsidR="00CF28FC" w:rsidRPr="00F475AA" w:rsidRDefault="00CF28FC" w:rsidP="00291D86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F475AA">
              <w:rPr>
                <w:rFonts w:cs="Times New Roman"/>
                <w:color w:val="000000"/>
              </w:rPr>
              <w:t>Lymphnode</w:t>
            </w:r>
            <w:proofErr w:type="spellEnd"/>
            <w:r w:rsidRPr="00F475AA">
              <w:rPr>
                <w:rFonts w:cs="Times New Roman"/>
                <w:color w:val="000000"/>
              </w:rPr>
              <w:t xml:space="preserve"> enlargement</w:t>
            </w:r>
          </w:p>
        </w:tc>
        <w:tc>
          <w:tcPr>
            <w:tcW w:w="2083" w:type="dxa"/>
          </w:tcPr>
          <w:p w14:paraId="74EF9729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del w:id="826" w:author="Kimmo Weisshaar" w:date="2020-06-14T13:53:00Z">
              <w:r w:rsidRPr="00F475AA" w:rsidDel="00CF28FC">
                <w:rPr>
                  <w:rFonts w:cs="Times New Roman"/>
                  <w:color w:val="000000"/>
                </w:rPr>
                <w:delText>0.05</w:delText>
              </w:r>
            </w:del>
            <w:ins w:id="827" w:author="Kimmo Weisshaar" w:date="2020-06-14T13:53:00Z">
              <w:r>
                <w:rPr>
                  <w:rFonts w:cs="Times New Roman"/>
                  <w:color w:val="000000"/>
                </w:rPr>
                <w:t>0.04</w:t>
              </w:r>
            </w:ins>
          </w:p>
        </w:tc>
        <w:tc>
          <w:tcPr>
            <w:tcW w:w="2083" w:type="dxa"/>
          </w:tcPr>
          <w:p w14:paraId="2686F3F6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  <w:tc>
          <w:tcPr>
            <w:tcW w:w="2083" w:type="dxa"/>
          </w:tcPr>
          <w:p w14:paraId="2249E5C8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CF28FC" w:rsidRPr="00F475AA" w14:paraId="34B43912" w14:textId="77777777" w:rsidTr="00291D86">
        <w:trPr>
          <w:trHeight w:val="379"/>
        </w:trPr>
        <w:tc>
          <w:tcPr>
            <w:tcW w:w="3122" w:type="dxa"/>
          </w:tcPr>
          <w:p w14:paraId="277A6D22" w14:textId="77777777" w:rsidR="00CF28FC" w:rsidRPr="00F475AA" w:rsidRDefault="00CF28FC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Dry mucous membranes</w:t>
            </w:r>
          </w:p>
        </w:tc>
        <w:tc>
          <w:tcPr>
            <w:tcW w:w="2083" w:type="dxa"/>
          </w:tcPr>
          <w:p w14:paraId="1EB97889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del w:id="828" w:author="Kimmo Weisshaar" w:date="2020-06-14T13:53:00Z">
              <w:r w:rsidRPr="00F475AA" w:rsidDel="00CF28FC">
                <w:rPr>
                  <w:rFonts w:cs="Times New Roman"/>
                  <w:color w:val="000000"/>
                </w:rPr>
                <w:delText>0.</w:delText>
              </w:r>
            </w:del>
            <w:ins w:id="829" w:author="Kimmo Weisshaar" w:date="2020-06-14T13:53:00Z">
              <w:r>
                <w:rPr>
                  <w:rFonts w:cs="Times New Roman"/>
                  <w:color w:val="000000"/>
                </w:rPr>
                <w:t>0.04</w:t>
              </w:r>
            </w:ins>
            <w:del w:id="830" w:author="Kimmo Weisshaar" w:date="2020-06-14T13:53:00Z">
              <w:r w:rsidRPr="00F475AA" w:rsidDel="00CF28FC">
                <w:rPr>
                  <w:rFonts w:cs="Times New Roman"/>
                  <w:color w:val="000000"/>
                </w:rPr>
                <w:delText>05</w:delText>
              </w:r>
            </w:del>
          </w:p>
        </w:tc>
        <w:tc>
          <w:tcPr>
            <w:tcW w:w="2083" w:type="dxa"/>
          </w:tcPr>
          <w:p w14:paraId="4C51E8AD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  <w:tc>
          <w:tcPr>
            <w:tcW w:w="2083" w:type="dxa"/>
          </w:tcPr>
          <w:p w14:paraId="7D580491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CF28FC" w:rsidRPr="00F475AA" w14:paraId="77343619" w14:textId="77777777" w:rsidTr="00291D86">
        <w:trPr>
          <w:trHeight w:val="379"/>
        </w:trPr>
        <w:tc>
          <w:tcPr>
            <w:tcW w:w="3122" w:type="dxa"/>
          </w:tcPr>
          <w:p w14:paraId="00FE2DE7" w14:textId="77777777" w:rsidR="00CF28FC" w:rsidRPr="00F475AA" w:rsidRDefault="00CF28FC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Chest pain</w:t>
            </w:r>
          </w:p>
        </w:tc>
        <w:tc>
          <w:tcPr>
            <w:tcW w:w="2083" w:type="dxa"/>
          </w:tcPr>
          <w:p w14:paraId="32339989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del w:id="831" w:author="Kimmo Weisshaar" w:date="2020-06-14T13:54:00Z">
              <w:r w:rsidRPr="00F475AA" w:rsidDel="00CF28FC">
                <w:rPr>
                  <w:rFonts w:cs="Times New Roman"/>
                  <w:color w:val="000000"/>
                </w:rPr>
                <w:delText>0.03</w:delText>
              </w:r>
            </w:del>
            <w:ins w:id="832" w:author="Kimmo Weisshaar" w:date="2020-06-14T13:54:00Z">
              <w:r>
                <w:rPr>
                  <w:rFonts w:cs="Times New Roman"/>
                  <w:color w:val="000000"/>
                </w:rPr>
                <w:t>0.03</w:t>
              </w:r>
            </w:ins>
          </w:p>
        </w:tc>
        <w:tc>
          <w:tcPr>
            <w:tcW w:w="2083" w:type="dxa"/>
          </w:tcPr>
          <w:p w14:paraId="0095F378" w14:textId="06F165E2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del w:id="833" w:author="Kimmo Weisshaar" w:date="2020-06-14T15:07:00Z">
              <w:r w:rsidRPr="00F475AA" w:rsidDel="00C17B5E">
                <w:rPr>
                  <w:rFonts w:cs="Times New Roman"/>
                </w:rPr>
                <w:delText>7.08</w:delText>
              </w:r>
            </w:del>
            <w:ins w:id="834" w:author="Kimmo Weisshaar" w:date="2020-06-14T15:07:00Z">
              <w:r w:rsidR="00C17B5E">
                <w:rPr>
                  <w:rFonts w:cs="Times New Roman"/>
                </w:rPr>
                <w:t>4.94</w:t>
              </w:r>
            </w:ins>
          </w:p>
        </w:tc>
        <w:tc>
          <w:tcPr>
            <w:tcW w:w="2083" w:type="dxa"/>
          </w:tcPr>
          <w:p w14:paraId="13A9E148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F475AA">
              <w:rPr>
                <w:rFonts w:cs="Times New Roman"/>
              </w:rPr>
              <w:t>1.87</w:t>
            </w:r>
          </w:p>
        </w:tc>
      </w:tr>
      <w:tr w:rsidR="00CF28FC" w:rsidRPr="00F475AA" w14:paraId="7073D88F" w14:textId="77777777" w:rsidTr="00291D86">
        <w:trPr>
          <w:trHeight w:val="385"/>
        </w:trPr>
        <w:tc>
          <w:tcPr>
            <w:tcW w:w="3122" w:type="dxa"/>
          </w:tcPr>
          <w:p w14:paraId="290C4DDA" w14:textId="77777777" w:rsidR="00CF28FC" w:rsidRPr="00F475AA" w:rsidRDefault="00CF28FC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Cough</w:t>
            </w:r>
          </w:p>
        </w:tc>
        <w:tc>
          <w:tcPr>
            <w:tcW w:w="2083" w:type="dxa"/>
          </w:tcPr>
          <w:p w14:paraId="581365E8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del w:id="835" w:author="Kimmo Weisshaar" w:date="2020-06-14T13:54:00Z">
              <w:r w:rsidRPr="00F475AA" w:rsidDel="00CF28FC">
                <w:rPr>
                  <w:rFonts w:cs="Times New Roman"/>
                  <w:color w:val="000000"/>
                </w:rPr>
                <w:delText>0.03</w:delText>
              </w:r>
            </w:del>
            <w:ins w:id="836" w:author="Kimmo Weisshaar" w:date="2020-06-14T13:54:00Z">
              <w:r>
                <w:rPr>
                  <w:rFonts w:cs="Times New Roman"/>
                  <w:color w:val="000000"/>
                </w:rPr>
                <w:t>0.03</w:t>
              </w:r>
            </w:ins>
          </w:p>
        </w:tc>
        <w:tc>
          <w:tcPr>
            <w:tcW w:w="2083" w:type="dxa"/>
          </w:tcPr>
          <w:p w14:paraId="7B395A95" w14:textId="2AB0F668" w:rsidR="00CF28FC" w:rsidRPr="00F475AA" w:rsidRDefault="00C17B5E" w:rsidP="00291D86">
            <w:pPr>
              <w:spacing w:line="360" w:lineRule="auto"/>
              <w:jc w:val="center"/>
              <w:rPr>
                <w:rFonts w:cs="Times New Roman"/>
              </w:rPr>
            </w:pPr>
            <w:ins w:id="837" w:author="Kimmo Weisshaar" w:date="2020-06-14T15:10:00Z">
              <w:r>
                <w:rPr>
                  <w:rFonts w:cs="Times New Roman"/>
                </w:rPr>
                <w:t>1.02</w:t>
              </w:r>
            </w:ins>
            <w:del w:id="838" w:author="Kimmo Weisshaar" w:date="2020-06-14T15:10:00Z">
              <w:r w:rsidR="00CF28FC" w:rsidRPr="00F475AA" w:rsidDel="00C17B5E">
                <w:rPr>
                  <w:rFonts w:cs="Times New Roman"/>
                </w:rPr>
                <w:delText>1.02</w:delText>
              </w:r>
            </w:del>
          </w:p>
        </w:tc>
        <w:tc>
          <w:tcPr>
            <w:tcW w:w="2083" w:type="dxa"/>
          </w:tcPr>
          <w:p w14:paraId="6254F625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CF28FC" w:rsidRPr="00F475AA" w14:paraId="56EB7892" w14:textId="77777777" w:rsidTr="00291D86">
        <w:trPr>
          <w:trHeight w:val="379"/>
        </w:trPr>
        <w:tc>
          <w:tcPr>
            <w:tcW w:w="3122" w:type="dxa"/>
          </w:tcPr>
          <w:p w14:paraId="2747CE1A" w14:textId="77777777" w:rsidR="00CF28FC" w:rsidRPr="00F475AA" w:rsidRDefault="00CF28FC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Seizure</w:t>
            </w:r>
          </w:p>
        </w:tc>
        <w:tc>
          <w:tcPr>
            <w:tcW w:w="2083" w:type="dxa"/>
          </w:tcPr>
          <w:p w14:paraId="08BA8182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del w:id="839" w:author="Kimmo Weisshaar" w:date="2020-06-14T13:54:00Z">
              <w:r w:rsidRPr="00F475AA" w:rsidDel="00CF28FC">
                <w:rPr>
                  <w:rFonts w:cs="Times New Roman"/>
                  <w:color w:val="000000"/>
                </w:rPr>
                <w:delText>0.03</w:delText>
              </w:r>
            </w:del>
            <w:ins w:id="840" w:author="Kimmo Weisshaar" w:date="2020-06-14T13:54:00Z">
              <w:r>
                <w:rPr>
                  <w:rFonts w:cs="Times New Roman"/>
                  <w:color w:val="000000"/>
                </w:rPr>
                <w:t>0.03</w:t>
              </w:r>
            </w:ins>
          </w:p>
        </w:tc>
        <w:tc>
          <w:tcPr>
            <w:tcW w:w="2083" w:type="dxa"/>
          </w:tcPr>
          <w:p w14:paraId="76070555" w14:textId="108C826B" w:rsidR="00CF28FC" w:rsidRPr="00F475AA" w:rsidRDefault="00C17B5E" w:rsidP="00291D86">
            <w:pPr>
              <w:spacing w:line="360" w:lineRule="auto"/>
              <w:jc w:val="center"/>
              <w:rPr>
                <w:rFonts w:cs="Times New Roman"/>
              </w:rPr>
            </w:pPr>
            <w:ins w:id="841" w:author="Kimmo Weisshaar" w:date="2020-06-14T15:12:00Z">
              <w:r>
                <w:rPr>
                  <w:rFonts w:cs="Times New Roman"/>
                </w:rPr>
                <w:t>0.05</w:t>
              </w:r>
            </w:ins>
            <w:del w:id="842" w:author="Kimmo Weisshaar" w:date="2020-06-14T15:12:00Z">
              <w:r w:rsidR="00CF28FC" w:rsidRPr="00F475AA" w:rsidDel="00C17B5E">
                <w:rPr>
                  <w:rFonts w:cs="Times New Roman"/>
                </w:rPr>
                <w:delText>0.08</w:delText>
              </w:r>
            </w:del>
          </w:p>
        </w:tc>
        <w:tc>
          <w:tcPr>
            <w:tcW w:w="2083" w:type="dxa"/>
          </w:tcPr>
          <w:p w14:paraId="0664750F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CF28FC" w:rsidRPr="00F475AA" w14:paraId="3F5287B0" w14:textId="77777777" w:rsidTr="00291D86">
        <w:trPr>
          <w:trHeight w:val="379"/>
        </w:trPr>
        <w:tc>
          <w:tcPr>
            <w:tcW w:w="3122" w:type="dxa"/>
          </w:tcPr>
          <w:p w14:paraId="227D54C1" w14:textId="77777777" w:rsidR="00CF28FC" w:rsidRPr="00F475AA" w:rsidRDefault="00CF28FC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Loss of vision</w:t>
            </w:r>
          </w:p>
        </w:tc>
        <w:tc>
          <w:tcPr>
            <w:tcW w:w="2083" w:type="dxa"/>
          </w:tcPr>
          <w:p w14:paraId="3D29302D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del w:id="843" w:author="Kimmo Weisshaar" w:date="2020-06-14T13:54:00Z">
              <w:r w:rsidRPr="00F475AA" w:rsidDel="00CF28FC">
                <w:rPr>
                  <w:rFonts w:cs="Times New Roman"/>
                  <w:color w:val="000000"/>
                </w:rPr>
                <w:delText>0.03</w:delText>
              </w:r>
            </w:del>
            <w:ins w:id="844" w:author="Kimmo Weisshaar" w:date="2020-06-14T13:54:00Z">
              <w:r>
                <w:rPr>
                  <w:rFonts w:cs="Times New Roman"/>
                  <w:color w:val="000000"/>
                </w:rPr>
                <w:t>0.03</w:t>
              </w:r>
            </w:ins>
          </w:p>
        </w:tc>
        <w:tc>
          <w:tcPr>
            <w:tcW w:w="2083" w:type="dxa"/>
          </w:tcPr>
          <w:p w14:paraId="702A13CC" w14:textId="32720988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del w:id="845" w:author="Kimmo Weisshaar" w:date="2020-06-14T15:14:00Z">
              <w:r w:rsidRPr="00F475AA" w:rsidDel="00326C15">
                <w:rPr>
                  <w:rFonts w:cs="Times New Roman"/>
                </w:rPr>
                <w:delText>0.02</w:delText>
              </w:r>
            </w:del>
            <w:ins w:id="846" w:author="Kimmo Weisshaar" w:date="2020-06-14T15:14:00Z">
              <w:r w:rsidR="00326C15">
                <w:rPr>
                  <w:rFonts w:cs="Times New Roman"/>
                </w:rPr>
                <w:t>0.01</w:t>
              </w:r>
            </w:ins>
          </w:p>
        </w:tc>
        <w:tc>
          <w:tcPr>
            <w:tcW w:w="2083" w:type="dxa"/>
          </w:tcPr>
          <w:p w14:paraId="19467711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CF28FC" w:rsidRPr="00F475AA" w14:paraId="08CD9F56" w14:textId="77777777" w:rsidTr="00291D86">
        <w:trPr>
          <w:trHeight w:val="379"/>
        </w:trPr>
        <w:tc>
          <w:tcPr>
            <w:tcW w:w="3122" w:type="dxa"/>
          </w:tcPr>
          <w:p w14:paraId="5C2C53D6" w14:textId="77777777" w:rsidR="00CF28FC" w:rsidRPr="00F475AA" w:rsidRDefault="00CF28FC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Weight gain</w:t>
            </w:r>
          </w:p>
        </w:tc>
        <w:tc>
          <w:tcPr>
            <w:tcW w:w="2083" w:type="dxa"/>
          </w:tcPr>
          <w:p w14:paraId="2B991DF9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del w:id="847" w:author="Kimmo Weisshaar" w:date="2020-06-14T13:54:00Z">
              <w:r w:rsidRPr="00F475AA" w:rsidDel="00CF28FC">
                <w:rPr>
                  <w:rFonts w:cs="Times New Roman"/>
                  <w:color w:val="000000"/>
                </w:rPr>
                <w:delText>0.03</w:delText>
              </w:r>
            </w:del>
            <w:ins w:id="848" w:author="Kimmo Weisshaar" w:date="2020-06-14T13:54:00Z">
              <w:r>
                <w:rPr>
                  <w:rFonts w:cs="Times New Roman"/>
                  <w:color w:val="000000"/>
                </w:rPr>
                <w:t>0.03</w:t>
              </w:r>
            </w:ins>
          </w:p>
        </w:tc>
        <w:tc>
          <w:tcPr>
            <w:tcW w:w="2083" w:type="dxa"/>
          </w:tcPr>
          <w:p w14:paraId="2C1F9C25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  <w:tc>
          <w:tcPr>
            <w:tcW w:w="2083" w:type="dxa"/>
          </w:tcPr>
          <w:p w14:paraId="53B6043E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CF28FC" w:rsidRPr="00F475AA" w14:paraId="78F29D66" w14:textId="77777777" w:rsidTr="00291D86">
        <w:trPr>
          <w:trHeight w:val="385"/>
        </w:trPr>
        <w:tc>
          <w:tcPr>
            <w:tcW w:w="3122" w:type="dxa"/>
          </w:tcPr>
          <w:p w14:paraId="53664D6E" w14:textId="77777777" w:rsidR="00CF28FC" w:rsidRPr="00F475AA" w:rsidRDefault="00CF28FC" w:rsidP="00291D86">
            <w:pPr>
              <w:spacing w:line="360" w:lineRule="auto"/>
              <w:rPr>
                <w:rFonts w:cs="Times New Roman"/>
                <w:color w:val="000000"/>
              </w:rPr>
            </w:pPr>
            <w:proofErr w:type="spellStart"/>
            <w:r w:rsidRPr="00F475AA">
              <w:rPr>
                <w:rFonts w:cs="Times New Roman"/>
                <w:color w:val="000000"/>
              </w:rPr>
              <w:t>Hemoglobinuria</w:t>
            </w:r>
            <w:proofErr w:type="spellEnd"/>
          </w:p>
        </w:tc>
        <w:tc>
          <w:tcPr>
            <w:tcW w:w="2083" w:type="dxa"/>
          </w:tcPr>
          <w:p w14:paraId="16B54EBA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del w:id="849" w:author="Kimmo Weisshaar" w:date="2020-06-14T13:54:00Z">
              <w:r w:rsidRPr="00F475AA" w:rsidDel="00CF28FC">
                <w:rPr>
                  <w:rFonts w:cs="Times New Roman"/>
                  <w:color w:val="000000"/>
                </w:rPr>
                <w:delText>0.02</w:delText>
              </w:r>
            </w:del>
            <w:ins w:id="850" w:author="Kimmo Weisshaar" w:date="2020-06-14T13:54:00Z">
              <w:r>
                <w:rPr>
                  <w:rFonts w:cs="Times New Roman"/>
                  <w:color w:val="000000"/>
                </w:rPr>
                <w:t>0.01</w:t>
              </w:r>
            </w:ins>
          </w:p>
        </w:tc>
        <w:tc>
          <w:tcPr>
            <w:tcW w:w="2083" w:type="dxa"/>
          </w:tcPr>
          <w:p w14:paraId="449A0046" w14:textId="3986E9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del w:id="851" w:author="Kimmo Weisshaar" w:date="2020-06-14T14:10:00Z">
              <w:r w:rsidRPr="00F475AA" w:rsidDel="000F16B3">
                <w:rPr>
                  <w:rFonts w:cs="Times New Roman"/>
                </w:rPr>
                <w:delText>38.02</w:delText>
              </w:r>
            </w:del>
            <w:ins w:id="852" w:author="Kimmo Weisshaar" w:date="2020-06-14T15:04:00Z">
              <w:r w:rsidR="00C17B5E">
                <w:rPr>
                  <w:rFonts w:cs="Times New Roman"/>
                </w:rPr>
                <w:t>37.19</w:t>
              </w:r>
            </w:ins>
          </w:p>
        </w:tc>
        <w:tc>
          <w:tcPr>
            <w:tcW w:w="2083" w:type="dxa"/>
          </w:tcPr>
          <w:p w14:paraId="63095AF0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F475AA">
              <w:rPr>
                <w:rFonts w:cs="Times New Roman"/>
              </w:rPr>
              <w:t>22.00</w:t>
            </w:r>
          </w:p>
        </w:tc>
      </w:tr>
      <w:tr w:rsidR="00CF28FC" w:rsidRPr="00F475AA" w14:paraId="570F05F5" w14:textId="77777777" w:rsidTr="00291D86">
        <w:trPr>
          <w:trHeight w:val="379"/>
        </w:trPr>
        <w:tc>
          <w:tcPr>
            <w:tcW w:w="3122" w:type="dxa"/>
          </w:tcPr>
          <w:p w14:paraId="0E8D47B2" w14:textId="77777777" w:rsidR="00CF28FC" w:rsidRPr="00F475AA" w:rsidRDefault="00CF28FC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Cramps</w:t>
            </w:r>
          </w:p>
        </w:tc>
        <w:tc>
          <w:tcPr>
            <w:tcW w:w="2083" w:type="dxa"/>
          </w:tcPr>
          <w:p w14:paraId="5D043208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del w:id="853" w:author="Kimmo Weisshaar" w:date="2020-06-14T13:54:00Z">
              <w:r w:rsidRPr="00F475AA" w:rsidDel="00CF28FC">
                <w:rPr>
                  <w:rFonts w:cs="Times New Roman"/>
                  <w:color w:val="000000"/>
                </w:rPr>
                <w:delText>0.02</w:delText>
              </w:r>
            </w:del>
            <w:ins w:id="854" w:author="Kimmo Weisshaar" w:date="2020-06-14T13:54:00Z">
              <w:r>
                <w:rPr>
                  <w:rFonts w:cs="Times New Roman"/>
                  <w:color w:val="000000"/>
                </w:rPr>
                <w:t>0.01</w:t>
              </w:r>
            </w:ins>
          </w:p>
        </w:tc>
        <w:tc>
          <w:tcPr>
            <w:tcW w:w="2083" w:type="dxa"/>
          </w:tcPr>
          <w:p w14:paraId="050049DB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  <w:tc>
          <w:tcPr>
            <w:tcW w:w="2083" w:type="dxa"/>
          </w:tcPr>
          <w:p w14:paraId="771E0E14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CF28FC" w:rsidRPr="00F475AA" w14:paraId="6B83AF65" w14:textId="77777777" w:rsidTr="00291D86">
        <w:trPr>
          <w:trHeight w:val="379"/>
        </w:trPr>
        <w:tc>
          <w:tcPr>
            <w:tcW w:w="3122" w:type="dxa"/>
          </w:tcPr>
          <w:p w14:paraId="76646908" w14:textId="77777777" w:rsidR="00CF28FC" w:rsidRPr="00F475AA" w:rsidRDefault="00CF28FC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Bradycardia</w:t>
            </w:r>
          </w:p>
        </w:tc>
        <w:tc>
          <w:tcPr>
            <w:tcW w:w="2083" w:type="dxa"/>
          </w:tcPr>
          <w:p w14:paraId="051E60BB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del w:id="855" w:author="Kimmo Weisshaar" w:date="2020-06-14T13:54:00Z">
              <w:r w:rsidRPr="00F475AA" w:rsidDel="00CF28FC">
                <w:rPr>
                  <w:rFonts w:cs="Times New Roman"/>
                  <w:color w:val="000000"/>
                </w:rPr>
                <w:delText>0.02</w:delText>
              </w:r>
            </w:del>
            <w:ins w:id="856" w:author="Kimmo Weisshaar" w:date="2020-06-14T13:54:00Z">
              <w:r>
                <w:rPr>
                  <w:rFonts w:cs="Times New Roman"/>
                  <w:color w:val="000000"/>
                </w:rPr>
                <w:t>0.01</w:t>
              </w:r>
            </w:ins>
          </w:p>
        </w:tc>
        <w:tc>
          <w:tcPr>
            <w:tcW w:w="2083" w:type="dxa"/>
          </w:tcPr>
          <w:p w14:paraId="79718D1E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  <w:tc>
          <w:tcPr>
            <w:tcW w:w="2083" w:type="dxa"/>
          </w:tcPr>
          <w:p w14:paraId="143FB807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CF28FC" w:rsidRPr="00F475AA" w14:paraId="657388D9" w14:textId="77777777" w:rsidTr="00291D86">
        <w:trPr>
          <w:trHeight w:val="379"/>
        </w:trPr>
        <w:tc>
          <w:tcPr>
            <w:tcW w:w="3122" w:type="dxa"/>
          </w:tcPr>
          <w:p w14:paraId="35ECA124" w14:textId="77777777" w:rsidR="00CF28FC" w:rsidRPr="00F475AA" w:rsidRDefault="00CF28FC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Tachycardia</w:t>
            </w:r>
          </w:p>
        </w:tc>
        <w:tc>
          <w:tcPr>
            <w:tcW w:w="2083" w:type="dxa"/>
          </w:tcPr>
          <w:p w14:paraId="51EEA7D6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del w:id="857" w:author="Kimmo Weisshaar" w:date="2020-06-14T13:55:00Z">
              <w:r w:rsidRPr="00F475AA" w:rsidDel="00CF28FC">
                <w:rPr>
                  <w:rFonts w:cs="Times New Roman"/>
                  <w:color w:val="000000"/>
                </w:rPr>
                <w:delText>0.02</w:delText>
              </w:r>
            </w:del>
            <w:ins w:id="858" w:author="Kimmo Weisshaar" w:date="2020-06-14T13:55:00Z">
              <w:r>
                <w:rPr>
                  <w:rFonts w:cs="Times New Roman"/>
                  <w:color w:val="000000"/>
                </w:rPr>
                <w:t>0.01</w:t>
              </w:r>
            </w:ins>
          </w:p>
        </w:tc>
        <w:tc>
          <w:tcPr>
            <w:tcW w:w="2083" w:type="dxa"/>
          </w:tcPr>
          <w:p w14:paraId="4BA99AB4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  <w:tc>
          <w:tcPr>
            <w:tcW w:w="2083" w:type="dxa"/>
          </w:tcPr>
          <w:p w14:paraId="44A0BCB0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CF28FC" w:rsidRPr="00F475AA" w14:paraId="2C2FA967" w14:textId="77777777" w:rsidTr="00291D86">
        <w:trPr>
          <w:trHeight w:val="379"/>
          <w:ins w:id="859" w:author="Kimmo Weisshaar" w:date="2020-06-14T13:56:00Z"/>
        </w:trPr>
        <w:tc>
          <w:tcPr>
            <w:tcW w:w="3122" w:type="dxa"/>
          </w:tcPr>
          <w:p w14:paraId="1C55CFAA" w14:textId="77777777" w:rsidR="00CF28FC" w:rsidRPr="00F475AA" w:rsidRDefault="00CF28FC" w:rsidP="00291D86">
            <w:pPr>
              <w:spacing w:line="360" w:lineRule="auto"/>
              <w:rPr>
                <w:ins w:id="860" w:author="Kimmo Weisshaar" w:date="2020-06-14T13:56:00Z"/>
                <w:rFonts w:cs="Times New Roman"/>
                <w:color w:val="000000"/>
              </w:rPr>
            </w:pPr>
            <w:ins w:id="861" w:author="Kimmo Weisshaar" w:date="2020-06-14T13:56:00Z">
              <w:r>
                <w:rPr>
                  <w:rFonts w:cs="Times New Roman"/>
                  <w:color w:val="000000"/>
                </w:rPr>
                <w:t>Hearing loss</w:t>
              </w:r>
            </w:ins>
          </w:p>
        </w:tc>
        <w:tc>
          <w:tcPr>
            <w:tcW w:w="2083" w:type="dxa"/>
          </w:tcPr>
          <w:p w14:paraId="230C76A4" w14:textId="77777777" w:rsidR="00CF28FC" w:rsidRPr="00F475AA" w:rsidDel="00CF28FC" w:rsidRDefault="00CF28FC" w:rsidP="00291D86">
            <w:pPr>
              <w:spacing w:line="360" w:lineRule="auto"/>
              <w:jc w:val="center"/>
              <w:rPr>
                <w:ins w:id="862" w:author="Kimmo Weisshaar" w:date="2020-06-14T13:56:00Z"/>
                <w:rFonts w:cs="Times New Roman"/>
                <w:color w:val="000000"/>
              </w:rPr>
            </w:pPr>
            <w:ins w:id="863" w:author="Kimmo Weisshaar" w:date="2020-06-14T13:56:00Z">
              <w:r>
                <w:rPr>
                  <w:rFonts w:cs="Times New Roman"/>
                  <w:color w:val="000000"/>
                </w:rPr>
                <w:t>0.01</w:t>
              </w:r>
            </w:ins>
          </w:p>
        </w:tc>
        <w:tc>
          <w:tcPr>
            <w:tcW w:w="2083" w:type="dxa"/>
          </w:tcPr>
          <w:p w14:paraId="303028CD" w14:textId="77777777" w:rsidR="00CF28FC" w:rsidRDefault="00CF28FC" w:rsidP="00291D86">
            <w:pPr>
              <w:spacing w:line="360" w:lineRule="auto"/>
              <w:jc w:val="center"/>
              <w:rPr>
                <w:ins w:id="864" w:author="Kimmo Weisshaar" w:date="2020-06-14T13:56:00Z"/>
                <w:rFonts w:cs="Times New Roman"/>
              </w:rPr>
            </w:pPr>
            <w:ins w:id="865" w:author="Kimmo Weisshaar" w:date="2020-06-14T13:56:00Z">
              <w:r>
                <w:rPr>
                  <w:rFonts w:cs="Times New Roman"/>
                </w:rPr>
                <w:t>─</w:t>
              </w:r>
            </w:ins>
          </w:p>
        </w:tc>
        <w:tc>
          <w:tcPr>
            <w:tcW w:w="2083" w:type="dxa"/>
          </w:tcPr>
          <w:p w14:paraId="429A154B" w14:textId="77777777" w:rsidR="00CF28FC" w:rsidRDefault="00CF28FC" w:rsidP="00291D86">
            <w:pPr>
              <w:spacing w:line="360" w:lineRule="auto"/>
              <w:jc w:val="center"/>
              <w:rPr>
                <w:ins w:id="866" w:author="Kimmo Weisshaar" w:date="2020-06-14T13:56:00Z"/>
                <w:rFonts w:cs="Times New Roman"/>
              </w:rPr>
            </w:pPr>
            <w:ins w:id="867" w:author="Kimmo Weisshaar" w:date="2020-06-14T13:56:00Z">
              <w:r>
                <w:rPr>
                  <w:rFonts w:cs="Times New Roman"/>
                </w:rPr>
                <w:t>─</w:t>
              </w:r>
            </w:ins>
          </w:p>
        </w:tc>
      </w:tr>
      <w:tr w:rsidR="00CF28FC" w:rsidRPr="00F475AA" w14:paraId="17624FB6" w14:textId="77777777" w:rsidTr="00291D86">
        <w:trPr>
          <w:trHeight w:val="385"/>
        </w:trPr>
        <w:tc>
          <w:tcPr>
            <w:tcW w:w="3122" w:type="dxa"/>
          </w:tcPr>
          <w:p w14:paraId="3B828F03" w14:textId="77777777" w:rsidR="00CF28FC" w:rsidRPr="00F475AA" w:rsidRDefault="00CF28FC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Dysphagia</w:t>
            </w:r>
          </w:p>
        </w:tc>
        <w:tc>
          <w:tcPr>
            <w:tcW w:w="2083" w:type="dxa"/>
          </w:tcPr>
          <w:p w14:paraId="1AB54194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─</w:t>
            </w:r>
          </w:p>
        </w:tc>
        <w:tc>
          <w:tcPr>
            <w:tcW w:w="2083" w:type="dxa"/>
          </w:tcPr>
          <w:p w14:paraId="36A19C4A" w14:textId="18AB6F23" w:rsidR="00CF28FC" w:rsidRPr="00F475AA" w:rsidRDefault="00C17B5E" w:rsidP="00291D86">
            <w:pPr>
              <w:spacing w:line="360" w:lineRule="auto"/>
              <w:jc w:val="center"/>
              <w:rPr>
                <w:rFonts w:cs="Times New Roman"/>
              </w:rPr>
            </w:pPr>
            <w:ins w:id="868" w:author="Kimmo Weisshaar" w:date="2020-06-14T15:06:00Z">
              <w:r>
                <w:rPr>
                  <w:rFonts w:cs="Times New Roman"/>
                </w:rPr>
                <w:t>9.93</w:t>
              </w:r>
            </w:ins>
            <w:del w:id="869" w:author="Kimmo Weisshaar" w:date="2020-06-14T14:11:00Z">
              <w:r w:rsidR="00CF28FC" w:rsidRPr="00F475AA" w:rsidDel="000F16B3">
                <w:rPr>
                  <w:rFonts w:cs="Times New Roman"/>
                </w:rPr>
                <w:delText>8.77</w:delText>
              </w:r>
            </w:del>
          </w:p>
        </w:tc>
        <w:tc>
          <w:tcPr>
            <w:tcW w:w="2083" w:type="dxa"/>
          </w:tcPr>
          <w:p w14:paraId="70F58E55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F475AA">
              <w:rPr>
                <w:rFonts w:cs="Times New Roman"/>
              </w:rPr>
              <w:t>4.32</w:t>
            </w:r>
          </w:p>
        </w:tc>
      </w:tr>
      <w:tr w:rsidR="00CF28FC" w:rsidRPr="00F475AA" w14:paraId="58F43765" w14:textId="77777777" w:rsidTr="00291D86">
        <w:trPr>
          <w:trHeight w:val="379"/>
        </w:trPr>
        <w:tc>
          <w:tcPr>
            <w:tcW w:w="3122" w:type="dxa"/>
          </w:tcPr>
          <w:p w14:paraId="3198C445" w14:textId="77777777" w:rsidR="00CF28FC" w:rsidRPr="00F475AA" w:rsidRDefault="00CF28FC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Erectile dysfunction</w:t>
            </w:r>
          </w:p>
        </w:tc>
        <w:tc>
          <w:tcPr>
            <w:tcW w:w="2083" w:type="dxa"/>
          </w:tcPr>
          <w:p w14:paraId="4CAE6C06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─</w:t>
            </w:r>
          </w:p>
        </w:tc>
        <w:tc>
          <w:tcPr>
            <w:tcW w:w="2083" w:type="dxa"/>
          </w:tcPr>
          <w:p w14:paraId="5A72FDAA" w14:textId="4AEF9FBF" w:rsidR="00CF28FC" w:rsidRPr="00F475AA" w:rsidRDefault="00C17B5E" w:rsidP="00291D86">
            <w:pPr>
              <w:spacing w:line="360" w:lineRule="auto"/>
              <w:jc w:val="center"/>
              <w:rPr>
                <w:rFonts w:cs="Times New Roman"/>
              </w:rPr>
            </w:pPr>
            <w:ins w:id="870" w:author="Kimmo Weisshaar" w:date="2020-06-14T15:08:00Z">
              <w:r>
                <w:rPr>
                  <w:rFonts w:cs="Times New Roman"/>
                </w:rPr>
                <w:t>4.56</w:t>
              </w:r>
            </w:ins>
            <w:del w:id="871" w:author="Kimmo Weisshaar" w:date="2020-06-14T15:08:00Z">
              <w:r w:rsidR="00CF28FC" w:rsidRPr="00F475AA" w:rsidDel="00C17B5E">
                <w:rPr>
                  <w:rFonts w:cs="Times New Roman"/>
                </w:rPr>
                <w:delText>5.48</w:delText>
              </w:r>
            </w:del>
          </w:p>
        </w:tc>
        <w:tc>
          <w:tcPr>
            <w:tcW w:w="2083" w:type="dxa"/>
          </w:tcPr>
          <w:p w14:paraId="087A5AA6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F475AA">
              <w:rPr>
                <w:rFonts w:cs="Times New Roman"/>
              </w:rPr>
              <w:t>0.57</w:t>
            </w:r>
          </w:p>
        </w:tc>
      </w:tr>
      <w:tr w:rsidR="00CF28FC" w:rsidRPr="00F475AA" w14:paraId="03FD4121" w14:textId="77777777" w:rsidTr="00291D86">
        <w:trPr>
          <w:trHeight w:val="379"/>
        </w:trPr>
        <w:tc>
          <w:tcPr>
            <w:tcW w:w="3122" w:type="dxa"/>
          </w:tcPr>
          <w:p w14:paraId="2BFDF429" w14:textId="77777777" w:rsidR="00CF28FC" w:rsidRPr="00F475AA" w:rsidRDefault="00CF28FC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Sore throat</w:t>
            </w:r>
          </w:p>
        </w:tc>
        <w:tc>
          <w:tcPr>
            <w:tcW w:w="2083" w:type="dxa"/>
          </w:tcPr>
          <w:p w14:paraId="488C93E6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─</w:t>
            </w:r>
          </w:p>
        </w:tc>
        <w:tc>
          <w:tcPr>
            <w:tcW w:w="2083" w:type="dxa"/>
          </w:tcPr>
          <w:p w14:paraId="5412B193" w14:textId="505631FB" w:rsidR="00CF28FC" w:rsidRPr="00F475AA" w:rsidRDefault="00C17B5E" w:rsidP="00291D86">
            <w:pPr>
              <w:spacing w:line="360" w:lineRule="auto"/>
              <w:jc w:val="center"/>
              <w:rPr>
                <w:rFonts w:cs="Times New Roman"/>
              </w:rPr>
            </w:pPr>
            <w:ins w:id="872" w:author="Kimmo Weisshaar" w:date="2020-06-14T15:10:00Z">
              <w:r>
                <w:rPr>
                  <w:rFonts w:cs="Times New Roman"/>
                </w:rPr>
                <w:t>0.95</w:t>
              </w:r>
            </w:ins>
            <w:del w:id="873" w:author="Kimmo Weisshaar" w:date="2020-06-14T15:10:00Z">
              <w:r w:rsidR="00CF28FC" w:rsidRPr="00F475AA" w:rsidDel="00C17B5E">
                <w:rPr>
                  <w:rFonts w:cs="Times New Roman"/>
                </w:rPr>
                <w:delText>0.92</w:delText>
              </w:r>
            </w:del>
          </w:p>
        </w:tc>
        <w:tc>
          <w:tcPr>
            <w:tcW w:w="2083" w:type="dxa"/>
          </w:tcPr>
          <w:p w14:paraId="6C333821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CF28FC" w:rsidRPr="00F475AA" w14:paraId="448FAF6D" w14:textId="77777777" w:rsidTr="00291D86">
        <w:trPr>
          <w:trHeight w:val="379"/>
        </w:trPr>
        <w:tc>
          <w:tcPr>
            <w:tcW w:w="3122" w:type="dxa"/>
          </w:tcPr>
          <w:p w14:paraId="25B83B46" w14:textId="77777777" w:rsidR="00CF28FC" w:rsidRPr="00F475AA" w:rsidRDefault="00CF28FC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Insomnia</w:t>
            </w:r>
          </w:p>
        </w:tc>
        <w:tc>
          <w:tcPr>
            <w:tcW w:w="2083" w:type="dxa"/>
          </w:tcPr>
          <w:p w14:paraId="27C6AD52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─</w:t>
            </w:r>
          </w:p>
        </w:tc>
        <w:tc>
          <w:tcPr>
            <w:tcW w:w="2083" w:type="dxa"/>
          </w:tcPr>
          <w:p w14:paraId="0BF3E1CF" w14:textId="75245A7D" w:rsidR="00CF28FC" w:rsidRPr="00F475AA" w:rsidRDefault="00C17B5E" w:rsidP="00291D86">
            <w:pPr>
              <w:spacing w:line="360" w:lineRule="auto"/>
              <w:jc w:val="center"/>
              <w:rPr>
                <w:rFonts w:cs="Times New Roman"/>
              </w:rPr>
            </w:pPr>
            <w:ins w:id="874" w:author="Kimmo Weisshaar" w:date="2020-06-14T15:10:00Z">
              <w:r>
                <w:rPr>
                  <w:rFonts w:cs="Times New Roman"/>
                </w:rPr>
                <w:t>0.41</w:t>
              </w:r>
            </w:ins>
            <w:del w:id="875" w:author="Kimmo Weisshaar" w:date="2020-06-14T15:10:00Z">
              <w:r w:rsidR="00CF28FC" w:rsidRPr="00F475AA" w:rsidDel="00C17B5E">
                <w:rPr>
                  <w:rFonts w:cs="Times New Roman"/>
                </w:rPr>
                <w:delText>0.46</w:delText>
              </w:r>
            </w:del>
          </w:p>
        </w:tc>
        <w:tc>
          <w:tcPr>
            <w:tcW w:w="2083" w:type="dxa"/>
          </w:tcPr>
          <w:p w14:paraId="262A6C76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CF28FC" w:rsidRPr="00F475AA" w14:paraId="417DC338" w14:textId="77777777" w:rsidTr="00291D86">
        <w:trPr>
          <w:trHeight w:val="385"/>
        </w:trPr>
        <w:tc>
          <w:tcPr>
            <w:tcW w:w="3122" w:type="dxa"/>
          </w:tcPr>
          <w:p w14:paraId="5749CA27" w14:textId="77777777" w:rsidR="00CF28FC" w:rsidRPr="00F475AA" w:rsidRDefault="00CF28FC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Abdominal distension</w:t>
            </w:r>
          </w:p>
        </w:tc>
        <w:tc>
          <w:tcPr>
            <w:tcW w:w="2083" w:type="dxa"/>
          </w:tcPr>
          <w:p w14:paraId="44DD270A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─</w:t>
            </w:r>
          </w:p>
        </w:tc>
        <w:tc>
          <w:tcPr>
            <w:tcW w:w="2083" w:type="dxa"/>
          </w:tcPr>
          <w:p w14:paraId="732F818C" w14:textId="31EC8C36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del w:id="876" w:author="Kimmo Weisshaar" w:date="2020-06-14T15:14:00Z">
              <w:r w:rsidRPr="00F475AA" w:rsidDel="00326C15">
                <w:rPr>
                  <w:rFonts w:cs="Times New Roman"/>
                </w:rPr>
                <w:delText>0.06</w:delText>
              </w:r>
            </w:del>
            <w:ins w:id="877" w:author="Kimmo Weisshaar" w:date="2020-06-14T15:14:00Z">
              <w:r w:rsidR="00326C15">
                <w:rPr>
                  <w:rFonts w:cs="Times New Roman"/>
                </w:rPr>
                <w:t>0.01</w:t>
              </w:r>
            </w:ins>
          </w:p>
        </w:tc>
        <w:tc>
          <w:tcPr>
            <w:tcW w:w="2083" w:type="dxa"/>
          </w:tcPr>
          <w:p w14:paraId="0089CCAD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CF28FC" w:rsidRPr="00F475AA" w14:paraId="65D63C42" w14:textId="77777777" w:rsidTr="00291D86">
        <w:trPr>
          <w:trHeight w:val="379"/>
        </w:trPr>
        <w:tc>
          <w:tcPr>
            <w:tcW w:w="3122" w:type="dxa"/>
          </w:tcPr>
          <w:p w14:paraId="10B701EE" w14:textId="77777777" w:rsidR="00CF28FC" w:rsidRPr="00F475AA" w:rsidRDefault="00CF28FC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Eczema</w:t>
            </w:r>
          </w:p>
        </w:tc>
        <w:tc>
          <w:tcPr>
            <w:tcW w:w="2083" w:type="dxa"/>
          </w:tcPr>
          <w:p w14:paraId="57D1CA72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─</w:t>
            </w:r>
          </w:p>
        </w:tc>
        <w:tc>
          <w:tcPr>
            <w:tcW w:w="2083" w:type="dxa"/>
          </w:tcPr>
          <w:p w14:paraId="26506017" w14:textId="61B02898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del w:id="878" w:author="Kimmo Weisshaar" w:date="2020-06-14T15:13:00Z">
              <w:r w:rsidRPr="00F475AA" w:rsidDel="00C17B5E">
                <w:rPr>
                  <w:rFonts w:cs="Times New Roman"/>
                </w:rPr>
                <w:delText>0.06</w:delText>
              </w:r>
            </w:del>
            <w:ins w:id="879" w:author="Kimmo Weisshaar" w:date="2020-06-14T15:13:00Z">
              <w:r w:rsidR="00C17B5E">
                <w:rPr>
                  <w:rFonts w:cs="Times New Roman"/>
                </w:rPr>
                <w:t>0.04</w:t>
              </w:r>
            </w:ins>
          </w:p>
        </w:tc>
        <w:tc>
          <w:tcPr>
            <w:tcW w:w="2083" w:type="dxa"/>
          </w:tcPr>
          <w:p w14:paraId="748322AD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CF28FC" w:rsidRPr="00F475AA" w14:paraId="65DA7CE1" w14:textId="77777777" w:rsidTr="00291D86">
        <w:trPr>
          <w:trHeight w:val="379"/>
        </w:trPr>
        <w:tc>
          <w:tcPr>
            <w:tcW w:w="3122" w:type="dxa"/>
          </w:tcPr>
          <w:p w14:paraId="66D2A217" w14:textId="77777777" w:rsidR="00CF28FC" w:rsidRPr="00F475AA" w:rsidRDefault="00CF28FC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Syncope</w:t>
            </w:r>
          </w:p>
        </w:tc>
        <w:tc>
          <w:tcPr>
            <w:tcW w:w="2083" w:type="dxa"/>
          </w:tcPr>
          <w:p w14:paraId="39A13EB2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─</w:t>
            </w:r>
          </w:p>
        </w:tc>
        <w:tc>
          <w:tcPr>
            <w:tcW w:w="2083" w:type="dxa"/>
          </w:tcPr>
          <w:p w14:paraId="79EF138B" w14:textId="7C9CCA4F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del w:id="880" w:author="Kimmo Weisshaar" w:date="2020-06-14T15:14:00Z">
              <w:r w:rsidRPr="00F475AA" w:rsidDel="00326C15">
                <w:rPr>
                  <w:rFonts w:cs="Times New Roman"/>
                </w:rPr>
                <w:delText>0.02</w:delText>
              </w:r>
            </w:del>
            <w:ins w:id="881" w:author="Kimmo Weisshaar" w:date="2020-06-14T15:14:00Z">
              <w:r w:rsidR="00326C15">
                <w:rPr>
                  <w:rFonts w:cs="Times New Roman"/>
                </w:rPr>
                <w:t>0.01</w:t>
              </w:r>
            </w:ins>
          </w:p>
        </w:tc>
        <w:tc>
          <w:tcPr>
            <w:tcW w:w="2083" w:type="dxa"/>
          </w:tcPr>
          <w:p w14:paraId="63CDB660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CF28FC" w:rsidRPr="00F475AA" w14:paraId="18A981C3" w14:textId="77777777" w:rsidTr="00291D86">
        <w:trPr>
          <w:trHeight w:val="379"/>
        </w:trPr>
        <w:tc>
          <w:tcPr>
            <w:tcW w:w="3122" w:type="dxa"/>
          </w:tcPr>
          <w:p w14:paraId="09F5B52F" w14:textId="77777777" w:rsidR="00CF28FC" w:rsidRPr="00F475AA" w:rsidRDefault="00CF28FC" w:rsidP="00291D86">
            <w:pPr>
              <w:spacing w:line="360" w:lineRule="auto"/>
              <w:rPr>
                <w:rFonts w:cs="Times New Roman"/>
                <w:color w:val="000000"/>
              </w:rPr>
            </w:pPr>
            <w:r w:rsidRPr="00F475AA">
              <w:rPr>
                <w:rFonts w:cs="Times New Roman"/>
                <w:color w:val="000000"/>
              </w:rPr>
              <w:t>Hemiparesis</w:t>
            </w:r>
          </w:p>
        </w:tc>
        <w:tc>
          <w:tcPr>
            <w:tcW w:w="2083" w:type="dxa"/>
          </w:tcPr>
          <w:p w14:paraId="32347FB3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─</w:t>
            </w:r>
          </w:p>
        </w:tc>
        <w:tc>
          <w:tcPr>
            <w:tcW w:w="2083" w:type="dxa"/>
          </w:tcPr>
          <w:p w14:paraId="2313D5A3" w14:textId="0DF7BCEB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del w:id="882" w:author="Kimmo Weisshaar" w:date="2020-06-14T15:14:00Z">
              <w:r w:rsidRPr="00F475AA" w:rsidDel="00326C15">
                <w:rPr>
                  <w:rFonts w:cs="Times New Roman"/>
                </w:rPr>
                <w:delText>0.02</w:delText>
              </w:r>
            </w:del>
            <w:ins w:id="883" w:author="Kimmo Weisshaar" w:date="2020-06-14T15:14:00Z">
              <w:r w:rsidR="00326C15">
                <w:rPr>
                  <w:rFonts w:cs="Times New Roman"/>
                </w:rPr>
                <w:t>0.01</w:t>
              </w:r>
            </w:ins>
          </w:p>
        </w:tc>
        <w:tc>
          <w:tcPr>
            <w:tcW w:w="2083" w:type="dxa"/>
          </w:tcPr>
          <w:p w14:paraId="4AF79F5D" w14:textId="77777777" w:rsidR="00CF28FC" w:rsidRPr="00F475AA" w:rsidRDefault="00CF28FC" w:rsidP="00291D86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─</w:t>
            </w:r>
          </w:p>
        </w:tc>
      </w:tr>
      <w:tr w:rsidR="00C17B5E" w:rsidRPr="00F475AA" w14:paraId="56BAF021" w14:textId="77777777" w:rsidTr="00291D86">
        <w:trPr>
          <w:trHeight w:val="379"/>
          <w:ins w:id="884" w:author="Kimmo Weisshaar" w:date="2020-06-14T15:13:00Z"/>
        </w:trPr>
        <w:tc>
          <w:tcPr>
            <w:tcW w:w="3122" w:type="dxa"/>
          </w:tcPr>
          <w:p w14:paraId="1C1BF1A2" w14:textId="73F213D8" w:rsidR="00C17B5E" w:rsidRPr="00F475AA" w:rsidRDefault="00C17B5E" w:rsidP="00291D86">
            <w:pPr>
              <w:spacing w:line="360" w:lineRule="auto"/>
              <w:rPr>
                <w:ins w:id="885" w:author="Kimmo Weisshaar" w:date="2020-06-14T15:13:00Z"/>
                <w:rFonts w:cs="Times New Roman"/>
                <w:color w:val="000000"/>
              </w:rPr>
            </w:pPr>
            <w:ins w:id="886" w:author="Kimmo Weisshaar" w:date="2020-06-14T15:13:00Z">
              <w:r>
                <w:rPr>
                  <w:rFonts w:cs="Times New Roman"/>
                  <w:color w:val="000000"/>
                </w:rPr>
                <w:t>Dysuria</w:t>
              </w:r>
            </w:ins>
          </w:p>
        </w:tc>
        <w:tc>
          <w:tcPr>
            <w:tcW w:w="2083" w:type="dxa"/>
          </w:tcPr>
          <w:p w14:paraId="77118D2B" w14:textId="4BCC0BC9" w:rsidR="00C17B5E" w:rsidRDefault="00326C15" w:rsidP="00291D86">
            <w:pPr>
              <w:spacing w:line="360" w:lineRule="auto"/>
              <w:jc w:val="center"/>
              <w:rPr>
                <w:ins w:id="887" w:author="Kimmo Weisshaar" w:date="2020-06-14T15:13:00Z"/>
                <w:rFonts w:cs="Times New Roman"/>
                <w:color w:val="000000"/>
              </w:rPr>
            </w:pPr>
            <w:ins w:id="888" w:author="Kimmo Weisshaar" w:date="2020-06-14T15:13:00Z">
              <w:r>
                <w:rPr>
                  <w:rFonts w:cs="Times New Roman"/>
                  <w:color w:val="000000"/>
                </w:rPr>
                <w:t>─</w:t>
              </w:r>
            </w:ins>
          </w:p>
        </w:tc>
        <w:tc>
          <w:tcPr>
            <w:tcW w:w="2083" w:type="dxa"/>
          </w:tcPr>
          <w:p w14:paraId="7761A919" w14:textId="07908F8C" w:rsidR="00C17B5E" w:rsidRPr="00F475AA" w:rsidRDefault="00326C15" w:rsidP="00291D86">
            <w:pPr>
              <w:spacing w:line="360" w:lineRule="auto"/>
              <w:jc w:val="center"/>
              <w:rPr>
                <w:ins w:id="889" w:author="Kimmo Weisshaar" w:date="2020-06-14T15:13:00Z"/>
                <w:rFonts w:cs="Times New Roman"/>
              </w:rPr>
            </w:pPr>
            <w:ins w:id="890" w:author="Kimmo Weisshaar" w:date="2020-06-14T15:13:00Z">
              <w:r>
                <w:rPr>
                  <w:rFonts w:cs="Times New Roman"/>
                </w:rPr>
                <w:t>0.03</w:t>
              </w:r>
            </w:ins>
          </w:p>
        </w:tc>
        <w:tc>
          <w:tcPr>
            <w:tcW w:w="2083" w:type="dxa"/>
          </w:tcPr>
          <w:p w14:paraId="78A1154C" w14:textId="77777777" w:rsidR="00C17B5E" w:rsidRDefault="00C17B5E" w:rsidP="00291D86">
            <w:pPr>
              <w:spacing w:line="360" w:lineRule="auto"/>
              <w:jc w:val="center"/>
              <w:rPr>
                <w:ins w:id="891" w:author="Kimmo Weisshaar" w:date="2020-06-14T15:13:00Z"/>
                <w:rFonts w:cs="Times New Roman"/>
              </w:rPr>
            </w:pPr>
          </w:p>
        </w:tc>
      </w:tr>
    </w:tbl>
    <w:p w14:paraId="42053A60" w14:textId="77777777" w:rsidR="00E2042B" w:rsidRDefault="00E2042B" w:rsidP="00E2042B"/>
    <w:p w14:paraId="5D9D3F94" w14:textId="437DF398" w:rsidR="00E2042B" w:rsidRDefault="00E2042B" w:rsidP="00E2042B">
      <w:pPr>
        <w:pStyle w:val="Beschriftung"/>
        <w:keepNext/>
      </w:pPr>
      <w:r>
        <w:t xml:space="preserve">Table </w:t>
      </w:r>
      <w:fldSimple w:instr=" SEQ Table \* ARABIC ">
        <w:r w:rsidR="007B4231">
          <w:rPr>
            <w:noProof/>
          </w:rPr>
          <w:t>12</w:t>
        </w:r>
      </w:fldSimple>
      <w:r>
        <w:t xml:space="preserve"> </w:t>
      </w:r>
      <w:r w:rsidRPr="005A6432">
        <w:t>Synthesis and frequency of PROs in</w:t>
      </w:r>
      <w:r>
        <w:t xml:space="preserve"> case reports and series</w:t>
      </w:r>
      <w:ins w:id="892" w:author="Kimmo Weisshaar" w:date="2020-06-14T19:06:00Z">
        <w:r w:rsidR="003E1622">
          <w:t xml:space="preserve"> (last update 05. Ma</w:t>
        </w:r>
      </w:ins>
      <w:ins w:id="893" w:author="Kimmo Weisshaar" w:date="2020-06-14T19:07:00Z">
        <w:r w:rsidR="003E1622">
          <w:t>y 2020)</w:t>
        </w:r>
      </w:ins>
    </w:p>
    <w:tbl>
      <w:tblPr>
        <w:tblStyle w:val="EinfacheTabelle2"/>
        <w:tblW w:w="9372" w:type="dxa"/>
        <w:tblLook w:val="0620" w:firstRow="1" w:lastRow="0" w:firstColumn="0" w:lastColumn="0" w:noHBand="1" w:noVBand="1"/>
      </w:tblPr>
      <w:tblGrid>
        <w:gridCol w:w="3420"/>
        <w:gridCol w:w="1952"/>
        <w:gridCol w:w="2089"/>
        <w:gridCol w:w="1911"/>
      </w:tblGrid>
      <w:tr w:rsidR="00E2042B" w:rsidRPr="00A216A2" w14:paraId="6A5C744A" w14:textId="77777777" w:rsidTr="00291D8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61"/>
        </w:trPr>
        <w:tc>
          <w:tcPr>
            <w:tcW w:w="0" w:type="auto"/>
          </w:tcPr>
          <w:p w14:paraId="749CEE46" w14:textId="77777777" w:rsidR="00E2042B" w:rsidRPr="00A216A2" w:rsidRDefault="00E2042B" w:rsidP="00291D86">
            <w:pPr>
              <w:spacing w:line="360" w:lineRule="auto"/>
              <w:rPr>
                <w:rFonts w:cs="Times New Roman"/>
              </w:rPr>
            </w:pPr>
            <w:r w:rsidRPr="00A216A2">
              <w:rPr>
                <w:rFonts w:cs="Times New Roman"/>
              </w:rPr>
              <w:t>Clinical features</w:t>
            </w:r>
          </w:p>
        </w:tc>
        <w:tc>
          <w:tcPr>
            <w:tcW w:w="0" w:type="auto"/>
            <w:gridSpan w:val="3"/>
          </w:tcPr>
          <w:p w14:paraId="436DE7A5" w14:textId="77777777" w:rsidR="00E2042B" w:rsidRPr="00A216A2" w:rsidRDefault="00E2042B" w:rsidP="00291D86">
            <w:pPr>
              <w:spacing w:line="360" w:lineRule="auto"/>
              <w:rPr>
                <w:rFonts w:cs="Times New Roman"/>
              </w:rPr>
            </w:pPr>
            <w:r w:rsidRPr="00A216A2">
              <w:rPr>
                <w:rFonts w:cs="Times New Roman"/>
              </w:rPr>
              <w:t xml:space="preserve">Patients reporting symptom in % </w:t>
            </w:r>
            <w:r w:rsidRPr="00A216A2">
              <w:rPr>
                <w:rFonts w:cs="Times New Roman"/>
              </w:rPr>
              <w:br/>
              <w:t xml:space="preserve">(in relation to total no. of patients of the respective disease) </w:t>
            </w:r>
          </w:p>
        </w:tc>
      </w:tr>
      <w:tr w:rsidR="00E2042B" w:rsidRPr="00A216A2" w14:paraId="0C620727" w14:textId="77777777" w:rsidTr="00291D86">
        <w:trPr>
          <w:trHeight w:val="741"/>
        </w:trPr>
        <w:tc>
          <w:tcPr>
            <w:tcW w:w="0" w:type="auto"/>
          </w:tcPr>
          <w:p w14:paraId="77E6226E" w14:textId="77777777" w:rsidR="00E2042B" w:rsidRPr="00A216A2" w:rsidRDefault="00E2042B" w:rsidP="00291D86">
            <w:pPr>
              <w:spacing w:line="360" w:lineRule="auto"/>
              <w:rPr>
                <w:rFonts w:cs="Times New Roman"/>
              </w:rPr>
            </w:pPr>
          </w:p>
        </w:tc>
        <w:tc>
          <w:tcPr>
            <w:tcW w:w="0" w:type="auto"/>
          </w:tcPr>
          <w:p w14:paraId="52C3D736" w14:textId="06F244CD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 xml:space="preserve">AA (n = </w:t>
            </w:r>
            <w:del w:id="894" w:author="Kimmo Weisshaar" w:date="2020-06-14T19:12:00Z">
              <w:r w:rsidRPr="00A216A2" w:rsidDel="003E1622">
                <w:rPr>
                  <w:rFonts w:cs="Times New Roman"/>
                </w:rPr>
                <w:delText>187</w:delText>
              </w:r>
            </w:del>
            <w:ins w:id="895" w:author="Kimmo Weisshaar" w:date="2020-06-14T19:12:00Z">
              <w:r w:rsidR="003E1622">
                <w:rPr>
                  <w:rFonts w:cs="Times New Roman"/>
                </w:rPr>
                <w:t>201</w:t>
              </w:r>
            </w:ins>
            <w:r w:rsidRPr="00A216A2">
              <w:rPr>
                <w:rFonts w:cs="Times New Roman"/>
              </w:rPr>
              <w:t>)</w:t>
            </w:r>
          </w:p>
        </w:tc>
        <w:tc>
          <w:tcPr>
            <w:tcW w:w="0" w:type="auto"/>
          </w:tcPr>
          <w:p w14:paraId="3E241932" w14:textId="6192F5D4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 xml:space="preserve">PNH (n = </w:t>
            </w:r>
            <w:del w:id="896" w:author="Kimmo Weisshaar" w:date="2020-06-14T19:23:00Z">
              <w:r w:rsidRPr="00A216A2" w:rsidDel="00CF5A30">
                <w:rPr>
                  <w:rFonts w:cs="Times New Roman"/>
                </w:rPr>
                <w:delText>110</w:delText>
              </w:r>
            </w:del>
            <w:ins w:id="897" w:author="Kimmo Weisshaar" w:date="2020-06-14T19:23:00Z">
              <w:r w:rsidR="00CF5A30">
                <w:rPr>
                  <w:rFonts w:cs="Times New Roman"/>
                </w:rPr>
                <w:t>12</w:t>
              </w:r>
            </w:ins>
            <w:ins w:id="898" w:author="Kimmo Weisshaar" w:date="2020-06-16T20:17:00Z">
              <w:r w:rsidR="00546CF1">
                <w:rPr>
                  <w:rFonts w:cs="Times New Roman"/>
                </w:rPr>
                <w:t>0</w:t>
              </w:r>
            </w:ins>
            <w:r w:rsidRPr="00A216A2">
              <w:rPr>
                <w:rFonts w:cs="Times New Roman"/>
              </w:rPr>
              <w:t>)</w:t>
            </w:r>
          </w:p>
        </w:tc>
        <w:tc>
          <w:tcPr>
            <w:tcW w:w="0" w:type="auto"/>
          </w:tcPr>
          <w:p w14:paraId="09E76032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AA-PNH (n = 7)</w:t>
            </w:r>
          </w:p>
        </w:tc>
      </w:tr>
      <w:tr w:rsidR="00E2042B" w:rsidRPr="00A216A2" w14:paraId="62A622EE" w14:textId="77777777" w:rsidTr="00291D86">
        <w:trPr>
          <w:trHeight w:val="385"/>
        </w:trPr>
        <w:tc>
          <w:tcPr>
            <w:tcW w:w="0" w:type="auto"/>
          </w:tcPr>
          <w:p w14:paraId="27B9245B" w14:textId="77777777" w:rsidR="00E2042B" w:rsidRPr="00A216A2" w:rsidRDefault="00E2042B" w:rsidP="00291D86">
            <w:pPr>
              <w:spacing w:line="360" w:lineRule="auto"/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Minor bleeding (WHO 1 - 2)</w:t>
            </w:r>
          </w:p>
        </w:tc>
        <w:tc>
          <w:tcPr>
            <w:tcW w:w="0" w:type="auto"/>
          </w:tcPr>
          <w:p w14:paraId="04B491F3" w14:textId="2EC9336C" w:rsidR="00E2042B" w:rsidRPr="00A216A2" w:rsidRDefault="003E1622" w:rsidP="00291D86">
            <w:pPr>
              <w:spacing w:line="360" w:lineRule="auto"/>
              <w:jc w:val="center"/>
              <w:rPr>
                <w:rFonts w:cs="Times New Roman"/>
              </w:rPr>
            </w:pPr>
            <w:ins w:id="899" w:author="Kimmo Weisshaar" w:date="2020-06-14T19:11:00Z">
              <w:r>
                <w:rPr>
                  <w:rFonts w:cs="Times New Roman"/>
                  <w:color w:val="000000"/>
                </w:rPr>
                <w:t>41.29</w:t>
              </w:r>
            </w:ins>
            <w:del w:id="900" w:author="Kimmo Weisshaar" w:date="2020-06-14T19:11:00Z">
              <w:r w:rsidR="00E2042B" w:rsidRPr="00A216A2" w:rsidDel="003E1622">
                <w:rPr>
                  <w:rFonts w:cs="Times New Roman"/>
                  <w:color w:val="000000"/>
                </w:rPr>
                <w:delText>41.2</w:delText>
              </w:r>
            </w:del>
          </w:p>
        </w:tc>
        <w:tc>
          <w:tcPr>
            <w:tcW w:w="0" w:type="auto"/>
          </w:tcPr>
          <w:p w14:paraId="1E4FD76B" w14:textId="1B448FB9" w:rsidR="00E2042B" w:rsidRPr="00A216A2" w:rsidRDefault="00CF5A30" w:rsidP="00291D86">
            <w:pPr>
              <w:spacing w:line="360" w:lineRule="auto"/>
              <w:jc w:val="center"/>
              <w:rPr>
                <w:rFonts w:cs="Times New Roman"/>
              </w:rPr>
            </w:pPr>
            <w:ins w:id="901" w:author="Kimmo Weisshaar" w:date="2020-06-14T19:24:00Z">
              <w:r>
                <w:rPr>
                  <w:rFonts w:cs="Times New Roman"/>
                </w:rPr>
                <w:t>18.85</w:t>
              </w:r>
            </w:ins>
            <w:del w:id="902" w:author="Kimmo Weisshaar" w:date="2020-06-14T19:24:00Z">
              <w:r w:rsidR="00E2042B" w:rsidRPr="00A216A2" w:rsidDel="00CF5A30">
                <w:rPr>
                  <w:rFonts w:cs="Times New Roman"/>
                </w:rPr>
                <w:delText>17.3</w:delText>
              </w:r>
            </w:del>
          </w:p>
        </w:tc>
        <w:tc>
          <w:tcPr>
            <w:tcW w:w="0" w:type="auto"/>
          </w:tcPr>
          <w:p w14:paraId="7807E9ED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57.1</w:t>
            </w:r>
          </w:p>
        </w:tc>
      </w:tr>
      <w:tr w:rsidR="00E2042B" w:rsidRPr="00A216A2" w14:paraId="5A2834FB" w14:textId="77777777" w:rsidTr="00291D86">
        <w:trPr>
          <w:trHeight w:val="377"/>
        </w:trPr>
        <w:tc>
          <w:tcPr>
            <w:tcW w:w="0" w:type="auto"/>
          </w:tcPr>
          <w:p w14:paraId="1A96EBCA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Fever</w:t>
            </w:r>
          </w:p>
        </w:tc>
        <w:tc>
          <w:tcPr>
            <w:tcW w:w="0" w:type="auto"/>
          </w:tcPr>
          <w:p w14:paraId="2AE06A5E" w14:textId="632BFAA6" w:rsidR="00E2042B" w:rsidRPr="00A216A2" w:rsidRDefault="003E1622" w:rsidP="00291D86">
            <w:pPr>
              <w:spacing w:line="360" w:lineRule="auto"/>
              <w:jc w:val="center"/>
              <w:rPr>
                <w:rFonts w:cs="Times New Roman"/>
              </w:rPr>
            </w:pPr>
            <w:ins w:id="903" w:author="Kimmo Weisshaar" w:date="2020-06-14T19:12:00Z">
              <w:r>
                <w:rPr>
                  <w:rFonts w:cs="Times New Roman"/>
                  <w:color w:val="000000"/>
                </w:rPr>
                <w:t>38.31</w:t>
              </w:r>
            </w:ins>
            <w:del w:id="904" w:author="Kimmo Weisshaar" w:date="2020-06-14T19:11:00Z">
              <w:r w:rsidR="00E2042B" w:rsidRPr="00A216A2" w:rsidDel="003E1622">
                <w:rPr>
                  <w:rFonts w:cs="Times New Roman"/>
                  <w:color w:val="000000"/>
                </w:rPr>
                <w:delText>37.4</w:delText>
              </w:r>
            </w:del>
          </w:p>
        </w:tc>
        <w:tc>
          <w:tcPr>
            <w:tcW w:w="0" w:type="auto"/>
          </w:tcPr>
          <w:p w14:paraId="7E5D64A6" w14:textId="713E7C8F" w:rsidR="00E2042B" w:rsidRPr="00A216A2" w:rsidRDefault="00CF5A30" w:rsidP="00291D86">
            <w:pPr>
              <w:spacing w:line="360" w:lineRule="auto"/>
              <w:jc w:val="center"/>
              <w:rPr>
                <w:rFonts w:cs="Times New Roman"/>
              </w:rPr>
            </w:pPr>
            <w:ins w:id="905" w:author="Kimmo Weisshaar" w:date="2020-06-14T19:24:00Z">
              <w:r>
                <w:rPr>
                  <w:rFonts w:cs="Times New Roman"/>
                </w:rPr>
                <w:t>31.15</w:t>
              </w:r>
            </w:ins>
            <w:del w:id="906" w:author="Kimmo Weisshaar" w:date="2020-06-14T19:24:00Z">
              <w:r w:rsidR="00E2042B" w:rsidRPr="00A216A2" w:rsidDel="00CF5A30">
                <w:rPr>
                  <w:rFonts w:cs="Times New Roman"/>
                </w:rPr>
                <w:delText>31.8</w:delText>
              </w:r>
            </w:del>
          </w:p>
        </w:tc>
        <w:tc>
          <w:tcPr>
            <w:tcW w:w="0" w:type="auto"/>
          </w:tcPr>
          <w:p w14:paraId="5FEB1F9A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28.6</w:t>
            </w:r>
          </w:p>
        </w:tc>
      </w:tr>
      <w:tr w:rsidR="00E2042B" w:rsidRPr="00A216A2" w14:paraId="60615DD8" w14:textId="77777777" w:rsidTr="00291D86">
        <w:trPr>
          <w:trHeight w:val="385"/>
        </w:trPr>
        <w:tc>
          <w:tcPr>
            <w:tcW w:w="0" w:type="auto"/>
          </w:tcPr>
          <w:p w14:paraId="53855973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Pallor</w:t>
            </w:r>
          </w:p>
        </w:tc>
        <w:tc>
          <w:tcPr>
            <w:tcW w:w="0" w:type="auto"/>
          </w:tcPr>
          <w:p w14:paraId="3DC56991" w14:textId="2366AEBB" w:rsidR="00E2042B" w:rsidRPr="00A216A2" w:rsidRDefault="003E1622" w:rsidP="00291D86">
            <w:pPr>
              <w:spacing w:line="360" w:lineRule="auto"/>
              <w:jc w:val="center"/>
              <w:rPr>
                <w:rFonts w:cs="Times New Roman"/>
              </w:rPr>
            </w:pPr>
            <w:ins w:id="907" w:author="Kimmo Weisshaar" w:date="2020-06-14T19:12:00Z">
              <w:r>
                <w:rPr>
                  <w:rFonts w:cs="Times New Roman"/>
                  <w:color w:val="000000"/>
                </w:rPr>
                <w:t>17.91</w:t>
              </w:r>
            </w:ins>
            <w:del w:id="908" w:author="Kimmo Weisshaar" w:date="2020-06-14T19:12:00Z">
              <w:r w:rsidR="00E2042B" w:rsidRPr="00A216A2" w:rsidDel="003E1622">
                <w:rPr>
                  <w:rFonts w:cs="Times New Roman"/>
                  <w:color w:val="000000"/>
                </w:rPr>
                <w:delText>17.6</w:delText>
              </w:r>
            </w:del>
          </w:p>
        </w:tc>
        <w:tc>
          <w:tcPr>
            <w:tcW w:w="0" w:type="auto"/>
          </w:tcPr>
          <w:p w14:paraId="596FC2E1" w14:textId="45CD491C" w:rsidR="00E2042B" w:rsidRPr="00A216A2" w:rsidRDefault="00CF5A30" w:rsidP="00291D86">
            <w:pPr>
              <w:spacing w:line="360" w:lineRule="auto"/>
              <w:jc w:val="center"/>
              <w:rPr>
                <w:rFonts w:cs="Times New Roman"/>
              </w:rPr>
            </w:pPr>
            <w:ins w:id="909" w:author="Kimmo Weisshaar" w:date="2020-06-14T19:24:00Z">
              <w:r>
                <w:rPr>
                  <w:rFonts w:cs="Times New Roman"/>
                </w:rPr>
                <w:t>10.66</w:t>
              </w:r>
            </w:ins>
            <w:del w:id="910" w:author="Kimmo Weisshaar" w:date="2020-06-14T19:24:00Z">
              <w:r w:rsidR="00E2042B" w:rsidRPr="00A216A2" w:rsidDel="00CF5A30">
                <w:rPr>
                  <w:rFonts w:cs="Times New Roman"/>
                </w:rPr>
                <w:delText>10.9</w:delText>
              </w:r>
            </w:del>
          </w:p>
        </w:tc>
        <w:tc>
          <w:tcPr>
            <w:tcW w:w="0" w:type="auto"/>
          </w:tcPr>
          <w:p w14:paraId="2F941E76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14.3</w:t>
            </w:r>
          </w:p>
        </w:tc>
      </w:tr>
      <w:tr w:rsidR="00E2042B" w:rsidRPr="00A216A2" w14:paraId="3701909F" w14:textId="77777777" w:rsidTr="00291D86">
        <w:trPr>
          <w:trHeight w:val="377"/>
        </w:trPr>
        <w:tc>
          <w:tcPr>
            <w:tcW w:w="0" w:type="auto"/>
          </w:tcPr>
          <w:p w14:paraId="125A2487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 xml:space="preserve">Fatigue </w:t>
            </w:r>
          </w:p>
        </w:tc>
        <w:tc>
          <w:tcPr>
            <w:tcW w:w="0" w:type="auto"/>
          </w:tcPr>
          <w:p w14:paraId="27380897" w14:textId="6F7BFA2B" w:rsidR="00E2042B" w:rsidRPr="00A216A2" w:rsidRDefault="003E1622" w:rsidP="00291D86">
            <w:pPr>
              <w:spacing w:line="360" w:lineRule="auto"/>
              <w:jc w:val="center"/>
              <w:rPr>
                <w:rFonts w:cs="Times New Roman"/>
              </w:rPr>
            </w:pPr>
            <w:ins w:id="911" w:author="Kimmo Weisshaar" w:date="2020-06-14T19:12:00Z">
              <w:r>
                <w:rPr>
                  <w:rFonts w:cs="Times New Roman"/>
                  <w:color w:val="000000"/>
                </w:rPr>
                <w:t>17.41</w:t>
              </w:r>
            </w:ins>
            <w:del w:id="912" w:author="Kimmo Weisshaar" w:date="2020-06-14T19:12:00Z">
              <w:r w:rsidR="00E2042B" w:rsidRPr="00A216A2" w:rsidDel="003E1622">
                <w:rPr>
                  <w:rFonts w:cs="Times New Roman"/>
                  <w:color w:val="000000"/>
                </w:rPr>
                <w:delText>17.1</w:delText>
              </w:r>
            </w:del>
          </w:p>
        </w:tc>
        <w:tc>
          <w:tcPr>
            <w:tcW w:w="0" w:type="auto"/>
          </w:tcPr>
          <w:p w14:paraId="2BAE4F84" w14:textId="591ECDD7" w:rsidR="00E2042B" w:rsidRPr="00A216A2" w:rsidRDefault="00CF5A30" w:rsidP="00291D86">
            <w:pPr>
              <w:spacing w:line="360" w:lineRule="auto"/>
              <w:jc w:val="center"/>
              <w:rPr>
                <w:rFonts w:cs="Times New Roman"/>
              </w:rPr>
            </w:pPr>
            <w:ins w:id="913" w:author="Kimmo Weisshaar" w:date="2020-06-14T19:24:00Z">
              <w:r>
                <w:rPr>
                  <w:rFonts w:cs="Times New Roman"/>
                </w:rPr>
                <w:t>26.23</w:t>
              </w:r>
            </w:ins>
            <w:del w:id="914" w:author="Kimmo Weisshaar" w:date="2020-06-14T19:24:00Z">
              <w:r w:rsidR="00E2042B" w:rsidRPr="00A216A2" w:rsidDel="00CF5A30">
                <w:rPr>
                  <w:rFonts w:cs="Times New Roman"/>
                </w:rPr>
                <w:delText>24.5</w:delText>
              </w:r>
            </w:del>
          </w:p>
        </w:tc>
        <w:tc>
          <w:tcPr>
            <w:tcW w:w="0" w:type="auto"/>
          </w:tcPr>
          <w:p w14:paraId="592D3971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28.6</w:t>
            </w:r>
          </w:p>
        </w:tc>
      </w:tr>
      <w:tr w:rsidR="00E2042B" w:rsidRPr="00A216A2" w14:paraId="0B0647B2" w14:textId="77777777" w:rsidTr="00291D86">
        <w:trPr>
          <w:trHeight w:val="385"/>
        </w:trPr>
        <w:tc>
          <w:tcPr>
            <w:tcW w:w="0" w:type="auto"/>
          </w:tcPr>
          <w:p w14:paraId="5216052B" w14:textId="77777777" w:rsidR="00E2042B" w:rsidRPr="00A216A2" w:rsidRDefault="00E2042B" w:rsidP="00291D86">
            <w:pPr>
              <w:rPr>
                <w:rFonts w:cs="Times New Roman"/>
              </w:rPr>
            </w:pPr>
            <w:proofErr w:type="spellStart"/>
            <w:r w:rsidRPr="00A216A2">
              <w:rPr>
                <w:rFonts w:cs="Times New Roman"/>
                <w:color w:val="000000"/>
              </w:rPr>
              <w:t>Dyspnea</w:t>
            </w:r>
            <w:proofErr w:type="spellEnd"/>
          </w:p>
        </w:tc>
        <w:tc>
          <w:tcPr>
            <w:tcW w:w="0" w:type="auto"/>
          </w:tcPr>
          <w:p w14:paraId="31D1218E" w14:textId="04B19432" w:rsidR="00E2042B" w:rsidRPr="00A216A2" w:rsidRDefault="003E1622" w:rsidP="00291D86">
            <w:pPr>
              <w:spacing w:line="360" w:lineRule="auto"/>
              <w:jc w:val="center"/>
              <w:rPr>
                <w:rFonts w:cs="Times New Roman"/>
              </w:rPr>
            </w:pPr>
            <w:ins w:id="915" w:author="Kimmo Weisshaar" w:date="2020-06-14T19:12:00Z">
              <w:r>
                <w:rPr>
                  <w:rFonts w:cs="Times New Roman"/>
                  <w:color w:val="000000"/>
                </w:rPr>
                <w:t>12.44</w:t>
              </w:r>
            </w:ins>
            <w:del w:id="916" w:author="Kimmo Weisshaar" w:date="2020-06-14T19:12:00Z">
              <w:r w:rsidR="00E2042B" w:rsidRPr="00A216A2" w:rsidDel="003E1622">
                <w:rPr>
                  <w:rFonts w:cs="Times New Roman"/>
                  <w:color w:val="000000"/>
                </w:rPr>
                <w:delText>13.4</w:delText>
              </w:r>
            </w:del>
          </w:p>
        </w:tc>
        <w:tc>
          <w:tcPr>
            <w:tcW w:w="0" w:type="auto"/>
          </w:tcPr>
          <w:p w14:paraId="3F0123BF" w14:textId="535758D8" w:rsidR="00E2042B" w:rsidRPr="00A216A2" w:rsidRDefault="00CF5A30" w:rsidP="00291D86">
            <w:pPr>
              <w:spacing w:line="360" w:lineRule="auto"/>
              <w:jc w:val="center"/>
              <w:rPr>
                <w:rFonts w:cs="Times New Roman"/>
              </w:rPr>
            </w:pPr>
            <w:ins w:id="917" w:author="Kimmo Weisshaar" w:date="2020-06-14T19:24:00Z">
              <w:r>
                <w:rPr>
                  <w:rFonts w:cs="Times New Roman"/>
                </w:rPr>
                <w:t>6.56</w:t>
              </w:r>
            </w:ins>
            <w:del w:id="918" w:author="Kimmo Weisshaar" w:date="2020-06-14T19:24:00Z">
              <w:r w:rsidR="00E2042B" w:rsidRPr="00A216A2" w:rsidDel="00CF5A30">
                <w:rPr>
                  <w:rFonts w:cs="Times New Roman"/>
                </w:rPr>
                <w:delText>7.3</w:delText>
              </w:r>
            </w:del>
          </w:p>
        </w:tc>
        <w:tc>
          <w:tcPr>
            <w:tcW w:w="0" w:type="auto"/>
          </w:tcPr>
          <w:p w14:paraId="29C52417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14.3</w:t>
            </w:r>
          </w:p>
        </w:tc>
      </w:tr>
      <w:tr w:rsidR="00E2042B" w:rsidRPr="00A216A2" w14:paraId="5A4444E3" w14:textId="77777777" w:rsidTr="00291D86">
        <w:trPr>
          <w:trHeight w:val="385"/>
        </w:trPr>
        <w:tc>
          <w:tcPr>
            <w:tcW w:w="0" w:type="auto"/>
          </w:tcPr>
          <w:p w14:paraId="0AF93A21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lastRenderedPageBreak/>
              <w:t>Abdominal pain </w:t>
            </w:r>
          </w:p>
        </w:tc>
        <w:tc>
          <w:tcPr>
            <w:tcW w:w="0" w:type="auto"/>
          </w:tcPr>
          <w:p w14:paraId="1637BBE3" w14:textId="783B7CAF" w:rsidR="00E2042B" w:rsidRPr="00A216A2" w:rsidRDefault="003E1622" w:rsidP="00291D86">
            <w:pPr>
              <w:spacing w:line="360" w:lineRule="auto"/>
              <w:jc w:val="center"/>
              <w:rPr>
                <w:rFonts w:cs="Times New Roman"/>
              </w:rPr>
            </w:pPr>
            <w:ins w:id="919" w:author="Kimmo Weisshaar" w:date="2020-06-14T19:12:00Z">
              <w:r>
                <w:rPr>
                  <w:rFonts w:cs="Times New Roman"/>
                  <w:color w:val="000000"/>
                </w:rPr>
                <w:t>14.</w:t>
              </w:r>
            </w:ins>
            <w:ins w:id="920" w:author="Kimmo Weisshaar" w:date="2020-06-14T19:13:00Z">
              <w:r>
                <w:rPr>
                  <w:rFonts w:cs="Times New Roman"/>
                  <w:color w:val="000000"/>
                </w:rPr>
                <w:t>93</w:t>
              </w:r>
            </w:ins>
            <w:del w:id="921" w:author="Kimmo Weisshaar" w:date="2020-06-14T19:12:00Z">
              <w:r w:rsidR="00E2042B" w:rsidRPr="00A216A2" w:rsidDel="003E1622">
                <w:rPr>
                  <w:rFonts w:cs="Times New Roman"/>
                  <w:color w:val="000000"/>
                </w:rPr>
                <w:delText>12.8</w:delText>
              </w:r>
            </w:del>
          </w:p>
        </w:tc>
        <w:tc>
          <w:tcPr>
            <w:tcW w:w="0" w:type="auto"/>
          </w:tcPr>
          <w:p w14:paraId="732FBA45" w14:textId="04719D82" w:rsidR="00E2042B" w:rsidRPr="00A216A2" w:rsidRDefault="00CF5A30" w:rsidP="00291D86">
            <w:pPr>
              <w:spacing w:line="360" w:lineRule="auto"/>
              <w:jc w:val="center"/>
              <w:rPr>
                <w:rFonts w:cs="Times New Roman"/>
              </w:rPr>
            </w:pPr>
            <w:ins w:id="922" w:author="Kimmo Weisshaar" w:date="2020-06-14T19:24:00Z">
              <w:r>
                <w:rPr>
                  <w:rFonts w:cs="Times New Roman"/>
                </w:rPr>
                <w:t>40.16</w:t>
              </w:r>
            </w:ins>
            <w:del w:id="923" w:author="Kimmo Weisshaar" w:date="2020-06-14T19:24:00Z">
              <w:r w:rsidR="00E2042B" w:rsidRPr="00A216A2" w:rsidDel="00CF5A30">
                <w:rPr>
                  <w:rFonts w:cs="Times New Roman"/>
                </w:rPr>
                <w:delText>39.1</w:delText>
              </w:r>
            </w:del>
          </w:p>
        </w:tc>
        <w:tc>
          <w:tcPr>
            <w:tcW w:w="0" w:type="auto"/>
          </w:tcPr>
          <w:p w14:paraId="0909DBDC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14.3</w:t>
            </w:r>
          </w:p>
        </w:tc>
      </w:tr>
      <w:tr w:rsidR="00E2042B" w:rsidRPr="00A216A2" w14:paraId="38A98456" w14:textId="77777777" w:rsidTr="00291D86">
        <w:trPr>
          <w:trHeight w:val="377"/>
        </w:trPr>
        <w:tc>
          <w:tcPr>
            <w:tcW w:w="0" w:type="auto"/>
          </w:tcPr>
          <w:p w14:paraId="08139AA0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Nausea/vomiting</w:t>
            </w:r>
          </w:p>
        </w:tc>
        <w:tc>
          <w:tcPr>
            <w:tcW w:w="0" w:type="auto"/>
          </w:tcPr>
          <w:p w14:paraId="731F9DA6" w14:textId="64A0F7B0" w:rsidR="00E2042B" w:rsidRPr="00A216A2" w:rsidRDefault="003E1622" w:rsidP="00291D86">
            <w:pPr>
              <w:spacing w:line="360" w:lineRule="auto"/>
              <w:jc w:val="center"/>
              <w:rPr>
                <w:rFonts w:cs="Times New Roman"/>
              </w:rPr>
            </w:pPr>
            <w:ins w:id="924" w:author="Kimmo Weisshaar" w:date="2020-06-14T19:13:00Z">
              <w:r>
                <w:rPr>
                  <w:rFonts w:cs="Times New Roman"/>
                  <w:color w:val="000000"/>
                </w:rPr>
                <w:t>10.45</w:t>
              </w:r>
            </w:ins>
            <w:del w:id="925" w:author="Kimmo Weisshaar" w:date="2020-06-14T19:13:00Z">
              <w:r w:rsidR="00E2042B" w:rsidRPr="00A216A2" w:rsidDel="003E1622">
                <w:rPr>
                  <w:rFonts w:cs="Times New Roman"/>
                  <w:color w:val="000000"/>
                </w:rPr>
                <w:delText>10.7</w:delText>
              </w:r>
            </w:del>
          </w:p>
        </w:tc>
        <w:tc>
          <w:tcPr>
            <w:tcW w:w="0" w:type="auto"/>
          </w:tcPr>
          <w:p w14:paraId="1EEFEBFB" w14:textId="65E23BFE" w:rsidR="00E2042B" w:rsidRPr="00A216A2" w:rsidRDefault="00CF5A30" w:rsidP="00291D86">
            <w:pPr>
              <w:spacing w:line="360" w:lineRule="auto"/>
              <w:jc w:val="center"/>
              <w:rPr>
                <w:rFonts w:cs="Times New Roman"/>
              </w:rPr>
            </w:pPr>
            <w:ins w:id="926" w:author="Kimmo Weisshaar" w:date="2020-06-14T19:25:00Z">
              <w:r>
                <w:rPr>
                  <w:rFonts w:cs="Times New Roman"/>
                </w:rPr>
                <w:t>16.39</w:t>
              </w:r>
            </w:ins>
            <w:del w:id="927" w:author="Kimmo Weisshaar" w:date="2020-06-14T19:25:00Z">
              <w:r w:rsidR="00E2042B" w:rsidRPr="00A216A2" w:rsidDel="00CF5A30">
                <w:rPr>
                  <w:rFonts w:cs="Times New Roman"/>
                </w:rPr>
                <w:delText>18.2</w:delText>
              </w:r>
            </w:del>
          </w:p>
        </w:tc>
        <w:tc>
          <w:tcPr>
            <w:tcW w:w="0" w:type="auto"/>
          </w:tcPr>
          <w:p w14:paraId="753CCDA1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39F46C45" w14:textId="77777777" w:rsidTr="00291D86">
        <w:trPr>
          <w:trHeight w:val="385"/>
        </w:trPr>
        <w:tc>
          <w:tcPr>
            <w:tcW w:w="0" w:type="auto"/>
          </w:tcPr>
          <w:p w14:paraId="5A46B1FB" w14:textId="77777777" w:rsidR="00E2042B" w:rsidRPr="00A216A2" w:rsidRDefault="00E2042B" w:rsidP="00291D86">
            <w:pPr>
              <w:rPr>
                <w:rFonts w:cs="Times New Roman"/>
              </w:rPr>
            </w:pPr>
            <w:proofErr w:type="spellStart"/>
            <w:r w:rsidRPr="00A216A2">
              <w:rPr>
                <w:rFonts w:cs="Times New Roman"/>
                <w:color w:val="000000"/>
              </w:rPr>
              <w:t>Diarrhea</w:t>
            </w:r>
            <w:proofErr w:type="spellEnd"/>
          </w:p>
        </w:tc>
        <w:tc>
          <w:tcPr>
            <w:tcW w:w="0" w:type="auto"/>
          </w:tcPr>
          <w:p w14:paraId="6526C2BF" w14:textId="725D67B8" w:rsidR="00E2042B" w:rsidRPr="00A216A2" w:rsidRDefault="003E1622" w:rsidP="00291D86">
            <w:pPr>
              <w:spacing w:line="360" w:lineRule="auto"/>
              <w:jc w:val="center"/>
              <w:rPr>
                <w:rFonts w:cs="Times New Roman"/>
              </w:rPr>
            </w:pPr>
            <w:ins w:id="928" w:author="Kimmo Weisshaar" w:date="2020-06-14T19:13:00Z">
              <w:r>
                <w:rPr>
                  <w:rFonts w:cs="Times New Roman"/>
                  <w:color w:val="000000"/>
                </w:rPr>
                <w:t>11.44</w:t>
              </w:r>
            </w:ins>
            <w:del w:id="929" w:author="Kimmo Weisshaar" w:date="2020-06-14T19:13:00Z">
              <w:r w:rsidR="00E2042B" w:rsidRPr="00A216A2" w:rsidDel="003E1622">
                <w:rPr>
                  <w:rFonts w:cs="Times New Roman"/>
                  <w:color w:val="000000"/>
                </w:rPr>
                <w:delText>10.7</w:delText>
              </w:r>
            </w:del>
          </w:p>
        </w:tc>
        <w:tc>
          <w:tcPr>
            <w:tcW w:w="0" w:type="auto"/>
          </w:tcPr>
          <w:p w14:paraId="1B0A0E0D" w14:textId="741D6121" w:rsidR="00E2042B" w:rsidRPr="00A216A2" w:rsidRDefault="00CF5A30" w:rsidP="00291D86">
            <w:pPr>
              <w:spacing w:line="360" w:lineRule="auto"/>
              <w:jc w:val="center"/>
              <w:rPr>
                <w:rFonts w:cs="Times New Roman"/>
              </w:rPr>
            </w:pPr>
            <w:ins w:id="930" w:author="Kimmo Weisshaar" w:date="2020-06-14T19:25:00Z">
              <w:r>
                <w:rPr>
                  <w:rFonts w:cs="Times New Roman"/>
                </w:rPr>
                <w:t>1.64</w:t>
              </w:r>
            </w:ins>
            <w:del w:id="931" w:author="Kimmo Weisshaar" w:date="2020-06-14T19:25:00Z">
              <w:r w:rsidR="00E2042B" w:rsidRPr="00A216A2" w:rsidDel="00CF5A30">
                <w:rPr>
                  <w:rFonts w:cs="Times New Roman"/>
                </w:rPr>
                <w:delText>1.8</w:delText>
              </w:r>
            </w:del>
          </w:p>
        </w:tc>
        <w:tc>
          <w:tcPr>
            <w:tcW w:w="0" w:type="auto"/>
          </w:tcPr>
          <w:p w14:paraId="6BC9DB71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65EC64BB" w14:textId="77777777" w:rsidTr="00291D86">
        <w:trPr>
          <w:trHeight w:val="385"/>
        </w:trPr>
        <w:tc>
          <w:tcPr>
            <w:tcW w:w="0" w:type="auto"/>
          </w:tcPr>
          <w:p w14:paraId="70EA7465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Headache</w:t>
            </w:r>
          </w:p>
        </w:tc>
        <w:tc>
          <w:tcPr>
            <w:tcW w:w="0" w:type="auto"/>
          </w:tcPr>
          <w:p w14:paraId="6D804505" w14:textId="4BDB1B82" w:rsidR="00E2042B" w:rsidRPr="00A216A2" w:rsidRDefault="003E1622" w:rsidP="00291D86">
            <w:pPr>
              <w:spacing w:line="360" w:lineRule="auto"/>
              <w:jc w:val="center"/>
              <w:rPr>
                <w:rFonts w:cs="Times New Roman"/>
              </w:rPr>
            </w:pPr>
            <w:ins w:id="932" w:author="Kimmo Weisshaar" w:date="2020-06-14T19:13:00Z">
              <w:r>
                <w:rPr>
                  <w:rFonts w:cs="Times New Roman"/>
                  <w:color w:val="000000"/>
                </w:rPr>
                <w:t>9.45</w:t>
              </w:r>
            </w:ins>
            <w:del w:id="933" w:author="Kimmo Weisshaar" w:date="2020-06-14T19:13:00Z">
              <w:r w:rsidR="00E2042B" w:rsidRPr="00A216A2" w:rsidDel="003E1622">
                <w:rPr>
                  <w:rFonts w:cs="Times New Roman"/>
                  <w:color w:val="000000"/>
                </w:rPr>
                <w:delText>10.2</w:delText>
              </w:r>
            </w:del>
          </w:p>
        </w:tc>
        <w:tc>
          <w:tcPr>
            <w:tcW w:w="0" w:type="auto"/>
          </w:tcPr>
          <w:p w14:paraId="6CE4B43E" w14:textId="28A1F5B7" w:rsidR="00E2042B" w:rsidRPr="00A216A2" w:rsidRDefault="00CF5A30" w:rsidP="00291D86">
            <w:pPr>
              <w:spacing w:line="360" w:lineRule="auto"/>
              <w:jc w:val="center"/>
              <w:rPr>
                <w:rFonts w:cs="Times New Roman"/>
              </w:rPr>
            </w:pPr>
            <w:ins w:id="934" w:author="Kimmo Weisshaar" w:date="2020-06-14T19:25:00Z">
              <w:r>
                <w:rPr>
                  <w:rFonts w:cs="Times New Roman"/>
                </w:rPr>
                <w:t>14.75</w:t>
              </w:r>
            </w:ins>
            <w:del w:id="935" w:author="Kimmo Weisshaar" w:date="2020-06-14T19:25:00Z">
              <w:r w:rsidR="00E2042B" w:rsidRPr="00A216A2" w:rsidDel="00CF5A30">
                <w:rPr>
                  <w:rFonts w:cs="Times New Roman"/>
                </w:rPr>
                <w:delText>14.5</w:delText>
              </w:r>
            </w:del>
          </w:p>
        </w:tc>
        <w:tc>
          <w:tcPr>
            <w:tcW w:w="0" w:type="auto"/>
          </w:tcPr>
          <w:p w14:paraId="1CE3B03A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14.3</w:t>
            </w:r>
          </w:p>
        </w:tc>
      </w:tr>
      <w:tr w:rsidR="00E2042B" w:rsidRPr="00A216A2" w14:paraId="60AD7E7A" w14:textId="77777777" w:rsidTr="00291D86">
        <w:trPr>
          <w:trHeight w:val="385"/>
        </w:trPr>
        <w:tc>
          <w:tcPr>
            <w:tcW w:w="0" w:type="auto"/>
          </w:tcPr>
          <w:p w14:paraId="38E13499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Skin rash</w:t>
            </w:r>
          </w:p>
        </w:tc>
        <w:tc>
          <w:tcPr>
            <w:tcW w:w="0" w:type="auto"/>
          </w:tcPr>
          <w:p w14:paraId="32ABA32E" w14:textId="29E2ECFA" w:rsidR="00E2042B" w:rsidRPr="00A216A2" w:rsidRDefault="003E1622" w:rsidP="00291D86">
            <w:pPr>
              <w:spacing w:line="360" w:lineRule="auto"/>
              <w:jc w:val="center"/>
              <w:rPr>
                <w:rFonts w:cs="Times New Roman"/>
              </w:rPr>
            </w:pPr>
            <w:ins w:id="936" w:author="Kimmo Weisshaar" w:date="2020-06-14T19:14:00Z">
              <w:r>
                <w:rPr>
                  <w:rFonts w:cs="Times New Roman"/>
                  <w:color w:val="000000"/>
                </w:rPr>
                <w:t>8.96</w:t>
              </w:r>
            </w:ins>
            <w:del w:id="937" w:author="Kimmo Weisshaar" w:date="2020-06-14T19:14:00Z">
              <w:r w:rsidR="00E2042B" w:rsidRPr="00A216A2" w:rsidDel="003E1622">
                <w:rPr>
                  <w:rFonts w:cs="Times New Roman"/>
                  <w:color w:val="000000"/>
                </w:rPr>
                <w:delText>9.1</w:delText>
              </w:r>
            </w:del>
          </w:p>
        </w:tc>
        <w:tc>
          <w:tcPr>
            <w:tcW w:w="0" w:type="auto"/>
          </w:tcPr>
          <w:p w14:paraId="7D9FEE21" w14:textId="4D8F10BD" w:rsidR="00E2042B" w:rsidRPr="00A216A2" w:rsidRDefault="00CF5A30" w:rsidP="00291D86">
            <w:pPr>
              <w:spacing w:line="360" w:lineRule="auto"/>
              <w:jc w:val="center"/>
              <w:rPr>
                <w:rFonts w:cs="Times New Roman"/>
              </w:rPr>
            </w:pPr>
            <w:ins w:id="938" w:author="Kimmo Weisshaar" w:date="2020-06-14T19:25:00Z">
              <w:r>
                <w:rPr>
                  <w:rFonts w:cs="Times New Roman"/>
                </w:rPr>
                <w:t>0.82</w:t>
              </w:r>
            </w:ins>
            <w:del w:id="939" w:author="Kimmo Weisshaar" w:date="2020-06-14T19:25:00Z">
              <w:r w:rsidR="00E2042B" w:rsidRPr="00A216A2" w:rsidDel="00CF5A30">
                <w:rPr>
                  <w:rFonts w:cs="Times New Roman"/>
                </w:rPr>
                <w:delText>0.9</w:delText>
              </w:r>
            </w:del>
          </w:p>
        </w:tc>
        <w:tc>
          <w:tcPr>
            <w:tcW w:w="0" w:type="auto"/>
          </w:tcPr>
          <w:p w14:paraId="7B7F60B2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04D9E3A5" w14:textId="77777777" w:rsidTr="00291D86">
        <w:trPr>
          <w:trHeight w:val="377"/>
        </w:trPr>
        <w:tc>
          <w:tcPr>
            <w:tcW w:w="0" w:type="auto"/>
          </w:tcPr>
          <w:p w14:paraId="7ADA0B39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Major bleeding (WHO 3 - 4)</w:t>
            </w:r>
          </w:p>
        </w:tc>
        <w:tc>
          <w:tcPr>
            <w:tcW w:w="0" w:type="auto"/>
          </w:tcPr>
          <w:p w14:paraId="19ED820B" w14:textId="578CDD9C" w:rsidR="00E2042B" w:rsidRPr="00A216A2" w:rsidRDefault="003E1622" w:rsidP="00291D86">
            <w:pPr>
              <w:spacing w:line="360" w:lineRule="auto"/>
              <w:jc w:val="center"/>
              <w:rPr>
                <w:rFonts w:cs="Times New Roman"/>
              </w:rPr>
            </w:pPr>
            <w:ins w:id="940" w:author="Kimmo Weisshaar" w:date="2020-06-14T19:13:00Z">
              <w:r>
                <w:rPr>
                  <w:rFonts w:cs="Times New Roman"/>
                  <w:color w:val="000000"/>
                </w:rPr>
                <w:t>9.45</w:t>
              </w:r>
            </w:ins>
            <w:del w:id="941" w:author="Kimmo Weisshaar" w:date="2020-06-14T19:13:00Z">
              <w:r w:rsidR="00E2042B" w:rsidRPr="00A216A2" w:rsidDel="003E1622">
                <w:rPr>
                  <w:rFonts w:cs="Times New Roman"/>
                  <w:color w:val="000000"/>
                </w:rPr>
                <w:delText>8.6</w:delText>
              </w:r>
            </w:del>
          </w:p>
        </w:tc>
        <w:tc>
          <w:tcPr>
            <w:tcW w:w="0" w:type="auto"/>
          </w:tcPr>
          <w:p w14:paraId="47A2AF0C" w14:textId="0D186D2B" w:rsidR="00E2042B" w:rsidRPr="00A216A2" w:rsidRDefault="00CF5A30" w:rsidP="00291D86">
            <w:pPr>
              <w:spacing w:line="360" w:lineRule="auto"/>
              <w:jc w:val="center"/>
              <w:rPr>
                <w:rFonts w:cs="Times New Roman"/>
              </w:rPr>
            </w:pPr>
            <w:ins w:id="942" w:author="Kimmo Weisshaar" w:date="2020-06-14T19:25:00Z">
              <w:r>
                <w:rPr>
                  <w:rFonts w:cs="Times New Roman"/>
                </w:rPr>
                <w:t>9.02</w:t>
              </w:r>
            </w:ins>
            <w:del w:id="943" w:author="Kimmo Weisshaar" w:date="2020-06-14T19:25:00Z">
              <w:r w:rsidR="00E2042B" w:rsidRPr="00A216A2" w:rsidDel="00CF5A30">
                <w:rPr>
                  <w:rFonts w:cs="Times New Roman"/>
                </w:rPr>
                <w:delText>10.0</w:delText>
              </w:r>
            </w:del>
          </w:p>
        </w:tc>
        <w:tc>
          <w:tcPr>
            <w:tcW w:w="0" w:type="auto"/>
          </w:tcPr>
          <w:p w14:paraId="47222B09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69D13108" w14:textId="77777777" w:rsidTr="00291D86">
        <w:trPr>
          <w:trHeight w:val="385"/>
        </w:trPr>
        <w:tc>
          <w:tcPr>
            <w:tcW w:w="0" w:type="auto"/>
          </w:tcPr>
          <w:p w14:paraId="35FEEF95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Arthralgia/myalgia</w:t>
            </w:r>
          </w:p>
        </w:tc>
        <w:tc>
          <w:tcPr>
            <w:tcW w:w="0" w:type="auto"/>
          </w:tcPr>
          <w:p w14:paraId="1039FB47" w14:textId="3C70B1BE" w:rsidR="00E2042B" w:rsidRPr="00A216A2" w:rsidRDefault="003E1622" w:rsidP="00291D86">
            <w:pPr>
              <w:spacing w:line="360" w:lineRule="auto"/>
              <w:jc w:val="center"/>
              <w:rPr>
                <w:rFonts w:cs="Times New Roman"/>
              </w:rPr>
            </w:pPr>
            <w:ins w:id="944" w:author="Kimmo Weisshaar" w:date="2020-06-14T19:14:00Z">
              <w:r>
                <w:rPr>
                  <w:rFonts w:cs="Times New Roman"/>
                  <w:color w:val="000000"/>
                </w:rPr>
                <w:t>7.46</w:t>
              </w:r>
            </w:ins>
            <w:del w:id="945" w:author="Kimmo Weisshaar" w:date="2020-06-14T19:14:00Z">
              <w:r w:rsidR="00E2042B" w:rsidRPr="00A216A2" w:rsidDel="003E1622">
                <w:rPr>
                  <w:rFonts w:cs="Times New Roman"/>
                  <w:color w:val="000000"/>
                </w:rPr>
                <w:delText>8.0</w:delText>
              </w:r>
            </w:del>
          </w:p>
        </w:tc>
        <w:tc>
          <w:tcPr>
            <w:tcW w:w="0" w:type="auto"/>
          </w:tcPr>
          <w:p w14:paraId="1B698599" w14:textId="325DDB1B" w:rsidR="00E2042B" w:rsidRPr="00A216A2" w:rsidRDefault="00CF5A30" w:rsidP="00291D86">
            <w:pPr>
              <w:spacing w:line="360" w:lineRule="auto"/>
              <w:jc w:val="center"/>
              <w:rPr>
                <w:rFonts w:cs="Times New Roman"/>
              </w:rPr>
            </w:pPr>
            <w:ins w:id="946" w:author="Kimmo Weisshaar" w:date="2020-06-14T19:26:00Z">
              <w:r>
                <w:rPr>
                  <w:rFonts w:cs="Times New Roman"/>
                </w:rPr>
                <w:t>9.02</w:t>
              </w:r>
            </w:ins>
            <w:del w:id="947" w:author="Kimmo Weisshaar" w:date="2020-06-14T19:26:00Z">
              <w:r w:rsidR="00E2042B" w:rsidRPr="00A216A2" w:rsidDel="00CF5A30">
                <w:rPr>
                  <w:rFonts w:cs="Times New Roman"/>
                </w:rPr>
                <w:delText>4.5</w:delText>
              </w:r>
            </w:del>
          </w:p>
        </w:tc>
        <w:tc>
          <w:tcPr>
            <w:tcW w:w="0" w:type="auto"/>
          </w:tcPr>
          <w:p w14:paraId="3A36F7E7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14.3</w:t>
            </w:r>
          </w:p>
        </w:tc>
      </w:tr>
      <w:tr w:rsidR="00E2042B" w:rsidRPr="00A216A2" w14:paraId="35FA67C2" w14:textId="77777777" w:rsidTr="00291D86">
        <w:trPr>
          <w:trHeight w:val="385"/>
        </w:trPr>
        <w:tc>
          <w:tcPr>
            <w:tcW w:w="0" w:type="auto"/>
          </w:tcPr>
          <w:p w14:paraId="1952F120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Jaundice</w:t>
            </w:r>
          </w:p>
        </w:tc>
        <w:tc>
          <w:tcPr>
            <w:tcW w:w="0" w:type="auto"/>
          </w:tcPr>
          <w:p w14:paraId="1DF91DB6" w14:textId="3B21C599" w:rsidR="00E2042B" w:rsidRPr="00A216A2" w:rsidRDefault="003E1622" w:rsidP="00291D86">
            <w:pPr>
              <w:spacing w:line="360" w:lineRule="auto"/>
              <w:jc w:val="center"/>
              <w:rPr>
                <w:rFonts w:cs="Times New Roman"/>
              </w:rPr>
            </w:pPr>
            <w:ins w:id="948" w:author="Kimmo Weisshaar" w:date="2020-06-14T19:14:00Z">
              <w:r>
                <w:rPr>
                  <w:rFonts w:cs="Times New Roman"/>
                  <w:color w:val="000000"/>
                </w:rPr>
                <w:t>6.97</w:t>
              </w:r>
            </w:ins>
            <w:del w:id="949" w:author="Kimmo Weisshaar" w:date="2020-06-14T19:14:00Z">
              <w:r w:rsidR="00E2042B" w:rsidRPr="00A216A2" w:rsidDel="003E1622">
                <w:rPr>
                  <w:rFonts w:cs="Times New Roman"/>
                  <w:color w:val="000000"/>
                </w:rPr>
                <w:delText>7.5</w:delText>
              </w:r>
            </w:del>
          </w:p>
        </w:tc>
        <w:tc>
          <w:tcPr>
            <w:tcW w:w="0" w:type="auto"/>
          </w:tcPr>
          <w:p w14:paraId="78F594B9" w14:textId="20F615C0" w:rsidR="00E2042B" w:rsidRPr="00A216A2" w:rsidRDefault="00CF5A30" w:rsidP="00291D86">
            <w:pPr>
              <w:spacing w:line="360" w:lineRule="auto"/>
              <w:jc w:val="center"/>
              <w:rPr>
                <w:rFonts w:cs="Times New Roman"/>
              </w:rPr>
            </w:pPr>
            <w:ins w:id="950" w:author="Kimmo Weisshaar" w:date="2020-06-14T19:26:00Z">
              <w:r>
                <w:rPr>
                  <w:rFonts w:cs="Times New Roman"/>
                </w:rPr>
                <w:t>17.21</w:t>
              </w:r>
            </w:ins>
            <w:del w:id="951" w:author="Kimmo Weisshaar" w:date="2020-06-14T19:26:00Z">
              <w:r w:rsidR="00E2042B" w:rsidRPr="00A216A2" w:rsidDel="00CF5A30">
                <w:rPr>
                  <w:rFonts w:cs="Times New Roman"/>
                </w:rPr>
                <w:delText>19.1</w:delText>
              </w:r>
            </w:del>
          </w:p>
        </w:tc>
        <w:tc>
          <w:tcPr>
            <w:tcW w:w="0" w:type="auto"/>
          </w:tcPr>
          <w:p w14:paraId="00577399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28.6</w:t>
            </w:r>
          </w:p>
        </w:tc>
      </w:tr>
      <w:tr w:rsidR="00E2042B" w:rsidRPr="00A216A2" w14:paraId="1B6E6A46" w14:textId="77777777" w:rsidTr="00291D86">
        <w:trPr>
          <w:trHeight w:val="377"/>
        </w:trPr>
        <w:tc>
          <w:tcPr>
            <w:tcW w:w="0" w:type="auto"/>
          </w:tcPr>
          <w:p w14:paraId="626B59A3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Cough</w:t>
            </w:r>
          </w:p>
        </w:tc>
        <w:tc>
          <w:tcPr>
            <w:tcW w:w="0" w:type="auto"/>
          </w:tcPr>
          <w:p w14:paraId="4B5ABA79" w14:textId="1287E56D" w:rsidR="00E2042B" w:rsidRPr="00A216A2" w:rsidRDefault="003E1622" w:rsidP="00291D86">
            <w:pPr>
              <w:spacing w:line="360" w:lineRule="auto"/>
              <w:jc w:val="center"/>
              <w:rPr>
                <w:rFonts w:cs="Times New Roman"/>
              </w:rPr>
            </w:pPr>
            <w:ins w:id="952" w:author="Kimmo Weisshaar" w:date="2020-06-14T19:14:00Z">
              <w:r>
                <w:rPr>
                  <w:rFonts w:cs="Times New Roman"/>
                  <w:color w:val="000000"/>
                </w:rPr>
                <w:t>4.98</w:t>
              </w:r>
            </w:ins>
            <w:del w:id="953" w:author="Kimmo Weisshaar" w:date="2020-06-14T19:14:00Z">
              <w:r w:rsidR="00E2042B" w:rsidRPr="00A216A2" w:rsidDel="003E1622">
                <w:rPr>
                  <w:rFonts w:cs="Times New Roman"/>
                  <w:color w:val="000000"/>
                </w:rPr>
                <w:delText>5.3</w:delText>
              </w:r>
            </w:del>
          </w:p>
        </w:tc>
        <w:tc>
          <w:tcPr>
            <w:tcW w:w="0" w:type="auto"/>
          </w:tcPr>
          <w:p w14:paraId="72B0A240" w14:textId="4B464C4D" w:rsidR="00E2042B" w:rsidRPr="00A216A2" w:rsidRDefault="00CF5A30" w:rsidP="00291D86">
            <w:pPr>
              <w:spacing w:line="360" w:lineRule="auto"/>
              <w:jc w:val="center"/>
              <w:rPr>
                <w:rFonts w:cs="Times New Roman"/>
              </w:rPr>
            </w:pPr>
            <w:ins w:id="954" w:author="Kimmo Weisshaar" w:date="2020-06-14T19:26:00Z">
              <w:r>
                <w:rPr>
                  <w:rFonts w:cs="Times New Roman"/>
                </w:rPr>
                <w:t>4.1</w:t>
              </w:r>
            </w:ins>
            <w:del w:id="955" w:author="Kimmo Weisshaar" w:date="2020-06-14T19:26:00Z">
              <w:r w:rsidR="00E2042B" w:rsidRPr="00A216A2" w:rsidDel="00CF5A30">
                <w:rPr>
                  <w:rFonts w:cs="Times New Roman"/>
                </w:rPr>
                <w:delText>3.6</w:delText>
              </w:r>
            </w:del>
          </w:p>
        </w:tc>
        <w:tc>
          <w:tcPr>
            <w:tcW w:w="0" w:type="auto"/>
          </w:tcPr>
          <w:p w14:paraId="7D4D5979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07791935" w14:textId="77777777" w:rsidTr="00291D86">
        <w:trPr>
          <w:trHeight w:val="385"/>
        </w:trPr>
        <w:tc>
          <w:tcPr>
            <w:tcW w:w="0" w:type="auto"/>
          </w:tcPr>
          <w:p w14:paraId="75EFC7E2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Hypotension</w:t>
            </w:r>
          </w:p>
        </w:tc>
        <w:tc>
          <w:tcPr>
            <w:tcW w:w="0" w:type="auto"/>
          </w:tcPr>
          <w:p w14:paraId="0AD41BBF" w14:textId="2F527DEB" w:rsidR="00E2042B" w:rsidRPr="00A216A2" w:rsidRDefault="003E1622" w:rsidP="00291D86">
            <w:pPr>
              <w:spacing w:line="360" w:lineRule="auto"/>
              <w:jc w:val="center"/>
              <w:rPr>
                <w:rFonts w:cs="Times New Roman"/>
              </w:rPr>
            </w:pPr>
            <w:ins w:id="956" w:author="Kimmo Weisshaar" w:date="2020-06-14T19:14:00Z">
              <w:r>
                <w:rPr>
                  <w:rFonts w:cs="Times New Roman"/>
                  <w:color w:val="000000"/>
                </w:rPr>
                <w:t>4.98</w:t>
              </w:r>
            </w:ins>
            <w:del w:id="957" w:author="Kimmo Weisshaar" w:date="2020-06-14T19:14:00Z">
              <w:r w:rsidR="00E2042B" w:rsidRPr="00A216A2" w:rsidDel="003E1622">
                <w:rPr>
                  <w:rFonts w:cs="Times New Roman"/>
                  <w:color w:val="000000"/>
                </w:rPr>
                <w:delText>5.3</w:delText>
              </w:r>
            </w:del>
          </w:p>
        </w:tc>
        <w:tc>
          <w:tcPr>
            <w:tcW w:w="0" w:type="auto"/>
          </w:tcPr>
          <w:p w14:paraId="06391E92" w14:textId="6C7F1F16" w:rsidR="00E2042B" w:rsidRPr="00A216A2" w:rsidRDefault="00CF5A30" w:rsidP="00291D86">
            <w:pPr>
              <w:spacing w:line="360" w:lineRule="auto"/>
              <w:jc w:val="center"/>
              <w:rPr>
                <w:rFonts w:cs="Times New Roman"/>
              </w:rPr>
            </w:pPr>
            <w:ins w:id="958" w:author="Kimmo Weisshaar" w:date="2020-06-14T19:26:00Z">
              <w:r>
                <w:rPr>
                  <w:rFonts w:cs="Times New Roman"/>
                </w:rPr>
                <w:t>4.1</w:t>
              </w:r>
            </w:ins>
            <w:del w:id="959" w:author="Kimmo Weisshaar" w:date="2020-06-14T19:26:00Z">
              <w:r w:rsidR="00E2042B" w:rsidRPr="00A216A2" w:rsidDel="00CF5A30">
                <w:rPr>
                  <w:rFonts w:cs="Times New Roman"/>
                </w:rPr>
                <w:delText>4.5</w:delText>
              </w:r>
            </w:del>
          </w:p>
        </w:tc>
        <w:tc>
          <w:tcPr>
            <w:tcW w:w="0" w:type="auto"/>
          </w:tcPr>
          <w:p w14:paraId="585672A5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6AE72EA8" w14:textId="77777777" w:rsidTr="00291D86">
        <w:trPr>
          <w:trHeight w:val="377"/>
        </w:trPr>
        <w:tc>
          <w:tcPr>
            <w:tcW w:w="0" w:type="auto"/>
          </w:tcPr>
          <w:p w14:paraId="4BC8C3FF" w14:textId="004805BF" w:rsidR="00E2042B" w:rsidRPr="00A216A2" w:rsidRDefault="00E2042B" w:rsidP="00291D86">
            <w:pPr>
              <w:rPr>
                <w:rFonts w:cs="Times New Roman"/>
              </w:rPr>
            </w:pPr>
            <w:del w:id="960" w:author="Kimmo Weisshaar" w:date="2020-06-17T18:46:00Z">
              <w:r w:rsidRPr="00A216A2" w:rsidDel="00D23198">
                <w:rPr>
                  <w:rFonts w:cs="Times New Roman"/>
                  <w:color w:val="000000"/>
                </w:rPr>
                <w:delText>Dizziness</w:delText>
              </w:r>
            </w:del>
            <w:ins w:id="961" w:author="Kimmo Weisshaar" w:date="2020-06-17T18:46:00Z">
              <w:r w:rsidR="00D23198">
                <w:rPr>
                  <w:rFonts w:cs="Times New Roman"/>
                  <w:color w:val="000000"/>
                </w:rPr>
                <w:t>Dizziness/vertigo</w:t>
              </w:r>
            </w:ins>
            <w:r w:rsidRPr="00A216A2">
              <w:rPr>
                <w:rFonts w:cs="Times New Roman"/>
                <w:color w:val="000000"/>
              </w:rPr>
              <w:t>/vertigo</w:t>
            </w:r>
          </w:p>
        </w:tc>
        <w:tc>
          <w:tcPr>
            <w:tcW w:w="0" w:type="auto"/>
          </w:tcPr>
          <w:p w14:paraId="7013DAE3" w14:textId="19E1FEF2" w:rsidR="00E2042B" w:rsidRPr="00A216A2" w:rsidRDefault="003E1622" w:rsidP="00291D86">
            <w:pPr>
              <w:spacing w:line="360" w:lineRule="auto"/>
              <w:jc w:val="center"/>
              <w:rPr>
                <w:rFonts w:cs="Times New Roman"/>
              </w:rPr>
            </w:pPr>
            <w:ins w:id="962" w:author="Kimmo Weisshaar" w:date="2020-06-14T19:14:00Z">
              <w:r>
                <w:rPr>
                  <w:rFonts w:cs="Times New Roman"/>
                  <w:color w:val="000000"/>
                </w:rPr>
                <w:t>4.98</w:t>
              </w:r>
            </w:ins>
            <w:del w:id="963" w:author="Kimmo Weisshaar" w:date="2020-06-14T19:14:00Z">
              <w:r w:rsidR="00E2042B" w:rsidRPr="00A216A2" w:rsidDel="003E1622">
                <w:rPr>
                  <w:rFonts w:cs="Times New Roman"/>
                  <w:color w:val="000000"/>
                </w:rPr>
                <w:delText>5.3</w:delText>
              </w:r>
            </w:del>
          </w:p>
        </w:tc>
        <w:tc>
          <w:tcPr>
            <w:tcW w:w="0" w:type="auto"/>
          </w:tcPr>
          <w:p w14:paraId="44C11AB8" w14:textId="49F2FC27" w:rsidR="00E2042B" w:rsidRPr="00A216A2" w:rsidRDefault="004010AF" w:rsidP="00291D86">
            <w:pPr>
              <w:spacing w:line="360" w:lineRule="auto"/>
              <w:jc w:val="center"/>
              <w:rPr>
                <w:rFonts w:cs="Times New Roman"/>
              </w:rPr>
            </w:pPr>
            <w:ins w:id="964" w:author="Kimmo Weisshaar" w:date="2020-06-14T19:26:00Z">
              <w:r>
                <w:rPr>
                  <w:rFonts w:cs="Times New Roman"/>
                </w:rPr>
                <w:t>3.28</w:t>
              </w:r>
            </w:ins>
            <w:del w:id="965" w:author="Kimmo Weisshaar" w:date="2020-06-14T19:26:00Z">
              <w:r w:rsidR="00E2042B" w:rsidRPr="00A216A2" w:rsidDel="004010AF">
                <w:rPr>
                  <w:rFonts w:cs="Times New Roman"/>
                </w:rPr>
                <w:delText>2.7</w:delText>
              </w:r>
            </w:del>
          </w:p>
        </w:tc>
        <w:tc>
          <w:tcPr>
            <w:tcW w:w="0" w:type="auto"/>
          </w:tcPr>
          <w:p w14:paraId="3F2AE02F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71C74AA0" w14:textId="77777777" w:rsidTr="00291D86">
        <w:trPr>
          <w:trHeight w:val="385"/>
        </w:trPr>
        <w:tc>
          <w:tcPr>
            <w:tcW w:w="0" w:type="auto"/>
          </w:tcPr>
          <w:p w14:paraId="41F5DD17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Weight loss</w:t>
            </w:r>
          </w:p>
        </w:tc>
        <w:tc>
          <w:tcPr>
            <w:tcW w:w="0" w:type="auto"/>
          </w:tcPr>
          <w:p w14:paraId="102F9127" w14:textId="40F5253C" w:rsidR="00E2042B" w:rsidRPr="00A216A2" w:rsidRDefault="003E1622" w:rsidP="00291D86">
            <w:pPr>
              <w:spacing w:line="360" w:lineRule="auto"/>
              <w:jc w:val="center"/>
              <w:rPr>
                <w:rFonts w:cs="Times New Roman"/>
              </w:rPr>
            </w:pPr>
            <w:ins w:id="966" w:author="Kimmo Weisshaar" w:date="2020-06-14T19:15:00Z">
              <w:r>
                <w:rPr>
                  <w:rFonts w:cs="Times New Roman"/>
                  <w:color w:val="000000"/>
                </w:rPr>
                <w:t>4.98</w:t>
              </w:r>
            </w:ins>
            <w:del w:id="967" w:author="Kimmo Weisshaar" w:date="2020-06-14T19:15:00Z">
              <w:r w:rsidR="00E2042B" w:rsidRPr="00A216A2" w:rsidDel="003E1622">
                <w:rPr>
                  <w:rFonts w:cs="Times New Roman"/>
                  <w:color w:val="000000"/>
                </w:rPr>
                <w:delText>4.8</w:delText>
              </w:r>
            </w:del>
          </w:p>
        </w:tc>
        <w:tc>
          <w:tcPr>
            <w:tcW w:w="0" w:type="auto"/>
          </w:tcPr>
          <w:p w14:paraId="0BE037D3" w14:textId="665CF1EA" w:rsidR="00E2042B" w:rsidRPr="00A216A2" w:rsidRDefault="004010AF" w:rsidP="00291D86">
            <w:pPr>
              <w:spacing w:line="360" w:lineRule="auto"/>
              <w:jc w:val="center"/>
              <w:rPr>
                <w:rFonts w:cs="Times New Roman"/>
              </w:rPr>
            </w:pPr>
            <w:ins w:id="968" w:author="Kimmo Weisshaar" w:date="2020-06-14T19:27:00Z">
              <w:r>
                <w:rPr>
                  <w:rFonts w:cs="Times New Roman"/>
                </w:rPr>
                <w:t>3.28</w:t>
              </w:r>
            </w:ins>
            <w:del w:id="969" w:author="Kimmo Weisshaar" w:date="2020-06-14T19:27:00Z">
              <w:r w:rsidR="00E2042B" w:rsidRPr="00A216A2" w:rsidDel="004010AF">
                <w:rPr>
                  <w:rFonts w:cs="Times New Roman"/>
                </w:rPr>
                <w:delText>3.6</w:delText>
              </w:r>
            </w:del>
          </w:p>
        </w:tc>
        <w:tc>
          <w:tcPr>
            <w:tcW w:w="0" w:type="auto"/>
          </w:tcPr>
          <w:p w14:paraId="33CA4509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14.3</w:t>
            </w:r>
          </w:p>
        </w:tc>
      </w:tr>
      <w:tr w:rsidR="00E2042B" w:rsidRPr="00A216A2" w14:paraId="0DEF9FFE" w14:textId="77777777" w:rsidTr="00291D86">
        <w:trPr>
          <w:trHeight w:val="385"/>
        </w:trPr>
        <w:tc>
          <w:tcPr>
            <w:tcW w:w="0" w:type="auto"/>
          </w:tcPr>
          <w:p w14:paraId="0586CC99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Hypertension</w:t>
            </w:r>
          </w:p>
        </w:tc>
        <w:tc>
          <w:tcPr>
            <w:tcW w:w="0" w:type="auto"/>
          </w:tcPr>
          <w:p w14:paraId="1F63AF6C" w14:textId="1AD38288" w:rsidR="00E2042B" w:rsidRPr="00A216A2" w:rsidRDefault="003E1622" w:rsidP="00291D86">
            <w:pPr>
              <w:spacing w:line="360" w:lineRule="auto"/>
              <w:jc w:val="center"/>
              <w:rPr>
                <w:rFonts w:cs="Times New Roman"/>
              </w:rPr>
            </w:pPr>
            <w:ins w:id="970" w:author="Kimmo Weisshaar" w:date="2020-06-14T19:15:00Z">
              <w:r>
                <w:rPr>
                  <w:rFonts w:cs="Times New Roman"/>
                  <w:color w:val="000000"/>
                </w:rPr>
                <w:t>3.98</w:t>
              </w:r>
            </w:ins>
            <w:del w:id="971" w:author="Kimmo Weisshaar" w:date="2020-06-14T19:15:00Z">
              <w:r w:rsidR="00E2042B" w:rsidRPr="00A216A2" w:rsidDel="003E1622">
                <w:rPr>
                  <w:rFonts w:cs="Times New Roman"/>
                  <w:color w:val="000000"/>
                </w:rPr>
                <w:delText>4.3</w:delText>
              </w:r>
            </w:del>
          </w:p>
        </w:tc>
        <w:tc>
          <w:tcPr>
            <w:tcW w:w="0" w:type="auto"/>
          </w:tcPr>
          <w:p w14:paraId="4E4D91A8" w14:textId="66959740" w:rsidR="00E2042B" w:rsidRPr="00A216A2" w:rsidRDefault="004010AF" w:rsidP="00291D86">
            <w:pPr>
              <w:spacing w:line="360" w:lineRule="auto"/>
              <w:jc w:val="center"/>
              <w:rPr>
                <w:rFonts w:cs="Times New Roman"/>
              </w:rPr>
            </w:pPr>
            <w:ins w:id="972" w:author="Kimmo Weisshaar" w:date="2020-06-14T19:27:00Z">
              <w:r>
                <w:rPr>
                  <w:rFonts w:cs="Times New Roman"/>
                </w:rPr>
                <w:t>8.20</w:t>
              </w:r>
            </w:ins>
            <w:del w:id="973" w:author="Kimmo Weisshaar" w:date="2020-06-14T19:27:00Z">
              <w:r w:rsidR="00E2042B" w:rsidRPr="00A216A2" w:rsidDel="004010AF">
                <w:rPr>
                  <w:rFonts w:cs="Times New Roman"/>
                </w:rPr>
                <w:delText>9.1</w:delText>
              </w:r>
            </w:del>
          </w:p>
        </w:tc>
        <w:tc>
          <w:tcPr>
            <w:tcW w:w="0" w:type="auto"/>
          </w:tcPr>
          <w:p w14:paraId="10D9C88E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14.3</w:t>
            </w:r>
          </w:p>
        </w:tc>
      </w:tr>
      <w:tr w:rsidR="00E2042B" w:rsidRPr="00A216A2" w14:paraId="0C750ABC" w14:textId="77777777" w:rsidTr="00291D86">
        <w:trPr>
          <w:trHeight w:val="377"/>
        </w:trPr>
        <w:tc>
          <w:tcPr>
            <w:tcW w:w="0" w:type="auto"/>
          </w:tcPr>
          <w:p w14:paraId="3CD993CA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Blurred vision</w:t>
            </w:r>
          </w:p>
        </w:tc>
        <w:tc>
          <w:tcPr>
            <w:tcW w:w="0" w:type="auto"/>
          </w:tcPr>
          <w:p w14:paraId="02076EEC" w14:textId="56349F37" w:rsidR="00E2042B" w:rsidRPr="00A216A2" w:rsidRDefault="003E1622" w:rsidP="00291D86">
            <w:pPr>
              <w:spacing w:line="360" w:lineRule="auto"/>
              <w:jc w:val="center"/>
              <w:rPr>
                <w:rFonts w:cs="Times New Roman"/>
              </w:rPr>
            </w:pPr>
            <w:ins w:id="974" w:author="Kimmo Weisshaar" w:date="2020-06-14T19:15:00Z">
              <w:r>
                <w:rPr>
                  <w:rFonts w:cs="Times New Roman"/>
                  <w:color w:val="000000"/>
                </w:rPr>
                <w:t>3.98</w:t>
              </w:r>
            </w:ins>
            <w:del w:id="975" w:author="Kimmo Weisshaar" w:date="2020-06-14T19:15:00Z">
              <w:r w:rsidR="00E2042B" w:rsidRPr="00A216A2" w:rsidDel="003E1622">
                <w:rPr>
                  <w:rFonts w:cs="Times New Roman"/>
                  <w:color w:val="000000"/>
                </w:rPr>
                <w:delText>4.3</w:delText>
              </w:r>
            </w:del>
          </w:p>
        </w:tc>
        <w:tc>
          <w:tcPr>
            <w:tcW w:w="0" w:type="auto"/>
          </w:tcPr>
          <w:p w14:paraId="72371299" w14:textId="7502FD11" w:rsidR="00E2042B" w:rsidRPr="00A216A2" w:rsidRDefault="004010AF" w:rsidP="00291D86">
            <w:pPr>
              <w:spacing w:line="360" w:lineRule="auto"/>
              <w:jc w:val="center"/>
              <w:rPr>
                <w:rFonts w:cs="Times New Roman"/>
              </w:rPr>
            </w:pPr>
            <w:ins w:id="976" w:author="Kimmo Weisshaar" w:date="2020-06-14T19:27:00Z">
              <w:r>
                <w:rPr>
                  <w:rFonts w:cs="Times New Roman"/>
                </w:rPr>
                <w:t>5.74</w:t>
              </w:r>
            </w:ins>
            <w:del w:id="977" w:author="Kimmo Weisshaar" w:date="2020-06-14T19:27:00Z">
              <w:r w:rsidR="00E2042B" w:rsidRPr="00A216A2" w:rsidDel="004010AF">
                <w:rPr>
                  <w:rFonts w:cs="Times New Roman"/>
                </w:rPr>
                <w:delText>6.4</w:delText>
              </w:r>
            </w:del>
          </w:p>
        </w:tc>
        <w:tc>
          <w:tcPr>
            <w:tcW w:w="0" w:type="auto"/>
          </w:tcPr>
          <w:p w14:paraId="45D160A2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22BDD67B" w14:textId="77777777" w:rsidTr="00291D86">
        <w:trPr>
          <w:trHeight w:val="385"/>
        </w:trPr>
        <w:tc>
          <w:tcPr>
            <w:tcW w:w="0" w:type="auto"/>
          </w:tcPr>
          <w:p w14:paraId="012986A6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Tachycardia</w:t>
            </w:r>
          </w:p>
        </w:tc>
        <w:tc>
          <w:tcPr>
            <w:tcW w:w="0" w:type="auto"/>
          </w:tcPr>
          <w:p w14:paraId="311F3232" w14:textId="05DC6450" w:rsidR="00E2042B" w:rsidRPr="00A216A2" w:rsidRDefault="003E1622" w:rsidP="00291D86">
            <w:pPr>
              <w:spacing w:line="360" w:lineRule="auto"/>
              <w:jc w:val="center"/>
              <w:rPr>
                <w:rFonts w:cs="Times New Roman"/>
              </w:rPr>
            </w:pPr>
            <w:ins w:id="978" w:author="Kimmo Weisshaar" w:date="2020-06-14T19:15:00Z">
              <w:r>
                <w:rPr>
                  <w:rFonts w:cs="Times New Roman"/>
                  <w:color w:val="000000"/>
                </w:rPr>
                <w:t>3.48</w:t>
              </w:r>
            </w:ins>
            <w:del w:id="979" w:author="Kimmo Weisshaar" w:date="2020-06-14T19:15:00Z">
              <w:r w:rsidR="00E2042B" w:rsidRPr="00A216A2" w:rsidDel="003E1622">
                <w:rPr>
                  <w:rFonts w:cs="Times New Roman"/>
                  <w:color w:val="000000"/>
                </w:rPr>
                <w:delText>3.7</w:delText>
              </w:r>
            </w:del>
          </w:p>
        </w:tc>
        <w:tc>
          <w:tcPr>
            <w:tcW w:w="0" w:type="auto"/>
          </w:tcPr>
          <w:p w14:paraId="14D5823B" w14:textId="545BF33E" w:rsidR="00E2042B" w:rsidRPr="00A216A2" w:rsidRDefault="004010AF" w:rsidP="00291D86">
            <w:pPr>
              <w:spacing w:line="360" w:lineRule="auto"/>
              <w:jc w:val="center"/>
              <w:rPr>
                <w:rFonts w:cs="Times New Roman"/>
              </w:rPr>
            </w:pPr>
            <w:ins w:id="980" w:author="Kimmo Weisshaar" w:date="2020-06-14T19:28:00Z">
              <w:r>
                <w:rPr>
                  <w:rFonts w:cs="Times New Roman"/>
                </w:rPr>
                <w:t>1.64</w:t>
              </w:r>
            </w:ins>
            <w:del w:id="981" w:author="Kimmo Weisshaar" w:date="2020-06-14T19:28:00Z">
              <w:r w:rsidR="00E2042B" w:rsidRPr="00A216A2" w:rsidDel="004010AF">
                <w:rPr>
                  <w:rFonts w:cs="Times New Roman"/>
                </w:rPr>
                <w:delText>1.8</w:delText>
              </w:r>
            </w:del>
          </w:p>
        </w:tc>
        <w:tc>
          <w:tcPr>
            <w:tcW w:w="0" w:type="auto"/>
          </w:tcPr>
          <w:p w14:paraId="5DF1DD26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46E1F948" w14:textId="77777777" w:rsidTr="00291D86">
        <w:trPr>
          <w:trHeight w:val="377"/>
        </w:trPr>
        <w:tc>
          <w:tcPr>
            <w:tcW w:w="0" w:type="auto"/>
          </w:tcPr>
          <w:p w14:paraId="67D9FC68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Seizure</w:t>
            </w:r>
          </w:p>
        </w:tc>
        <w:tc>
          <w:tcPr>
            <w:tcW w:w="0" w:type="auto"/>
          </w:tcPr>
          <w:p w14:paraId="30B505D0" w14:textId="76279678" w:rsidR="00E2042B" w:rsidRPr="00A216A2" w:rsidRDefault="003E1622" w:rsidP="00291D86">
            <w:pPr>
              <w:spacing w:line="360" w:lineRule="auto"/>
              <w:jc w:val="center"/>
              <w:rPr>
                <w:rFonts w:cs="Times New Roman"/>
              </w:rPr>
            </w:pPr>
            <w:ins w:id="982" w:author="Kimmo Weisshaar" w:date="2020-06-14T19:15:00Z">
              <w:r>
                <w:rPr>
                  <w:rFonts w:cs="Times New Roman"/>
                  <w:color w:val="000000"/>
                </w:rPr>
                <w:t>3.48</w:t>
              </w:r>
            </w:ins>
            <w:del w:id="983" w:author="Kimmo Weisshaar" w:date="2020-06-14T19:15:00Z">
              <w:r w:rsidR="00E2042B" w:rsidRPr="00A216A2" w:rsidDel="003E1622">
                <w:rPr>
                  <w:rFonts w:cs="Times New Roman"/>
                  <w:color w:val="000000"/>
                </w:rPr>
                <w:delText>3.7</w:delText>
              </w:r>
            </w:del>
          </w:p>
        </w:tc>
        <w:tc>
          <w:tcPr>
            <w:tcW w:w="0" w:type="auto"/>
          </w:tcPr>
          <w:p w14:paraId="2BACC2D9" w14:textId="24517B4A" w:rsidR="00E2042B" w:rsidRPr="00A216A2" w:rsidRDefault="004010AF" w:rsidP="00291D86">
            <w:pPr>
              <w:spacing w:line="360" w:lineRule="auto"/>
              <w:jc w:val="center"/>
              <w:rPr>
                <w:rFonts w:cs="Times New Roman"/>
              </w:rPr>
            </w:pPr>
            <w:ins w:id="984" w:author="Kimmo Weisshaar" w:date="2020-06-14T19:29:00Z">
              <w:r>
                <w:rPr>
                  <w:rFonts w:cs="Times New Roman"/>
                </w:rPr>
                <w:t>3.28</w:t>
              </w:r>
            </w:ins>
            <w:del w:id="985" w:author="Kimmo Weisshaar" w:date="2020-06-14T19:29:00Z">
              <w:r w:rsidR="00E2042B" w:rsidRPr="00A216A2" w:rsidDel="004010AF">
                <w:rPr>
                  <w:rFonts w:cs="Times New Roman"/>
                </w:rPr>
                <w:delText>3.6</w:delText>
              </w:r>
            </w:del>
          </w:p>
        </w:tc>
        <w:tc>
          <w:tcPr>
            <w:tcW w:w="0" w:type="auto"/>
          </w:tcPr>
          <w:p w14:paraId="1DBBC0D9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28.6</w:t>
            </w:r>
          </w:p>
        </w:tc>
      </w:tr>
      <w:tr w:rsidR="00E2042B" w:rsidRPr="00A216A2" w14:paraId="70CC3FEC" w14:textId="77777777" w:rsidTr="00291D86">
        <w:trPr>
          <w:trHeight w:val="385"/>
        </w:trPr>
        <w:tc>
          <w:tcPr>
            <w:tcW w:w="0" w:type="auto"/>
          </w:tcPr>
          <w:p w14:paraId="66251EB0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Sore throat</w:t>
            </w:r>
          </w:p>
        </w:tc>
        <w:tc>
          <w:tcPr>
            <w:tcW w:w="0" w:type="auto"/>
          </w:tcPr>
          <w:p w14:paraId="3917367B" w14:textId="0A0C0AE5" w:rsidR="00E2042B" w:rsidRPr="00A216A2" w:rsidRDefault="003E1622" w:rsidP="00291D86">
            <w:pPr>
              <w:spacing w:line="360" w:lineRule="auto"/>
              <w:jc w:val="center"/>
              <w:rPr>
                <w:rFonts w:cs="Times New Roman"/>
              </w:rPr>
            </w:pPr>
            <w:ins w:id="986" w:author="Kimmo Weisshaar" w:date="2020-06-14T19:16:00Z">
              <w:r>
                <w:rPr>
                  <w:rFonts w:cs="Times New Roman"/>
                  <w:color w:val="000000"/>
                </w:rPr>
                <w:t>2.99</w:t>
              </w:r>
            </w:ins>
            <w:del w:id="987" w:author="Kimmo Weisshaar" w:date="2020-06-14T19:16:00Z">
              <w:r w:rsidR="00E2042B" w:rsidRPr="00A216A2" w:rsidDel="003E1622">
                <w:rPr>
                  <w:rFonts w:cs="Times New Roman"/>
                  <w:color w:val="000000"/>
                </w:rPr>
                <w:delText>3.2</w:delText>
              </w:r>
            </w:del>
          </w:p>
        </w:tc>
        <w:tc>
          <w:tcPr>
            <w:tcW w:w="0" w:type="auto"/>
          </w:tcPr>
          <w:p w14:paraId="4A91DFC7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  <w:tc>
          <w:tcPr>
            <w:tcW w:w="0" w:type="auto"/>
          </w:tcPr>
          <w:p w14:paraId="5942BFFD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5A2145B9" w14:textId="77777777" w:rsidTr="00291D86">
        <w:trPr>
          <w:trHeight w:val="177"/>
        </w:trPr>
        <w:tc>
          <w:tcPr>
            <w:tcW w:w="0" w:type="auto"/>
          </w:tcPr>
          <w:p w14:paraId="66BD39F7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Chest pain</w:t>
            </w:r>
          </w:p>
        </w:tc>
        <w:tc>
          <w:tcPr>
            <w:tcW w:w="0" w:type="auto"/>
          </w:tcPr>
          <w:p w14:paraId="0465B50A" w14:textId="405BC05D" w:rsidR="00E2042B" w:rsidRPr="00A216A2" w:rsidRDefault="003E1622" w:rsidP="00291D86">
            <w:pPr>
              <w:spacing w:line="360" w:lineRule="auto"/>
              <w:jc w:val="center"/>
              <w:rPr>
                <w:rFonts w:cs="Times New Roman"/>
              </w:rPr>
            </w:pPr>
            <w:ins w:id="988" w:author="Kimmo Weisshaar" w:date="2020-06-14T19:16:00Z">
              <w:r>
                <w:rPr>
                  <w:rFonts w:cs="Times New Roman"/>
                  <w:color w:val="000000"/>
                </w:rPr>
                <w:t>2.99</w:t>
              </w:r>
            </w:ins>
            <w:del w:id="989" w:author="Kimmo Weisshaar" w:date="2020-06-14T19:16:00Z">
              <w:r w:rsidR="00E2042B" w:rsidRPr="00A216A2" w:rsidDel="003E1622">
                <w:rPr>
                  <w:rFonts w:cs="Times New Roman"/>
                  <w:color w:val="000000"/>
                </w:rPr>
                <w:delText>3.2</w:delText>
              </w:r>
            </w:del>
          </w:p>
        </w:tc>
        <w:tc>
          <w:tcPr>
            <w:tcW w:w="0" w:type="auto"/>
          </w:tcPr>
          <w:p w14:paraId="4CDF0138" w14:textId="6415195D" w:rsidR="00E2042B" w:rsidRPr="00A216A2" w:rsidRDefault="004010AF" w:rsidP="00291D86">
            <w:pPr>
              <w:spacing w:line="360" w:lineRule="auto"/>
              <w:jc w:val="center"/>
              <w:rPr>
                <w:rFonts w:cs="Times New Roman"/>
              </w:rPr>
            </w:pPr>
            <w:ins w:id="990" w:author="Kimmo Weisshaar" w:date="2020-06-14T19:29:00Z">
              <w:r>
                <w:rPr>
                  <w:rFonts w:cs="Times New Roman"/>
                </w:rPr>
                <w:t>4.1</w:t>
              </w:r>
            </w:ins>
            <w:del w:id="991" w:author="Kimmo Weisshaar" w:date="2020-06-14T19:29:00Z">
              <w:r w:rsidR="00E2042B" w:rsidRPr="00A216A2" w:rsidDel="004010AF">
                <w:rPr>
                  <w:rFonts w:cs="Times New Roman"/>
                </w:rPr>
                <w:delText>3.6</w:delText>
              </w:r>
            </w:del>
          </w:p>
        </w:tc>
        <w:tc>
          <w:tcPr>
            <w:tcW w:w="0" w:type="auto"/>
          </w:tcPr>
          <w:p w14:paraId="223EB137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4F460D3F" w14:textId="77777777" w:rsidTr="00291D86">
        <w:trPr>
          <w:trHeight w:val="385"/>
        </w:trPr>
        <w:tc>
          <w:tcPr>
            <w:tcW w:w="0" w:type="auto"/>
          </w:tcPr>
          <w:p w14:paraId="497CB3A2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Loss of vision</w:t>
            </w:r>
          </w:p>
        </w:tc>
        <w:tc>
          <w:tcPr>
            <w:tcW w:w="0" w:type="auto"/>
          </w:tcPr>
          <w:p w14:paraId="50041721" w14:textId="25553452" w:rsidR="00E2042B" w:rsidRPr="00A216A2" w:rsidRDefault="003E1622" w:rsidP="00291D86">
            <w:pPr>
              <w:spacing w:line="360" w:lineRule="auto"/>
              <w:jc w:val="center"/>
              <w:rPr>
                <w:rFonts w:cs="Times New Roman"/>
              </w:rPr>
            </w:pPr>
            <w:ins w:id="992" w:author="Kimmo Weisshaar" w:date="2020-06-14T19:16:00Z">
              <w:r>
                <w:rPr>
                  <w:rFonts w:cs="Times New Roman"/>
                  <w:color w:val="000000"/>
                </w:rPr>
                <w:t>2.99</w:t>
              </w:r>
            </w:ins>
            <w:del w:id="993" w:author="Kimmo Weisshaar" w:date="2020-06-14T19:16:00Z">
              <w:r w:rsidR="00E2042B" w:rsidRPr="00A216A2" w:rsidDel="003E1622">
                <w:rPr>
                  <w:rFonts w:cs="Times New Roman"/>
                  <w:color w:val="000000"/>
                </w:rPr>
                <w:delText>3.2</w:delText>
              </w:r>
            </w:del>
          </w:p>
        </w:tc>
        <w:tc>
          <w:tcPr>
            <w:tcW w:w="0" w:type="auto"/>
          </w:tcPr>
          <w:p w14:paraId="47F83F8E" w14:textId="00C61394" w:rsidR="00E2042B" w:rsidRPr="00A216A2" w:rsidRDefault="004010AF" w:rsidP="00291D86">
            <w:pPr>
              <w:spacing w:line="360" w:lineRule="auto"/>
              <w:jc w:val="center"/>
              <w:rPr>
                <w:rFonts w:cs="Times New Roman"/>
              </w:rPr>
            </w:pPr>
            <w:ins w:id="994" w:author="Kimmo Weisshaar" w:date="2020-06-14T19:29:00Z">
              <w:r>
                <w:rPr>
                  <w:rFonts w:cs="Times New Roman"/>
                </w:rPr>
                <w:t>1.64</w:t>
              </w:r>
            </w:ins>
            <w:del w:id="995" w:author="Kimmo Weisshaar" w:date="2020-06-14T19:29:00Z">
              <w:r w:rsidR="00E2042B" w:rsidRPr="00A216A2" w:rsidDel="004010AF">
                <w:rPr>
                  <w:rFonts w:cs="Times New Roman"/>
                </w:rPr>
                <w:delText>1.8</w:delText>
              </w:r>
            </w:del>
          </w:p>
        </w:tc>
        <w:tc>
          <w:tcPr>
            <w:tcW w:w="0" w:type="auto"/>
          </w:tcPr>
          <w:p w14:paraId="19AAFA03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757BB16B" w14:textId="77777777" w:rsidTr="00291D86">
        <w:trPr>
          <w:trHeight w:val="385"/>
        </w:trPr>
        <w:tc>
          <w:tcPr>
            <w:tcW w:w="0" w:type="auto"/>
          </w:tcPr>
          <w:p w14:paraId="4D7700A7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Hearing loss</w:t>
            </w:r>
          </w:p>
        </w:tc>
        <w:tc>
          <w:tcPr>
            <w:tcW w:w="0" w:type="auto"/>
          </w:tcPr>
          <w:p w14:paraId="6960ED8B" w14:textId="0347738D" w:rsidR="00E2042B" w:rsidRPr="00A216A2" w:rsidRDefault="003E1622" w:rsidP="00291D86">
            <w:pPr>
              <w:spacing w:line="360" w:lineRule="auto"/>
              <w:jc w:val="center"/>
              <w:rPr>
                <w:rFonts w:cs="Times New Roman"/>
              </w:rPr>
            </w:pPr>
            <w:ins w:id="996" w:author="Kimmo Weisshaar" w:date="2020-06-14T19:16:00Z">
              <w:r>
                <w:rPr>
                  <w:rFonts w:cs="Times New Roman"/>
                  <w:color w:val="000000"/>
                </w:rPr>
                <w:t>2.99</w:t>
              </w:r>
            </w:ins>
            <w:del w:id="997" w:author="Kimmo Weisshaar" w:date="2020-06-14T19:16:00Z">
              <w:r w:rsidR="00E2042B" w:rsidRPr="00A216A2" w:rsidDel="003E1622">
                <w:rPr>
                  <w:rFonts w:cs="Times New Roman"/>
                  <w:color w:val="000000"/>
                </w:rPr>
                <w:delText>3.2</w:delText>
              </w:r>
            </w:del>
          </w:p>
        </w:tc>
        <w:tc>
          <w:tcPr>
            <w:tcW w:w="0" w:type="auto"/>
          </w:tcPr>
          <w:p w14:paraId="4685D665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  <w:tc>
          <w:tcPr>
            <w:tcW w:w="0" w:type="auto"/>
          </w:tcPr>
          <w:p w14:paraId="177EC5EC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4F082735" w14:textId="77777777" w:rsidTr="00291D86">
        <w:trPr>
          <w:trHeight w:val="377"/>
        </w:trPr>
        <w:tc>
          <w:tcPr>
            <w:tcW w:w="0" w:type="auto"/>
          </w:tcPr>
          <w:p w14:paraId="2552490A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 xml:space="preserve">Hemiparesis </w:t>
            </w:r>
          </w:p>
        </w:tc>
        <w:tc>
          <w:tcPr>
            <w:tcW w:w="0" w:type="auto"/>
          </w:tcPr>
          <w:p w14:paraId="60C8BF26" w14:textId="24F66987" w:rsidR="00E2042B" w:rsidRPr="00A216A2" w:rsidRDefault="003E1622" w:rsidP="00291D86">
            <w:pPr>
              <w:spacing w:line="360" w:lineRule="auto"/>
              <w:jc w:val="center"/>
              <w:rPr>
                <w:rFonts w:cs="Times New Roman"/>
              </w:rPr>
            </w:pPr>
            <w:ins w:id="998" w:author="Kimmo Weisshaar" w:date="2020-06-14T19:16:00Z">
              <w:r>
                <w:rPr>
                  <w:rFonts w:cs="Times New Roman"/>
                  <w:color w:val="000000"/>
                </w:rPr>
                <w:t>2.49</w:t>
              </w:r>
            </w:ins>
            <w:del w:id="999" w:author="Kimmo Weisshaar" w:date="2020-06-14T19:16:00Z">
              <w:r w:rsidR="00E2042B" w:rsidRPr="00A216A2" w:rsidDel="003E1622">
                <w:rPr>
                  <w:rFonts w:cs="Times New Roman"/>
                  <w:color w:val="000000"/>
                </w:rPr>
                <w:delText>2.7</w:delText>
              </w:r>
            </w:del>
          </w:p>
        </w:tc>
        <w:tc>
          <w:tcPr>
            <w:tcW w:w="0" w:type="auto"/>
          </w:tcPr>
          <w:p w14:paraId="105A0FB1" w14:textId="0B7CB2E2" w:rsidR="00E2042B" w:rsidRPr="00A216A2" w:rsidRDefault="004010AF" w:rsidP="00291D86">
            <w:pPr>
              <w:spacing w:line="360" w:lineRule="auto"/>
              <w:jc w:val="center"/>
              <w:rPr>
                <w:rFonts w:cs="Times New Roman"/>
              </w:rPr>
            </w:pPr>
            <w:ins w:id="1000" w:author="Kimmo Weisshaar" w:date="2020-06-14T19:29:00Z">
              <w:r>
                <w:rPr>
                  <w:rFonts w:cs="Times New Roman"/>
                </w:rPr>
                <w:t>6.56</w:t>
              </w:r>
            </w:ins>
            <w:del w:id="1001" w:author="Kimmo Weisshaar" w:date="2020-06-14T19:29:00Z">
              <w:r w:rsidR="00E2042B" w:rsidRPr="00A216A2" w:rsidDel="004010AF">
                <w:rPr>
                  <w:rFonts w:cs="Times New Roman"/>
                </w:rPr>
                <w:delText>7.3</w:delText>
              </w:r>
            </w:del>
          </w:p>
        </w:tc>
        <w:tc>
          <w:tcPr>
            <w:tcW w:w="0" w:type="auto"/>
          </w:tcPr>
          <w:p w14:paraId="6A18A894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28.6</w:t>
            </w:r>
          </w:p>
        </w:tc>
      </w:tr>
      <w:tr w:rsidR="00E2042B" w:rsidRPr="00A216A2" w14:paraId="7F768F07" w14:textId="77777777" w:rsidTr="00291D86">
        <w:trPr>
          <w:trHeight w:val="385"/>
        </w:trPr>
        <w:tc>
          <w:tcPr>
            <w:tcW w:w="0" w:type="auto"/>
          </w:tcPr>
          <w:p w14:paraId="06D4F63F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Skin lesions</w:t>
            </w:r>
          </w:p>
        </w:tc>
        <w:tc>
          <w:tcPr>
            <w:tcW w:w="0" w:type="auto"/>
          </w:tcPr>
          <w:p w14:paraId="32F78822" w14:textId="461DCC3C" w:rsidR="00E2042B" w:rsidRPr="00A216A2" w:rsidRDefault="003E1622" w:rsidP="00291D86">
            <w:pPr>
              <w:spacing w:line="360" w:lineRule="auto"/>
              <w:jc w:val="center"/>
              <w:rPr>
                <w:rFonts w:cs="Times New Roman"/>
              </w:rPr>
            </w:pPr>
            <w:ins w:id="1002" w:author="Kimmo Weisshaar" w:date="2020-06-14T19:16:00Z">
              <w:r>
                <w:rPr>
                  <w:rFonts w:cs="Times New Roman"/>
                  <w:color w:val="000000"/>
                </w:rPr>
                <w:t>1.99</w:t>
              </w:r>
            </w:ins>
            <w:del w:id="1003" w:author="Kimmo Weisshaar" w:date="2020-06-14T19:16:00Z">
              <w:r w:rsidR="00E2042B" w:rsidRPr="00A216A2" w:rsidDel="003E1622">
                <w:rPr>
                  <w:rFonts w:cs="Times New Roman"/>
                  <w:color w:val="000000"/>
                </w:rPr>
                <w:delText>2.1</w:delText>
              </w:r>
            </w:del>
          </w:p>
        </w:tc>
        <w:tc>
          <w:tcPr>
            <w:tcW w:w="0" w:type="auto"/>
          </w:tcPr>
          <w:p w14:paraId="5D2E517F" w14:textId="0C245B5D" w:rsidR="00E2042B" w:rsidRPr="00A216A2" w:rsidRDefault="004010AF" w:rsidP="00291D86">
            <w:pPr>
              <w:spacing w:line="360" w:lineRule="auto"/>
              <w:jc w:val="center"/>
              <w:rPr>
                <w:rFonts w:cs="Times New Roman"/>
              </w:rPr>
            </w:pPr>
            <w:ins w:id="1004" w:author="Kimmo Weisshaar" w:date="2020-06-14T19:29:00Z">
              <w:r>
                <w:rPr>
                  <w:rFonts w:cs="Times New Roman"/>
                </w:rPr>
                <w:t>1.64</w:t>
              </w:r>
            </w:ins>
            <w:del w:id="1005" w:author="Kimmo Weisshaar" w:date="2020-06-14T19:29:00Z">
              <w:r w:rsidR="00E2042B" w:rsidRPr="00A216A2" w:rsidDel="004010AF">
                <w:rPr>
                  <w:rFonts w:cs="Times New Roman"/>
                </w:rPr>
                <w:delText>1.8</w:delText>
              </w:r>
            </w:del>
          </w:p>
        </w:tc>
        <w:tc>
          <w:tcPr>
            <w:tcW w:w="0" w:type="auto"/>
          </w:tcPr>
          <w:p w14:paraId="54F96A79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14.3</w:t>
            </w:r>
          </w:p>
        </w:tc>
      </w:tr>
      <w:tr w:rsidR="00E2042B" w:rsidRPr="00A216A2" w14:paraId="3E6ACFA5" w14:textId="77777777" w:rsidTr="00291D86">
        <w:trPr>
          <w:trHeight w:val="377"/>
        </w:trPr>
        <w:tc>
          <w:tcPr>
            <w:tcW w:w="0" w:type="auto"/>
          </w:tcPr>
          <w:p w14:paraId="0259EF0A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Lymph node enlargement</w:t>
            </w:r>
          </w:p>
        </w:tc>
        <w:tc>
          <w:tcPr>
            <w:tcW w:w="0" w:type="auto"/>
          </w:tcPr>
          <w:p w14:paraId="4F3410E6" w14:textId="1620FBE9" w:rsidR="00E2042B" w:rsidRPr="00A216A2" w:rsidRDefault="00CF5A30" w:rsidP="00291D86">
            <w:pPr>
              <w:spacing w:line="360" w:lineRule="auto"/>
              <w:jc w:val="center"/>
              <w:rPr>
                <w:rFonts w:cs="Times New Roman"/>
              </w:rPr>
            </w:pPr>
            <w:ins w:id="1006" w:author="Kimmo Weisshaar" w:date="2020-06-14T19:16:00Z">
              <w:r>
                <w:rPr>
                  <w:rFonts w:cs="Times New Roman"/>
                  <w:color w:val="000000"/>
                </w:rPr>
                <w:t>2.49</w:t>
              </w:r>
            </w:ins>
            <w:del w:id="1007" w:author="Kimmo Weisshaar" w:date="2020-06-14T19:16:00Z">
              <w:r w:rsidR="00E2042B" w:rsidRPr="00A216A2" w:rsidDel="00CF5A30">
                <w:rPr>
                  <w:rFonts w:cs="Times New Roman"/>
                  <w:color w:val="000000"/>
                </w:rPr>
                <w:delText>2.1</w:delText>
              </w:r>
            </w:del>
          </w:p>
        </w:tc>
        <w:tc>
          <w:tcPr>
            <w:tcW w:w="0" w:type="auto"/>
          </w:tcPr>
          <w:p w14:paraId="1B791F3A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  <w:tc>
          <w:tcPr>
            <w:tcW w:w="0" w:type="auto"/>
          </w:tcPr>
          <w:p w14:paraId="10AFAC1F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74C9EE56" w14:textId="77777777" w:rsidTr="00291D86">
        <w:trPr>
          <w:trHeight w:val="385"/>
        </w:trPr>
        <w:tc>
          <w:tcPr>
            <w:tcW w:w="0" w:type="auto"/>
          </w:tcPr>
          <w:p w14:paraId="22ACB121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Odynophagia</w:t>
            </w:r>
          </w:p>
        </w:tc>
        <w:tc>
          <w:tcPr>
            <w:tcW w:w="0" w:type="auto"/>
          </w:tcPr>
          <w:p w14:paraId="5613FDB4" w14:textId="22375FE5" w:rsidR="00E2042B" w:rsidRPr="00A216A2" w:rsidRDefault="00CF5A30" w:rsidP="00291D86">
            <w:pPr>
              <w:spacing w:line="360" w:lineRule="auto"/>
              <w:jc w:val="center"/>
              <w:rPr>
                <w:rFonts w:cs="Times New Roman"/>
              </w:rPr>
            </w:pPr>
            <w:ins w:id="1008" w:author="Kimmo Weisshaar" w:date="2020-06-14T19:17:00Z">
              <w:r>
                <w:rPr>
                  <w:rFonts w:cs="Times New Roman"/>
                  <w:color w:val="000000"/>
                </w:rPr>
                <w:t>1.49</w:t>
              </w:r>
            </w:ins>
            <w:del w:id="1009" w:author="Kimmo Weisshaar" w:date="2020-06-14T19:17:00Z">
              <w:r w:rsidR="00E2042B" w:rsidRPr="00A216A2" w:rsidDel="00CF5A30">
                <w:rPr>
                  <w:rFonts w:cs="Times New Roman"/>
                  <w:color w:val="000000"/>
                </w:rPr>
                <w:delText>1.6</w:delText>
              </w:r>
            </w:del>
          </w:p>
        </w:tc>
        <w:tc>
          <w:tcPr>
            <w:tcW w:w="0" w:type="auto"/>
          </w:tcPr>
          <w:p w14:paraId="57F8BD81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  <w:tc>
          <w:tcPr>
            <w:tcW w:w="0" w:type="auto"/>
          </w:tcPr>
          <w:p w14:paraId="7C8AD2E7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73F8C62C" w14:textId="77777777" w:rsidTr="00291D86">
        <w:trPr>
          <w:trHeight w:val="385"/>
        </w:trPr>
        <w:tc>
          <w:tcPr>
            <w:tcW w:w="0" w:type="auto"/>
          </w:tcPr>
          <w:p w14:paraId="01C9545A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Palpitation</w:t>
            </w:r>
          </w:p>
        </w:tc>
        <w:tc>
          <w:tcPr>
            <w:tcW w:w="0" w:type="auto"/>
          </w:tcPr>
          <w:p w14:paraId="23B5C4F5" w14:textId="3BD70C28" w:rsidR="00E2042B" w:rsidRPr="00A216A2" w:rsidRDefault="00CF5A30" w:rsidP="00291D86">
            <w:pPr>
              <w:spacing w:line="360" w:lineRule="auto"/>
              <w:jc w:val="center"/>
              <w:rPr>
                <w:rFonts w:cs="Times New Roman"/>
              </w:rPr>
            </w:pPr>
            <w:ins w:id="1010" w:author="Kimmo Weisshaar" w:date="2020-06-14T19:17:00Z">
              <w:r>
                <w:rPr>
                  <w:rFonts w:cs="Times New Roman"/>
                  <w:color w:val="000000"/>
                </w:rPr>
                <w:t>1.49</w:t>
              </w:r>
            </w:ins>
            <w:del w:id="1011" w:author="Kimmo Weisshaar" w:date="2020-06-14T19:17:00Z">
              <w:r w:rsidR="00E2042B" w:rsidRPr="00A216A2" w:rsidDel="00CF5A30">
                <w:rPr>
                  <w:rFonts w:cs="Times New Roman"/>
                  <w:color w:val="000000"/>
                </w:rPr>
                <w:delText>1.6</w:delText>
              </w:r>
            </w:del>
          </w:p>
        </w:tc>
        <w:tc>
          <w:tcPr>
            <w:tcW w:w="0" w:type="auto"/>
          </w:tcPr>
          <w:p w14:paraId="0F51B0B1" w14:textId="377B1CE8" w:rsidR="00E2042B" w:rsidRPr="00A216A2" w:rsidRDefault="004010AF" w:rsidP="00291D86">
            <w:pPr>
              <w:spacing w:line="360" w:lineRule="auto"/>
              <w:jc w:val="center"/>
              <w:rPr>
                <w:rFonts w:cs="Times New Roman"/>
              </w:rPr>
            </w:pPr>
            <w:ins w:id="1012" w:author="Kimmo Weisshaar" w:date="2020-06-14T19:34:00Z">
              <w:r>
                <w:rPr>
                  <w:rFonts w:cs="Times New Roman"/>
                </w:rPr>
                <w:t>0.82</w:t>
              </w:r>
            </w:ins>
            <w:del w:id="1013" w:author="Kimmo Weisshaar" w:date="2020-06-14T19:34:00Z">
              <w:r w:rsidR="00E2042B" w:rsidRPr="00A216A2" w:rsidDel="004010AF">
                <w:rPr>
                  <w:rFonts w:cs="Times New Roman"/>
                </w:rPr>
                <w:delText>─</w:delText>
              </w:r>
            </w:del>
          </w:p>
        </w:tc>
        <w:tc>
          <w:tcPr>
            <w:tcW w:w="0" w:type="auto"/>
          </w:tcPr>
          <w:p w14:paraId="4BF43DEF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1C6656A3" w14:textId="77777777" w:rsidTr="00291D86">
        <w:trPr>
          <w:trHeight w:val="377"/>
        </w:trPr>
        <w:tc>
          <w:tcPr>
            <w:tcW w:w="0" w:type="auto"/>
          </w:tcPr>
          <w:p w14:paraId="29D789B6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Skin thickening</w:t>
            </w:r>
          </w:p>
        </w:tc>
        <w:tc>
          <w:tcPr>
            <w:tcW w:w="0" w:type="auto"/>
          </w:tcPr>
          <w:p w14:paraId="4CCACB2E" w14:textId="77A09B49" w:rsidR="00E2042B" w:rsidRPr="00A216A2" w:rsidRDefault="00CF5A30" w:rsidP="00291D86">
            <w:pPr>
              <w:spacing w:line="360" w:lineRule="auto"/>
              <w:jc w:val="center"/>
              <w:rPr>
                <w:rFonts w:cs="Times New Roman"/>
              </w:rPr>
            </w:pPr>
            <w:ins w:id="1014" w:author="Kimmo Weisshaar" w:date="2020-06-14T19:17:00Z">
              <w:r>
                <w:rPr>
                  <w:rFonts w:cs="Times New Roman"/>
                  <w:color w:val="000000"/>
                </w:rPr>
                <w:t>1.49</w:t>
              </w:r>
            </w:ins>
            <w:del w:id="1015" w:author="Kimmo Weisshaar" w:date="2020-06-14T19:17:00Z">
              <w:r w:rsidR="00E2042B" w:rsidRPr="00A216A2" w:rsidDel="00CF5A30">
                <w:rPr>
                  <w:rFonts w:cs="Times New Roman"/>
                  <w:color w:val="000000"/>
                </w:rPr>
                <w:delText>1.6</w:delText>
              </w:r>
            </w:del>
          </w:p>
        </w:tc>
        <w:tc>
          <w:tcPr>
            <w:tcW w:w="0" w:type="auto"/>
          </w:tcPr>
          <w:p w14:paraId="1AE1892B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  <w:tc>
          <w:tcPr>
            <w:tcW w:w="0" w:type="auto"/>
          </w:tcPr>
          <w:p w14:paraId="5957E7D9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722E8FEC" w14:textId="77777777" w:rsidTr="00291D86">
        <w:trPr>
          <w:trHeight w:val="385"/>
        </w:trPr>
        <w:tc>
          <w:tcPr>
            <w:tcW w:w="0" w:type="auto"/>
          </w:tcPr>
          <w:p w14:paraId="1D1666C9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Tinnitus</w:t>
            </w:r>
          </w:p>
        </w:tc>
        <w:tc>
          <w:tcPr>
            <w:tcW w:w="0" w:type="auto"/>
          </w:tcPr>
          <w:p w14:paraId="7F71F000" w14:textId="553CA602" w:rsidR="00E2042B" w:rsidRPr="00A216A2" w:rsidRDefault="00CF5A30" w:rsidP="00291D86">
            <w:pPr>
              <w:spacing w:line="360" w:lineRule="auto"/>
              <w:jc w:val="center"/>
              <w:rPr>
                <w:rFonts w:cs="Times New Roman"/>
              </w:rPr>
            </w:pPr>
            <w:ins w:id="1016" w:author="Kimmo Weisshaar" w:date="2020-06-14T19:17:00Z">
              <w:r>
                <w:rPr>
                  <w:rFonts w:cs="Times New Roman"/>
                  <w:color w:val="000000"/>
                </w:rPr>
                <w:t>1.49</w:t>
              </w:r>
            </w:ins>
            <w:del w:id="1017" w:author="Kimmo Weisshaar" w:date="2020-06-14T19:17:00Z">
              <w:r w:rsidR="00E2042B" w:rsidRPr="00A216A2" w:rsidDel="00CF5A30">
                <w:rPr>
                  <w:rFonts w:cs="Times New Roman"/>
                  <w:color w:val="000000"/>
                </w:rPr>
                <w:delText>1.6</w:delText>
              </w:r>
            </w:del>
          </w:p>
        </w:tc>
        <w:tc>
          <w:tcPr>
            <w:tcW w:w="0" w:type="auto"/>
          </w:tcPr>
          <w:p w14:paraId="51113F0A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  <w:tc>
          <w:tcPr>
            <w:tcW w:w="0" w:type="auto"/>
          </w:tcPr>
          <w:p w14:paraId="1DAC3309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370066B2" w14:textId="77777777" w:rsidTr="00291D86">
        <w:trPr>
          <w:trHeight w:val="377"/>
        </w:trPr>
        <w:tc>
          <w:tcPr>
            <w:tcW w:w="0" w:type="auto"/>
          </w:tcPr>
          <w:p w14:paraId="7F543EA7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Skin hyperpigmentation</w:t>
            </w:r>
          </w:p>
        </w:tc>
        <w:tc>
          <w:tcPr>
            <w:tcW w:w="0" w:type="auto"/>
          </w:tcPr>
          <w:p w14:paraId="5DF4787D" w14:textId="4772EE01" w:rsidR="00E2042B" w:rsidRPr="00A216A2" w:rsidRDefault="00CF5A30" w:rsidP="00291D86">
            <w:pPr>
              <w:spacing w:line="360" w:lineRule="auto"/>
              <w:jc w:val="center"/>
              <w:rPr>
                <w:rFonts w:cs="Times New Roman"/>
              </w:rPr>
            </w:pPr>
            <w:ins w:id="1018" w:author="Kimmo Weisshaar" w:date="2020-06-14T19:18:00Z">
              <w:r>
                <w:rPr>
                  <w:rFonts w:cs="Times New Roman"/>
                  <w:color w:val="000000"/>
                </w:rPr>
                <w:t>1.00</w:t>
              </w:r>
            </w:ins>
            <w:del w:id="1019" w:author="Kimmo Weisshaar" w:date="2020-06-14T19:18:00Z">
              <w:r w:rsidR="00E2042B" w:rsidRPr="00A216A2" w:rsidDel="00CF5A30">
                <w:rPr>
                  <w:rFonts w:cs="Times New Roman"/>
                  <w:color w:val="000000"/>
                </w:rPr>
                <w:delText>1.1</w:delText>
              </w:r>
            </w:del>
          </w:p>
        </w:tc>
        <w:tc>
          <w:tcPr>
            <w:tcW w:w="0" w:type="auto"/>
          </w:tcPr>
          <w:p w14:paraId="06BF3BF0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  <w:tc>
          <w:tcPr>
            <w:tcW w:w="0" w:type="auto"/>
          </w:tcPr>
          <w:p w14:paraId="716B2892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4536DFF4" w14:textId="77777777" w:rsidTr="00291D86">
        <w:trPr>
          <w:trHeight w:val="385"/>
        </w:trPr>
        <w:tc>
          <w:tcPr>
            <w:tcW w:w="0" w:type="auto"/>
          </w:tcPr>
          <w:p w14:paraId="257085AB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Pruritus </w:t>
            </w:r>
          </w:p>
        </w:tc>
        <w:tc>
          <w:tcPr>
            <w:tcW w:w="0" w:type="auto"/>
          </w:tcPr>
          <w:p w14:paraId="68C4C424" w14:textId="231155B3" w:rsidR="00E2042B" w:rsidRPr="00A216A2" w:rsidRDefault="00CF5A30" w:rsidP="00291D86">
            <w:pPr>
              <w:spacing w:line="360" w:lineRule="auto"/>
              <w:jc w:val="center"/>
              <w:rPr>
                <w:rFonts w:cs="Times New Roman"/>
              </w:rPr>
            </w:pPr>
            <w:ins w:id="1020" w:author="Kimmo Weisshaar" w:date="2020-06-14T19:18:00Z">
              <w:r>
                <w:rPr>
                  <w:rFonts w:cs="Times New Roman"/>
                  <w:color w:val="000000"/>
                </w:rPr>
                <w:t>1.49</w:t>
              </w:r>
            </w:ins>
            <w:del w:id="1021" w:author="Kimmo Weisshaar" w:date="2020-06-14T19:18:00Z">
              <w:r w:rsidR="00E2042B" w:rsidRPr="00A216A2" w:rsidDel="00CF5A30">
                <w:rPr>
                  <w:rFonts w:cs="Times New Roman"/>
                  <w:color w:val="000000"/>
                </w:rPr>
                <w:delText>1.1</w:delText>
              </w:r>
            </w:del>
          </w:p>
        </w:tc>
        <w:tc>
          <w:tcPr>
            <w:tcW w:w="0" w:type="auto"/>
          </w:tcPr>
          <w:p w14:paraId="5FA57CCE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  <w:tc>
          <w:tcPr>
            <w:tcW w:w="0" w:type="auto"/>
          </w:tcPr>
          <w:p w14:paraId="6AB1E1F8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0D8E4989" w14:textId="77777777" w:rsidTr="00291D86">
        <w:trPr>
          <w:trHeight w:val="385"/>
        </w:trPr>
        <w:tc>
          <w:tcPr>
            <w:tcW w:w="0" w:type="auto"/>
          </w:tcPr>
          <w:p w14:paraId="653A6CF4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Abdominal distension</w:t>
            </w:r>
          </w:p>
        </w:tc>
        <w:tc>
          <w:tcPr>
            <w:tcW w:w="0" w:type="auto"/>
          </w:tcPr>
          <w:p w14:paraId="0D72BA44" w14:textId="772D69CF" w:rsidR="00E2042B" w:rsidRPr="00A216A2" w:rsidRDefault="00CF5A30" w:rsidP="00291D86">
            <w:pPr>
              <w:spacing w:line="360" w:lineRule="auto"/>
              <w:jc w:val="center"/>
              <w:rPr>
                <w:rFonts w:cs="Times New Roman"/>
              </w:rPr>
            </w:pPr>
            <w:ins w:id="1022" w:author="Kimmo Weisshaar" w:date="2020-06-14T19:18:00Z">
              <w:r>
                <w:rPr>
                  <w:rFonts w:cs="Times New Roman"/>
                  <w:color w:val="000000"/>
                </w:rPr>
                <w:t>1.00</w:t>
              </w:r>
            </w:ins>
            <w:del w:id="1023" w:author="Kimmo Weisshaar" w:date="2020-06-14T19:18:00Z">
              <w:r w:rsidR="00E2042B" w:rsidRPr="00A216A2" w:rsidDel="00CF5A30">
                <w:rPr>
                  <w:rFonts w:cs="Times New Roman"/>
                  <w:color w:val="000000"/>
                </w:rPr>
                <w:delText>1.1</w:delText>
              </w:r>
            </w:del>
          </w:p>
        </w:tc>
        <w:tc>
          <w:tcPr>
            <w:tcW w:w="0" w:type="auto"/>
          </w:tcPr>
          <w:p w14:paraId="05606C38" w14:textId="61D7B0A4" w:rsidR="00E2042B" w:rsidRPr="00A216A2" w:rsidRDefault="004010AF" w:rsidP="00291D86">
            <w:pPr>
              <w:spacing w:line="360" w:lineRule="auto"/>
              <w:jc w:val="center"/>
              <w:rPr>
                <w:rFonts w:cs="Times New Roman"/>
              </w:rPr>
            </w:pPr>
            <w:ins w:id="1024" w:author="Kimmo Weisshaar" w:date="2020-06-14T19:31:00Z">
              <w:r>
                <w:rPr>
                  <w:rFonts w:cs="Times New Roman"/>
                </w:rPr>
                <w:t>10.66</w:t>
              </w:r>
            </w:ins>
            <w:del w:id="1025" w:author="Kimmo Weisshaar" w:date="2020-06-14T19:30:00Z">
              <w:r w:rsidR="00E2042B" w:rsidRPr="00A216A2" w:rsidDel="004010AF">
                <w:rPr>
                  <w:rFonts w:cs="Times New Roman"/>
                </w:rPr>
                <w:delText>11.8</w:delText>
              </w:r>
            </w:del>
          </w:p>
        </w:tc>
        <w:tc>
          <w:tcPr>
            <w:tcW w:w="0" w:type="auto"/>
          </w:tcPr>
          <w:p w14:paraId="5F244595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14.3</w:t>
            </w:r>
          </w:p>
        </w:tc>
      </w:tr>
      <w:tr w:rsidR="00E2042B" w:rsidRPr="00A216A2" w14:paraId="052D3A69" w14:textId="77777777" w:rsidTr="00291D86">
        <w:trPr>
          <w:trHeight w:val="377"/>
        </w:trPr>
        <w:tc>
          <w:tcPr>
            <w:tcW w:w="0" w:type="auto"/>
          </w:tcPr>
          <w:p w14:paraId="26A7CF88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Gingival hyperplasia</w:t>
            </w:r>
          </w:p>
        </w:tc>
        <w:tc>
          <w:tcPr>
            <w:tcW w:w="0" w:type="auto"/>
          </w:tcPr>
          <w:p w14:paraId="0ED1682E" w14:textId="17502228" w:rsidR="00E2042B" w:rsidRPr="00A216A2" w:rsidRDefault="00CF5A30" w:rsidP="00291D86">
            <w:pPr>
              <w:spacing w:line="360" w:lineRule="auto"/>
              <w:jc w:val="center"/>
              <w:rPr>
                <w:rFonts w:cs="Times New Roman"/>
              </w:rPr>
            </w:pPr>
            <w:ins w:id="1026" w:author="Kimmo Weisshaar" w:date="2020-06-14T19:18:00Z">
              <w:r>
                <w:rPr>
                  <w:rFonts w:cs="Times New Roman"/>
                  <w:color w:val="000000"/>
                </w:rPr>
                <w:t>1.00</w:t>
              </w:r>
            </w:ins>
            <w:del w:id="1027" w:author="Kimmo Weisshaar" w:date="2020-06-14T19:18:00Z">
              <w:r w:rsidR="00E2042B" w:rsidRPr="00A216A2" w:rsidDel="00CF5A30">
                <w:rPr>
                  <w:rFonts w:cs="Times New Roman"/>
                  <w:color w:val="000000"/>
                </w:rPr>
                <w:delText>1.1</w:delText>
              </w:r>
            </w:del>
          </w:p>
        </w:tc>
        <w:tc>
          <w:tcPr>
            <w:tcW w:w="0" w:type="auto"/>
          </w:tcPr>
          <w:p w14:paraId="12966309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  <w:tc>
          <w:tcPr>
            <w:tcW w:w="0" w:type="auto"/>
          </w:tcPr>
          <w:p w14:paraId="2E621E32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34488C6C" w14:textId="77777777" w:rsidTr="00291D86">
        <w:trPr>
          <w:trHeight w:val="385"/>
        </w:trPr>
        <w:tc>
          <w:tcPr>
            <w:tcW w:w="0" w:type="auto"/>
          </w:tcPr>
          <w:p w14:paraId="3326843E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Dry mucous membranes</w:t>
            </w:r>
          </w:p>
        </w:tc>
        <w:tc>
          <w:tcPr>
            <w:tcW w:w="0" w:type="auto"/>
          </w:tcPr>
          <w:p w14:paraId="67AC1DE8" w14:textId="6607BAF4" w:rsidR="00E2042B" w:rsidRPr="00A216A2" w:rsidRDefault="00CF5A30" w:rsidP="00291D86">
            <w:pPr>
              <w:spacing w:line="360" w:lineRule="auto"/>
              <w:jc w:val="center"/>
              <w:rPr>
                <w:rFonts w:cs="Times New Roman"/>
              </w:rPr>
            </w:pPr>
            <w:ins w:id="1028" w:author="Kimmo Weisshaar" w:date="2020-06-14T19:18:00Z">
              <w:r>
                <w:rPr>
                  <w:rFonts w:cs="Times New Roman"/>
                  <w:color w:val="000000"/>
                </w:rPr>
                <w:t>1.00</w:t>
              </w:r>
            </w:ins>
            <w:del w:id="1029" w:author="Kimmo Weisshaar" w:date="2020-06-14T19:18:00Z">
              <w:r w:rsidR="00E2042B" w:rsidRPr="00A216A2" w:rsidDel="00CF5A30">
                <w:rPr>
                  <w:rFonts w:cs="Times New Roman"/>
                  <w:color w:val="000000"/>
                </w:rPr>
                <w:delText>1.1</w:delText>
              </w:r>
            </w:del>
          </w:p>
        </w:tc>
        <w:tc>
          <w:tcPr>
            <w:tcW w:w="0" w:type="auto"/>
          </w:tcPr>
          <w:p w14:paraId="51042FE3" w14:textId="17F74DEF" w:rsidR="00E2042B" w:rsidRPr="00A216A2" w:rsidRDefault="004010AF" w:rsidP="00291D86">
            <w:pPr>
              <w:spacing w:line="360" w:lineRule="auto"/>
              <w:jc w:val="center"/>
              <w:rPr>
                <w:rFonts w:cs="Times New Roman"/>
              </w:rPr>
            </w:pPr>
            <w:ins w:id="1030" w:author="Kimmo Weisshaar" w:date="2020-06-14T19:30:00Z">
              <w:r>
                <w:rPr>
                  <w:rFonts w:cs="Times New Roman"/>
                </w:rPr>
                <w:t>0.82</w:t>
              </w:r>
            </w:ins>
            <w:del w:id="1031" w:author="Kimmo Weisshaar" w:date="2020-06-14T19:30:00Z">
              <w:r w:rsidR="00E2042B" w:rsidRPr="00A216A2" w:rsidDel="004010AF">
                <w:rPr>
                  <w:rFonts w:cs="Times New Roman"/>
                </w:rPr>
                <w:delText>0.9</w:delText>
              </w:r>
            </w:del>
          </w:p>
        </w:tc>
        <w:tc>
          <w:tcPr>
            <w:tcW w:w="0" w:type="auto"/>
          </w:tcPr>
          <w:p w14:paraId="28ADF2CE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1C03FC1B" w14:textId="77777777" w:rsidTr="00291D86">
        <w:trPr>
          <w:trHeight w:val="377"/>
        </w:trPr>
        <w:tc>
          <w:tcPr>
            <w:tcW w:w="0" w:type="auto"/>
          </w:tcPr>
          <w:p w14:paraId="5E3FDEEE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Rigor</w:t>
            </w:r>
          </w:p>
        </w:tc>
        <w:tc>
          <w:tcPr>
            <w:tcW w:w="0" w:type="auto"/>
          </w:tcPr>
          <w:p w14:paraId="5358262E" w14:textId="7FA0E1AF" w:rsidR="00E2042B" w:rsidRPr="00A216A2" w:rsidRDefault="00CF5A30" w:rsidP="00291D86">
            <w:pPr>
              <w:spacing w:line="360" w:lineRule="auto"/>
              <w:jc w:val="center"/>
              <w:rPr>
                <w:rFonts w:cs="Times New Roman"/>
              </w:rPr>
            </w:pPr>
            <w:ins w:id="1032" w:author="Kimmo Weisshaar" w:date="2020-06-14T19:19:00Z">
              <w:r>
                <w:rPr>
                  <w:rFonts w:cs="Times New Roman"/>
                  <w:color w:val="000000"/>
                </w:rPr>
                <w:t>1.00</w:t>
              </w:r>
            </w:ins>
            <w:del w:id="1033" w:author="Kimmo Weisshaar" w:date="2020-06-14T19:19:00Z">
              <w:r w:rsidR="00E2042B" w:rsidRPr="00A216A2" w:rsidDel="00CF5A30">
                <w:rPr>
                  <w:rFonts w:cs="Times New Roman"/>
                  <w:color w:val="000000"/>
                </w:rPr>
                <w:delText>1.1</w:delText>
              </w:r>
            </w:del>
          </w:p>
        </w:tc>
        <w:tc>
          <w:tcPr>
            <w:tcW w:w="0" w:type="auto"/>
          </w:tcPr>
          <w:p w14:paraId="77BD84C1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  <w:tc>
          <w:tcPr>
            <w:tcW w:w="0" w:type="auto"/>
          </w:tcPr>
          <w:p w14:paraId="3C9ADC58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18CA7DC9" w14:textId="77777777" w:rsidTr="00291D86">
        <w:trPr>
          <w:trHeight w:val="385"/>
        </w:trPr>
        <w:tc>
          <w:tcPr>
            <w:tcW w:w="0" w:type="auto"/>
          </w:tcPr>
          <w:p w14:paraId="5FEB4D02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Hoarseness</w:t>
            </w:r>
          </w:p>
        </w:tc>
        <w:tc>
          <w:tcPr>
            <w:tcW w:w="0" w:type="auto"/>
          </w:tcPr>
          <w:p w14:paraId="60F61E37" w14:textId="441A6A2A" w:rsidR="00E2042B" w:rsidRPr="00A216A2" w:rsidRDefault="00CF5A30" w:rsidP="00291D86">
            <w:pPr>
              <w:spacing w:line="360" w:lineRule="auto"/>
              <w:jc w:val="center"/>
              <w:rPr>
                <w:rFonts w:cs="Times New Roman"/>
              </w:rPr>
            </w:pPr>
            <w:ins w:id="1034" w:author="Kimmo Weisshaar" w:date="2020-06-14T19:19:00Z">
              <w:r>
                <w:rPr>
                  <w:rFonts w:cs="Times New Roman"/>
                  <w:color w:val="000000"/>
                </w:rPr>
                <w:t>0.50</w:t>
              </w:r>
            </w:ins>
            <w:del w:id="1035" w:author="Kimmo Weisshaar" w:date="2020-06-14T19:19:00Z">
              <w:r w:rsidR="00E2042B" w:rsidRPr="00A216A2" w:rsidDel="00CF5A30">
                <w:rPr>
                  <w:rFonts w:cs="Times New Roman"/>
                  <w:color w:val="000000"/>
                </w:rPr>
                <w:delText>0.5</w:delText>
              </w:r>
            </w:del>
          </w:p>
        </w:tc>
        <w:tc>
          <w:tcPr>
            <w:tcW w:w="0" w:type="auto"/>
          </w:tcPr>
          <w:p w14:paraId="5CF211AD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  <w:tc>
          <w:tcPr>
            <w:tcW w:w="0" w:type="auto"/>
          </w:tcPr>
          <w:p w14:paraId="4D9CF0B0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6557CE41" w14:textId="77777777" w:rsidTr="00291D86">
        <w:trPr>
          <w:trHeight w:val="377"/>
        </w:trPr>
        <w:tc>
          <w:tcPr>
            <w:tcW w:w="0" w:type="auto"/>
          </w:tcPr>
          <w:p w14:paraId="2B484670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Bradycardia</w:t>
            </w:r>
          </w:p>
        </w:tc>
        <w:tc>
          <w:tcPr>
            <w:tcW w:w="0" w:type="auto"/>
          </w:tcPr>
          <w:p w14:paraId="0EC2F5EE" w14:textId="00E178A2" w:rsidR="00E2042B" w:rsidRPr="00A216A2" w:rsidRDefault="00CF5A30" w:rsidP="00291D86">
            <w:pPr>
              <w:spacing w:line="360" w:lineRule="auto"/>
              <w:jc w:val="center"/>
              <w:rPr>
                <w:rFonts w:cs="Times New Roman"/>
              </w:rPr>
            </w:pPr>
            <w:ins w:id="1036" w:author="Kimmo Weisshaar" w:date="2020-06-14T19:19:00Z">
              <w:r>
                <w:rPr>
                  <w:rFonts w:cs="Times New Roman"/>
                  <w:color w:val="000000"/>
                </w:rPr>
                <w:t>0.50</w:t>
              </w:r>
            </w:ins>
            <w:del w:id="1037" w:author="Kimmo Weisshaar" w:date="2020-06-14T19:19:00Z">
              <w:r w:rsidR="00E2042B" w:rsidRPr="00A216A2" w:rsidDel="00CF5A30">
                <w:rPr>
                  <w:rFonts w:cs="Times New Roman"/>
                  <w:color w:val="000000"/>
                </w:rPr>
                <w:delText>0.5</w:delText>
              </w:r>
            </w:del>
            <w:ins w:id="1038" w:author="Kimmo Weisshaar" w:date="2020-06-14T19:19:00Z">
              <w:r>
                <w:rPr>
                  <w:rFonts w:cs="Times New Roman"/>
                  <w:color w:val="000000"/>
                </w:rPr>
                <w:t>.</w:t>
              </w:r>
            </w:ins>
          </w:p>
        </w:tc>
        <w:tc>
          <w:tcPr>
            <w:tcW w:w="0" w:type="auto"/>
          </w:tcPr>
          <w:p w14:paraId="68616AA0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  <w:tc>
          <w:tcPr>
            <w:tcW w:w="0" w:type="auto"/>
          </w:tcPr>
          <w:p w14:paraId="7C445AAE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22673E78" w14:textId="77777777" w:rsidTr="00291D86">
        <w:trPr>
          <w:trHeight w:val="385"/>
        </w:trPr>
        <w:tc>
          <w:tcPr>
            <w:tcW w:w="0" w:type="auto"/>
          </w:tcPr>
          <w:p w14:paraId="749075FE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Syncope</w:t>
            </w:r>
          </w:p>
        </w:tc>
        <w:tc>
          <w:tcPr>
            <w:tcW w:w="0" w:type="auto"/>
          </w:tcPr>
          <w:p w14:paraId="650B7E11" w14:textId="16266CB1" w:rsidR="00E2042B" w:rsidRPr="00A216A2" w:rsidRDefault="00CF5A30" w:rsidP="00291D86">
            <w:pPr>
              <w:spacing w:line="360" w:lineRule="auto"/>
              <w:jc w:val="center"/>
              <w:rPr>
                <w:rFonts w:cs="Times New Roman"/>
              </w:rPr>
            </w:pPr>
            <w:ins w:id="1039" w:author="Kimmo Weisshaar" w:date="2020-06-14T19:19:00Z">
              <w:r>
                <w:rPr>
                  <w:rFonts w:cs="Times New Roman"/>
                  <w:color w:val="000000"/>
                </w:rPr>
                <w:t>0.50</w:t>
              </w:r>
            </w:ins>
            <w:del w:id="1040" w:author="Kimmo Weisshaar" w:date="2020-06-14T19:19:00Z">
              <w:r w:rsidR="00E2042B" w:rsidRPr="00A216A2" w:rsidDel="00CF5A30">
                <w:rPr>
                  <w:rFonts w:cs="Times New Roman"/>
                  <w:color w:val="000000"/>
                </w:rPr>
                <w:delText>0.5</w:delText>
              </w:r>
            </w:del>
          </w:p>
        </w:tc>
        <w:tc>
          <w:tcPr>
            <w:tcW w:w="0" w:type="auto"/>
          </w:tcPr>
          <w:p w14:paraId="04F0487E" w14:textId="0A41CB66" w:rsidR="00E2042B" w:rsidRPr="00A216A2" w:rsidRDefault="004010AF" w:rsidP="00291D86">
            <w:pPr>
              <w:spacing w:line="360" w:lineRule="auto"/>
              <w:jc w:val="center"/>
              <w:rPr>
                <w:rFonts w:cs="Times New Roman"/>
              </w:rPr>
            </w:pPr>
            <w:ins w:id="1041" w:author="Kimmo Weisshaar" w:date="2020-06-14T19:30:00Z">
              <w:r>
                <w:rPr>
                  <w:rFonts w:cs="Times New Roman"/>
                </w:rPr>
                <w:t>1.64</w:t>
              </w:r>
            </w:ins>
            <w:del w:id="1042" w:author="Kimmo Weisshaar" w:date="2020-06-14T19:30:00Z">
              <w:r w:rsidR="00E2042B" w:rsidRPr="00A216A2" w:rsidDel="004010AF">
                <w:rPr>
                  <w:rFonts w:cs="Times New Roman"/>
                </w:rPr>
                <w:delText>0.9</w:delText>
              </w:r>
            </w:del>
          </w:p>
        </w:tc>
        <w:tc>
          <w:tcPr>
            <w:tcW w:w="0" w:type="auto"/>
          </w:tcPr>
          <w:p w14:paraId="1119B5FC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5EC41E67" w14:textId="77777777" w:rsidTr="00291D86">
        <w:trPr>
          <w:trHeight w:val="385"/>
        </w:trPr>
        <w:tc>
          <w:tcPr>
            <w:tcW w:w="0" w:type="auto"/>
          </w:tcPr>
          <w:p w14:paraId="6DD444BA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Abdominal discomfort</w:t>
            </w:r>
          </w:p>
        </w:tc>
        <w:tc>
          <w:tcPr>
            <w:tcW w:w="0" w:type="auto"/>
          </w:tcPr>
          <w:p w14:paraId="035D8A30" w14:textId="27E6B630" w:rsidR="00E2042B" w:rsidRPr="00A216A2" w:rsidRDefault="00CF5A30" w:rsidP="00291D86">
            <w:pPr>
              <w:spacing w:line="360" w:lineRule="auto"/>
              <w:jc w:val="center"/>
              <w:rPr>
                <w:rFonts w:cs="Times New Roman"/>
              </w:rPr>
            </w:pPr>
            <w:ins w:id="1043" w:author="Kimmo Weisshaar" w:date="2020-06-14T19:20:00Z">
              <w:r>
                <w:rPr>
                  <w:rFonts w:cs="Times New Roman"/>
                  <w:color w:val="000000"/>
                </w:rPr>
                <w:t>0.50</w:t>
              </w:r>
            </w:ins>
            <w:del w:id="1044" w:author="Kimmo Weisshaar" w:date="2020-06-14T19:20:00Z">
              <w:r w:rsidR="00E2042B" w:rsidRPr="00A216A2" w:rsidDel="00CF5A30">
                <w:rPr>
                  <w:rFonts w:cs="Times New Roman"/>
                  <w:color w:val="000000"/>
                </w:rPr>
                <w:delText>0.5</w:delText>
              </w:r>
            </w:del>
          </w:p>
        </w:tc>
        <w:tc>
          <w:tcPr>
            <w:tcW w:w="0" w:type="auto"/>
          </w:tcPr>
          <w:p w14:paraId="368AF53B" w14:textId="1B998175" w:rsidR="00E2042B" w:rsidRPr="00A216A2" w:rsidRDefault="004010AF" w:rsidP="00291D86">
            <w:pPr>
              <w:spacing w:line="360" w:lineRule="auto"/>
              <w:jc w:val="center"/>
              <w:rPr>
                <w:rFonts w:cs="Times New Roman"/>
              </w:rPr>
            </w:pPr>
            <w:ins w:id="1045" w:author="Kimmo Weisshaar" w:date="2020-06-14T19:31:00Z">
              <w:r>
                <w:rPr>
                  <w:rFonts w:cs="Times New Roman"/>
                </w:rPr>
                <w:t>3.28</w:t>
              </w:r>
            </w:ins>
            <w:del w:id="1046" w:author="Kimmo Weisshaar" w:date="2020-06-14T19:31:00Z">
              <w:r w:rsidR="00E2042B" w:rsidRPr="00A216A2" w:rsidDel="004010AF">
                <w:rPr>
                  <w:rFonts w:cs="Times New Roman"/>
                </w:rPr>
                <w:delText>3.6</w:delText>
              </w:r>
            </w:del>
          </w:p>
        </w:tc>
        <w:tc>
          <w:tcPr>
            <w:tcW w:w="0" w:type="auto"/>
          </w:tcPr>
          <w:p w14:paraId="0BEEAF34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77068ABF" w14:textId="77777777" w:rsidTr="00291D86">
        <w:trPr>
          <w:trHeight w:val="377"/>
        </w:trPr>
        <w:tc>
          <w:tcPr>
            <w:tcW w:w="0" w:type="auto"/>
          </w:tcPr>
          <w:p w14:paraId="24CF3E52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lastRenderedPageBreak/>
              <w:t>Urinary retention</w:t>
            </w:r>
          </w:p>
        </w:tc>
        <w:tc>
          <w:tcPr>
            <w:tcW w:w="0" w:type="auto"/>
          </w:tcPr>
          <w:p w14:paraId="3D968EA8" w14:textId="4A3D27FC" w:rsidR="00E2042B" w:rsidRPr="00A216A2" w:rsidRDefault="00CF5A30" w:rsidP="00291D86">
            <w:pPr>
              <w:spacing w:line="360" w:lineRule="auto"/>
              <w:jc w:val="center"/>
              <w:rPr>
                <w:rFonts w:cs="Times New Roman"/>
              </w:rPr>
            </w:pPr>
            <w:ins w:id="1047" w:author="Kimmo Weisshaar" w:date="2020-06-14T19:20:00Z">
              <w:r>
                <w:rPr>
                  <w:rFonts w:cs="Times New Roman"/>
                  <w:color w:val="000000"/>
                </w:rPr>
                <w:t>0.50</w:t>
              </w:r>
            </w:ins>
            <w:del w:id="1048" w:author="Kimmo Weisshaar" w:date="2020-06-14T19:20:00Z">
              <w:r w:rsidR="00E2042B" w:rsidRPr="00A216A2" w:rsidDel="00CF5A30">
                <w:rPr>
                  <w:rFonts w:cs="Times New Roman"/>
                  <w:color w:val="000000"/>
                </w:rPr>
                <w:delText>0.5</w:delText>
              </w:r>
            </w:del>
          </w:p>
        </w:tc>
        <w:tc>
          <w:tcPr>
            <w:tcW w:w="0" w:type="auto"/>
          </w:tcPr>
          <w:p w14:paraId="53EB85B7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  <w:tc>
          <w:tcPr>
            <w:tcW w:w="0" w:type="auto"/>
          </w:tcPr>
          <w:p w14:paraId="0D75B0A6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018D73BE" w14:textId="77777777" w:rsidTr="00291D86">
        <w:trPr>
          <w:trHeight w:val="385"/>
        </w:trPr>
        <w:tc>
          <w:tcPr>
            <w:tcW w:w="0" w:type="auto"/>
          </w:tcPr>
          <w:p w14:paraId="5105B54D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Pale stool</w:t>
            </w:r>
          </w:p>
        </w:tc>
        <w:tc>
          <w:tcPr>
            <w:tcW w:w="0" w:type="auto"/>
          </w:tcPr>
          <w:p w14:paraId="630924CF" w14:textId="4DF73728" w:rsidR="00E2042B" w:rsidRPr="00A216A2" w:rsidRDefault="00CF5A30" w:rsidP="00291D86">
            <w:pPr>
              <w:spacing w:line="360" w:lineRule="auto"/>
              <w:jc w:val="center"/>
              <w:rPr>
                <w:rFonts w:cs="Times New Roman"/>
              </w:rPr>
            </w:pPr>
            <w:ins w:id="1049" w:author="Kimmo Weisshaar" w:date="2020-06-14T19:20:00Z">
              <w:r>
                <w:rPr>
                  <w:rFonts w:cs="Times New Roman"/>
                  <w:color w:val="000000"/>
                </w:rPr>
                <w:t>0.50</w:t>
              </w:r>
            </w:ins>
            <w:del w:id="1050" w:author="Kimmo Weisshaar" w:date="2020-06-14T19:20:00Z">
              <w:r w:rsidR="00E2042B" w:rsidRPr="00A216A2" w:rsidDel="00CF5A30">
                <w:rPr>
                  <w:rFonts w:cs="Times New Roman"/>
                  <w:color w:val="000000"/>
                </w:rPr>
                <w:delText>0.5</w:delText>
              </w:r>
            </w:del>
          </w:p>
        </w:tc>
        <w:tc>
          <w:tcPr>
            <w:tcW w:w="0" w:type="auto"/>
          </w:tcPr>
          <w:p w14:paraId="70D6113B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  <w:tc>
          <w:tcPr>
            <w:tcW w:w="0" w:type="auto"/>
          </w:tcPr>
          <w:p w14:paraId="5F60042F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51C92C5C" w14:textId="77777777" w:rsidTr="00291D86">
        <w:trPr>
          <w:trHeight w:val="377"/>
        </w:trPr>
        <w:tc>
          <w:tcPr>
            <w:tcW w:w="0" w:type="auto"/>
          </w:tcPr>
          <w:p w14:paraId="2A9DEC62" w14:textId="77777777" w:rsidR="00E2042B" w:rsidRPr="00A216A2" w:rsidRDefault="00E2042B" w:rsidP="00291D86">
            <w:pPr>
              <w:rPr>
                <w:rFonts w:cs="Times New Roman"/>
              </w:rPr>
            </w:pPr>
            <w:proofErr w:type="spellStart"/>
            <w:r w:rsidRPr="00A216A2">
              <w:rPr>
                <w:rFonts w:cs="Times New Roman"/>
                <w:color w:val="000000"/>
              </w:rPr>
              <w:t>Hemoglobinuria</w:t>
            </w:r>
            <w:proofErr w:type="spellEnd"/>
          </w:p>
        </w:tc>
        <w:tc>
          <w:tcPr>
            <w:tcW w:w="0" w:type="auto"/>
          </w:tcPr>
          <w:p w14:paraId="07823376" w14:textId="109B4530" w:rsidR="00E2042B" w:rsidRPr="00A216A2" w:rsidRDefault="00CF5A30" w:rsidP="00291D86">
            <w:pPr>
              <w:spacing w:line="360" w:lineRule="auto"/>
              <w:jc w:val="center"/>
              <w:rPr>
                <w:rFonts w:cs="Times New Roman"/>
              </w:rPr>
            </w:pPr>
            <w:ins w:id="1051" w:author="Kimmo Weisshaar" w:date="2020-06-14T19:20:00Z">
              <w:r>
                <w:rPr>
                  <w:rFonts w:cs="Times New Roman"/>
                  <w:color w:val="000000"/>
                </w:rPr>
                <w:t>0.50</w:t>
              </w:r>
            </w:ins>
            <w:del w:id="1052" w:author="Kimmo Weisshaar" w:date="2020-06-14T19:20:00Z">
              <w:r w:rsidR="00E2042B" w:rsidRPr="00A216A2" w:rsidDel="00CF5A30">
                <w:rPr>
                  <w:rFonts w:cs="Times New Roman"/>
                  <w:color w:val="000000"/>
                </w:rPr>
                <w:delText>0.5</w:delText>
              </w:r>
            </w:del>
          </w:p>
        </w:tc>
        <w:tc>
          <w:tcPr>
            <w:tcW w:w="0" w:type="auto"/>
          </w:tcPr>
          <w:p w14:paraId="28FCFC44" w14:textId="6003AA34" w:rsidR="00E2042B" w:rsidRPr="00A216A2" w:rsidRDefault="004010AF" w:rsidP="00291D86">
            <w:pPr>
              <w:spacing w:line="360" w:lineRule="auto"/>
              <w:jc w:val="center"/>
              <w:rPr>
                <w:rFonts w:cs="Times New Roman"/>
              </w:rPr>
            </w:pPr>
            <w:ins w:id="1053" w:author="Kimmo Weisshaar" w:date="2020-06-14T19:31:00Z">
              <w:r>
                <w:rPr>
                  <w:rFonts w:cs="Times New Roman"/>
                </w:rPr>
                <w:t>22.13</w:t>
              </w:r>
            </w:ins>
            <w:del w:id="1054" w:author="Kimmo Weisshaar" w:date="2020-06-14T19:31:00Z">
              <w:r w:rsidR="00E2042B" w:rsidRPr="00A216A2" w:rsidDel="004010AF">
                <w:rPr>
                  <w:rFonts w:cs="Times New Roman"/>
                </w:rPr>
                <w:delText>20.9</w:delText>
              </w:r>
            </w:del>
          </w:p>
        </w:tc>
        <w:tc>
          <w:tcPr>
            <w:tcW w:w="0" w:type="auto"/>
          </w:tcPr>
          <w:p w14:paraId="0C6675FD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42.9</w:t>
            </w:r>
          </w:p>
        </w:tc>
      </w:tr>
      <w:tr w:rsidR="00E2042B" w:rsidRPr="00A216A2" w14:paraId="115090AF" w14:textId="77777777" w:rsidTr="00291D86">
        <w:trPr>
          <w:trHeight w:val="385"/>
        </w:trPr>
        <w:tc>
          <w:tcPr>
            <w:tcW w:w="0" w:type="auto"/>
          </w:tcPr>
          <w:p w14:paraId="2DB7A585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Photophobia</w:t>
            </w:r>
          </w:p>
        </w:tc>
        <w:tc>
          <w:tcPr>
            <w:tcW w:w="0" w:type="auto"/>
          </w:tcPr>
          <w:p w14:paraId="7955A43F" w14:textId="29FA9E58" w:rsidR="00E2042B" w:rsidRPr="00A216A2" w:rsidRDefault="00CF5A30" w:rsidP="00291D86">
            <w:pPr>
              <w:spacing w:line="360" w:lineRule="auto"/>
              <w:jc w:val="center"/>
              <w:rPr>
                <w:rFonts w:cs="Times New Roman"/>
              </w:rPr>
            </w:pPr>
            <w:ins w:id="1055" w:author="Kimmo Weisshaar" w:date="2020-06-14T19:20:00Z">
              <w:r>
                <w:rPr>
                  <w:rFonts w:cs="Times New Roman"/>
                  <w:color w:val="000000"/>
                </w:rPr>
                <w:t>0.50</w:t>
              </w:r>
            </w:ins>
            <w:del w:id="1056" w:author="Kimmo Weisshaar" w:date="2020-06-14T19:20:00Z">
              <w:r w:rsidR="00E2042B" w:rsidRPr="00A216A2" w:rsidDel="00CF5A30">
                <w:rPr>
                  <w:rFonts w:cs="Times New Roman"/>
                  <w:color w:val="000000"/>
                </w:rPr>
                <w:delText>0.5</w:delText>
              </w:r>
            </w:del>
          </w:p>
        </w:tc>
        <w:tc>
          <w:tcPr>
            <w:tcW w:w="0" w:type="auto"/>
          </w:tcPr>
          <w:p w14:paraId="658B0948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  <w:tc>
          <w:tcPr>
            <w:tcW w:w="0" w:type="auto"/>
          </w:tcPr>
          <w:p w14:paraId="21F00DDD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35EC4524" w14:textId="77777777" w:rsidTr="00291D86">
        <w:trPr>
          <w:trHeight w:val="385"/>
        </w:trPr>
        <w:tc>
          <w:tcPr>
            <w:tcW w:w="0" w:type="auto"/>
          </w:tcPr>
          <w:p w14:paraId="5ACB424B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Periorbital swelling/pain</w:t>
            </w:r>
          </w:p>
        </w:tc>
        <w:tc>
          <w:tcPr>
            <w:tcW w:w="0" w:type="auto"/>
          </w:tcPr>
          <w:p w14:paraId="42BB2458" w14:textId="28A7B3FA" w:rsidR="00E2042B" w:rsidRPr="00A216A2" w:rsidRDefault="00CF5A30" w:rsidP="00291D86">
            <w:pPr>
              <w:spacing w:line="360" w:lineRule="auto"/>
              <w:jc w:val="center"/>
              <w:rPr>
                <w:rFonts w:cs="Times New Roman"/>
              </w:rPr>
            </w:pPr>
            <w:ins w:id="1057" w:author="Kimmo Weisshaar" w:date="2020-06-14T19:20:00Z">
              <w:r>
                <w:rPr>
                  <w:rFonts w:cs="Times New Roman"/>
                  <w:color w:val="000000"/>
                </w:rPr>
                <w:t>0.50</w:t>
              </w:r>
            </w:ins>
            <w:del w:id="1058" w:author="Kimmo Weisshaar" w:date="2020-06-14T19:20:00Z">
              <w:r w:rsidR="00E2042B" w:rsidRPr="00A216A2" w:rsidDel="00CF5A30">
                <w:rPr>
                  <w:rFonts w:cs="Times New Roman"/>
                  <w:color w:val="000000"/>
                </w:rPr>
                <w:delText>0.5</w:delText>
              </w:r>
            </w:del>
          </w:p>
        </w:tc>
        <w:tc>
          <w:tcPr>
            <w:tcW w:w="0" w:type="auto"/>
          </w:tcPr>
          <w:p w14:paraId="206E096E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  <w:tc>
          <w:tcPr>
            <w:tcW w:w="0" w:type="auto"/>
          </w:tcPr>
          <w:p w14:paraId="386C830C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4C03C54D" w14:textId="77777777" w:rsidTr="00291D86">
        <w:trPr>
          <w:trHeight w:val="377"/>
        </w:trPr>
        <w:tc>
          <w:tcPr>
            <w:tcW w:w="0" w:type="auto"/>
          </w:tcPr>
          <w:p w14:paraId="4425517E" w14:textId="77777777" w:rsidR="00E2042B" w:rsidRPr="00A216A2" w:rsidRDefault="00E2042B" w:rsidP="00291D86">
            <w:pPr>
              <w:rPr>
                <w:rFonts w:cs="Times New Roman"/>
              </w:rPr>
            </w:pPr>
            <w:r w:rsidRPr="00A216A2">
              <w:rPr>
                <w:rFonts w:cs="Times New Roman"/>
                <w:color w:val="000000"/>
              </w:rPr>
              <w:t>Rectal pain/tenesmus</w:t>
            </w:r>
          </w:p>
        </w:tc>
        <w:tc>
          <w:tcPr>
            <w:tcW w:w="0" w:type="auto"/>
          </w:tcPr>
          <w:p w14:paraId="66B41953" w14:textId="5C0DD8F4" w:rsidR="00E2042B" w:rsidRPr="00A216A2" w:rsidRDefault="00CF5A30" w:rsidP="00291D86">
            <w:pPr>
              <w:spacing w:line="360" w:lineRule="auto"/>
              <w:jc w:val="center"/>
              <w:rPr>
                <w:rFonts w:cs="Times New Roman"/>
              </w:rPr>
            </w:pPr>
            <w:ins w:id="1059" w:author="Kimmo Weisshaar" w:date="2020-06-14T19:20:00Z">
              <w:r>
                <w:rPr>
                  <w:rFonts w:cs="Times New Roman"/>
                  <w:color w:val="000000"/>
                </w:rPr>
                <w:t>0.50</w:t>
              </w:r>
            </w:ins>
            <w:del w:id="1060" w:author="Kimmo Weisshaar" w:date="2020-06-14T19:20:00Z">
              <w:r w:rsidR="00E2042B" w:rsidRPr="00A216A2" w:rsidDel="00CF5A30">
                <w:rPr>
                  <w:rFonts w:cs="Times New Roman"/>
                  <w:color w:val="000000"/>
                </w:rPr>
                <w:delText>0.5</w:delText>
              </w:r>
            </w:del>
          </w:p>
        </w:tc>
        <w:tc>
          <w:tcPr>
            <w:tcW w:w="0" w:type="auto"/>
          </w:tcPr>
          <w:p w14:paraId="263C7B17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  <w:tc>
          <w:tcPr>
            <w:tcW w:w="0" w:type="auto"/>
          </w:tcPr>
          <w:p w14:paraId="794AF772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3F2AA868" w14:textId="77777777" w:rsidTr="00291D86">
        <w:trPr>
          <w:trHeight w:val="385"/>
        </w:trPr>
        <w:tc>
          <w:tcPr>
            <w:tcW w:w="0" w:type="auto"/>
          </w:tcPr>
          <w:p w14:paraId="47B50299" w14:textId="77777777" w:rsidR="00E2042B" w:rsidRPr="00A216A2" w:rsidRDefault="00E2042B" w:rsidP="00291D86">
            <w:pPr>
              <w:rPr>
                <w:rFonts w:cs="Times New Roman"/>
                <w:color w:val="000000"/>
              </w:rPr>
            </w:pPr>
            <w:r w:rsidRPr="00A216A2">
              <w:rPr>
                <w:rFonts w:cs="Times New Roman"/>
                <w:color w:val="000000"/>
              </w:rPr>
              <w:t xml:space="preserve">Peripheral </w:t>
            </w:r>
            <w:proofErr w:type="spellStart"/>
            <w:r w:rsidRPr="00A216A2">
              <w:rPr>
                <w:rFonts w:cs="Times New Roman"/>
                <w:color w:val="000000"/>
              </w:rPr>
              <w:t>edema</w:t>
            </w:r>
            <w:proofErr w:type="spellEnd"/>
          </w:p>
        </w:tc>
        <w:tc>
          <w:tcPr>
            <w:tcW w:w="0" w:type="auto"/>
          </w:tcPr>
          <w:p w14:paraId="06318971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A216A2">
              <w:rPr>
                <w:rFonts w:cs="Times New Roman"/>
                <w:color w:val="000000"/>
              </w:rPr>
              <w:t>─</w:t>
            </w:r>
          </w:p>
        </w:tc>
        <w:tc>
          <w:tcPr>
            <w:tcW w:w="0" w:type="auto"/>
          </w:tcPr>
          <w:p w14:paraId="35727012" w14:textId="18678C88" w:rsidR="00E2042B" w:rsidRPr="00A216A2" w:rsidRDefault="004010AF" w:rsidP="00291D86">
            <w:pPr>
              <w:spacing w:line="360" w:lineRule="auto"/>
              <w:jc w:val="center"/>
              <w:rPr>
                <w:rFonts w:cs="Times New Roman"/>
              </w:rPr>
            </w:pPr>
            <w:ins w:id="1061" w:author="Kimmo Weisshaar" w:date="2020-06-14T19:32:00Z">
              <w:r>
                <w:rPr>
                  <w:rFonts w:cs="Times New Roman"/>
                </w:rPr>
                <w:t>8.20</w:t>
              </w:r>
            </w:ins>
            <w:del w:id="1062" w:author="Kimmo Weisshaar" w:date="2020-06-14T19:32:00Z">
              <w:r w:rsidR="00E2042B" w:rsidRPr="00A216A2" w:rsidDel="004010AF">
                <w:rPr>
                  <w:rFonts w:cs="Times New Roman"/>
                </w:rPr>
                <w:delText>9.1</w:delText>
              </w:r>
            </w:del>
          </w:p>
        </w:tc>
        <w:tc>
          <w:tcPr>
            <w:tcW w:w="0" w:type="auto"/>
          </w:tcPr>
          <w:p w14:paraId="024228FA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4E4483F6" w14:textId="77777777" w:rsidTr="00291D86">
        <w:trPr>
          <w:trHeight w:val="385"/>
        </w:trPr>
        <w:tc>
          <w:tcPr>
            <w:tcW w:w="0" w:type="auto"/>
          </w:tcPr>
          <w:p w14:paraId="628B705A" w14:textId="77777777" w:rsidR="00E2042B" w:rsidRPr="00A216A2" w:rsidRDefault="00E2042B" w:rsidP="00291D86">
            <w:pPr>
              <w:rPr>
                <w:rFonts w:cs="Times New Roman"/>
                <w:color w:val="000000"/>
              </w:rPr>
            </w:pPr>
            <w:r w:rsidRPr="00A216A2">
              <w:rPr>
                <w:rFonts w:cs="Times New Roman"/>
                <w:color w:val="000000"/>
              </w:rPr>
              <w:t>Oliguria</w:t>
            </w:r>
          </w:p>
        </w:tc>
        <w:tc>
          <w:tcPr>
            <w:tcW w:w="0" w:type="auto"/>
          </w:tcPr>
          <w:p w14:paraId="1A6223FC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A216A2">
              <w:rPr>
                <w:rFonts w:cs="Times New Roman"/>
                <w:color w:val="000000"/>
              </w:rPr>
              <w:t>─</w:t>
            </w:r>
          </w:p>
        </w:tc>
        <w:tc>
          <w:tcPr>
            <w:tcW w:w="0" w:type="auto"/>
          </w:tcPr>
          <w:p w14:paraId="420B349E" w14:textId="5D278911" w:rsidR="00E2042B" w:rsidRPr="00A216A2" w:rsidRDefault="004010AF" w:rsidP="00291D86">
            <w:pPr>
              <w:spacing w:line="360" w:lineRule="auto"/>
              <w:jc w:val="center"/>
              <w:rPr>
                <w:rFonts w:cs="Times New Roman"/>
              </w:rPr>
            </w:pPr>
            <w:ins w:id="1063" w:author="Kimmo Weisshaar" w:date="2020-06-14T19:32:00Z">
              <w:r>
                <w:rPr>
                  <w:rFonts w:cs="Times New Roman"/>
                </w:rPr>
                <w:t>3.28</w:t>
              </w:r>
            </w:ins>
            <w:del w:id="1064" w:author="Kimmo Weisshaar" w:date="2020-06-14T19:32:00Z">
              <w:r w:rsidR="00E2042B" w:rsidRPr="00A216A2" w:rsidDel="004010AF">
                <w:rPr>
                  <w:rFonts w:cs="Times New Roman"/>
                </w:rPr>
                <w:delText>3.6</w:delText>
              </w:r>
            </w:del>
          </w:p>
        </w:tc>
        <w:tc>
          <w:tcPr>
            <w:tcW w:w="0" w:type="auto"/>
          </w:tcPr>
          <w:p w14:paraId="42EE6279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14.3</w:t>
            </w:r>
          </w:p>
        </w:tc>
      </w:tr>
      <w:tr w:rsidR="00E2042B" w:rsidRPr="00A216A2" w14:paraId="7E723F21" w14:textId="77777777" w:rsidTr="00291D86">
        <w:trPr>
          <w:trHeight w:val="377"/>
        </w:trPr>
        <w:tc>
          <w:tcPr>
            <w:tcW w:w="0" w:type="auto"/>
          </w:tcPr>
          <w:p w14:paraId="35876390" w14:textId="77777777" w:rsidR="00E2042B" w:rsidRPr="00A216A2" w:rsidRDefault="00E2042B" w:rsidP="00291D86">
            <w:pPr>
              <w:rPr>
                <w:rFonts w:cs="Times New Roman"/>
                <w:color w:val="000000"/>
              </w:rPr>
            </w:pPr>
            <w:r w:rsidRPr="00A216A2">
              <w:rPr>
                <w:rFonts w:cs="Times New Roman"/>
                <w:color w:val="000000"/>
              </w:rPr>
              <w:t>Dyspepsia/reflux</w:t>
            </w:r>
          </w:p>
        </w:tc>
        <w:tc>
          <w:tcPr>
            <w:tcW w:w="0" w:type="auto"/>
          </w:tcPr>
          <w:p w14:paraId="26035412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A216A2">
              <w:rPr>
                <w:rFonts w:cs="Times New Roman"/>
                <w:color w:val="000000"/>
              </w:rPr>
              <w:t>─</w:t>
            </w:r>
          </w:p>
        </w:tc>
        <w:tc>
          <w:tcPr>
            <w:tcW w:w="0" w:type="auto"/>
          </w:tcPr>
          <w:p w14:paraId="68BCF853" w14:textId="41F54F00" w:rsidR="00E2042B" w:rsidRPr="00A216A2" w:rsidRDefault="004010AF" w:rsidP="00291D86">
            <w:pPr>
              <w:spacing w:line="360" w:lineRule="auto"/>
              <w:jc w:val="center"/>
              <w:rPr>
                <w:rFonts w:cs="Times New Roman"/>
              </w:rPr>
            </w:pPr>
            <w:ins w:id="1065" w:author="Kimmo Weisshaar" w:date="2020-06-14T19:32:00Z">
              <w:r>
                <w:rPr>
                  <w:rFonts w:cs="Times New Roman"/>
                </w:rPr>
                <w:t>2.46</w:t>
              </w:r>
            </w:ins>
            <w:del w:id="1066" w:author="Kimmo Weisshaar" w:date="2020-06-14T19:32:00Z">
              <w:r w:rsidR="00E2042B" w:rsidRPr="00A216A2" w:rsidDel="004010AF">
                <w:rPr>
                  <w:rFonts w:cs="Times New Roman"/>
                </w:rPr>
                <w:delText>2.7</w:delText>
              </w:r>
            </w:del>
          </w:p>
        </w:tc>
        <w:tc>
          <w:tcPr>
            <w:tcW w:w="0" w:type="auto"/>
          </w:tcPr>
          <w:p w14:paraId="348F746D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55EB5A24" w14:textId="77777777" w:rsidTr="00291D86">
        <w:trPr>
          <w:trHeight w:val="385"/>
        </w:trPr>
        <w:tc>
          <w:tcPr>
            <w:tcW w:w="0" w:type="auto"/>
          </w:tcPr>
          <w:p w14:paraId="7FECC467" w14:textId="77777777" w:rsidR="00E2042B" w:rsidRPr="00A216A2" w:rsidRDefault="00E2042B" w:rsidP="00291D86">
            <w:pPr>
              <w:rPr>
                <w:rFonts w:cs="Times New Roman"/>
                <w:color w:val="000000"/>
              </w:rPr>
            </w:pPr>
            <w:proofErr w:type="spellStart"/>
            <w:r w:rsidRPr="00A216A2">
              <w:rPr>
                <w:rFonts w:cs="Times New Roman"/>
                <w:color w:val="000000"/>
              </w:rPr>
              <w:t>Paresthesia</w:t>
            </w:r>
            <w:proofErr w:type="spellEnd"/>
          </w:p>
        </w:tc>
        <w:tc>
          <w:tcPr>
            <w:tcW w:w="0" w:type="auto"/>
          </w:tcPr>
          <w:p w14:paraId="3937A784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A216A2">
              <w:rPr>
                <w:rFonts w:cs="Times New Roman"/>
                <w:color w:val="000000"/>
              </w:rPr>
              <w:t>─</w:t>
            </w:r>
          </w:p>
        </w:tc>
        <w:tc>
          <w:tcPr>
            <w:tcW w:w="0" w:type="auto"/>
          </w:tcPr>
          <w:p w14:paraId="272255C9" w14:textId="02690386" w:rsidR="00E2042B" w:rsidRPr="00A216A2" w:rsidRDefault="004010AF" w:rsidP="00291D86">
            <w:pPr>
              <w:spacing w:line="360" w:lineRule="auto"/>
              <w:jc w:val="center"/>
              <w:rPr>
                <w:rFonts w:cs="Times New Roman"/>
              </w:rPr>
            </w:pPr>
            <w:ins w:id="1067" w:author="Kimmo Weisshaar" w:date="2020-06-14T19:32:00Z">
              <w:r>
                <w:rPr>
                  <w:rFonts w:cs="Times New Roman"/>
                </w:rPr>
                <w:t>1.64</w:t>
              </w:r>
            </w:ins>
            <w:del w:id="1068" w:author="Kimmo Weisshaar" w:date="2020-06-14T19:32:00Z">
              <w:r w:rsidR="00E2042B" w:rsidRPr="00A216A2" w:rsidDel="004010AF">
                <w:rPr>
                  <w:rFonts w:cs="Times New Roman"/>
                </w:rPr>
                <w:delText>1.8</w:delText>
              </w:r>
            </w:del>
          </w:p>
        </w:tc>
        <w:tc>
          <w:tcPr>
            <w:tcW w:w="0" w:type="auto"/>
          </w:tcPr>
          <w:p w14:paraId="6B41C9E6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43ED1C34" w14:textId="77777777" w:rsidTr="00291D86">
        <w:trPr>
          <w:trHeight w:val="377"/>
        </w:trPr>
        <w:tc>
          <w:tcPr>
            <w:tcW w:w="0" w:type="auto"/>
          </w:tcPr>
          <w:p w14:paraId="40EDEBF9" w14:textId="77777777" w:rsidR="00E2042B" w:rsidRPr="00A216A2" w:rsidRDefault="00E2042B" w:rsidP="00291D86">
            <w:pPr>
              <w:rPr>
                <w:rFonts w:cs="Times New Roman"/>
                <w:color w:val="000000"/>
              </w:rPr>
            </w:pPr>
            <w:r w:rsidRPr="00A216A2">
              <w:rPr>
                <w:rFonts w:cs="Times New Roman"/>
                <w:color w:val="000000"/>
              </w:rPr>
              <w:t>Aphasia</w:t>
            </w:r>
          </w:p>
        </w:tc>
        <w:tc>
          <w:tcPr>
            <w:tcW w:w="0" w:type="auto"/>
          </w:tcPr>
          <w:p w14:paraId="02828195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A216A2">
              <w:rPr>
                <w:rFonts w:cs="Times New Roman"/>
                <w:color w:val="000000"/>
              </w:rPr>
              <w:t>─</w:t>
            </w:r>
          </w:p>
        </w:tc>
        <w:tc>
          <w:tcPr>
            <w:tcW w:w="0" w:type="auto"/>
          </w:tcPr>
          <w:p w14:paraId="63B1E79A" w14:textId="5D582DCE" w:rsidR="00E2042B" w:rsidRPr="00A216A2" w:rsidRDefault="004010AF" w:rsidP="00291D86">
            <w:pPr>
              <w:spacing w:line="360" w:lineRule="auto"/>
              <w:jc w:val="center"/>
              <w:rPr>
                <w:rFonts w:cs="Times New Roman"/>
              </w:rPr>
            </w:pPr>
            <w:ins w:id="1069" w:author="Kimmo Weisshaar" w:date="2020-06-14T19:32:00Z">
              <w:r>
                <w:rPr>
                  <w:rFonts w:cs="Times New Roman"/>
                </w:rPr>
                <w:t>1.64</w:t>
              </w:r>
            </w:ins>
            <w:del w:id="1070" w:author="Kimmo Weisshaar" w:date="2020-06-14T19:32:00Z">
              <w:r w:rsidR="00E2042B" w:rsidRPr="00A216A2" w:rsidDel="004010AF">
                <w:rPr>
                  <w:rFonts w:cs="Times New Roman"/>
                </w:rPr>
                <w:delText>1.8</w:delText>
              </w:r>
            </w:del>
          </w:p>
        </w:tc>
        <w:tc>
          <w:tcPr>
            <w:tcW w:w="0" w:type="auto"/>
          </w:tcPr>
          <w:p w14:paraId="3B0EDACF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7735D81A" w14:textId="77777777" w:rsidTr="00291D86">
        <w:trPr>
          <w:trHeight w:val="385"/>
        </w:trPr>
        <w:tc>
          <w:tcPr>
            <w:tcW w:w="0" w:type="auto"/>
          </w:tcPr>
          <w:p w14:paraId="7A5FCB08" w14:textId="77777777" w:rsidR="00E2042B" w:rsidRPr="00A216A2" w:rsidRDefault="00E2042B" w:rsidP="00291D86">
            <w:pPr>
              <w:rPr>
                <w:rFonts w:cs="Times New Roman"/>
                <w:color w:val="000000"/>
              </w:rPr>
            </w:pPr>
            <w:r w:rsidRPr="00A216A2">
              <w:rPr>
                <w:rFonts w:cs="Times New Roman"/>
                <w:color w:val="000000"/>
              </w:rPr>
              <w:t>Neck stiffness</w:t>
            </w:r>
          </w:p>
        </w:tc>
        <w:tc>
          <w:tcPr>
            <w:tcW w:w="0" w:type="auto"/>
          </w:tcPr>
          <w:p w14:paraId="47FCF16F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A216A2">
              <w:rPr>
                <w:rFonts w:cs="Times New Roman"/>
                <w:color w:val="000000"/>
              </w:rPr>
              <w:t>─</w:t>
            </w:r>
          </w:p>
        </w:tc>
        <w:tc>
          <w:tcPr>
            <w:tcW w:w="0" w:type="auto"/>
          </w:tcPr>
          <w:p w14:paraId="4DC70F28" w14:textId="37F4DB52" w:rsidR="00E2042B" w:rsidRPr="00A216A2" w:rsidRDefault="004010AF" w:rsidP="00291D86">
            <w:pPr>
              <w:spacing w:line="360" w:lineRule="auto"/>
              <w:jc w:val="center"/>
              <w:rPr>
                <w:rFonts w:cs="Times New Roman"/>
              </w:rPr>
            </w:pPr>
            <w:ins w:id="1071" w:author="Kimmo Weisshaar" w:date="2020-06-14T19:32:00Z">
              <w:r>
                <w:rPr>
                  <w:rFonts w:cs="Times New Roman"/>
                </w:rPr>
                <w:t>1.64</w:t>
              </w:r>
            </w:ins>
            <w:del w:id="1072" w:author="Kimmo Weisshaar" w:date="2020-06-14T19:32:00Z">
              <w:r w:rsidR="00E2042B" w:rsidRPr="00A216A2" w:rsidDel="004010AF">
                <w:rPr>
                  <w:rFonts w:cs="Times New Roman"/>
                </w:rPr>
                <w:delText>1.8</w:delText>
              </w:r>
            </w:del>
          </w:p>
        </w:tc>
        <w:tc>
          <w:tcPr>
            <w:tcW w:w="0" w:type="auto"/>
          </w:tcPr>
          <w:p w14:paraId="689D5795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6B03AD70" w14:textId="77777777" w:rsidTr="00291D86">
        <w:trPr>
          <w:trHeight w:val="385"/>
        </w:trPr>
        <w:tc>
          <w:tcPr>
            <w:tcW w:w="0" w:type="auto"/>
          </w:tcPr>
          <w:p w14:paraId="67B049A4" w14:textId="77777777" w:rsidR="00E2042B" w:rsidRPr="00A216A2" w:rsidRDefault="00E2042B" w:rsidP="00291D86">
            <w:pPr>
              <w:rPr>
                <w:rFonts w:cs="Times New Roman"/>
                <w:color w:val="000000"/>
              </w:rPr>
            </w:pPr>
            <w:r w:rsidRPr="00A216A2">
              <w:rPr>
                <w:rFonts w:cs="Times New Roman"/>
                <w:color w:val="000000"/>
              </w:rPr>
              <w:t>Dysphagia</w:t>
            </w:r>
          </w:p>
        </w:tc>
        <w:tc>
          <w:tcPr>
            <w:tcW w:w="0" w:type="auto"/>
          </w:tcPr>
          <w:p w14:paraId="7105FD81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A216A2">
              <w:rPr>
                <w:rFonts w:cs="Times New Roman"/>
                <w:color w:val="000000"/>
              </w:rPr>
              <w:t>─</w:t>
            </w:r>
          </w:p>
        </w:tc>
        <w:tc>
          <w:tcPr>
            <w:tcW w:w="0" w:type="auto"/>
          </w:tcPr>
          <w:p w14:paraId="0DDB3168" w14:textId="4A318434" w:rsidR="00E2042B" w:rsidRPr="00A216A2" w:rsidRDefault="004010AF" w:rsidP="00291D86">
            <w:pPr>
              <w:spacing w:line="360" w:lineRule="auto"/>
              <w:jc w:val="center"/>
              <w:rPr>
                <w:rFonts w:cs="Times New Roman"/>
              </w:rPr>
            </w:pPr>
            <w:ins w:id="1073" w:author="Kimmo Weisshaar" w:date="2020-06-14T19:32:00Z">
              <w:r>
                <w:rPr>
                  <w:rFonts w:cs="Times New Roman"/>
                </w:rPr>
                <w:t>1.64</w:t>
              </w:r>
            </w:ins>
            <w:del w:id="1074" w:author="Kimmo Weisshaar" w:date="2020-06-14T19:32:00Z">
              <w:r w:rsidR="00E2042B" w:rsidRPr="00A216A2" w:rsidDel="004010AF">
                <w:rPr>
                  <w:rFonts w:cs="Times New Roman"/>
                </w:rPr>
                <w:delText>1.8</w:delText>
              </w:r>
            </w:del>
          </w:p>
        </w:tc>
        <w:tc>
          <w:tcPr>
            <w:tcW w:w="0" w:type="auto"/>
          </w:tcPr>
          <w:p w14:paraId="2D0319DB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52B02C62" w14:textId="77777777" w:rsidTr="00291D86">
        <w:trPr>
          <w:trHeight w:val="377"/>
        </w:trPr>
        <w:tc>
          <w:tcPr>
            <w:tcW w:w="0" w:type="auto"/>
          </w:tcPr>
          <w:p w14:paraId="07219B73" w14:textId="77777777" w:rsidR="00E2042B" w:rsidRPr="00A216A2" w:rsidRDefault="00E2042B" w:rsidP="00291D86">
            <w:pPr>
              <w:rPr>
                <w:rFonts w:cs="Times New Roman"/>
                <w:color w:val="000000"/>
              </w:rPr>
            </w:pPr>
            <w:r w:rsidRPr="00A216A2">
              <w:rPr>
                <w:rFonts w:cs="Times New Roman"/>
                <w:color w:val="000000"/>
              </w:rPr>
              <w:t>Back pain</w:t>
            </w:r>
          </w:p>
        </w:tc>
        <w:tc>
          <w:tcPr>
            <w:tcW w:w="0" w:type="auto"/>
          </w:tcPr>
          <w:p w14:paraId="2F5544B3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A216A2">
              <w:rPr>
                <w:rFonts w:cs="Times New Roman"/>
                <w:color w:val="000000"/>
              </w:rPr>
              <w:t>─</w:t>
            </w:r>
          </w:p>
        </w:tc>
        <w:tc>
          <w:tcPr>
            <w:tcW w:w="0" w:type="auto"/>
          </w:tcPr>
          <w:p w14:paraId="75394A29" w14:textId="282B61D3" w:rsidR="00E2042B" w:rsidRPr="00A216A2" w:rsidRDefault="004010AF" w:rsidP="00291D86">
            <w:pPr>
              <w:spacing w:line="360" w:lineRule="auto"/>
              <w:jc w:val="center"/>
              <w:rPr>
                <w:rFonts w:cs="Times New Roman"/>
              </w:rPr>
            </w:pPr>
            <w:ins w:id="1075" w:author="Kimmo Weisshaar" w:date="2020-06-14T19:32:00Z">
              <w:r>
                <w:rPr>
                  <w:rFonts w:cs="Times New Roman"/>
                </w:rPr>
                <w:t>1.64</w:t>
              </w:r>
            </w:ins>
            <w:del w:id="1076" w:author="Kimmo Weisshaar" w:date="2020-06-14T19:32:00Z">
              <w:r w:rsidR="00E2042B" w:rsidRPr="00A216A2" w:rsidDel="004010AF">
                <w:rPr>
                  <w:rFonts w:cs="Times New Roman"/>
                </w:rPr>
                <w:delText>1.8</w:delText>
              </w:r>
            </w:del>
          </w:p>
        </w:tc>
        <w:tc>
          <w:tcPr>
            <w:tcW w:w="0" w:type="auto"/>
          </w:tcPr>
          <w:p w14:paraId="31DEFD82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1A6238D3" w14:textId="77777777" w:rsidTr="00291D86">
        <w:trPr>
          <w:trHeight w:val="385"/>
        </w:trPr>
        <w:tc>
          <w:tcPr>
            <w:tcW w:w="0" w:type="auto"/>
          </w:tcPr>
          <w:p w14:paraId="4BA3825E" w14:textId="77777777" w:rsidR="00E2042B" w:rsidRPr="00A216A2" w:rsidRDefault="00E2042B" w:rsidP="00291D86">
            <w:pPr>
              <w:rPr>
                <w:rFonts w:cs="Times New Roman"/>
                <w:color w:val="000000"/>
              </w:rPr>
            </w:pPr>
            <w:r w:rsidRPr="00A216A2">
              <w:rPr>
                <w:rFonts w:cs="Times New Roman"/>
                <w:color w:val="000000"/>
              </w:rPr>
              <w:t>Loss of appetite</w:t>
            </w:r>
          </w:p>
        </w:tc>
        <w:tc>
          <w:tcPr>
            <w:tcW w:w="0" w:type="auto"/>
          </w:tcPr>
          <w:p w14:paraId="5ACD3706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A216A2">
              <w:rPr>
                <w:rFonts w:cs="Times New Roman"/>
                <w:color w:val="000000"/>
              </w:rPr>
              <w:t>─</w:t>
            </w:r>
          </w:p>
        </w:tc>
        <w:tc>
          <w:tcPr>
            <w:tcW w:w="0" w:type="auto"/>
          </w:tcPr>
          <w:p w14:paraId="0DC4CA15" w14:textId="0206A04F" w:rsidR="00E2042B" w:rsidRPr="00A216A2" w:rsidRDefault="004010AF" w:rsidP="00291D86">
            <w:pPr>
              <w:spacing w:line="360" w:lineRule="auto"/>
              <w:jc w:val="center"/>
              <w:rPr>
                <w:rFonts w:cs="Times New Roman"/>
              </w:rPr>
            </w:pPr>
            <w:ins w:id="1077" w:author="Kimmo Weisshaar" w:date="2020-06-14T19:33:00Z">
              <w:r>
                <w:rPr>
                  <w:rFonts w:cs="Times New Roman"/>
                </w:rPr>
                <w:t>1.64</w:t>
              </w:r>
            </w:ins>
            <w:del w:id="1078" w:author="Kimmo Weisshaar" w:date="2020-06-14T19:33:00Z">
              <w:r w:rsidR="00E2042B" w:rsidRPr="00A216A2" w:rsidDel="004010AF">
                <w:rPr>
                  <w:rFonts w:cs="Times New Roman"/>
                </w:rPr>
                <w:delText>1.8</w:delText>
              </w:r>
            </w:del>
          </w:p>
        </w:tc>
        <w:tc>
          <w:tcPr>
            <w:tcW w:w="0" w:type="auto"/>
          </w:tcPr>
          <w:p w14:paraId="5189467E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6F98D55B" w14:textId="77777777" w:rsidTr="00291D86">
        <w:trPr>
          <w:trHeight w:val="377"/>
        </w:trPr>
        <w:tc>
          <w:tcPr>
            <w:tcW w:w="0" w:type="auto"/>
          </w:tcPr>
          <w:p w14:paraId="452AC374" w14:textId="77777777" w:rsidR="00E2042B" w:rsidRPr="00A216A2" w:rsidRDefault="00E2042B" w:rsidP="00291D86">
            <w:pPr>
              <w:rPr>
                <w:rFonts w:cs="Times New Roman"/>
                <w:color w:val="000000"/>
              </w:rPr>
            </w:pPr>
            <w:r w:rsidRPr="00A216A2">
              <w:rPr>
                <w:rFonts w:cs="Times New Roman"/>
                <w:color w:val="000000"/>
              </w:rPr>
              <w:t>Erectile dysfunction</w:t>
            </w:r>
          </w:p>
        </w:tc>
        <w:tc>
          <w:tcPr>
            <w:tcW w:w="0" w:type="auto"/>
          </w:tcPr>
          <w:p w14:paraId="149919F3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A216A2">
              <w:rPr>
                <w:rFonts w:cs="Times New Roman"/>
                <w:color w:val="000000"/>
              </w:rPr>
              <w:t>─</w:t>
            </w:r>
          </w:p>
        </w:tc>
        <w:tc>
          <w:tcPr>
            <w:tcW w:w="0" w:type="auto"/>
          </w:tcPr>
          <w:p w14:paraId="50854CD4" w14:textId="5A6717D4" w:rsidR="00E2042B" w:rsidRPr="00A216A2" w:rsidRDefault="004010AF" w:rsidP="00291D86">
            <w:pPr>
              <w:spacing w:line="360" w:lineRule="auto"/>
              <w:jc w:val="center"/>
              <w:rPr>
                <w:rFonts w:cs="Times New Roman"/>
              </w:rPr>
            </w:pPr>
            <w:ins w:id="1079" w:author="Kimmo Weisshaar" w:date="2020-06-14T19:33:00Z">
              <w:r>
                <w:rPr>
                  <w:rFonts w:cs="Times New Roman"/>
                </w:rPr>
                <w:t>0.82</w:t>
              </w:r>
            </w:ins>
            <w:del w:id="1080" w:author="Kimmo Weisshaar" w:date="2020-06-14T19:33:00Z">
              <w:r w:rsidR="00E2042B" w:rsidRPr="00A216A2" w:rsidDel="004010AF">
                <w:rPr>
                  <w:rFonts w:cs="Times New Roman"/>
                </w:rPr>
                <w:delText>0.9</w:delText>
              </w:r>
            </w:del>
          </w:p>
        </w:tc>
        <w:tc>
          <w:tcPr>
            <w:tcW w:w="0" w:type="auto"/>
          </w:tcPr>
          <w:p w14:paraId="24E13AC8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  <w:tr w:rsidR="00E2042B" w:rsidRPr="00A216A2" w14:paraId="6255F77A" w14:textId="77777777" w:rsidTr="00291D86">
        <w:trPr>
          <w:trHeight w:val="385"/>
        </w:trPr>
        <w:tc>
          <w:tcPr>
            <w:tcW w:w="0" w:type="auto"/>
          </w:tcPr>
          <w:p w14:paraId="553E07EE" w14:textId="77777777" w:rsidR="00E2042B" w:rsidRPr="00A216A2" w:rsidRDefault="00E2042B" w:rsidP="00291D86">
            <w:pPr>
              <w:rPr>
                <w:rFonts w:cs="Times New Roman"/>
                <w:color w:val="000000"/>
              </w:rPr>
            </w:pPr>
            <w:r w:rsidRPr="00A216A2">
              <w:rPr>
                <w:rFonts w:cs="Times New Roman"/>
                <w:color w:val="000000"/>
              </w:rPr>
              <w:t>Mucosal ulcers</w:t>
            </w:r>
          </w:p>
        </w:tc>
        <w:tc>
          <w:tcPr>
            <w:tcW w:w="0" w:type="auto"/>
          </w:tcPr>
          <w:p w14:paraId="47C329AD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  <w:color w:val="000000"/>
              </w:rPr>
            </w:pPr>
            <w:r w:rsidRPr="00A216A2">
              <w:rPr>
                <w:rFonts w:cs="Times New Roman"/>
                <w:color w:val="000000"/>
              </w:rPr>
              <w:t>─</w:t>
            </w:r>
          </w:p>
        </w:tc>
        <w:tc>
          <w:tcPr>
            <w:tcW w:w="0" w:type="auto"/>
          </w:tcPr>
          <w:p w14:paraId="2522A120" w14:textId="042037A0" w:rsidR="00E2042B" w:rsidRPr="00A216A2" w:rsidRDefault="004010AF" w:rsidP="00291D86">
            <w:pPr>
              <w:spacing w:line="360" w:lineRule="auto"/>
              <w:jc w:val="center"/>
              <w:rPr>
                <w:rFonts w:cs="Times New Roman"/>
              </w:rPr>
            </w:pPr>
            <w:ins w:id="1081" w:author="Kimmo Weisshaar" w:date="2020-06-14T19:33:00Z">
              <w:r>
                <w:rPr>
                  <w:rFonts w:cs="Times New Roman"/>
                </w:rPr>
                <w:t>1.64</w:t>
              </w:r>
            </w:ins>
            <w:del w:id="1082" w:author="Kimmo Weisshaar" w:date="2020-06-14T19:33:00Z">
              <w:r w:rsidR="00E2042B" w:rsidRPr="00A216A2" w:rsidDel="004010AF">
                <w:rPr>
                  <w:rFonts w:cs="Times New Roman"/>
                </w:rPr>
                <w:delText>0.9</w:delText>
              </w:r>
            </w:del>
          </w:p>
        </w:tc>
        <w:tc>
          <w:tcPr>
            <w:tcW w:w="0" w:type="auto"/>
          </w:tcPr>
          <w:p w14:paraId="3C8C02D8" w14:textId="77777777" w:rsidR="00E2042B" w:rsidRPr="00A216A2" w:rsidRDefault="00E2042B" w:rsidP="00291D86">
            <w:pPr>
              <w:spacing w:line="360" w:lineRule="auto"/>
              <w:jc w:val="center"/>
              <w:rPr>
                <w:rFonts w:cs="Times New Roman"/>
              </w:rPr>
            </w:pPr>
            <w:r w:rsidRPr="00A216A2">
              <w:rPr>
                <w:rFonts w:cs="Times New Roman"/>
              </w:rPr>
              <w:t>─</w:t>
            </w:r>
          </w:p>
        </w:tc>
      </w:tr>
    </w:tbl>
    <w:p w14:paraId="1BCE41A2" w14:textId="28C9D086" w:rsidR="009604EE" w:rsidRPr="0017583F" w:rsidRDefault="009604EE" w:rsidP="0017583F"/>
    <w:p w14:paraId="69CF6119" w14:textId="382EFAB4" w:rsidR="006F3293" w:rsidRPr="00AC147F" w:rsidRDefault="006F3293" w:rsidP="006F3293">
      <w:pPr>
        <w:pStyle w:val="berschrift1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AC147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List of symptoms and QoL issues included in the tentative questionnaire</w:t>
      </w:r>
    </w:p>
    <w:p w14:paraId="545F3F3F" w14:textId="52353BE9" w:rsidR="00F70339" w:rsidRDefault="00F70339" w:rsidP="00F70339">
      <w:pPr>
        <w:pStyle w:val="Beschriftung"/>
        <w:keepNext/>
      </w:pPr>
      <w:r>
        <w:t xml:space="preserve">Table </w:t>
      </w:r>
      <w:fldSimple w:instr=" SEQ Table \* ARABIC ">
        <w:r w:rsidR="007B4231">
          <w:rPr>
            <w:noProof/>
          </w:rPr>
          <w:t>13</w:t>
        </w:r>
      </w:fldSimple>
      <w:r>
        <w:t xml:space="preserve"> symptom and QoL items included in the tentative questionnaire</w:t>
      </w:r>
    </w:p>
    <w:tbl>
      <w:tblPr>
        <w:tblStyle w:val="EinfacheTabelle3"/>
        <w:tblW w:w="9470" w:type="dxa"/>
        <w:tblLook w:val="0420" w:firstRow="1" w:lastRow="0" w:firstColumn="0" w:lastColumn="0" w:noHBand="0" w:noVBand="1"/>
      </w:tblPr>
      <w:tblGrid>
        <w:gridCol w:w="4735"/>
        <w:gridCol w:w="4735"/>
      </w:tblGrid>
      <w:tr w:rsidR="00DE7229" w:rsidRPr="00682251" w14:paraId="620447E4" w14:textId="77777777" w:rsidTr="008503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tcW w:w="4735" w:type="dxa"/>
          </w:tcPr>
          <w:p w14:paraId="438459BC" w14:textId="77777777" w:rsidR="00DE7229" w:rsidRDefault="00DE7229" w:rsidP="006F3293">
            <w:pPr>
              <w:rPr>
                <w:rFonts w:cs="Times New Roman"/>
                <w:b w:val="0"/>
              </w:rPr>
            </w:pPr>
            <w:r w:rsidRPr="00682251">
              <w:rPr>
                <w:rFonts w:cs="Times New Roman"/>
                <w:bCs w:val="0"/>
              </w:rPr>
              <w:t>Aplastic anemia</w:t>
            </w:r>
          </w:p>
          <w:p w14:paraId="6FA0E520" w14:textId="1611CA23" w:rsidR="001D3CBA" w:rsidRPr="00682251" w:rsidRDefault="001D3CBA" w:rsidP="006F3293">
            <w:pPr>
              <w:rPr>
                <w:rFonts w:cs="Times New Roman"/>
                <w:bCs w:val="0"/>
              </w:rPr>
            </w:pPr>
          </w:p>
        </w:tc>
        <w:tc>
          <w:tcPr>
            <w:tcW w:w="4735" w:type="dxa"/>
          </w:tcPr>
          <w:p w14:paraId="274D7813" w14:textId="6ED1D288" w:rsidR="00DE7229" w:rsidRPr="00682251" w:rsidRDefault="001D3CBA" w:rsidP="006F3293">
            <w:pPr>
              <w:rPr>
                <w:rFonts w:cs="Times New Roman"/>
                <w:bCs w:val="0"/>
              </w:rPr>
            </w:pPr>
            <w:r w:rsidRPr="00682251">
              <w:rPr>
                <w:rFonts w:cs="Times New Roman"/>
                <w:bCs w:val="0"/>
              </w:rPr>
              <w:t>P</w:t>
            </w:r>
            <w:r>
              <w:rPr>
                <w:rFonts w:cs="Times New Roman"/>
                <w:bCs w:val="0"/>
              </w:rPr>
              <w:t>NH</w:t>
            </w:r>
          </w:p>
        </w:tc>
      </w:tr>
      <w:tr w:rsidR="00DE7229" w:rsidRPr="00682251" w14:paraId="11AFCA36" w14:textId="77777777" w:rsidTr="008503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tcW w:w="4735" w:type="dxa"/>
          </w:tcPr>
          <w:p w14:paraId="503FF78A" w14:textId="7E1E5CF3" w:rsidR="00DE7229" w:rsidRPr="00682251" w:rsidRDefault="001D3CBA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Fatigue</w:t>
            </w:r>
          </w:p>
        </w:tc>
        <w:tc>
          <w:tcPr>
            <w:tcW w:w="4735" w:type="dxa"/>
          </w:tcPr>
          <w:p w14:paraId="5946F19C" w14:textId="0356FE7D" w:rsidR="00DE7229" w:rsidRPr="00682251" w:rsidRDefault="001D3CBA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Fatigue</w:t>
            </w:r>
          </w:p>
        </w:tc>
      </w:tr>
      <w:tr w:rsidR="00DE7229" w:rsidRPr="00682251" w14:paraId="6AC7CDCA" w14:textId="77777777" w:rsidTr="0085033B">
        <w:trPr>
          <w:trHeight w:val="397"/>
        </w:trPr>
        <w:tc>
          <w:tcPr>
            <w:tcW w:w="4735" w:type="dxa"/>
          </w:tcPr>
          <w:p w14:paraId="42C09E15" w14:textId="67516A41" w:rsidR="00DE7229" w:rsidRPr="00682251" w:rsidRDefault="001D3CBA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Bleeding</w:t>
            </w:r>
          </w:p>
        </w:tc>
        <w:tc>
          <w:tcPr>
            <w:tcW w:w="4735" w:type="dxa"/>
          </w:tcPr>
          <w:p w14:paraId="1FED399C" w14:textId="7973C923" w:rsidR="00DE7229" w:rsidRPr="00682251" w:rsidRDefault="001D3CBA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Bleeding</w:t>
            </w:r>
          </w:p>
        </w:tc>
      </w:tr>
      <w:tr w:rsidR="00DE7229" w:rsidRPr="00682251" w14:paraId="329A2EEF" w14:textId="77777777" w:rsidTr="008503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tcW w:w="4735" w:type="dxa"/>
          </w:tcPr>
          <w:p w14:paraId="465260A8" w14:textId="1F4CAD66" w:rsidR="00DE7229" w:rsidRPr="00682251" w:rsidRDefault="001D3CBA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Pain</w:t>
            </w:r>
          </w:p>
        </w:tc>
        <w:tc>
          <w:tcPr>
            <w:tcW w:w="4735" w:type="dxa"/>
          </w:tcPr>
          <w:p w14:paraId="0E2EC076" w14:textId="7127C496" w:rsidR="00DE7229" w:rsidRPr="00682251" w:rsidRDefault="001D3CBA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Pain</w:t>
            </w:r>
          </w:p>
        </w:tc>
      </w:tr>
      <w:tr w:rsidR="00DE7229" w:rsidRPr="00682251" w14:paraId="1211F99A" w14:textId="77777777" w:rsidTr="0085033B">
        <w:trPr>
          <w:trHeight w:val="397"/>
        </w:trPr>
        <w:tc>
          <w:tcPr>
            <w:tcW w:w="4735" w:type="dxa"/>
          </w:tcPr>
          <w:p w14:paraId="1EF73CD8" w14:textId="5EDCC5DA" w:rsidR="00DE7229" w:rsidRPr="00682251" w:rsidRDefault="001D3CBA" w:rsidP="00DE7229">
            <w:pPr>
              <w:rPr>
                <w:rFonts w:cs="Times New Roman"/>
              </w:rPr>
            </w:pPr>
            <w:proofErr w:type="spellStart"/>
            <w:r w:rsidRPr="00682251">
              <w:rPr>
                <w:rFonts w:cs="Times New Roman"/>
                <w:color w:val="000000"/>
              </w:rPr>
              <w:t>Dyspnea</w:t>
            </w:r>
            <w:proofErr w:type="spellEnd"/>
          </w:p>
        </w:tc>
        <w:tc>
          <w:tcPr>
            <w:tcW w:w="4735" w:type="dxa"/>
          </w:tcPr>
          <w:p w14:paraId="600745EA" w14:textId="4A307C48" w:rsidR="00DE7229" w:rsidRPr="00682251" w:rsidRDefault="001D3CBA" w:rsidP="00DE7229">
            <w:pPr>
              <w:rPr>
                <w:rFonts w:cs="Times New Roman"/>
              </w:rPr>
            </w:pPr>
            <w:proofErr w:type="spellStart"/>
            <w:r w:rsidRPr="00682251">
              <w:rPr>
                <w:rFonts w:cs="Times New Roman"/>
                <w:color w:val="000000"/>
              </w:rPr>
              <w:t>Dyspn</w:t>
            </w:r>
            <w:r>
              <w:rPr>
                <w:rFonts w:cs="Times New Roman"/>
                <w:color w:val="000000"/>
              </w:rPr>
              <w:t>ea</w:t>
            </w:r>
            <w:proofErr w:type="spellEnd"/>
          </w:p>
        </w:tc>
      </w:tr>
      <w:tr w:rsidR="00DE7229" w:rsidRPr="00682251" w14:paraId="04891689" w14:textId="77777777" w:rsidTr="008503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tcW w:w="4735" w:type="dxa"/>
          </w:tcPr>
          <w:p w14:paraId="29C0AEF2" w14:textId="311A1D90" w:rsidR="00DE7229" w:rsidRPr="00682251" w:rsidRDefault="001D3CBA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Cough</w:t>
            </w:r>
          </w:p>
        </w:tc>
        <w:tc>
          <w:tcPr>
            <w:tcW w:w="4735" w:type="dxa"/>
          </w:tcPr>
          <w:p w14:paraId="56A14962" w14:textId="64C88D50" w:rsidR="00DE7229" w:rsidRPr="00682251" w:rsidRDefault="001D3CBA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Cough</w:t>
            </w:r>
          </w:p>
        </w:tc>
      </w:tr>
      <w:tr w:rsidR="00DE7229" w:rsidRPr="00682251" w14:paraId="161DFCCA" w14:textId="77777777" w:rsidTr="0085033B">
        <w:trPr>
          <w:trHeight w:val="397"/>
        </w:trPr>
        <w:tc>
          <w:tcPr>
            <w:tcW w:w="4735" w:type="dxa"/>
          </w:tcPr>
          <w:p w14:paraId="59CA9130" w14:textId="77777777" w:rsidR="00DE7229" w:rsidRPr="00682251" w:rsidRDefault="00DE7229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</w:rPr>
              <w:t>Gastrointestinal disorder</w:t>
            </w:r>
          </w:p>
        </w:tc>
        <w:tc>
          <w:tcPr>
            <w:tcW w:w="4735" w:type="dxa"/>
          </w:tcPr>
          <w:p w14:paraId="1A3248C2" w14:textId="66579C70" w:rsidR="00DE7229" w:rsidRPr="00682251" w:rsidRDefault="00DE7229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Gastrointestinal disorder</w:t>
            </w:r>
          </w:p>
        </w:tc>
      </w:tr>
      <w:tr w:rsidR="00DE7229" w:rsidRPr="00682251" w14:paraId="63836BCD" w14:textId="77777777" w:rsidTr="008503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tcW w:w="4735" w:type="dxa"/>
          </w:tcPr>
          <w:p w14:paraId="5AA7BE79" w14:textId="082643A0" w:rsidR="00DE7229" w:rsidRPr="00682251" w:rsidRDefault="001D3CBA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Skin alteration</w:t>
            </w:r>
          </w:p>
        </w:tc>
        <w:tc>
          <w:tcPr>
            <w:tcW w:w="4735" w:type="dxa"/>
          </w:tcPr>
          <w:p w14:paraId="1777A1B5" w14:textId="49845017" w:rsidR="00DE7229" w:rsidRPr="00682251" w:rsidRDefault="00DE7229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Dysphagia</w:t>
            </w:r>
          </w:p>
        </w:tc>
      </w:tr>
      <w:tr w:rsidR="00DE7229" w:rsidRPr="00682251" w14:paraId="2BBCAC2E" w14:textId="77777777" w:rsidTr="0085033B">
        <w:trPr>
          <w:trHeight w:val="397"/>
        </w:trPr>
        <w:tc>
          <w:tcPr>
            <w:tcW w:w="4735" w:type="dxa"/>
          </w:tcPr>
          <w:p w14:paraId="45777DDE" w14:textId="77777777" w:rsidR="00DE7229" w:rsidRPr="00682251" w:rsidRDefault="00DE7229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 xml:space="preserve">Peripheral </w:t>
            </w:r>
            <w:proofErr w:type="spellStart"/>
            <w:r w:rsidRPr="00682251">
              <w:rPr>
                <w:rFonts w:cs="Times New Roman"/>
                <w:color w:val="000000"/>
              </w:rPr>
              <w:t>edema</w:t>
            </w:r>
            <w:proofErr w:type="spellEnd"/>
          </w:p>
        </w:tc>
        <w:tc>
          <w:tcPr>
            <w:tcW w:w="4735" w:type="dxa"/>
          </w:tcPr>
          <w:p w14:paraId="3E144C37" w14:textId="0C938887" w:rsidR="00DE7229" w:rsidRPr="00682251" w:rsidRDefault="001D3CBA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Skin alteration</w:t>
            </w:r>
          </w:p>
        </w:tc>
      </w:tr>
      <w:tr w:rsidR="00DE7229" w:rsidRPr="00682251" w14:paraId="5B06DA05" w14:textId="77777777" w:rsidTr="008503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tcW w:w="4735" w:type="dxa"/>
          </w:tcPr>
          <w:p w14:paraId="07402018" w14:textId="77777777" w:rsidR="00DE7229" w:rsidRPr="00682251" w:rsidRDefault="00DE7229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Icterus/jaundice</w:t>
            </w:r>
          </w:p>
        </w:tc>
        <w:tc>
          <w:tcPr>
            <w:tcW w:w="4735" w:type="dxa"/>
          </w:tcPr>
          <w:p w14:paraId="515F95E9" w14:textId="293CC82F" w:rsidR="00DE7229" w:rsidRPr="00682251" w:rsidRDefault="001D3CBA" w:rsidP="00DE7229">
            <w:pPr>
              <w:rPr>
                <w:rFonts w:cs="Times New Roman"/>
              </w:rPr>
            </w:pPr>
            <w:r>
              <w:rPr>
                <w:rFonts w:cs="Times New Roman"/>
                <w:color w:val="000000"/>
              </w:rPr>
              <w:t xml:space="preserve">Peripheral </w:t>
            </w:r>
            <w:proofErr w:type="spellStart"/>
            <w:r>
              <w:rPr>
                <w:rFonts w:cs="Times New Roman"/>
                <w:color w:val="000000"/>
              </w:rPr>
              <w:t>e</w:t>
            </w:r>
            <w:r w:rsidR="00DE7229" w:rsidRPr="00682251">
              <w:rPr>
                <w:rFonts w:cs="Times New Roman"/>
                <w:color w:val="000000"/>
              </w:rPr>
              <w:t>dema</w:t>
            </w:r>
            <w:proofErr w:type="spellEnd"/>
          </w:p>
        </w:tc>
      </w:tr>
      <w:tr w:rsidR="00DE7229" w:rsidRPr="00682251" w14:paraId="32001302" w14:textId="77777777" w:rsidTr="0085033B">
        <w:trPr>
          <w:trHeight w:val="397"/>
        </w:trPr>
        <w:tc>
          <w:tcPr>
            <w:tcW w:w="4735" w:type="dxa"/>
          </w:tcPr>
          <w:p w14:paraId="4A6B9D77" w14:textId="0916F71B" w:rsidR="00DE7229" w:rsidRPr="00682251" w:rsidRDefault="001D3CBA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Fever</w:t>
            </w:r>
          </w:p>
        </w:tc>
        <w:tc>
          <w:tcPr>
            <w:tcW w:w="4735" w:type="dxa"/>
          </w:tcPr>
          <w:p w14:paraId="2341E522" w14:textId="1B448E07" w:rsidR="00DE7229" w:rsidRPr="00682251" w:rsidRDefault="001D3CBA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Dark urine/</w:t>
            </w:r>
            <w:proofErr w:type="spellStart"/>
            <w:r w:rsidRPr="00682251">
              <w:rPr>
                <w:rFonts w:cs="Times New Roman"/>
                <w:color w:val="000000"/>
              </w:rPr>
              <w:t>hemoglobinuria</w:t>
            </w:r>
            <w:proofErr w:type="spellEnd"/>
          </w:p>
        </w:tc>
      </w:tr>
      <w:tr w:rsidR="00DE7229" w:rsidRPr="00682251" w14:paraId="70AB87C2" w14:textId="77777777" w:rsidTr="008503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tcW w:w="4735" w:type="dxa"/>
          </w:tcPr>
          <w:p w14:paraId="57A41E1A" w14:textId="77777777" w:rsidR="00DE7229" w:rsidRPr="00682251" w:rsidRDefault="00DE7229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Hypo-/hypertension</w:t>
            </w:r>
          </w:p>
        </w:tc>
        <w:tc>
          <w:tcPr>
            <w:tcW w:w="4735" w:type="dxa"/>
          </w:tcPr>
          <w:p w14:paraId="5D1102F6" w14:textId="3AA230FD" w:rsidR="00DE7229" w:rsidRPr="00682251" w:rsidRDefault="00DE7229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Icterus/jaundice</w:t>
            </w:r>
          </w:p>
        </w:tc>
      </w:tr>
      <w:tr w:rsidR="00DE7229" w:rsidRPr="00682251" w14:paraId="2564069E" w14:textId="77777777" w:rsidTr="0085033B">
        <w:trPr>
          <w:trHeight w:val="397"/>
        </w:trPr>
        <w:tc>
          <w:tcPr>
            <w:tcW w:w="4735" w:type="dxa"/>
          </w:tcPr>
          <w:p w14:paraId="507C9898" w14:textId="5A94E1DB" w:rsidR="00DE7229" w:rsidRPr="00682251" w:rsidRDefault="00DE7229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Brady-/tachy</w:t>
            </w:r>
            <w:r w:rsidR="001D3CBA">
              <w:rPr>
                <w:rFonts w:cs="Times New Roman"/>
                <w:color w:val="000000"/>
              </w:rPr>
              <w:t>c</w:t>
            </w:r>
            <w:r w:rsidRPr="00682251">
              <w:rPr>
                <w:rFonts w:cs="Times New Roman"/>
                <w:color w:val="000000"/>
              </w:rPr>
              <w:t>ardia</w:t>
            </w:r>
          </w:p>
        </w:tc>
        <w:tc>
          <w:tcPr>
            <w:tcW w:w="4735" w:type="dxa"/>
          </w:tcPr>
          <w:p w14:paraId="075A11A8" w14:textId="1BCD0481" w:rsidR="00DE7229" w:rsidRPr="00682251" w:rsidRDefault="00DE7229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Fever</w:t>
            </w:r>
          </w:p>
        </w:tc>
      </w:tr>
      <w:tr w:rsidR="00DE7229" w:rsidRPr="00682251" w14:paraId="46683C7C" w14:textId="77777777" w:rsidTr="008503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tcW w:w="4735" w:type="dxa"/>
          </w:tcPr>
          <w:p w14:paraId="494E1331" w14:textId="4FAD3460" w:rsidR="00DE7229" w:rsidRPr="00682251" w:rsidRDefault="001D3CBA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Palpitation</w:t>
            </w:r>
          </w:p>
        </w:tc>
        <w:tc>
          <w:tcPr>
            <w:tcW w:w="4735" w:type="dxa"/>
          </w:tcPr>
          <w:p w14:paraId="0C0C1402" w14:textId="53ADADFF" w:rsidR="00DE7229" w:rsidRPr="00682251" w:rsidRDefault="00DE7229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Hypo-/hypertension</w:t>
            </w:r>
          </w:p>
        </w:tc>
      </w:tr>
      <w:tr w:rsidR="00DE7229" w:rsidRPr="00682251" w14:paraId="7EA6EBBA" w14:textId="77777777" w:rsidTr="0085033B">
        <w:trPr>
          <w:trHeight w:val="397"/>
        </w:trPr>
        <w:tc>
          <w:tcPr>
            <w:tcW w:w="4735" w:type="dxa"/>
          </w:tcPr>
          <w:p w14:paraId="69C3B37F" w14:textId="3C92B8E8" w:rsidR="00DE7229" w:rsidRPr="00682251" w:rsidRDefault="001D3CBA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Weight gain/loss</w:t>
            </w:r>
          </w:p>
        </w:tc>
        <w:tc>
          <w:tcPr>
            <w:tcW w:w="4735" w:type="dxa"/>
          </w:tcPr>
          <w:p w14:paraId="2083E2F7" w14:textId="2B479505" w:rsidR="00DE7229" w:rsidRPr="00682251" w:rsidRDefault="00DE7229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</w:rPr>
              <w:t>Brady-/tachy</w:t>
            </w:r>
            <w:r w:rsidR="001D3CBA">
              <w:rPr>
                <w:rFonts w:cs="Times New Roman"/>
              </w:rPr>
              <w:t>c</w:t>
            </w:r>
            <w:r w:rsidRPr="00682251">
              <w:rPr>
                <w:rFonts w:cs="Times New Roman"/>
              </w:rPr>
              <w:t>ardia</w:t>
            </w:r>
          </w:p>
        </w:tc>
      </w:tr>
      <w:tr w:rsidR="00DE7229" w:rsidRPr="00682251" w14:paraId="1D16A16B" w14:textId="77777777" w:rsidTr="008503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tcW w:w="4735" w:type="dxa"/>
          </w:tcPr>
          <w:p w14:paraId="556468A9" w14:textId="516E5C0A" w:rsidR="00DE7229" w:rsidRPr="00682251" w:rsidRDefault="001D3CBA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 xml:space="preserve">Changes in </w:t>
            </w:r>
            <w:r w:rsidR="003D3713">
              <w:rPr>
                <w:rFonts w:cs="Times New Roman"/>
                <w:color w:val="000000"/>
              </w:rPr>
              <w:t>s</w:t>
            </w:r>
            <w:r>
              <w:rPr>
                <w:rFonts w:cs="Times New Roman"/>
                <w:color w:val="000000"/>
              </w:rPr>
              <w:t xml:space="preserve">ensory </w:t>
            </w:r>
            <w:r w:rsidRPr="00682251">
              <w:rPr>
                <w:rFonts w:cs="Times New Roman"/>
                <w:color w:val="000000"/>
              </w:rPr>
              <w:t>perception</w:t>
            </w:r>
          </w:p>
        </w:tc>
        <w:tc>
          <w:tcPr>
            <w:tcW w:w="4735" w:type="dxa"/>
          </w:tcPr>
          <w:p w14:paraId="0C2C5DC9" w14:textId="72FBFB0D" w:rsidR="00DE7229" w:rsidRPr="00682251" w:rsidRDefault="001D3CBA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Palpitation</w:t>
            </w:r>
          </w:p>
        </w:tc>
      </w:tr>
      <w:tr w:rsidR="00DE7229" w:rsidRPr="00682251" w14:paraId="33533D1A" w14:textId="77777777" w:rsidTr="0085033B">
        <w:trPr>
          <w:trHeight w:val="397"/>
        </w:trPr>
        <w:tc>
          <w:tcPr>
            <w:tcW w:w="4735" w:type="dxa"/>
          </w:tcPr>
          <w:p w14:paraId="16689C0D" w14:textId="6611250F" w:rsidR="00DE7229" w:rsidRPr="00682251" w:rsidRDefault="001D3CBA" w:rsidP="00DE7229">
            <w:pPr>
              <w:rPr>
                <w:rFonts w:cs="Times New Roman"/>
              </w:rPr>
            </w:pPr>
            <w:del w:id="1083" w:author="Kimmo Weisshaar" w:date="2020-06-17T18:46:00Z">
              <w:r w:rsidRPr="00682251" w:rsidDel="00D23198">
                <w:rPr>
                  <w:rFonts w:cs="Times New Roman"/>
                  <w:color w:val="000000"/>
                </w:rPr>
                <w:lastRenderedPageBreak/>
                <w:delText>Dizziness</w:delText>
              </w:r>
            </w:del>
            <w:ins w:id="1084" w:author="Kimmo Weisshaar" w:date="2020-06-17T18:46:00Z">
              <w:r w:rsidR="00D23198">
                <w:rPr>
                  <w:rFonts w:cs="Times New Roman"/>
                  <w:color w:val="000000"/>
                </w:rPr>
                <w:t>Dizziness/vertigo</w:t>
              </w:r>
            </w:ins>
            <w:del w:id="1085" w:author="Kimmo Weisshaar" w:date="2020-07-06T20:14:00Z">
              <w:r w:rsidRPr="00682251" w:rsidDel="00D342DD">
                <w:rPr>
                  <w:rFonts w:cs="Times New Roman"/>
                  <w:color w:val="000000"/>
                </w:rPr>
                <w:delText>/vertigo</w:delText>
              </w:r>
            </w:del>
          </w:p>
        </w:tc>
        <w:tc>
          <w:tcPr>
            <w:tcW w:w="4735" w:type="dxa"/>
          </w:tcPr>
          <w:p w14:paraId="63DD13F3" w14:textId="3CC851CF" w:rsidR="00DE7229" w:rsidRPr="00682251" w:rsidRDefault="001D3CBA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Weight gain/loss</w:t>
            </w:r>
          </w:p>
        </w:tc>
      </w:tr>
      <w:tr w:rsidR="00DE7229" w:rsidRPr="00682251" w14:paraId="59C1B3D9" w14:textId="77777777" w:rsidTr="008503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tcW w:w="4735" w:type="dxa"/>
          </w:tcPr>
          <w:p w14:paraId="5D7CF471" w14:textId="6AD8DF45" w:rsidR="00DE7229" w:rsidRPr="00682251" w:rsidRDefault="001D3CBA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Pruritus</w:t>
            </w:r>
          </w:p>
        </w:tc>
        <w:tc>
          <w:tcPr>
            <w:tcW w:w="4735" w:type="dxa"/>
          </w:tcPr>
          <w:p w14:paraId="2C5BD330" w14:textId="2E36EFC4" w:rsidR="00DE7229" w:rsidRPr="00682251" w:rsidRDefault="001D3CBA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 xml:space="preserve">Changes in </w:t>
            </w:r>
            <w:r>
              <w:rPr>
                <w:rFonts w:cs="Times New Roman"/>
                <w:color w:val="000000"/>
              </w:rPr>
              <w:t xml:space="preserve">sensory </w:t>
            </w:r>
            <w:r w:rsidRPr="00682251">
              <w:rPr>
                <w:rFonts w:cs="Times New Roman"/>
                <w:color w:val="000000"/>
              </w:rPr>
              <w:t>perception</w:t>
            </w:r>
          </w:p>
        </w:tc>
      </w:tr>
      <w:tr w:rsidR="00DE7229" w:rsidRPr="00682251" w14:paraId="7404C364" w14:textId="77777777" w:rsidTr="0085033B">
        <w:trPr>
          <w:trHeight w:val="397"/>
        </w:trPr>
        <w:tc>
          <w:tcPr>
            <w:tcW w:w="4735" w:type="dxa"/>
          </w:tcPr>
          <w:p w14:paraId="53A0D7BB" w14:textId="4840FF06" w:rsidR="00DE7229" w:rsidRPr="00682251" w:rsidRDefault="001D3CBA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Insomnia</w:t>
            </w:r>
          </w:p>
        </w:tc>
        <w:tc>
          <w:tcPr>
            <w:tcW w:w="4735" w:type="dxa"/>
          </w:tcPr>
          <w:p w14:paraId="4147A153" w14:textId="3AC7A4E4" w:rsidR="00DE7229" w:rsidRPr="00682251" w:rsidRDefault="001D3CBA" w:rsidP="00DE7229">
            <w:pPr>
              <w:rPr>
                <w:rFonts w:cs="Times New Roman"/>
              </w:rPr>
            </w:pPr>
            <w:del w:id="1086" w:author="Kimmo Weisshaar" w:date="2020-06-17T18:46:00Z">
              <w:r w:rsidRPr="00682251" w:rsidDel="00D23198">
                <w:rPr>
                  <w:rFonts w:cs="Times New Roman"/>
                  <w:color w:val="000000"/>
                </w:rPr>
                <w:delText>Dizziness</w:delText>
              </w:r>
            </w:del>
            <w:ins w:id="1087" w:author="Kimmo Weisshaar" w:date="2020-06-17T18:46:00Z">
              <w:r w:rsidR="00D23198">
                <w:rPr>
                  <w:rFonts w:cs="Times New Roman"/>
                  <w:color w:val="000000"/>
                </w:rPr>
                <w:t>Dizziness/vertigo</w:t>
              </w:r>
            </w:ins>
            <w:del w:id="1088" w:author="Kimmo Weisshaar" w:date="2020-07-06T20:14:00Z">
              <w:r w:rsidRPr="00682251" w:rsidDel="00D342DD">
                <w:rPr>
                  <w:rFonts w:cs="Times New Roman"/>
                  <w:color w:val="000000"/>
                </w:rPr>
                <w:delText>/vertigo</w:delText>
              </w:r>
            </w:del>
          </w:p>
        </w:tc>
      </w:tr>
      <w:tr w:rsidR="00DE7229" w:rsidRPr="00682251" w14:paraId="22CC44A6" w14:textId="77777777" w:rsidTr="008503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tcW w:w="4735" w:type="dxa"/>
          </w:tcPr>
          <w:p w14:paraId="67BFF717" w14:textId="73449810" w:rsidR="00DE7229" w:rsidRPr="00682251" w:rsidRDefault="001D3CBA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Concentration disorder</w:t>
            </w:r>
          </w:p>
        </w:tc>
        <w:tc>
          <w:tcPr>
            <w:tcW w:w="4735" w:type="dxa"/>
          </w:tcPr>
          <w:p w14:paraId="34CC75B4" w14:textId="20C09097" w:rsidR="00DE7229" w:rsidRPr="00682251" w:rsidRDefault="001D3CBA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Pruritus</w:t>
            </w:r>
          </w:p>
        </w:tc>
      </w:tr>
      <w:tr w:rsidR="00DE7229" w:rsidRPr="00682251" w14:paraId="2898CE94" w14:textId="77777777" w:rsidTr="0085033B">
        <w:trPr>
          <w:trHeight w:val="397"/>
        </w:trPr>
        <w:tc>
          <w:tcPr>
            <w:tcW w:w="4735" w:type="dxa"/>
          </w:tcPr>
          <w:p w14:paraId="659AB6BE" w14:textId="7068E6C9" w:rsidR="00DE7229" w:rsidRPr="00682251" w:rsidRDefault="00D70CAC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D</w:t>
            </w:r>
            <w:r w:rsidR="00DE7229" w:rsidRPr="00682251">
              <w:rPr>
                <w:rFonts w:cs="Times New Roman"/>
                <w:color w:val="000000"/>
              </w:rPr>
              <w:t>epression</w:t>
            </w:r>
            <w:r w:rsidR="007A1A80" w:rsidRPr="00682251">
              <w:rPr>
                <w:rFonts w:cs="Times New Roman"/>
                <w:color w:val="000000"/>
              </w:rPr>
              <w:t>*</w:t>
            </w:r>
          </w:p>
        </w:tc>
        <w:tc>
          <w:tcPr>
            <w:tcW w:w="4735" w:type="dxa"/>
          </w:tcPr>
          <w:p w14:paraId="684134F0" w14:textId="0BD329E9" w:rsidR="00DE7229" w:rsidRPr="00682251" w:rsidRDefault="001D3CBA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Erectile dysfunction</w:t>
            </w:r>
          </w:p>
        </w:tc>
      </w:tr>
      <w:tr w:rsidR="00DE7229" w:rsidRPr="00682251" w14:paraId="5C0211E1" w14:textId="77777777" w:rsidTr="008503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tcW w:w="4735" w:type="dxa"/>
          </w:tcPr>
          <w:p w14:paraId="54F7B677" w14:textId="036A9819" w:rsidR="00DE7229" w:rsidRPr="00682251" w:rsidRDefault="00D70CAC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W</w:t>
            </w:r>
            <w:r w:rsidR="00DE7229" w:rsidRPr="00682251">
              <w:rPr>
                <w:rFonts w:cs="Times New Roman"/>
                <w:color w:val="000000"/>
              </w:rPr>
              <w:t>orry</w:t>
            </w:r>
            <w:r w:rsidR="007A1A80" w:rsidRPr="00682251">
              <w:rPr>
                <w:rFonts w:cs="Times New Roman"/>
                <w:color w:val="000000"/>
              </w:rPr>
              <w:t>*</w:t>
            </w:r>
          </w:p>
        </w:tc>
        <w:tc>
          <w:tcPr>
            <w:tcW w:w="4735" w:type="dxa"/>
          </w:tcPr>
          <w:p w14:paraId="0A64E717" w14:textId="58A65D23" w:rsidR="00DE7229" w:rsidRPr="00682251" w:rsidRDefault="00D70CAC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I</w:t>
            </w:r>
            <w:r w:rsidR="00DE7229" w:rsidRPr="00682251">
              <w:rPr>
                <w:rFonts w:cs="Times New Roman"/>
                <w:color w:val="000000"/>
              </w:rPr>
              <w:t>nsomnia</w:t>
            </w:r>
          </w:p>
        </w:tc>
      </w:tr>
      <w:tr w:rsidR="00DE7229" w:rsidRPr="00682251" w14:paraId="49195A99" w14:textId="77777777" w:rsidTr="0085033B">
        <w:trPr>
          <w:trHeight w:val="397"/>
        </w:trPr>
        <w:tc>
          <w:tcPr>
            <w:tcW w:w="4735" w:type="dxa"/>
          </w:tcPr>
          <w:p w14:paraId="2404240E" w14:textId="2B5999ED" w:rsidR="00DE7229" w:rsidRPr="00682251" w:rsidRDefault="00DE7229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Tense feeling</w:t>
            </w:r>
            <w:r w:rsidR="007A1A80" w:rsidRPr="00682251">
              <w:rPr>
                <w:rFonts w:cs="Times New Roman"/>
                <w:color w:val="000000"/>
              </w:rPr>
              <w:t>*</w:t>
            </w:r>
          </w:p>
        </w:tc>
        <w:tc>
          <w:tcPr>
            <w:tcW w:w="4735" w:type="dxa"/>
          </w:tcPr>
          <w:p w14:paraId="59A5CF95" w14:textId="51861212" w:rsidR="00DE7229" w:rsidRPr="00682251" w:rsidRDefault="001D3CBA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Concentration disorder</w:t>
            </w:r>
          </w:p>
        </w:tc>
      </w:tr>
      <w:tr w:rsidR="00DE7229" w:rsidRPr="00682251" w14:paraId="0B7F3F36" w14:textId="77777777" w:rsidTr="008503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tcW w:w="4735" w:type="dxa"/>
          </w:tcPr>
          <w:p w14:paraId="2B97CB5C" w14:textId="4219E7FD" w:rsidR="00DE7229" w:rsidRPr="00682251" w:rsidRDefault="001D3CBA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 xml:space="preserve">Impaired </w:t>
            </w:r>
            <w:r w:rsidR="00DE7229" w:rsidRPr="00682251">
              <w:rPr>
                <w:rFonts w:cs="Times New Roman"/>
                <w:color w:val="000000"/>
              </w:rPr>
              <w:t>at work or in ADL</w:t>
            </w:r>
            <w:r w:rsidR="007A1A80" w:rsidRPr="00682251">
              <w:rPr>
                <w:rFonts w:cs="Times New Roman"/>
                <w:color w:val="000000"/>
              </w:rPr>
              <w:t>*</w:t>
            </w:r>
          </w:p>
        </w:tc>
        <w:tc>
          <w:tcPr>
            <w:tcW w:w="4735" w:type="dxa"/>
          </w:tcPr>
          <w:p w14:paraId="0AFF9EE4" w14:textId="5CA0484D" w:rsidR="00DE7229" w:rsidRPr="00682251" w:rsidRDefault="00D70CAC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D</w:t>
            </w:r>
            <w:r w:rsidR="00DE7229" w:rsidRPr="00682251">
              <w:rPr>
                <w:rFonts w:cs="Times New Roman"/>
                <w:color w:val="000000"/>
              </w:rPr>
              <w:t>epression</w:t>
            </w:r>
          </w:p>
        </w:tc>
      </w:tr>
      <w:tr w:rsidR="00DE7229" w:rsidRPr="00682251" w14:paraId="110B3357" w14:textId="77777777" w:rsidTr="0085033B">
        <w:trPr>
          <w:trHeight w:val="397"/>
        </w:trPr>
        <w:tc>
          <w:tcPr>
            <w:tcW w:w="4735" w:type="dxa"/>
          </w:tcPr>
          <w:p w14:paraId="6878AD06" w14:textId="642030E9" w:rsidR="00DE7229" w:rsidRPr="00682251" w:rsidRDefault="001D3CBA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Impaired leisure time</w:t>
            </w:r>
            <w:r w:rsidR="007A1A80" w:rsidRPr="00682251">
              <w:rPr>
                <w:rFonts w:cs="Times New Roman"/>
                <w:color w:val="000000"/>
              </w:rPr>
              <w:t>*</w:t>
            </w:r>
          </w:p>
        </w:tc>
        <w:tc>
          <w:tcPr>
            <w:tcW w:w="4735" w:type="dxa"/>
          </w:tcPr>
          <w:p w14:paraId="03ACA38E" w14:textId="730211B3" w:rsidR="00DE7229" w:rsidRPr="00682251" w:rsidRDefault="00D70CAC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W</w:t>
            </w:r>
            <w:r w:rsidR="00DE7229" w:rsidRPr="00682251">
              <w:rPr>
                <w:rFonts w:cs="Times New Roman"/>
                <w:color w:val="000000"/>
              </w:rPr>
              <w:t>orry</w:t>
            </w:r>
            <w:r w:rsidR="007A1A80" w:rsidRPr="00682251">
              <w:rPr>
                <w:rFonts w:cs="Times New Roman"/>
                <w:color w:val="000000"/>
              </w:rPr>
              <w:t>*</w:t>
            </w:r>
          </w:p>
        </w:tc>
      </w:tr>
      <w:tr w:rsidR="00DE7229" w:rsidRPr="00682251" w14:paraId="25C30983" w14:textId="77777777" w:rsidTr="008503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tcW w:w="4735" w:type="dxa"/>
          </w:tcPr>
          <w:p w14:paraId="0B2E0F1B" w14:textId="11CDD1FD" w:rsidR="00DE7229" w:rsidRPr="00682251" w:rsidRDefault="00DE7229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Impaired performance in stren</w:t>
            </w:r>
            <w:r w:rsidR="003D3713">
              <w:rPr>
                <w:rFonts w:cs="Times New Roman"/>
                <w:color w:val="000000"/>
              </w:rPr>
              <w:t>u</w:t>
            </w:r>
            <w:r w:rsidRPr="00682251">
              <w:rPr>
                <w:rFonts w:cs="Times New Roman"/>
                <w:color w:val="000000"/>
              </w:rPr>
              <w:t>ous activities</w:t>
            </w:r>
            <w:r w:rsidR="007A1A80" w:rsidRPr="00682251">
              <w:rPr>
                <w:rFonts w:cs="Times New Roman"/>
                <w:color w:val="000000"/>
              </w:rPr>
              <w:t>*</w:t>
            </w:r>
          </w:p>
        </w:tc>
        <w:tc>
          <w:tcPr>
            <w:tcW w:w="4735" w:type="dxa"/>
          </w:tcPr>
          <w:p w14:paraId="7831B393" w14:textId="316DF79D" w:rsidR="00DE7229" w:rsidRPr="00682251" w:rsidRDefault="00DE7229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Tense feeling</w:t>
            </w:r>
            <w:r w:rsidR="007A1A80" w:rsidRPr="00682251">
              <w:rPr>
                <w:rFonts w:cs="Times New Roman"/>
                <w:color w:val="000000"/>
              </w:rPr>
              <w:t>*</w:t>
            </w:r>
          </w:p>
        </w:tc>
      </w:tr>
      <w:tr w:rsidR="00DE7229" w:rsidRPr="00682251" w14:paraId="5227B8BB" w14:textId="77777777" w:rsidTr="0085033B">
        <w:trPr>
          <w:trHeight w:val="397"/>
        </w:trPr>
        <w:tc>
          <w:tcPr>
            <w:tcW w:w="4735" w:type="dxa"/>
          </w:tcPr>
          <w:p w14:paraId="453ED84F" w14:textId="5A0D52AD" w:rsidR="00DE7229" w:rsidRPr="00682251" w:rsidRDefault="00DE7229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Impaired performance in walking long distances</w:t>
            </w:r>
            <w:r w:rsidR="007A1A80" w:rsidRPr="00682251">
              <w:rPr>
                <w:rFonts w:cs="Times New Roman"/>
                <w:color w:val="000000"/>
              </w:rPr>
              <w:t>*</w:t>
            </w:r>
          </w:p>
        </w:tc>
        <w:tc>
          <w:tcPr>
            <w:tcW w:w="4735" w:type="dxa"/>
          </w:tcPr>
          <w:p w14:paraId="1FB732E2" w14:textId="2C89FCB8" w:rsidR="00DE7229" w:rsidRPr="00682251" w:rsidRDefault="001D3CBA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 xml:space="preserve">Impaired </w:t>
            </w:r>
            <w:r w:rsidR="00DE7229" w:rsidRPr="00682251">
              <w:rPr>
                <w:rFonts w:cs="Times New Roman"/>
                <w:color w:val="000000"/>
              </w:rPr>
              <w:t>at work or in ADL</w:t>
            </w:r>
            <w:r w:rsidR="007A1A80" w:rsidRPr="00682251">
              <w:rPr>
                <w:rFonts w:cs="Times New Roman"/>
                <w:color w:val="000000"/>
              </w:rPr>
              <w:t>*</w:t>
            </w:r>
          </w:p>
        </w:tc>
      </w:tr>
      <w:tr w:rsidR="00DE7229" w:rsidRPr="00682251" w14:paraId="09279DCA" w14:textId="77777777" w:rsidTr="008503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tcW w:w="4735" w:type="dxa"/>
          </w:tcPr>
          <w:p w14:paraId="0F9B2D45" w14:textId="4C2999E7" w:rsidR="00DE7229" w:rsidRPr="00682251" w:rsidRDefault="00DE7229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Spending time in bed or chair during the day</w:t>
            </w:r>
            <w:r w:rsidR="007A1A80" w:rsidRPr="00682251">
              <w:rPr>
                <w:rFonts w:cs="Times New Roman"/>
                <w:color w:val="000000"/>
              </w:rPr>
              <w:t>*</w:t>
            </w:r>
          </w:p>
        </w:tc>
        <w:tc>
          <w:tcPr>
            <w:tcW w:w="4735" w:type="dxa"/>
          </w:tcPr>
          <w:p w14:paraId="257B603C" w14:textId="51C8BFB2" w:rsidR="00DE7229" w:rsidRPr="00682251" w:rsidRDefault="001D3CBA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Impaired leisure time</w:t>
            </w:r>
            <w:r w:rsidR="007A1A80" w:rsidRPr="00682251">
              <w:rPr>
                <w:rFonts w:cs="Times New Roman"/>
                <w:color w:val="000000"/>
              </w:rPr>
              <w:t>*</w:t>
            </w:r>
          </w:p>
        </w:tc>
      </w:tr>
      <w:tr w:rsidR="00DE7229" w:rsidRPr="00682251" w14:paraId="18EC13D5" w14:textId="77777777" w:rsidTr="0085033B">
        <w:trPr>
          <w:trHeight w:val="397"/>
        </w:trPr>
        <w:tc>
          <w:tcPr>
            <w:tcW w:w="4735" w:type="dxa"/>
          </w:tcPr>
          <w:p w14:paraId="5C01227B" w14:textId="77777777" w:rsidR="00DE7229" w:rsidRPr="00682251" w:rsidRDefault="00DE7229" w:rsidP="00DE7229">
            <w:pPr>
              <w:rPr>
                <w:rFonts w:cs="Times New Roman"/>
              </w:rPr>
            </w:pPr>
          </w:p>
        </w:tc>
        <w:tc>
          <w:tcPr>
            <w:tcW w:w="4735" w:type="dxa"/>
          </w:tcPr>
          <w:p w14:paraId="6D4F5E93" w14:textId="1331E839" w:rsidR="007A1A80" w:rsidRPr="00682251" w:rsidRDefault="00DE7229" w:rsidP="00DE7229">
            <w:pPr>
              <w:rPr>
                <w:rFonts w:cs="Times New Roman"/>
                <w:color w:val="000000"/>
              </w:rPr>
            </w:pPr>
            <w:r w:rsidRPr="00682251">
              <w:rPr>
                <w:rFonts w:cs="Times New Roman"/>
                <w:color w:val="000000"/>
              </w:rPr>
              <w:t xml:space="preserve">Impaired performance in </w:t>
            </w:r>
            <w:r w:rsidR="00682251" w:rsidRPr="00682251">
              <w:rPr>
                <w:rFonts w:cs="Times New Roman"/>
                <w:color w:val="000000"/>
              </w:rPr>
              <w:t>strenuous</w:t>
            </w:r>
            <w:r w:rsidRPr="00682251">
              <w:rPr>
                <w:rFonts w:cs="Times New Roman"/>
                <w:color w:val="000000"/>
              </w:rPr>
              <w:t xml:space="preserve"> activities</w:t>
            </w:r>
            <w:r w:rsidR="007A1A80" w:rsidRPr="00682251">
              <w:rPr>
                <w:rFonts w:cs="Times New Roman"/>
              </w:rPr>
              <w:t>*</w:t>
            </w:r>
          </w:p>
        </w:tc>
      </w:tr>
      <w:tr w:rsidR="00DE7229" w:rsidRPr="00682251" w14:paraId="30E6DBC5" w14:textId="77777777" w:rsidTr="008503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tcW w:w="4735" w:type="dxa"/>
          </w:tcPr>
          <w:p w14:paraId="199D8649" w14:textId="77777777" w:rsidR="00DE7229" w:rsidRPr="00682251" w:rsidRDefault="00DE7229" w:rsidP="00682251">
            <w:pPr>
              <w:rPr>
                <w:rFonts w:cs="Times New Roman"/>
              </w:rPr>
            </w:pPr>
          </w:p>
        </w:tc>
        <w:tc>
          <w:tcPr>
            <w:tcW w:w="4735" w:type="dxa"/>
          </w:tcPr>
          <w:p w14:paraId="23F9600F" w14:textId="0F1711A4" w:rsidR="007A1A80" w:rsidRPr="00682251" w:rsidRDefault="00DE7229" w:rsidP="00682251">
            <w:pPr>
              <w:rPr>
                <w:rFonts w:cs="Times New Roman"/>
                <w:color w:val="000000"/>
              </w:rPr>
            </w:pPr>
            <w:r w:rsidRPr="00682251">
              <w:rPr>
                <w:rFonts w:cs="Times New Roman"/>
                <w:color w:val="000000"/>
              </w:rPr>
              <w:t>Impaired performance in walking long distances</w:t>
            </w:r>
            <w:r w:rsidR="00682251">
              <w:rPr>
                <w:rFonts w:cs="Times New Roman"/>
                <w:color w:val="000000"/>
              </w:rPr>
              <w:t>*</w:t>
            </w:r>
          </w:p>
        </w:tc>
      </w:tr>
      <w:tr w:rsidR="00DE7229" w:rsidRPr="00682251" w14:paraId="19FC7A28" w14:textId="77777777" w:rsidTr="0085033B">
        <w:trPr>
          <w:trHeight w:val="397"/>
        </w:trPr>
        <w:tc>
          <w:tcPr>
            <w:tcW w:w="4735" w:type="dxa"/>
          </w:tcPr>
          <w:p w14:paraId="31949342" w14:textId="77777777" w:rsidR="00DE7229" w:rsidRPr="00682251" w:rsidRDefault="00DE7229" w:rsidP="00DE7229">
            <w:pPr>
              <w:rPr>
                <w:rFonts w:cs="Times New Roman"/>
              </w:rPr>
            </w:pPr>
          </w:p>
        </w:tc>
        <w:tc>
          <w:tcPr>
            <w:tcW w:w="4735" w:type="dxa"/>
          </w:tcPr>
          <w:p w14:paraId="7910F10D" w14:textId="0C83A13A" w:rsidR="00DE7229" w:rsidRPr="00682251" w:rsidRDefault="00DE7229" w:rsidP="00DE7229">
            <w:pPr>
              <w:rPr>
                <w:rFonts w:cs="Times New Roman"/>
              </w:rPr>
            </w:pPr>
            <w:r w:rsidRPr="00682251">
              <w:rPr>
                <w:rFonts w:cs="Times New Roman"/>
                <w:color w:val="000000"/>
              </w:rPr>
              <w:t>Spending time in bed or chair during the day</w:t>
            </w:r>
            <w:r w:rsidR="007A1A80" w:rsidRPr="00682251">
              <w:rPr>
                <w:rFonts w:cs="Times New Roman"/>
                <w:color w:val="000000"/>
              </w:rPr>
              <w:t>*</w:t>
            </w:r>
          </w:p>
        </w:tc>
      </w:tr>
      <w:tr w:rsidR="007A1A80" w:rsidRPr="00682251" w14:paraId="6C576920" w14:textId="77777777" w:rsidTr="008503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tcW w:w="9470" w:type="dxa"/>
            <w:gridSpan w:val="2"/>
          </w:tcPr>
          <w:p w14:paraId="28FF7C7C" w14:textId="0715D700" w:rsidR="007A1A80" w:rsidRPr="00682251" w:rsidRDefault="007A1A80" w:rsidP="00DE7229">
            <w:pPr>
              <w:rPr>
                <w:rFonts w:cs="Times New Roman"/>
                <w:lang w:val="en-US"/>
              </w:rPr>
            </w:pPr>
            <w:r w:rsidRPr="003D3713">
              <w:rPr>
                <w:rFonts w:cs="Times New Roman"/>
                <w:sz w:val="16"/>
                <w:szCs w:val="16"/>
                <w:lang w:val="en-US"/>
              </w:rPr>
              <w:t xml:space="preserve">*questions on </w:t>
            </w:r>
            <w:r w:rsidR="003D3713" w:rsidRPr="003D3713">
              <w:rPr>
                <w:rFonts w:cs="Times New Roman"/>
                <w:sz w:val="16"/>
                <w:szCs w:val="16"/>
                <w:lang w:val="en-US"/>
              </w:rPr>
              <w:t xml:space="preserve">quality of life </w:t>
            </w:r>
            <w:r w:rsidRPr="003D3713">
              <w:rPr>
                <w:rFonts w:cs="Times New Roman"/>
                <w:sz w:val="16"/>
                <w:szCs w:val="16"/>
                <w:lang w:val="en-US"/>
              </w:rPr>
              <w:t>according to EORTC Quality of Life Group (1995). EORTC QLQ-C30 v3.0.</w:t>
            </w:r>
            <w:ins w:id="1089" w:author="Kimmo Weisshaar" w:date="2020-07-09T21:58:00Z">
              <w:r w:rsidR="000114D6">
                <w:rPr>
                  <w:rFonts w:cs="Times New Roman"/>
                  <w:sz w:val="16"/>
                  <w:szCs w:val="16"/>
                  <w:lang w:val="en-US"/>
                </w:rPr>
                <w:br/>
                <w:t>ADL: activities of daily living</w:t>
              </w:r>
            </w:ins>
          </w:p>
        </w:tc>
      </w:tr>
    </w:tbl>
    <w:p w14:paraId="24D0040F" w14:textId="77777777" w:rsidR="006F3293" w:rsidRPr="007A1A80" w:rsidRDefault="006F3293" w:rsidP="006F3293">
      <w:pPr>
        <w:rPr>
          <w:lang w:val="en-US"/>
        </w:rPr>
      </w:pPr>
    </w:p>
    <w:p w14:paraId="64D779BF" w14:textId="656ED60B" w:rsidR="00AD2146" w:rsidRPr="00AC147F" w:rsidRDefault="00AD2146" w:rsidP="00AC147F">
      <w:pPr>
        <w:pStyle w:val="berschrift1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AC147F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Result</w:t>
      </w:r>
      <w:r w:rsidR="006F69DD" w:rsidRPr="00AC147F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s</w:t>
      </w:r>
      <w:r w:rsidRPr="00AC147F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of the 1</w:t>
      </w:r>
      <w:r w:rsidRPr="00AC147F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perscript"/>
          <w:lang w:val="en-US"/>
        </w:rPr>
        <w:t>st</w:t>
      </w:r>
      <w:r w:rsidRPr="00AC147F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and 2</w:t>
      </w:r>
      <w:r w:rsidRPr="00AC147F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perscript"/>
          <w:lang w:val="en-US"/>
        </w:rPr>
        <w:t>nd</w:t>
      </w:r>
      <w:r w:rsidRPr="00AC147F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Delphi rounds</w:t>
      </w:r>
    </w:p>
    <w:p w14:paraId="41BA76CE" w14:textId="607084D6" w:rsidR="00D577B0" w:rsidRDefault="00D577B0" w:rsidP="00D577B0">
      <w:pPr>
        <w:pStyle w:val="Beschriftung"/>
        <w:keepNext/>
      </w:pPr>
      <w:r>
        <w:t xml:space="preserve">Table </w:t>
      </w:r>
      <w:fldSimple w:instr=" SEQ Table \* ARABIC ">
        <w:r w:rsidR="007B4231">
          <w:rPr>
            <w:noProof/>
          </w:rPr>
          <w:t>14</w:t>
        </w:r>
      </w:fldSimple>
      <w:r>
        <w:t xml:space="preserve"> </w:t>
      </w:r>
      <w:r w:rsidRPr="00425E1E">
        <w:t>Patient characteristics of the patients evaluating the questionnaires</w:t>
      </w:r>
    </w:p>
    <w:tbl>
      <w:tblPr>
        <w:tblStyle w:val="EinfacheTabelle2"/>
        <w:tblW w:w="5000" w:type="pct"/>
        <w:tblLook w:val="0620" w:firstRow="1" w:lastRow="0" w:firstColumn="0" w:lastColumn="0" w:noHBand="1" w:noVBand="1"/>
      </w:tblPr>
      <w:tblGrid>
        <w:gridCol w:w="2441"/>
        <w:gridCol w:w="2050"/>
        <w:gridCol w:w="2050"/>
        <w:gridCol w:w="2531"/>
      </w:tblGrid>
      <w:tr w:rsidR="00A23F47" w:rsidRPr="00E45E11" w14:paraId="1B647513" w14:textId="77777777" w:rsidTr="00D15E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3"/>
        </w:trPr>
        <w:tc>
          <w:tcPr>
            <w:tcW w:w="1345" w:type="pct"/>
          </w:tcPr>
          <w:p w14:paraId="3C037246" w14:textId="77777777" w:rsidR="00A23F47" w:rsidRPr="00E45E11" w:rsidRDefault="00A23F47" w:rsidP="00E317EF">
            <w:pPr>
              <w:spacing w:line="360" w:lineRule="auto"/>
              <w:rPr>
                <w:rFonts w:cs="Times New Roman"/>
              </w:rPr>
            </w:pPr>
          </w:p>
        </w:tc>
        <w:tc>
          <w:tcPr>
            <w:tcW w:w="2259" w:type="pct"/>
            <w:gridSpan w:val="2"/>
          </w:tcPr>
          <w:p w14:paraId="6B43BBDF" w14:textId="77777777" w:rsidR="00A23F47" w:rsidRPr="00E45E11" w:rsidRDefault="00A23F47" w:rsidP="00E317EF">
            <w:pPr>
              <w:spacing w:line="360" w:lineRule="auto"/>
              <w:rPr>
                <w:rFonts w:cs="Times New Roman"/>
              </w:rPr>
            </w:pPr>
            <w:r w:rsidRPr="00E45E11">
              <w:rPr>
                <w:rFonts w:cs="Times New Roman"/>
              </w:rPr>
              <w:t>1</w:t>
            </w:r>
            <w:r w:rsidRPr="00E45E11">
              <w:rPr>
                <w:rFonts w:cs="Times New Roman"/>
                <w:vertAlign w:val="superscript"/>
              </w:rPr>
              <w:t>st</w:t>
            </w:r>
            <w:r w:rsidRPr="00E45E11">
              <w:rPr>
                <w:rFonts w:cs="Times New Roman"/>
              </w:rPr>
              <w:t xml:space="preserve"> Delphi round</w:t>
            </w:r>
          </w:p>
        </w:tc>
        <w:tc>
          <w:tcPr>
            <w:tcW w:w="1396" w:type="pct"/>
          </w:tcPr>
          <w:p w14:paraId="42A34465" w14:textId="77777777" w:rsidR="00A23F47" w:rsidRPr="00E45E11" w:rsidRDefault="00A23F47" w:rsidP="00E317EF">
            <w:pPr>
              <w:spacing w:line="360" w:lineRule="auto"/>
              <w:rPr>
                <w:rFonts w:cs="Times New Roman"/>
              </w:rPr>
            </w:pPr>
          </w:p>
        </w:tc>
      </w:tr>
      <w:tr w:rsidR="00A23F47" w:rsidRPr="00E45E11" w14:paraId="3A0BB7E3" w14:textId="77777777" w:rsidTr="00D15E16">
        <w:trPr>
          <w:trHeight w:val="383"/>
        </w:trPr>
        <w:tc>
          <w:tcPr>
            <w:tcW w:w="1345" w:type="pct"/>
          </w:tcPr>
          <w:p w14:paraId="77EC1B16" w14:textId="77777777" w:rsidR="00A23F47" w:rsidRPr="00E45E11" w:rsidRDefault="00A23F47" w:rsidP="00E317EF">
            <w:pPr>
              <w:spacing w:line="360" w:lineRule="auto"/>
              <w:rPr>
                <w:rFonts w:cs="Times New Roman"/>
              </w:rPr>
            </w:pPr>
          </w:p>
        </w:tc>
        <w:tc>
          <w:tcPr>
            <w:tcW w:w="1130" w:type="pct"/>
          </w:tcPr>
          <w:p w14:paraId="37D81C3F" w14:textId="489CE768" w:rsidR="00A23F47" w:rsidRPr="00E45E11" w:rsidRDefault="00A23F47" w:rsidP="00E317EF">
            <w:pPr>
              <w:spacing w:line="360" w:lineRule="auto"/>
              <w:rPr>
                <w:rFonts w:cs="Times New Roman"/>
              </w:rPr>
            </w:pPr>
            <w:r w:rsidRPr="00E45E11">
              <w:rPr>
                <w:rFonts w:cs="Times New Roman"/>
              </w:rPr>
              <w:t xml:space="preserve">AA (n = </w:t>
            </w:r>
            <w:r>
              <w:rPr>
                <w:rFonts w:cs="Times New Roman"/>
              </w:rPr>
              <w:t>13</w:t>
            </w:r>
            <w:r w:rsidRPr="00E45E11">
              <w:rPr>
                <w:rFonts w:cs="Times New Roman"/>
              </w:rPr>
              <w:t>)</w:t>
            </w:r>
          </w:p>
        </w:tc>
        <w:tc>
          <w:tcPr>
            <w:tcW w:w="1130" w:type="pct"/>
          </w:tcPr>
          <w:p w14:paraId="78C05D19" w14:textId="46664C16" w:rsidR="00A23F47" w:rsidRPr="00E45E11" w:rsidRDefault="00A23F47" w:rsidP="00E317EF">
            <w:pPr>
              <w:spacing w:line="360" w:lineRule="auto"/>
              <w:rPr>
                <w:rFonts w:cs="Times New Roman"/>
              </w:rPr>
            </w:pPr>
            <w:r w:rsidRPr="00E45E11">
              <w:rPr>
                <w:rFonts w:cs="Times New Roman"/>
              </w:rPr>
              <w:t xml:space="preserve">PNH (n = </w:t>
            </w:r>
            <w:r>
              <w:rPr>
                <w:rFonts w:cs="Times New Roman"/>
              </w:rPr>
              <w:t>8</w:t>
            </w:r>
            <w:r w:rsidRPr="00E45E11">
              <w:rPr>
                <w:rFonts w:cs="Times New Roman"/>
              </w:rPr>
              <w:t>)</w:t>
            </w:r>
          </w:p>
        </w:tc>
        <w:tc>
          <w:tcPr>
            <w:tcW w:w="1396" w:type="pct"/>
          </w:tcPr>
          <w:p w14:paraId="3431D668" w14:textId="605F9A62" w:rsidR="00A23F47" w:rsidRPr="00E45E11" w:rsidRDefault="00A23F47" w:rsidP="00E317EF">
            <w:pPr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AA-PNH (n = 3)</w:t>
            </w:r>
          </w:p>
        </w:tc>
      </w:tr>
      <w:tr w:rsidR="00A23F47" w:rsidRPr="00E45E11" w14:paraId="127192E9" w14:textId="77777777" w:rsidTr="00D15E16">
        <w:trPr>
          <w:trHeight w:val="389"/>
        </w:trPr>
        <w:tc>
          <w:tcPr>
            <w:tcW w:w="1345" w:type="pct"/>
          </w:tcPr>
          <w:p w14:paraId="6E9A5A5A" w14:textId="77777777" w:rsidR="00A23F47" w:rsidRPr="00E45E11" w:rsidRDefault="00A23F47" w:rsidP="00E317EF">
            <w:pPr>
              <w:spacing w:line="360" w:lineRule="auto"/>
              <w:rPr>
                <w:rFonts w:cs="Times New Roman"/>
              </w:rPr>
            </w:pPr>
            <w:r w:rsidRPr="00E45E11">
              <w:rPr>
                <w:rFonts w:cs="Times New Roman"/>
              </w:rPr>
              <w:t>Sex</w:t>
            </w:r>
          </w:p>
        </w:tc>
        <w:tc>
          <w:tcPr>
            <w:tcW w:w="1130" w:type="pct"/>
          </w:tcPr>
          <w:p w14:paraId="32891533" w14:textId="77777777" w:rsidR="00A23F47" w:rsidRPr="00E45E11" w:rsidRDefault="00A23F47" w:rsidP="00E317EF">
            <w:pPr>
              <w:spacing w:line="360" w:lineRule="auto"/>
              <w:rPr>
                <w:rFonts w:cs="Times New Roman"/>
              </w:rPr>
            </w:pPr>
          </w:p>
        </w:tc>
        <w:tc>
          <w:tcPr>
            <w:tcW w:w="1130" w:type="pct"/>
          </w:tcPr>
          <w:p w14:paraId="4FFF0B96" w14:textId="77777777" w:rsidR="00A23F47" w:rsidRPr="00E45E11" w:rsidRDefault="00A23F47" w:rsidP="00E317EF">
            <w:pPr>
              <w:spacing w:line="360" w:lineRule="auto"/>
              <w:rPr>
                <w:rFonts w:cs="Times New Roman"/>
              </w:rPr>
            </w:pPr>
          </w:p>
        </w:tc>
        <w:tc>
          <w:tcPr>
            <w:tcW w:w="1396" w:type="pct"/>
          </w:tcPr>
          <w:p w14:paraId="19F8A221" w14:textId="77777777" w:rsidR="00A23F47" w:rsidRPr="00E45E11" w:rsidRDefault="00A23F47" w:rsidP="00E317EF">
            <w:pPr>
              <w:spacing w:line="360" w:lineRule="auto"/>
              <w:rPr>
                <w:rFonts w:cs="Times New Roman"/>
              </w:rPr>
            </w:pPr>
          </w:p>
        </w:tc>
      </w:tr>
      <w:tr w:rsidR="00A23F47" w:rsidRPr="00E45E11" w14:paraId="0B2F9825" w14:textId="77777777" w:rsidTr="00D15E16">
        <w:trPr>
          <w:trHeight w:val="389"/>
        </w:trPr>
        <w:tc>
          <w:tcPr>
            <w:tcW w:w="1345" w:type="pct"/>
          </w:tcPr>
          <w:p w14:paraId="2A1DA307" w14:textId="77777777" w:rsidR="00A23F47" w:rsidRPr="00E45E11" w:rsidRDefault="00A23F47" w:rsidP="00E317EF">
            <w:pPr>
              <w:spacing w:line="360" w:lineRule="auto"/>
              <w:ind w:left="319"/>
              <w:rPr>
                <w:rFonts w:cs="Times New Roman"/>
              </w:rPr>
            </w:pPr>
            <w:r w:rsidRPr="00E45E11">
              <w:rPr>
                <w:rFonts w:cs="Times New Roman"/>
              </w:rPr>
              <w:t>Female</w:t>
            </w:r>
          </w:p>
        </w:tc>
        <w:tc>
          <w:tcPr>
            <w:tcW w:w="1130" w:type="pct"/>
          </w:tcPr>
          <w:p w14:paraId="4E0407BA" w14:textId="64E667FE" w:rsidR="00A23F47" w:rsidRPr="00E45E11" w:rsidRDefault="00A23F47" w:rsidP="00E317EF">
            <w:pPr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6</w:t>
            </w:r>
          </w:p>
        </w:tc>
        <w:tc>
          <w:tcPr>
            <w:tcW w:w="1130" w:type="pct"/>
          </w:tcPr>
          <w:p w14:paraId="0BA94FA7" w14:textId="6C1598A1" w:rsidR="00A23F47" w:rsidRPr="00E45E11" w:rsidRDefault="00A23F47" w:rsidP="00E317EF">
            <w:pPr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4</w:t>
            </w:r>
          </w:p>
        </w:tc>
        <w:tc>
          <w:tcPr>
            <w:tcW w:w="1396" w:type="pct"/>
          </w:tcPr>
          <w:p w14:paraId="64859F7B" w14:textId="4EB2985D" w:rsidR="00A23F47" w:rsidRPr="00E45E11" w:rsidRDefault="00A23F47" w:rsidP="00E317EF">
            <w:pPr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</w:tc>
      </w:tr>
      <w:tr w:rsidR="00A23F47" w:rsidRPr="00E45E11" w14:paraId="7E84A368" w14:textId="77777777" w:rsidTr="00D15E16">
        <w:trPr>
          <w:trHeight w:val="383"/>
        </w:trPr>
        <w:tc>
          <w:tcPr>
            <w:tcW w:w="1345" w:type="pct"/>
          </w:tcPr>
          <w:p w14:paraId="3BEC78A4" w14:textId="77777777" w:rsidR="00A23F47" w:rsidRPr="00E45E11" w:rsidRDefault="00A23F47" w:rsidP="00E317EF">
            <w:pPr>
              <w:spacing w:line="360" w:lineRule="auto"/>
              <w:ind w:left="319"/>
              <w:rPr>
                <w:rFonts w:cs="Times New Roman"/>
              </w:rPr>
            </w:pPr>
            <w:r w:rsidRPr="00E45E11">
              <w:rPr>
                <w:rFonts w:cs="Times New Roman"/>
              </w:rPr>
              <w:t>Male</w:t>
            </w:r>
          </w:p>
        </w:tc>
        <w:tc>
          <w:tcPr>
            <w:tcW w:w="1130" w:type="pct"/>
          </w:tcPr>
          <w:p w14:paraId="79DD0411" w14:textId="36A9886A" w:rsidR="00A23F47" w:rsidRPr="00E45E11" w:rsidRDefault="00A23F47" w:rsidP="00E317EF">
            <w:pPr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7</w:t>
            </w:r>
          </w:p>
        </w:tc>
        <w:tc>
          <w:tcPr>
            <w:tcW w:w="1130" w:type="pct"/>
          </w:tcPr>
          <w:p w14:paraId="2EF1EDDF" w14:textId="2E264BC7" w:rsidR="00A23F47" w:rsidRPr="00E45E11" w:rsidRDefault="00A23F47" w:rsidP="00E317EF">
            <w:pPr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4</w:t>
            </w:r>
          </w:p>
        </w:tc>
        <w:tc>
          <w:tcPr>
            <w:tcW w:w="1396" w:type="pct"/>
          </w:tcPr>
          <w:p w14:paraId="52D6332C" w14:textId="2DBF6238" w:rsidR="00A23F47" w:rsidRPr="00E45E11" w:rsidRDefault="00A23F47" w:rsidP="00E317EF">
            <w:pPr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</w:tr>
      <w:tr w:rsidR="00A23F47" w:rsidRPr="00E45E11" w14:paraId="532D6687" w14:textId="77777777" w:rsidTr="00D15E16">
        <w:trPr>
          <w:trHeight w:val="389"/>
        </w:trPr>
        <w:tc>
          <w:tcPr>
            <w:tcW w:w="1345" w:type="pct"/>
          </w:tcPr>
          <w:p w14:paraId="124EA51C" w14:textId="77777777" w:rsidR="00A23F47" w:rsidRPr="00E45E11" w:rsidRDefault="00A23F47" w:rsidP="00E317EF">
            <w:pPr>
              <w:spacing w:line="360" w:lineRule="auto"/>
              <w:rPr>
                <w:rFonts w:cs="Times New Roman"/>
              </w:rPr>
            </w:pPr>
            <w:r w:rsidRPr="00E45E11">
              <w:rPr>
                <w:rFonts w:cs="Times New Roman"/>
              </w:rPr>
              <w:t>Age (in years)</w:t>
            </w:r>
          </w:p>
        </w:tc>
        <w:tc>
          <w:tcPr>
            <w:tcW w:w="1130" w:type="pct"/>
          </w:tcPr>
          <w:p w14:paraId="6E20CF01" w14:textId="77777777" w:rsidR="00A23F47" w:rsidRPr="00E45E11" w:rsidRDefault="00A23F47" w:rsidP="00E317EF">
            <w:pPr>
              <w:spacing w:line="360" w:lineRule="auto"/>
              <w:rPr>
                <w:rFonts w:cs="Times New Roman"/>
              </w:rPr>
            </w:pPr>
          </w:p>
        </w:tc>
        <w:tc>
          <w:tcPr>
            <w:tcW w:w="1130" w:type="pct"/>
          </w:tcPr>
          <w:p w14:paraId="7BB23D2A" w14:textId="77777777" w:rsidR="00A23F47" w:rsidRPr="00E45E11" w:rsidRDefault="00A23F47" w:rsidP="00E317EF">
            <w:pPr>
              <w:spacing w:line="360" w:lineRule="auto"/>
              <w:rPr>
                <w:rFonts w:cs="Times New Roman"/>
              </w:rPr>
            </w:pPr>
          </w:p>
        </w:tc>
        <w:tc>
          <w:tcPr>
            <w:tcW w:w="1396" w:type="pct"/>
          </w:tcPr>
          <w:p w14:paraId="10A373A3" w14:textId="77777777" w:rsidR="00A23F47" w:rsidRPr="00E45E11" w:rsidRDefault="00A23F47" w:rsidP="00E317EF">
            <w:pPr>
              <w:spacing w:line="360" w:lineRule="auto"/>
              <w:rPr>
                <w:rFonts w:cs="Times New Roman"/>
              </w:rPr>
            </w:pPr>
          </w:p>
        </w:tc>
      </w:tr>
      <w:tr w:rsidR="00A23F47" w:rsidRPr="00E45E11" w14:paraId="7819DD5F" w14:textId="77777777" w:rsidTr="00D15E16">
        <w:trPr>
          <w:trHeight w:val="383"/>
        </w:trPr>
        <w:tc>
          <w:tcPr>
            <w:tcW w:w="1345" w:type="pct"/>
          </w:tcPr>
          <w:p w14:paraId="0FC335FE" w14:textId="77777777" w:rsidR="00A23F47" w:rsidRPr="00E45E11" w:rsidRDefault="00A23F47" w:rsidP="00E317EF">
            <w:pPr>
              <w:spacing w:line="360" w:lineRule="auto"/>
              <w:ind w:left="319"/>
              <w:rPr>
                <w:rFonts w:cs="Times New Roman"/>
              </w:rPr>
            </w:pPr>
            <w:r w:rsidRPr="00E45E11">
              <w:rPr>
                <w:rFonts w:cs="Times New Roman"/>
              </w:rPr>
              <w:t>Mean; range</w:t>
            </w:r>
          </w:p>
        </w:tc>
        <w:tc>
          <w:tcPr>
            <w:tcW w:w="1130" w:type="pct"/>
          </w:tcPr>
          <w:p w14:paraId="4EFB08CB" w14:textId="4BC1899B" w:rsidR="00A23F47" w:rsidRPr="00E45E11" w:rsidRDefault="00A23F47" w:rsidP="00E317EF">
            <w:pPr>
              <w:spacing w:line="360" w:lineRule="auto"/>
              <w:rPr>
                <w:rFonts w:cs="Times New Roman"/>
              </w:rPr>
            </w:pPr>
            <w:r w:rsidRPr="00E45E11">
              <w:rPr>
                <w:rFonts w:cs="Times New Roman"/>
              </w:rPr>
              <w:t>5</w:t>
            </w:r>
            <w:r>
              <w:rPr>
                <w:rFonts w:cs="Times New Roman"/>
              </w:rPr>
              <w:t>4.4</w:t>
            </w:r>
            <w:r w:rsidRPr="00E45E11">
              <w:rPr>
                <w:rFonts w:cs="Times New Roman"/>
              </w:rPr>
              <w:t>; 2</w:t>
            </w:r>
            <w:r>
              <w:rPr>
                <w:rFonts w:cs="Times New Roman"/>
              </w:rPr>
              <w:t>5</w:t>
            </w:r>
            <w:r w:rsidRPr="00E45E11">
              <w:rPr>
                <w:rFonts w:cs="Times New Roman"/>
              </w:rPr>
              <w:t xml:space="preserve"> – </w:t>
            </w:r>
            <w:r>
              <w:rPr>
                <w:rFonts w:cs="Times New Roman"/>
              </w:rPr>
              <w:t>82</w:t>
            </w:r>
          </w:p>
        </w:tc>
        <w:tc>
          <w:tcPr>
            <w:tcW w:w="1130" w:type="pct"/>
          </w:tcPr>
          <w:p w14:paraId="0F8D4471" w14:textId="471C8FA4" w:rsidR="00A23F47" w:rsidRPr="00E45E11" w:rsidRDefault="00A23F47" w:rsidP="00E317EF">
            <w:pPr>
              <w:spacing w:line="360" w:lineRule="auto"/>
              <w:rPr>
                <w:rFonts w:cs="Times New Roman"/>
              </w:rPr>
            </w:pPr>
            <w:r w:rsidRPr="00E45E11">
              <w:rPr>
                <w:rFonts w:cs="Times New Roman"/>
              </w:rPr>
              <w:t>3</w:t>
            </w:r>
            <w:r>
              <w:rPr>
                <w:rFonts w:cs="Times New Roman"/>
              </w:rPr>
              <w:t>9.3</w:t>
            </w:r>
            <w:r w:rsidRPr="00E45E11">
              <w:rPr>
                <w:rFonts w:cs="Times New Roman"/>
              </w:rPr>
              <w:t>; 21 – 64</w:t>
            </w:r>
          </w:p>
        </w:tc>
        <w:tc>
          <w:tcPr>
            <w:tcW w:w="1396" w:type="pct"/>
          </w:tcPr>
          <w:p w14:paraId="0280CFE9" w14:textId="3917296C" w:rsidR="00A23F47" w:rsidRPr="00E45E11" w:rsidRDefault="00A23F47" w:rsidP="00E317EF">
            <w:pPr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36.0; 26 – 51 </w:t>
            </w:r>
          </w:p>
        </w:tc>
      </w:tr>
    </w:tbl>
    <w:p w14:paraId="43F43EFC" w14:textId="77777777" w:rsidR="00A23F47" w:rsidRDefault="00A23F47" w:rsidP="00AD2146">
      <w:pPr>
        <w:rPr>
          <w:lang w:val="en-US"/>
        </w:rPr>
      </w:pPr>
    </w:p>
    <w:p w14:paraId="1D82D0A0" w14:textId="0B60E707" w:rsidR="00A517BE" w:rsidRDefault="00A517BE" w:rsidP="00A517BE">
      <w:pPr>
        <w:pStyle w:val="Beschriftung"/>
        <w:keepNext/>
      </w:pPr>
      <w:r>
        <w:t xml:space="preserve">Table </w:t>
      </w:r>
      <w:fldSimple w:instr=" SEQ Table \* ARABIC ">
        <w:r w:rsidR="007B4231">
          <w:rPr>
            <w:noProof/>
          </w:rPr>
          <w:t>15</w:t>
        </w:r>
      </w:fldSimple>
      <w:r>
        <w:t xml:space="preserve"> </w:t>
      </w:r>
      <w:r w:rsidRPr="006D2199">
        <w:t xml:space="preserve">mean ratings of questionnaire items by the </w:t>
      </w:r>
      <w:r>
        <w:t>patients</w:t>
      </w:r>
      <w:r w:rsidRPr="006D2199">
        <w:t>: 1st Delphi round</w:t>
      </w:r>
    </w:p>
    <w:tbl>
      <w:tblPr>
        <w:tblStyle w:val="EinfacheTabelle2"/>
        <w:tblW w:w="5000" w:type="pct"/>
        <w:tblLook w:val="0620" w:firstRow="1" w:lastRow="0" w:firstColumn="0" w:lastColumn="0" w:noHBand="1" w:noVBand="1"/>
      </w:tblPr>
      <w:tblGrid>
        <w:gridCol w:w="6837"/>
        <w:gridCol w:w="2235"/>
      </w:tblGrid>
      <w:tr w:rsidR="00E317EF" w:rsidRPr="00682251" w14:paraId="32BFDFB6" w14:textId="77777777" w:rsidTr="00D15E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768" w:type="pct"/>
            <w:vMerge w:val="restart"/>
          </w:tcPr>
          <w:p w14:paraId="75463C06" w14:textId="77777777" w:rsidR="00E317EF" w:rsidRPr="00682251" w:rsidRDefault="00E317EF" w:rsidP="00E317EF">
            <w:pPr>
              <w:spacing w:line="276" w:lineRule="auto"/>
              <w:rPr>
                <w:rFonts w:cs="Times New Roman"/>
              </w:rPr>
            </w:pPr>
            <w:r w:rsidRPr="00682251">
              <w:rPr>
                <w:rFonts w:cs="Times New Roman"/>
              </w:rPr>
              <w:t>Questionnaire items from the 1</w:t>
            </w:r>
            <w:r w:rsidRPr="00682251">
              <w:rPr>
                <w:rFonts w:cs="Times New Roman"/>
                <w:vertAlign w:val="superscript"/>
              </w:rPr>
              <w:t>st</w:t>
            </w:r>
            <w:r w:rsidRPr="00682251">
              <w:rPr>
                <w:rFonts w:cs="Times New Roman"/>
              </w:rPr>
              <w:t xml:space="preserve"> Delphi round</w:t>
            </w:r>
          </w:p>
        </w:tc>
        <w:tc>
          <w:tcPr>
            <w:tcW w:w="1232" w:type="pct"/>
          </w:tcPr>
          <w:p w14:paraId="2279B921" w14:textId="1D6F6ABD" w:rsidR="00E317EF" w:rsidRPr="00682251" w:rsidRDefault="00E317EF" w:rsidP="00E317EF">
            <w:pPr>
              <w:spacing w:line="276" w:lineRule="auto"/>
              <w:rPr>
                <w:rFonts w:cs="Times New Roman"/>
              </w:rPr>
            </w:pPr>
            <w:r>
              <w:rPr>
                <w:rFonts w:cs="Times New Roman"/>
              </w:rPr>
              <w:t>Patient</w:t>
            </w:r>
            <w:r w:rsidRPr="00682251">
              <w:rPr>
                <w:rFonts w:cs="Times New Roman"/>
              </w:rPr>
              <w:t xml:space="preserve"> rating (mean)</w:t>
            </w:r>
          </w:p>
        </w:tc>
      </w:tr>
      <w:tr w:rsidR="00E317EF" w:rsidRPr="00682251" w14:paraId="418C661E" w14:textId="77777777" w:rsidTr="00D15E16">
        <w:tc>
          <w:tcPr>
            <w:tcW w:w="3768" w:type="pct"/>
            <w:vMerge/>
          </w:tcPr>
          <w:p w14:paraId="05F60FDA" w14:textId="77777777" w:rsidR="00E317EF" w:rsidRPr="00682251" w:rsidRDefault="00E317EF" w:rsidP="00E317EF">
            <w:pPr>
              <w:spacing w:line="276" w:lineRule="auto"/>
              <w:rPr>
                <w:rFonts w:cs="Times New Roman"/>
              </w:rPr>
            </w:pPr>
          </w:p>
        </w:tc>
        <w:tc>
          <w:tcPr>
            <w:tcW w:w="1232" w:type="pct"/>
          </w:tcPr>
          <w:p w14:paraId="4BCAE3A7" w14:textId="77777777" w:rsidR="00E317EF" w:rsidRPr="00132F93" w:rsidRDefault="00E317EF" w:rsidP="00E317EF">
            <w:pPr>
              <w:spacing w:line="276" w:lineRule="auto"/>
              <w:jc w:val="center"/>
              <w:rPr>
                <w:rFonts w:cs="Times New Roman"/>
              </w:rPr>
            </w:pPr>
            <w:r w:rsidRPr="00132F93">
              <w:rPr>
                <w:rFonts w:cs="Times New Roman"/>
              </w:rPr>
              <w:t>AA; PNH</w:t>
            </w:r>
          </w:p>
        </w:tc>
      </w:tr>
      <w:tr w:rsidR="00E317EF" w:rsidRPr="00682251" w14:paraId="7D8F98AD" w14:textId="77777777" w:rsidTr="00D15E16">
        <w:tc>
          <w:tcPr>
            <w:tcW w:w="3768" w:type="pct"/>
          </w:tcPr>
          <w:p w14:paraId="42366EAE" w14:textId="4E96C274" w:rsidR="00E317EF" w:rsidRPr="00682251" w:rsidRDefault="00E317EF" w:rsidP="00E317EF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In general, do you feel tired?</w:t>
            </w:r>
          </w:p>
        </w:tc>
        <w:tc>
          <w:tcPr>
            <w:tcW w:w="1232" w:type="pct"/>
            <w:vAlign w:val="bottom"/>
          </w:tcPr>
          <w:p w14:paraId="3D40E4A0" w14:textId="516280F3" w:rsidR="00E317EF" w:rsidRPr="00132F93" w:rsidRDefault="00E317EF" w:rsidP="00E317EF">
            <w:pPr>
              <w:spacing w:line="276" w:lineRule="auto"/>
              <w:jc w:val="center"/>
              <w:rPr>
                <w:rFonts w:cs="Times New Roman"/>
                <w:color w:val="000000"/>
                <w:lang w:val="en-US"/>
              </w:rPr>
            </w:pPr>
            <w:r w:rsidRPr="00132F93">
              <w:rPr>
                <w:rFonts w:cs="Times New Roman"/>
                <w:color w:val="000000"/>
              </w:rPr>
              <w:t>3.6; 3.9</w:t>
            </w:r>
          </w:p>
        </w:tc>
      </w:tr>
      <w:tr w:rsidR="00E317EF" w:rsidRPr="00682251" w14:paraId="68FF51CD" w14:textId="77777777" w:rsidTr="00D15E16">
        <w:tc>
          <w:tcPr>
            <w:tcW w:w="3768" w:type="pct"/>
          </w:tcPr>
          <w:p w14:paraId="08E11ACA" w14:textId="77777777" w:rsidR="00E317EF" w:rsidRPr="00682251" w:rsidRDefault="00E317EF" w:rsidP="00E317EF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Do you have an increased bleeding tendency?</w:t>
            </w:r>
          </w:p>
        </w:tc>
        <w:tc>
          <w:tcPr>
            <w:tcW w:w="1232" w:type="pct"/>
            <w:vAlign w:val="bottom"/>
          </w:tcPr>
          <w:p w14:paraId="3ECD6743" w14:textId="1F937867" w:rsidR="00E317EF" w:rsidRPr="00132F93" w:rsidRDefault="00E317EF" w:rsidP="00E317EF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132F93">
              <w:rPr>
                <w:rFonts w:cs="Times New Roman"/>
                <w:color w:val="000000"/>
              </w:rPr>
              <w:t>3.0; 2.4</w:t>
            </w:r>
          </w:p>
        </w:tc>
      </w:tr>
      <w:tr w:rsidR="00E317EF" w:rsidRPr="00682251" w14:paraId="375EAE99" w14:textId="77777777" w:rsidTr="00D15E16">
        <w:tc>
          <w:tcPr>
            <w:tcW w:w="3768" w:type="pct"/>
          </w:tcPr>
          <w:p w14:paraId="25F204DC" w14:textId="77777777" w:rsidR="00E317EF" w:rsidRPr="00682251" w:rsidRDefault="00E317EF" w:rsidP="00E317EF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Have you been in pain?</w:t>
            </w:r>
          </w:p>
        </w:tc>
        <w:tc>
          <w:tcPr>
            <w:tcW w:w="1232" w:type="pct"/>
            <w:vAlign w:val="bottom"/>
          </w:tcPr>
          <w:p w14:paraId="50B1282A" w14:textId="3B03FBE0" w:rsidR="00E317EF" w:rsidRPr="00132F93" w:rsidRDefault="00E317EF" w:rsidP="00E317EF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132F93">
              <w:rPr>
                <w:rFonts w:cs="Times New Roman"/>
                <w:color w:val="000000"/>
              </w:rPr>
              <w:t>2.9; 3.4</w:t>
            </w:r>
          </w:p>
        </w:tc>
      </w:tr>
      <w:tr w:rsidR="00E317EF" w:rsidRPr="00682251" w14:paraId="7BD36924" w14:textId="77777777" w:rsidTr="00D15E16">
        <w:tc>
          <w:tcPr>
            <w:tcW w:w="3768" w:type="pct"/>
          </w:tcPr>
          <w:p w14:paraId="465CE72B" w14:textId="77777777" w:rsidR="00E317EF" w:rsidRPr="00682251" w:rsidRDefault="00E317EF" w:rsidP="00E317EF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experience shortness of breath?</w:t>
            </w:r>
          </w:p>
        </w:tc>
        <w:tc>
          <w:tcPr>
            <w:tcW w:w="1232" w:type="pct"/>
            <w:vAlign w:val="bottom"/>
          </w:tcPr>
          <w:p w14:paraId="751D3050" w14:textId="3789CF82" w:rsidR="00E317EF" w:rsidRPr="00132F93" w:rsidRDefault="00E317EF" w:rsidP="00E317EF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132F93">
              <w:rPr>
                <w:rFonts w:cs="Times New Roman"/>
                <w:color w:val="000000"/>
              </w:rPr>
              <w:t>3.3; 3.2</w:t>
            </w:r>
          </w:p>
        </w:tc>
      </w:tr>
      <w:tr w:rsidR="00E317EF" w:rsidRPr="00682251" w14:paraId="785522B8" w14:textId="77777777" w:rsidTr="00D15E16">
        <w:tc>
          <w:tcPr>
            <w:tcW w:w="3768" w:type="pct"/>
          </w:tcPr>
          <w:p w14:paraId="7875827C" w14:textId="77777777" w:rsidR="00E317EF" w:rsidRPr="00682251" w:rsidRDefault="00E317EF" w:rsidP="00E317EF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>Did you have a cough?</w:t>
            </w:r>
          </w:p>
        </w:tc>
        <w:tc>
          <w:tcPr>
            <w:tcW w:w="1232" w:type="pct"/>
            <w:vAlign w:val="bottom"/>
          </w:tcPr>
          <w:p w14:paraId="4F1BCB5A" w14:textId="13009C4E" w:rsidR="00E317EF" w:rsidRPr="00132F93" w:rsidRDefault="00E317EF" w:rsidP="00E317EF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132F93">
              <w:rPr>
                <w:rFonts w:cs="Times New Roman"/>
                <w:color w:val="000000"/>
              </w:rPr>
              <w:t>2.4; 2.3</w:t>
            </w:r>
          </w:p>
        </w:tc>
      </w:tr>
      <w:tr w:rsidR="00E317EF" w:rsidRPr="00682251" w14:paraId="191192C8" w14:textId="77777777" w:rsidTr="00D15E16">
        <w:tc>
          <w:tcPr>
            <w:tcW w:w="3768" w:type="pct"/>
          </w:tcPr>
          <w:p w14:paraId="7521E3AD" w14:textId="77777777" w:rsidR="00E317EF" w:rsidRPr="00682251" w:rsidRDefault="00E317EF" w:rsidP="00E317EF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have digestive/gastrointestinal problems?</w:t>
            </w:r>
          </w:p>
        </w:tc>
        <w:tc>
          <w:tcPr>
            <w:tcW w:w="1232" w:type="pct"/>
            <w:vAlign w:val="bottom"/>
          </w:tcPr>
          <w:p w14:paraId="30286759" w14:textId="48C0EBFE" w:rsidR="00E317EF" w:rsidRPr="00132F93" w:rsidRDefault="00E317EF" w:rsidP="00E317EF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132F93">
              <w:rPr>
                <w:rFonts w:cs="Times New Roman"/>
                <w:color w:val="000000"/>
              </w:rPr>
              <w:t>2.6; 2.9</w:t>
            </w:r>
          </w:p>
        </w:tc>
      </w:tr>
      <w:tr w:rsidR="00E317EF" w:rsidRPr="00682251" w14:paraId="18A08CC1" w14:textId="77777777" w:rsidTr="00D15E16">
        <w:tc>
          <w:tcPr>
            <w:tcW w:w="3768" w:type="pct"/>
          </w:tcPr>
          <w:p w14:paraId="5238C724" w14:textId="77777777" w:rsidR="00E317EF" w:rsidRPr="00682251" w:rsidRDefault="00E317EF" w:rsidP="00E317EF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>Did you have difficulties in swallowing things?</w:t>
            </w:r>
          </w:p>
        </w:tc>
        <w:tc>
          <w:tcPr>
            <w:tcW w:w="1232" w:type="pct"/>
            <w:vAlign w:val="bottom"/>
          </w:tcPr>
          <w:p w14:paraId="673C8AAA" w14:textId="51F2BA28" w:rsidR="00E317EF" w:rsidRPr="00132F93" w:rsidRDefault="00132F93" w:rsidP="00132F93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132F93">
              <w:rPr>
                <w:rFonts w:cs="Times New Roman"/>
                <w:color w:val="000000"/>
              </w:rPr>
              <w:t xml:space="preserve">N/A; </w:t>
            </w:r>
            <w:r w:rsidR="00E317EF" w:rsidRPr="00132F93">
              <w:rPr>
                <w:rFonts w:cs="Times New Roman"/>
                <w:color w:val="000000"/>
              </w:rPr>
              <w:t>2.5</w:t>
            </w:r>
          </w:p>
        </w:tc>
      </w:tr>
      <w:tr w:rsidR="00E317EF" w:rsidRPr="00682251" w14:paraId="4166DE3E" w14:textId="77777777" w:rsidTr="00D15E16">
        <w:tc>
          <w:tcPr>
            <w:tcW w:w="3768" w:type="pct"/>
          </w:tcPr>
          <w:p w14:paraId="6244784A" w14:textId="77777777" w:rsidR="00E317EF" w:rsidRPr="00682251" w:rsidRDefault="00E317EF" w:rsidP="00E317EF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Have you noticed changes in hair, skin and/or mucous membranes?</w:t>
            </w:r>
          </w:p>
        </w:tc>
        <w:tc>
          <w:tcPr>
            <w:tcW w:w="1232" w:type="pct"/>
            <w:vAlign w:val="bottom"/>
          </w:tcPr>
          <w:p w14:paraId="77C7A737" w14:textId="10539462" w:rsidR="00E317EF" w:rsidRPr="00132F93" w:rsidRDefault="00E317EF" w:rsidP="00E317EF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132F93">
              <w:rPr>
                <w:rFonts w:cs="Times New Roman"/>
                <w:color w:val="000000"/>
              </w:rPr>
              <w:t>2.</w:t>
            </w:r>
            <w:r w:rsidR="00132F93" w:rsidRPr="00132F93">
              <w:rPr>
                <w:rFonts w:cs="Times New Roman"/>
                <w:color w:val="000000"/>
              </w:rPr>
              <w:t>8</w:t>
            </w:r>
            <w:r w:rsidRPr="00132F93">
              <w:rPr>
                <w:rFonts w:cs="Times New Roman"/>
                <w:color w:val="000000"/>
              </w:rPr>
              <w:t>; 2.3</w:t>
            </w:r>
          </w:p>
        </w:tc>
      </w:tr>
      <w:tr w:rsidR="00E317EF" w:rsidRPr="00682251" w14:paraId="75DA2DCD" w14:textId="77777777" w:rsidTr="00D15E16">
        <w:tc>
          <w:tcPr>
            <w:tcW w:w="3768" w:type="pct"/>
          </w:tcPr>
          <w:p w14:paraId="2268D4B4" w14:textId="77777777" w:rsidR="00E317EF" w:rsidRPr="00682251" w:rsidRDefault="00E317EF" w:rsidP="00E317EF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lastRenderedPageBreak/>
              <w:t>Did you have swelling/oedema of your limbs?</w:t>
            </w:r>
          </w:p>
        </w:tc>
        <w:tc>
          <w:tcPr>
            <w:tcW w:w="1232" w:type="pct"/>
            <w:vAlign w:val="bottom"/>
          </w:tcPr>
          <w:p w14:paraId="2AB4D19D" w14:textId="46152CC2" w:rsidR="00E317EF" w:rsidRPr="00132F93" w:rsidRDefault="00132F93" w:rsidP="00E317EF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132F93">
              <w:rPr>
                <w:rFonts w:cs="Times New Roman"/>
                <w:color w:val="000000"/>
              </w:rPr>
              <w:t>2.4</w:t>
            </w:r>
            <w:r w:rsidR="00E317EF" w:rsidRPr="00132F93">
              <w:rPr>
                <w:rFonts w:cs="Times New Roman"/>
                <w:color w:val="000000"/>
              </w:rPr>
              <w:t>; 1.9</w:t>
            </w:r>
          </w:p>
        </w:tc>
      </w:tr>
      <w:tr w:rsidR="00E317EF" w:rsidRPr="00682251" w14:paraId="5C5769EE" w14:textId="77777777" w:rsidTr="00D15E16">
        <w:tc>
          <w:tcPr>
            <w:tcW w:w="3768" w:type="pct"/>
          </w:tcPr>
          <w:p w14:paraId="4E1C1366" w14:textId="77777777" w:rsidR="00E317EF" w:rsidRPr="00682251" w:rsidRDefault="00E317EF" w:rsidP="00E317EF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>Have you noticed a dark discolouration of the urine?</w:t>
            </w:r>
          </w:p>
        </w:tc>
        <w:tc>
          <w:tcPr>
            <w:tcW w:w="1232" w:type="pct"/>
          </w:tcPr>
          <w:p w14:paraId="262108B2" w14:textId="77777777" w:rsidR="00E317EF" w:rsidRPr="00132F93" w:rsidRDefault="00E317EF" w:rsidP="00E317EF">
            <w:pPr>
              <w:spacing w:line="276" w:lineRule="auto"/>
              <w:jc w:val="center"/>
              <w:rPr>
                <w:rFonts w:cs="Times New Roman"/>
                <w:color w:val="000000"/>
                <w:lang w:val="en-US"/>
              </w:rPr>
            </w:pPr>
            <w:r w:rsidRPr="00132F93">
              <w:rPr>
                <w:rFonts w:cs="Times New Roman"/>
                <w:color w:val="000000"/>
              </w:rPr>
              <w:t>N/A; 3.5</w:t>
            </w:r>
          </w:p>
        </w:tc>
      </w:tr>
      <w:tr w:rsidR="00E317EF" w:rsidRPr="00682251" w14:paraId="495B0FC0" w14:textId="77777777" w:rsidTr="00D15E16">
        <w:tc>
          <w:tcPr>
            <w:tcW w:w="3768" w:type="pct"/>
          </w:tcPr>
          <w:p w14:paraId="2087C46D" w14:textId="77777777" w:rsidR="00E317EF" w:rsidRPr="00682251" w:rsidRDefault="00E317EF" w:rsidP="00E317EF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 xml:space="preserve">Have you noticed a yellowish discoloration of your ‘white of the eye’? </w:t>
            </w:r>
          </w:p>
        </w:tc>
        <w:tc>
          <w:tcPr>
            <w:tcW w:w="1232" w:type="pct"/>
            <w:vAlign w:val="bottom"/>
          </w:tcPr>
          <w:p w14:paraId="138751D5" w14:textId="545841AC" w:rsidR="00E317EF" w:rsidRPr="00132F93" w:rsidRDefault="00E317EF" w:rsidP="00E317EF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132F93">
              <w:rPr>
                <w:rFonts w:cs="Times New Roman"/>
                <w:color w:val="000000"/>
              </w:rPr>
              <w:t>2.2</w:t>
            </w:r>
            <w:r w:rsidR="00132F93" w:rsidRPr="00132F93">
              <w:rPr>
                <w:rFonts w:cs="Times New Roman"/>
                <w:color w:val="000000"/>
              </w:rPr>
              <w:t>; 2.8</w:t>
            </w:r>
          </w:p>
        </w:tc>
      </w:tr>
      <w:tr w:rsidR="00E317EF" w:rsidRPr="00682251" w14:paraId="1B38D96D" w14:textId="77777777" w:rsidTr="00D15E16">
        <w:tc>
          <w:tcPr>
            <w:tcW w:w="3768" w:type="pct"/>
          </w:tcPr>
          <w:p w14:paraId="45781B81" w14:textId="77777777" w:rsidR="00E317EF" w:rsidRPr="00682251" w:rsidRDefault="00E317EF" w:rsidP="00E317EF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have fever (from 38.0°C)?</w:t>
            </w:r>
          </w:p>
        </w:tc>
        <w:tc>
          <w:tcPr>
            <w:tcW w:w="1232" w:type="pct"/>
            <w:vAlign w:val="bottom"/>
          </w:tcPr>
          <w:p w14:paraId="2BC40D24" w14:textId="74714296" w:rsidR="00E317EF" w:rsidRPr="00132F93" w:rsidRDefault="00E317EF" w:rsidP="00E317EF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132F93">
              <w:rPr>
                <w:rFonts w:cs="Times New Roman"/>
                <w:color w:val="000000"/>
              </w:rPr>
              <w:t>2.6</w:t>
            </w:r>
            <w:r w:rsidR="00132F93" w:rsidRPr="00132F93">
              <w:rPr>
                <w:rFonts w:cs="Times New Roman"/>
                <w:color w:val="000000"/>
              </w:rPr>
              <w:t>; 2.7</w:t>
            </w:r>
          </w:p>
        </w:tc>
      </w:tr>
      <w:tr w:rsidR="00E317EF" w:rsidRPr="00682251" w14:paraId="7C5728D0" w14:textId="77777777" w:rsidTr="00D15E16">
        <w:tc>
          <w:tcPr>
            <w:tcW w:w="3768" w:type="pct"/>
          </w:tcPr>
          <w:p w14:paraId="6EF9D8AD" w14:textId="04360D5C" w:rsidR="00E317EF" w:rsidRPr="00682251" w:rsidRDefault="00E317EF" w:rsidP="00E317EF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>Did you record a high blood pressure</w:t>
            </w:r>
            <w:r>
              <w:rPr>
                <w:rFonts w:cs="Times New Roman"/>
              </w:rPr>
              <w:t>?</w:t>
            </w:r>
            <w:r>
              <w:rPr>
                <w:rFonts w:cs="Times New Roman"/>
              </w:rPr>
              <w:br/>
            </w:r>
            <w:r w:rsidRPr="00B4265B">
              <w:rPr>
                <w:rFonts w:cs="Times New Roman"/>
                <w:sz w:val="16"/>
                <w:szCs w:val="16"/>
              </w:rPr>
              <w:t>(upper value &gt;1</w:t>
            </w:r>
            <w:r w:rsidR="00BF2455">
              <w:rPr>
                <w:rFonts w:cs="Times New Roman"/>
                <w:sz w:val="16"/>
                <w:szCs w:val="16"/>
              </w:rPr>
              <w:t>40</w:t>
            </w:r>
            <w:r w:rsidRPr="00B4265B">
              <w:rPr>
                <w:rFonts w:cs="Times New Roman"/>
                <w:sz w:val="16"/>
                <w:szCs w:val="16"/>
              </w:rPr>
              <w:t xml:space="preserve"> mmHg, lower value &gt;80 mmHg)</w:t>
            </w:r>
          </w:p>
        </w:tc>
        <w:tc>
          <w:tcPr>
            <w:tcW w:w="1232" w:type="pct"/>
            <w:vAlign w:val="bottom"/>
          </w:tcPr>
          <w:p w14:paraId="01FA59E4" w14:textId="3362A966" w:rsidR="00E317EF" w:rsidRPr="00132F93" w:rsidRDefault="00E317EF" w:rsidP="00E317EF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132F93">
              <w:rPr>
                <w:rFonts w:cs="Times New Roman"/>
                <w:color w:val="000000"/>
              </w:rPr>
              <w:t>2.8</w:t>
            </w:r>
            <w:r w:rsidR="00132F93" w:rsidRPr="00132F93">
              <w:rPr>
                <w:rFonts w:cs="Times New Roman"/>
                <w:color w:val="000000"/>
              </w:rPr>
              <w:t>; 2.5</w:t>
            </w:r>
          </w:p>
        </w:tc>
      </w:tr>
      <w:tr w:rsidR="00E317EF" w:rsidRPr="00682251" w14:paraId="0AF9A7E8" w14:textId="77777777" w:rsidTr="00D15E16">
        <w:tc>
          <w:tcPr>
            <w:tcW w:w="3768" w:type="pct"/>
          </w:tcPr>
          <w:p w14:paraId="36C59B1E" w14:textId="77777777" w:rsidR="00E317EF" w:rsidRPr="00B4265B" w:rsidRDefault="00E317EF" w:rsidP="00E317EF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>Did you record a too low or to high pulse?</w:t>
            </w:r>
            <w:r>
              <w:rPr>
                <w:rFonts w:cs="Times New Roman"/>
              </w:rPr>
              <w:br/>
            </w:r>
            <w:r w:rsidRPr="00B4265B">
              <w:rPr>
                <w:rFonts w:cs="Times New Roman"/>
                <w:sz w:val="16"/>
                <w:szCs w:val="16"/>
              </w:rPr>
              <w:t>(&lt; 60 beats/minute or &gt;90 beats/minute)</w:t>
            </w:r>
          </w:p>
        </w:tc>
        <w:tc>
          <w:tcPr>
            <w:tcW w:w="1232" w:type="pct"/>
            <w:vAlign w:val="bottom"/>
          </w:tcPr>
          <w:p w14:paraId="55DC9980" w14:textId="12884BBC" w:rsidR="00E317EF" w:rsidRPr="00132F93" w:rsidRDefault="00E317EF" w:rsidP="00E317EF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132F93">
              <w:rPr>
                <w:rFonts w:cs="Times New Roman"/>
                <w:color w:val="000000"/>
              </w:rPr>
              <w:t>2.9</w:t>
            </w:r>
            <w:r w:rsidR="00132F93" w:rsidRPr="00132F93">
              <w:rPr>
                <w:rFonts w:cs="Times New Roman"/>
                <w:color w:val="000000"/>
              </w:rPr>
              <w:t>; 2.5</w:t>
            </w:r>
          </w:p>
        </w:tc>
      </w:tr>
      <w:tr w:rsidR="00E317EF" w:rsidRPr="00682251" w14:paraId="23B672E4" w14:textId="77777777" w:rsidTr="00D15E16">
        <w:tc>
          <w:tcPr>
            <w:tcW w:w="3768" w:type="pct"/>
          </w:tcPr>
          <w:p w14:paraId="26AB320B" w14:textId="77777777" w:rsidR="00E317EF" w:rsidRPr="00682251" w:rsidRDefault="00E317EF" w:rsidP="00E317EF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sz w:val="16"/>
                <w:szCs w:val="16"/>
              </w:rPr>
            </w:pPr>
            <w:r w:rsidRPr="00682251">
              <w:rPr>
                <w:rFonts w:cs="Times New Roman"/>
              </w:rPr>
              <w:t>Did you experience palpitations?</w:t>
            </w:r>
            <w:r>
              <w:rPr>
                <w:rFonts w:cs="Times New Roman"/>
              </w:rPr>
              <w:br/>
            </w:r>
            <w:r w:rsidRPr="00682251">
              <w:rPr>
                <w:rFonts w:cs="Times New Roman"/>
              </w:rPr>
              <w:t>(</w:t>
            </w:r>
            <w:r w:rsidRPr="00682251">
              <w:rPr>
                <w:rFonts w:cs="Times New Roman"/>
                <w:sz w:val="16"/>
                <w:szCs w:val="16"/>
              </w:rPr>
              <w:t>unpleasant sensation of irregular and/or forceful beating of the heart)</w:t>
            </w:r>
          </w:p>
        </w:tc>
        <w:tc>
          <w:tcPr>
            <w:tcW w:w="1232" w:type="pct"/>
            <w:vAlign w:val="bottom"/>
          </w:tcPr>
          <w:p w14:paraId="10ABA3C5" w14:textId="5C27912F" w:rsidR="00E317EF" w:rsidRPr="00132F93" w:rsidRDefault="00E317EF" w:rsidP="00E317EF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132F93">
              <w:rPr>
                <w:rFonts w:cs="Times New Roman"/>
                <w:color w:val="000000"/>
              </w:rPr>
              <w:t>2.4</w:t>
            </w:r>
            <w:r w:rsidR="00132F93" w:rsidRPr="00132F93">
              <w:rPr>
                <w:rFonts w:cs="Times New Roman"/>
                <w:color w:val="000000"/>
              </w:rPr>
              <w:t>; 2.7</w:t>
            </w:r>
          </w:p>
        </w:tc>
      </w:tr>
      <w:tr w:rsidR="00E317EF" w:rsidRPr="00682251" w14:paraId="6AAAEB85" w14:textId="77777777" w:rsidTr="00D15E16">
        <w:tc>
          <w:tcPr>
            <w:tcW w:w="3768" w:type="pct"/>
          </w:tcPr>
          <w:p w14:paraId="296262C1" w14:textId="77777777" w:rsidR="00E317EF" w:rsidRPr="00682251" w:rsidRDefault="00E317EF" w:rsidP="00E317EF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 xml:space="preserve">Did you lose or gain weight </w:t>
            </w:r>
            <w:r w:rsidRPr="00682251">
              <w:rPr>
                <w:rFonts w:cs="Times New Roman"/>
                <w:u w:val="single"/>
              </w:rPr>
              <w:t>unintentionally</w:t>
            </w:r>
            <w:r w:rsidRPr="00682251">
              <w:rPr>
                <w:rFonts w:cs="Times New Roman"/>
              </w:rPr>
              <w:t>?</w:t>
            </w:r>
          </w:p>
        </w:tc>
        <w:tc>
          <w:tcPr>
            <w:tcW w:w="1232" w:type="pct"/>
            <w:vAlign w:val="bottom"/>
          </w:tcPr>
          <w:p w14:paraId="3E735C5B" w14:textId="095646FA" w:rsidR="00E317EF" w:rsidRPr="00132F93" w:rsidRDefault="00E317EF" w:rsidP="00E317EF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132F93">
              <w:rPr>
                <w:rFonts w:cs="Times New Roman"/>
                <w:color w:val="000000"/>
              </w:rPr>
              <w:t>2.3</w:t>
            </w:r>
            <w:r w:rsidR="00132F93" w:rsidRPr="00132F93">
              <w:rPr>
                <w:rFonts w:cs="Times New Roman"/>
                <w:color w:val="000000"/>
              </w:rPr>
              <w:t>; 2.6</w:t>
            </w:r>
          </w:p>
        </w:tc>
      </w:tr>
      <w:tr w:rsidR="00E317EF" w:rsidRPr="00682251" w14:paraId="22786F31" w14:textId="77777777" w:rsidTr="00D15E16">
        <w:tc>
          <w:tcPr>
            <w:tcW w:w="3768" w:type="pct"/>
          </w:tcPr>
          <w:p w14:paraId="3A1A2CB3" w14:textId="6EB5532E" w:rsidR="00E317EF" w:rsidRPr="00682251" w:rsidRDefault="159E6150" w:rsidP="159E6150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</w:rPr>
            </w:pPr>
            <w:r w:rsidRPr="159E6150">
              <w:rPr>
                <w:rFonts w:cs="Times New Roman"/>
              </w:rPr>
              <w:t>Did you experience one or more changes in your sensory perception?</w:t>
            </w:r>
          </w:p>
        </w:tc>
        <w:tc>
          <w:tcPr>
            <w:tcW w:w="1232" w:type="pct"/>
            <w:vAlign w:val="bottom"/>
          </w:tcPr>
          <w:p w14:paraId="1931B1A3" w14:textId="0F827611" w:rsidR="00E317EF" w:rsidRPr="00132F93" w:rsidRDefault="00E317EF" w:rsidP="00E317EF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132F93">
              <w:rPr>
                <w:rFonts w:cs="Times New Roman"/>
                <w:color w:val="000000"/>
              </w:rPr>
              <w:t>2.6</w:t>
            </w:r>
            <w:r w:rsidR="00132F93" w:rsidRPr="00132F93">
              <w:rPr>
                <w:rFonts w:cs="Times New Roman"/>
                <w:color w:val="000000"/>
              </w:rPr>
              <w:t>; 2.7</w:t>
            </w:r>
          </w:p>
        </w:tc>
      </w:tr>
      <w:tr w:rsidR="00E317EF" w:rsidRPr="00682251" w14:paraId="0F12EC1E" w14:textId="77777777" w:rsidTr="00D15E16">
        <w:tc>
          <w:tcPr>
            <w:tcW w:w="3768" w:type="pct"/>
          </w:tcPr>
          <w:p w14:paraId="014E6E64" w14:textId="77777777" w:rsidR="00E317EF" w:rsidRPr="00682251" w:rsidRDefault="00E317EF" w:rsidP="00E317EF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feel dizzy/lightheaded/unsteady?</w:t>
            </w:r>
          </w:p>
        </w:tc>
        <w:tc>
          <w:tcPr>
            <w:tcW w:w="1232" w:type="pct"/>
            <w:vAlign w:val="bottom"/>
          </w:tcPr>
          <w:p w14:paraId="38ED9FA9" w14:textId="04AC1A01" w:rsidR="00E317EF" w:rsidRPr="00132F93" w:rsidRDefault="00E317EF" w:rsidP="00E317EF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132F93">
              <w:rPr>
                <w:rFonts w:cs="Times New Roman"/>
                <w:color w:val="000000"/>
              </w:rPr>
              <w:t>2.9</w:t>
            </w:r>
            <w:r w:rsidR="00132F93" w:rsidRPr="00132F93">
              <w:rPr>
                <w:rFonts w:cs="Times New Roman"/>
                <w:color w:val="000000"/>
              </w:rPr>
              <w:t>; 3.0</w:t>
            </w:r>
          </w:p>
        </w:tc>
      </w:tr>
      <w:tr w:rsidR="00E317EF" w:rsidRPr="00682251" w14:paraId="715EDAE3" w14:textId="77777777" w:rsidTr="00D15E16">
        <w:tc>
          <w:tcPr>
            <w:tcW w:w="3768" w:type="pct"/>
          </w:tcPr>
          <w:p w14:paraId="63F8F20B" w14:textId="77777777" w:rsidR="00E317EF" w:rsidRPr="00682251" w:rsidRDefault="00E317EF" w:rsidP="00E317EF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your skin feel itchy?</w:t>
            </w:r>
          </w:p>
        </w:tc>
        <w:tc>
          <w:tcPr>
            <w:tcW w:w="1232" w:type="pct"/>
            <w:vAlign w:val="bottom"/>
          </w:tcPr>
          <w:p w14:paraId="606A8435" w14:textId="6AAF5E58" w:rsidR="00E317EF" w:rsidRPr="00132F93" w:rsidRDefault="00E317EF" w:rsidP="00E317EF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132F93">
              <w:rPr>
                <w:rFonts w:cs="Times New Roman"/>
                <w:color w:val="000000"/>
              </w:rPr>
              <w:t>2.3</w:t>
            </w:r>
            <w:r w:rsidR="00132F93" w:rsidRPr="00132F93">
              <w:rPr>
                <w:rFonts w:cs="Times New Roman"/>
                <w:color w:val="000000"/>
              </w:rPr>
              <w:t>; 2.4</w:t>
            </w:r>
          </w:p>
        </w:tc>
      </w:tr>
      <w:tr w:rsidR="00E317EF" w:rsidRPr="00682251" w14:paraId="7AB4D22A" w14:textId="77777777" w:rsidTr="00D15E16">
        <w:tc>
          <w:tcPr>
            <w:tcW w:w="3768" w:type="pct"/>
          </w:tcPr>
          <w:p w14:paraId="5F003D69" w14:textId="77777777" w:rsidR="00E317EF" w:rsidRPr="00682251" w:rsidRDefault="00E317EF" w:rsidP="00E317EF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>Men only: Do you suffer from an erectile dysfunction?</w:t>
            </w:r>
            <w:r>
              <w:rPr>
                <w:rFonts w:cs="Times New Roman"/>
              </w:rPr>
              <w:br/>
            </w:r>
            <w:r>
              <w:rPr>
                <w:rFonts w:cs="Times New Roman"/>
                <w:sz w:val="16"/>
                <w:szCs w:val="16"/>
              </w:rPr>
              <w:t>(</w:t>
            </w:r>
            <w:r w:rsidRPr="00682251">
              <w:rPr>
                <w:rFonts w:cs="Times New Roman"/>
                <w:sz w:val="16"/>
                <w:szCs w:val="16"/>
              </w:rPr>
              <w:t>inability to achieve or to maintain an erection during sexual activity)</w:t>
            </w:r>
          </w:p>
        </w:tc>
        <w:tc>
          <w:tcPr>
            <w:tcW w:w="1232" w:type="pct"/>
          </w:tcPr>
          <w:p w14:paraId="2740C43B" w14:textId="33357A06" w:rsidR="00E317EF" w:rsidRPr="00132F93" w:rsidRDefault="00E317EF" w:rsidP="00E317EF">
            <w:pPr>
              <w:spacing w:line="276" w:lineRule="auto"/>
              <w:jc w:val="center"/>
              <w:rPr>
                <w:rFonts w:cs="Times New Roman"/>
              </w:rPr>
            </w:pPr>
            <w:r w:rsidRPr="00132F93">
              <w:rPr>
                <w:rFonts w:cs="Times New Roman"/>
              </w:rPr>
              <w:t>N/A; 2.</w:t>
            </w:r>
            <w:r w:rsidR="00132F93" w:rsidRPr="00132F93">
              <w:rPr>
                <w:rFonts w:cs="Times New Roman"/>
              </w:rPr>
              <w:t>8</w:t>
            </w:r>
          </w:p>
        </w:tc>
      </w:tr>
      <w:tr w:rsidR="00E317EF" w:rsidRPr="00682251" w14:paraId="06856223" w14:textId="77777777" w:rsidTr="00D15E16">
        <w:tc>
          <w:tcPr>
            <w:tcW w:w="3768" w:type="pct"/>
          </w:tcPr>
          <w:p w14:paraId="05EF8115" w14:textId="77777777" w:rsidR="00E317EF" w:rsidRPr="00682251" w:rsidRDefault="00E317EF" w:rsidP="00E317EF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>Was your sleep impaired</w:t>
            </w:r>
            <w:r>
              <w:rPr>
                <w:rFonts w:cs="Times New Roman"/>
              </w:rPr>
              <w:t>?</w:t>
            </w:r>
            <w:r>
              <w:rPr>
                <w:rFonts w:cs="Times New Roman"/>
              </w:rPr>
              <w:br/>
            </w:r>
            <w:r w:rsidRPr="00B4265B">
              <w:rPr>
                <w:rFonts w:cs="Times New Roman"/>
                <w:sz w:val="16"/>
                <w:szCs w:val="16"/>
              </w:rPr>
              <w:t>(difficulties in falling asleep, staying asleep or waking up)</w:t>
            </w:r>
          </w:p>
        </w:tc>
        <w:tc>
          <w:tcPr>
            <w:tcW w:w="1232" w:type="pct"/>
            <w:vAlign w:val="bottom"/>
          </w:tcPr>
          <w:p w14:paraId="5037C4CA" w14:textId="48439C9C" w:rsidR="00E317EF" w:rsidRPr="00132F93" w:rsidRDefault="00E317EF" w:rsidP="00E317EF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132F93">
              <w:rPr>
                <w:rFonts w:cs="Times New Roman"/>
                <w:color w:val="000000"/>
              </w:rPr>
              <w:t>3</w:t>
            </w:r>
            <w:r w:rsidR="00132F93" w:rsidRPr="00132F93">
              <w:rPr>
                <w:rFonts w:cs="Times New Roman"/>
                <w:color w:val="000000"/>
              </w:rPr>
              <w:t>.0; 3.0</w:t>
            </w:r>
          </w:p>
        </w:tc>
      </w:tr>
      <w:tr w:rsidR="00E317EF" w:rsidRPr="00682251" w14:paraId="7419BC10" w14:textId="77777777" w:rsidTr="00D15E16">
        <w:tc>
          <w:tcPr>
            <w:tcW w:w="3768" w:type="pct"/>
          </w:tcPr>
          <w:p w14:paraId="461289A5" w14:textId="77777777" w:rsidR="00E317EF" w:rsidRPr="00682251" w:rsidRDefault="00E317EF" w:rsidP="00E317EF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>Did you have difficulties in concentrating on things?</w:t>
            </w:r>
          </w:p>
        </w:tc>
        <w:tc>
          <w:tcPr>
            <w:tcW w:w="1232" w:type="pct"/>
            <w:vAlign w:val="bottom"/>
          </w:tcPr>
          <w:p w14:paraId="503749DE" w14:textId="496A30A8" w:rsidR="00E317EF" w:rsidRPr="00132F93" w:rsidRDefault="00E317EF" w:rsidP="00E317EF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132F93">
              <w:rPr>
                <w:rFonts w:cs="Times New Roman"/>
                <w:color w:val="000000"/>
              </w:rPr>
              <w:t>3.3</w:t>
            </w:r>
            <w:r w:rsidR="00132F93" w:rsidRPr="00132F93">
              <w:rPr>
                <w:rFonts w:cs="Times New Roman"/>
                <w:color w:val="000000"/>
              </w:rPr>
              <w:t>; 3.2</w:t>
            </w:r>
          </w:p>
        </w:tc>
      </w:tr>
      <w:tr w:rsidR="00E317EF" w:rsidRPr="00682251" w14:paraId="783A974A" w14:textId="77777777" w:rsidTr="00D15E16">
        <w:tc>
          <w:tcPr>
            <w:tcW w:w="3768" w:type="pct"/>
          </w:tcPr>
          <w:p w14:paraId="1A5099AA" w14:textId="77777777" w:rsidR="00E317EF" w:rsidRPr="00682251" w:rsidRDefault="00E317EF" w:rsidP="00E317EF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feel depressed?</w:t>
            </w:r>
          </w:p>
        </w:tc>
        <w:tc>
          <w:tcPr>
            <w:tcW w:w="1232" w:type="pct"/>
            <w:vAlign w:val="bottom"/>
          </w:tcPr>
          <w:p w14:paraId="2123DF4F" w14:textId="29D16649" w:rsidR="00E317EF" w:rsidRPr="00132F93" w:rsidRDefault="00E317EF" w:rsidP="00E317EF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132F93">
              <w:rPr>
                <w:rFonts w:cs="Times New Roman"/>
                <w:color w:val="000000"/>
              </w:rPr>
              <w:t>3.3</w:t>
            </w:r>
            <w:r w:rsidR="00132F93" w:rsidRPr="00132F93">
              <w:rPr>
                <w:rFonts w:cs="Times New Roman"/>
                <w:color w:val="000000"/>
              </w:rPr>
              <w:t>; 3.3</w:t>
            </w:r>
          </w:p>
        </w:tc>
      </w:tr>
      <w:tr w:rsidR="00E317EF" w:rsidRPr="00682251" w14:paraId="22F550CD" w14:textId="77777777" w:rsidTr="00D15E16">
        <w:tc>
          <w:tcPr>
            <w:tcW w:w="3768" w:type="pct"/>
          </w:tcPr>
          <w:p w14:paraId="7ACAD78F" w14:textId="77777777" w:rsidR="00E317EF" w:rsidRPr="00682251" w:rsidRDefault="00E317EF" w:rsidP="00E317EF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worry?</w:t>
            </w:r>
          </w:p>
        </w:tc>
        <w:tc>
          <w:tcPr>
            <w:tcW w:w="1232" w:type="pct"/>
            <w:vAlign w:val="bottom"/>
          </w:tcPr>
          <w:p w14:paraId="52BC7585" w14:textId="61215214" w:rsidR="00E317EF" w:rsidRPr="00132F93" w:rsidRDefault="00E317EF" w:rsidP="00E317EF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132F93">
              <w:rPr>
                <w:rFonts w:cs="Times New Roman"/>
                <w:color w:val="000000"/>
              </w:rPr>
              <w:t>3.1</w:t>
            </w:r>
            <w:r w:rsidR="00132F93" w:rsidRPr="00132F93">
              <w:rPr>
                <w:rFonts w:cs="Times New Roman"/>
                <w:color w:val="000000"/>
              </w:rPr>
              <w:t>; 2.9</w:t>
            </w:r>
          </w:p>
        </w:tc>
      </w:tr>
      <w:tr w:rsidR="00E317EF" w:rsidRPr="00682251" w14:paraId="227EDE11" w14:textId="77777777" w:rsidTr="00D15E16">
        <w:tc>
          <w:tcPr>
            <w:tcW w:w="3768" w:type="pct"/>
          </w:tcPr>
          <w:p w14:paraId="38298803" w14:textId="77777777" w:rsidR="00E317EF" w:rsidRPr="00682251" w:rsidRDefault="00E317EF" w:rsidP="00E317EF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feel tense and/or irritable?</w:t>
            </w:r>
          </w:p>
        </w:tc>
        <w:tc>
          <w:tcPr>
            <w:tcW w:w="1232" w:type="pct"/>
            <w:vAlign w:val="bottom"/>
          </w:tcPr>
          <w:p w14:paraId="2C53B621" w14:textId="6A30DB97" w:rsidR="00E317EF" w:rsidRPr="00132F93" w:rsidRDefault="00E317EF" w:rsidP="00E317EF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132F93">
              <w:rPr>
                <w:rFonts w:cs="Times New Roman"/>
                <w:color w:val="000000"/>
              </w:rPr>
              <w:t>2.9</w:t>
            </w:r>
            <w:r w:rsidR="00132F93" w:rsidRPr="00132F93">
              <w:rPr>
                <w:rFonts w:cs="Times New Roman"/>
                <w:color w:val="000000"/>
              </w:rPr>
              <w:t>; 3.2</w:t>
            </w:r>
          </w:p>
        </w:tc>
      </w:tr>
      <w:tr w:rsidR="00E317EF" w:rsidRPr="00682251" w14:paraId="4D443CE8" w14:textId="77777777" w:rsidTr="00D15E16">
        <w:tc>
          <w:tcPr>
            <w:tcW w:w="3768" w:type="pct"/>
          </w:tcPr>
          <w:p w14:paraId="7819EFFD" w14:textId="77777777" w:rsidR="00E317EF" w:rsidRPr="00682251" w:rsidRDefault="00E317EF" w:rsidP="00E317EF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Were you limited in doing either your work or other daily activities?</w:t>
            </w:r>
          </w:p>
        </w:tc>
        <w:tc>
          <w:tcPr>
            <w:tcW w:w="1232" w:type="pct"/>
            <w:vAlign w:val="bottom"/>
          </w:tcPr>
          <w:p w14:paraId="1618B77F" w14:textId="7868A26B" w:rsidR="00E317EF" w:rsidRPr="00132F93" w:rsidRDefault="00E317EF" w:rsidP="00E317EF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132F93">
              <w:rPr>
                <w:rFonts w:cs="Times New Roman"/>
                <w:color w:val="000000"/>
              </w:rPr>
              <w:t>3.2</w:t>
            </w:r>
            <w:r w:rsidR="00132F93" w:rsidRPr="00132F93">
              <w:rPr>
                <w:rFonts w:cs="Times New Roman"/>
                <w:color w:val="000000"/>
              </w:rPr>
              <w:t>; 2.8</w:t>
            </w:r>
          </w:p>
        </w:tc>
      </w:tr>
      <w:tr w:rsidR="00E317EF" w:rsidRPr="00682251" w14:paraId="179E45B4" w14:textId="77777777" w:rsidTr="00D15E16">
        <w:tc>
          <w:tcPr>
            <w:tcW w:w="3768" w:type="pct"/>
          </w:tcPr>
          <w:p w14:paraId="4DE16BD8" w14:textId="77777777" w:rsidR="00E317EF" w:rsidRPr="00682251" w:rsidRDefault="00E317EF" w:rsidP="00E317EF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Were you limited in pursuing your hobbies or other leisure time activities?</w:t>
            </w:r>
          </w:p>
        </w:tc>
        <w:tc>
          <w:tcPr>
            <w:tcW w:w="1232" w:type="pct"/>
            <w:vAlign w:val="bottom"/>
          </w:tcPr>
          <w:p w14:paraId="5BF315F5" w14:textId="0228142B" w:rsidR="00E317EF" w:rsidRPr="00132F93" w:rsidRDefault="00E317EF" w:rsidP="00E317EF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132F93">
              <w:rPr>
                <w:rFonts w:cs="Times New Roman"/>
                <w:color w:val="000000"/>
              </w:rPr>
              <w:t>3.1</w:t>
            </w:r>
            <w:r w:rsidR="00132F93" w:rsidRPr="00132F93">
              <w:rPr>
                <w:rFonts w:cs="Times New Roman"/>
                <w:color w:val="000000"/>
              </w:rPr>
              <w:t>; 2.6</w:t>
            </w:r>
          </w:p>
        </w:tc>
      </w:tr>
      <w:tr w:rsidR="00E317EF" w:rsidRPr="00682251" w14:paraId="023BFA8E" w14:textId="77777777" w:rsidTr="00D15E16">
        <w:tc>
          <w:tcPr>
            <w:tcW w:w="3768" w:type="pct"/>
          </w:tcPr>
          <w:p w14:paraId="2DE4BADF" w14:textId="77777777" w:rsidR="00E317EF" w:rsidRPr="00682251" w:rsidRDefault="00E317EF" w:rsidP="00E317EF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Do you have any trouble doing strenuous activities, like carrying a heavy shopping bag or a suitcase?</w:t>
            </w:r>
          </w:p>
        </w:tc>
        <w:tc>
          <w:tcPr>
            <w:tcW w:w="1232" w:type="pct"/>
            <w:vAlign w:val="bottom"/>
          </w:tcPr>
          <w:p w14:paraId="3AE1C47E" w14:textId="6212685A" w:rsidR="00E317EF" w:rsidRPr="00132F93" w:rsidRDefault="00E317EF" w:rsidP="00E317EF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132F93">
              <w:rPr>
                <w:rFonts w:cs="Times New Roman"/>
                <w:color w:val="000000"/>
              </w:rPr>
              <w:t>3.3</w:t>
            </w:r>
            <w:r w:rsidR="00132F93" w:rsidRPr="00132F93">
              <w:rPr>
                <w:rFonts w:cs="Times New Roman"/>
                <w:color w:val="000000"/>
              </w:rPr>
              <w:t>; 2.9</w:t>
            </w:r>
          </w:p>
        </w:tc>
      </w:tr>
      <w:tr w:rsidR="00E317EF" w:rsidRPr="00682251" w14:paraId="70786645" w14:textId="77777777" w:rsidTr="00D15E16">
        <w:tc>
          <w:tcPr>
            <w:tcW w:w="3768" w:type="pct"/>
          </w:tcPr>
          <w:p w14:paraId="5207D8D3" w14:textId="77777777" w:rsidR="00E317EF" w:rsidRPr="00682251" w:rsidRDefault="00E317EF" w:rsidP="00E317EF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Do you have any trouble taking a long walk?</w:t>
            </w:r>
          </w:p>
        </w:tc>
        <w:tc>
          <w:tcPr>
            <w:tcW w:w="1232" w:type="pct"/>
            <w:vAlign w:val="bottom"/>
          </w:tcPr>
          <w:p w14:paraId="1215FC30" w14:textId="48E4548E" w:rsidR="00E317EF" w:rsidRPr="00132F93" w:rsidRDefault="00E317EF" w:rsidP="00E317EF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132F93">
              <w:rPr>
                <w:rFonts w:cs="Times New Roman"/>
                <w:color w:val="000000"/>
              </w:rPr>
              <w:t>3</w:t>
            </w:r>
            <w:r w:rsidR="00132F93" w:rsidRPr="00132F93">
              <w:rPr>
                <w:rFonts w:cs="Times New Roman"/>
                <w:color w:val="000000"/>
              </w:rPr>
              <w:t>.0; 2.4</w:t>
            </w:r>
          </w:p>
        </w:tc>
      </w:tr>
      <w:tr w:rsidR="00E317EF" w:rsidRPr="00682251" w14:paraId="5547C360" w14:textId="77777777" w:rsidTr="00D15E16">
        <w:tc>
          <w:tcPr>
            <w:tcW w:w="3768" w:type="pct"/>
          </w:tcPr>
          <w:p w14:paraId="55F8650B" w14:textId="77777777" w:rsidR="00E317EF" w:rsidRPr="00682251" w:rsidRDefault="00E317EF" w:rsidP="00E317EF">
            <w:pPr>
              <w:pStyle w:val="Default"/>
              <w:numPr>
                <w:ilvl w:val="0"/>
                <w:numId w:val="19"/>
              </w:numPr>
              <w:spacing w:line="276" w:lineRule="auto"/>
              <w:rPr>
                <w:sz w:val="22"/>
                <w:szCs w:val="22"/>
                <w:vertAlign w:val="superscript"/>
              </w:rPr>
            </w:pPr>
            <w:r w:rsidRPr="00682251">
              <w:rPr>
                <w:sz w:val="22"/>
                <w:szCs w:val="22"/>
              </w:rPr>
              <w:t>Do you need to stay in bed or a chair during the day?</w:t>
            </w:r>
          </w:p>
        </w:tc>
        <w:tc>
          <w:tcPr>
            <w:tcW w:w="1232" w:type="pct"/>
            <w:vAlign w:val="bottom"/>
          </w:tcPr>
          <w:p w14:paraId="35493A21" w14:textId="2C8A8134" w:rsidR="00E317EF" w:rsidRPr="00132F93" w:rsidRDefault="00E317EF" w:rsidP="00E317EF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132F93">
              <w:rPr>
                <w:rFonts w:cs="Times New Roman"/>
                <w:color w:val="000000"/>
              </w:rPr>
              <w:t>2.4</w:t>
            </w:r>
            <w:r w:rsidR="00132F93" w:rsidRPr="00132F93">
              <w:rPr>
                <w:rFonts w:cs="Times New Roman"/>
                <w:color w:val="000000"/>
              </w:rPr>
              <w:t>; 2.4</w:t>
            </w:r>
          </w:p>
        </w:tc>
      </w:tr>
    </w:tbl>
    <w:p w14:paraId="174E7DD7" w14:textId="77777777" w:rsidR="00F347C4" w:rsidRPr="00AD2146" w:rsidRDefault="00F347C4" w:rsidP="00AD2146">
      <w:pPr>
        <w:rPr>
          <w:lang w:val="en-US"/>
        </w:rPr>
      </w:pPr>
    </w:p>
    <w:p w14:paraId="71FA27FB" w14:textId="144ADF33" w:rsidR="00F70339" w:rsidRDefault="00F70339" w:rsidP="00F70339">
      <w:pPr>
        <w:pStyle w:val="Beschriftung"/>
        <w:keepNext/>
      </w:pPr>
      <w:r>
        <w:t xml:space="preserve">Table </w:t>
      </w:r>
      <w:fldSimple w:instr=" SEQ Table \* ARABIC ">
        <w:r w:rsidR="007B4231">
          <w:rPr>
            <w:noProof/>
          </w:rPr>
          <w:t>16</w:t>
        </w:r>
      </w:fldSimple>
      <w:r>
        <w:t xml:space="preserve"> mean ratings</w:t>
      </w:r>
      <w:r w:rsidR="00A517BE">
        <w:t xml:space="preserve"> of questionnaire items by the entire panel</w:t>
      </w:r>
      <w:r>
        <w:t>: 1st Delphi round</w:t>
      </w:r>
    </w:p>
    <w:tbl>
      <w:tblPr>
        <w:tblStyle w:val="EinfacheTabelle2"/>
        <w:tblW w:w="5000" w:type="pct"/>
        <w:tblLook w:val="0620" w:firstRow="1" w:lastRow="0" w:firstColumn="0" w:lastColumn="0" w:noHBand="1" w:noVBand="1"/>
      </w:tblPr>
      <w:tblGrid>
        <w:gridCol w:w="6837"/>
        <w:gridCol w:w="2235"/>
      </w:tblGrid>
      <w:tr w:rsidR="00AD2146" w:rsidRPr="00682251" w14:paraId="00CAFA3C" w14:textId="77777777" w:rsidTr="00D15E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768" w:type="pct"/>
            <w:vMerge w:val="restart"/>
          </w:tcPr>
          <w:p w14:paraId="4DCE8CB8" w14:textId="77777777" w:rsidR="00AD2146" w:rsidRPr="00682251" w:rsidRDefault="00AD2146" w:rsidP="00B05B9A">
            <w:pPr>
              <w:spacing w:line="276" w:lineRule="auto"/>
              <w:rPr>
                <w:rFonts w:cs="Times New Roman"/>
              </w:rPr>
            </w:pPr>
            <w:r w:rsidRPr="00682251">
              <w:rPr>
                <w:rFonts w:cs="Times New Roman"/>
              </w:rPr>
              <w:t>Questionnaire items from the 1</w:t>
            </w:r>
            <w:r w:rsidRPr="00682251">
              <w:rPr>
                <w:rFonts w:cs="Times New Roman"/>
                <w:vertAlign w:val="superscript"/>
              </w:rPr>
              <w:t>st</w:t>
            </w:r>
            <w:r w:rsidRPr="00682251">
              <w:rPr>
                <w:rFonts w:cs="Times New Roman"/>
              </w:rPr>
              <w:t xml:space="preserve"> Delphi round</w:t>
            </w:r>
          </w:p>
        </w:tc>
        <w:tc>
          <w:tcPr>
            <w:tcW w:w="1232" w:type="pct"/>
          </w:tcPr>
          <w:p w14:paraId="07F944A4" w14:textId="306DCB96" w:rsidR="00AD2146" w:rsidRPr="00682251" w:rsidRDefault="00F70339" w:rsidP="002109D8">
            <w:pPr>
              <w:spacing w:line="276" w:lineRule="auto"/>
              <w:jc w:val="center"/>
              <w:rPr>
                <w:rFonts w:cs="Times New Roman"/>
              </w:rPr>
            </w:pPr>
            <w:r w:rsidRPr="00682251">
              <w:rPr>
                <w:rFonts w:cs="Times New Roman"/>
              </w:rPr>
              <w:t>Overall</w:t>
            </w:r>
            <w:r w:rsidR="00AD2146" w:rsidRPr="00682251">
              <w:rPr>
                <w:rFonts w:cs="Times New Roman"/>
              </w:rPr>
              <w:t xml:space="preserve"> rating (mean)</w:t>
            </w:r>
          </w:p>
        </w:tc>
      </w:tr>
      <w:tr w:rsidR="00AD2146" w:rsidRPr="00682251" w14:paraId="5E89AC23" w14:textId="77777777" w:rsidTr="00D15E16">
        <w:tc>
          <w:tcPr>
            <w:tcW w:w="3768" w:type="pct"/>
            <w:vMerge/>
          </w:tcPr>
          <w:p w14:paraId="05EE7B2F" w14:textId="77777777" w:rsidR="00AD2146" w:rsidRPr="00682251" w:rsidRDefault="00AD2146" w:rsidP="00B05B9A">
            <w:pPr>
              <w:spacing w:line="276" w:lineRule="auto"/>
              <w:rPr>
                <w:rFonts w:cs="Times New Roman"/>
              </w:rPr>
            </w:pPr>
          </w:p>
        </w:tc>
        <w:tc>
          <w:tcPr>
            <w:tcW w:w="1232" w:type="pct"/>
          </w:tcPr>
          <w:p w14:paraId="28F87412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</w:rPr>
            </w:pPr>
            <w:r w:rsidRPr="00682251">
              <w:rPr>
                <w:rFonts w:cs="Times New Roman"/>
              </w:rPr>
              <w:t>AA; PNH</w:t>
            </w:r>
          </w:p>
        </w:tc>
      </w:tr>
      <w:tr w:rsidR="00AD2146" w:rsidRPr="00682251" w14:paraId="3561593D" w14:textId="77777777" w:rsidTr="00D15E16">
        <w:tc>
          <w:tcPr>
            <w:tcW w:w="3768" w:type="pct"/>
          </w:tcPr>
          <w:p w14:paraId="629DB436" w14:textId="04193CC4" w:rsidR="00AD2146" w:rsidRPr="00682251" w:rsidRDefault="00AD2146" w:rsidP="00B05B9A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In general, do you feel tired?</w:t>
            </w:r>
          </w:p>
        </w:tc>
        <w:tc>
          <w:tcPr>
            <w:tcW w:w="1232" w:type="pct"/>
          </w:tcPr>
          <w:p w14:paraId="57175694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  <w:lang w:val="en-US"/>
              </w:rPr>
            </w:pPr>
            <w:r w:rsidRPr="00682251">
              <w:rPr>
                <w:rFonts w:cs="Times New Roman"/>
                <w:color w:val="000000"/>
              </w:rPr>
              <w:t>3.7; 3.8</w:t>
            </w:r>
          </w:p>
        </w:tc>
      </w:tr>
      <w:tr w:rsidR="00AD2146" w:rsidRPr="00682251" w14:paraId="624FC4D3" w14:textId="77777777" w:rsidTr="00D15E16">
        <w:tc>
          <w:tcPr>
            <w:tcW w:w="3768" w:type="pct"/>
          </w:tcPr>
          <w:p w14:paraId="72A93B18" w14:textId="77777777" w:rsidR="00AD2146" w:rsidRPr="00682251" w:rsidRDefault="00AD2146" w:rsidP="00B05B9A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Do you have an increased bleeding tendency?</w:t>
            </w:r>
          </w:p>
        </w:tc>
        <w:tc>
          <w:tcPr>
            <w:tcW w:w="1232" w:type="pct"/>
          </w:tcPr>
          <w:p w14:paraId="614D01ED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682251">
              <w:rPr>
                <w:rFonts w:cs="Times New Roman"/>
                <w:color w:val="000000"/>
              </w:rPr>
              <w:t>3.2; 2.7</w:t>
            </w:r>
          </w:p>
        </w:tc>
      </w:tr>
      <w:tr w:rsidR="00AD2146" w:rsidRPr="00682251" w14:paraId="12F0BD0E" w14:textId="77777777" w:rsidTr="00D15E16">
        <w:tc>
          <w:tcPr>
            <w:tcW w:w="3768" w:type="pct"/>
          </w:tcPr>
          <w:p w14:paraId="293EC9CA" w14:textId="77777777" w:rsidR="00AD2146" w:rsidRPr="00682251" w:rsidRDefault="00AD2146" w:rsidP="00B05B9A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Have you been in pain?</w:t>
            </w:r>
          </w:p>
        </w:tc>
        <w:tc>
          <w:tcPr>
            <w:tcW w:w="1232" w:type="pct"/>
          </w:tcPr>
          <w:p w14:paraId="68D01CE0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682251">
              <w:rPr>
                <w:rFonts w:cs="Times New Roman"/>
                <w:color w:val="000000"/>
              </w:rPr>
              <w:t>2.9; 3.5</w:t>
            </w:r>
          </w:p>
        </w:tc>
      </w:tr>
      <w:tr w:rsidR="00AD2146" w:rsidRPr="00682251" w14:paraId="62E25E12" w14:textId="77777777" w:rsidTr="00D15E16">
        <w:tc>
          <w:tcPr>
            <w:tcW w:w="3768" w:type="pct"/>
          </w:tcPr>
          <w:p w14:paraId="38918958" w14:textId="77777777" w:rsidR="00AD2146" w:rsidRPr="00682251" w:rsidRDefault="00AD2146" w:rsidP="00B05B9A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experience shortness of breath?</w:t>
            </w:r>
          </w:p>
        </w:tc>
        <w:tc>
          <w:tcPr>
            <w:tcW w:w="1232" w:type="pct"/>
          </w:tcPr>
          <w:p w14:paraId="424EC4D8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682251">
              <w:rPr>
                <w:rFonts w:cs="Times New Roman"/>
                <w:color w:val="000000"/>
              </w:rPr>
              <w:t>3.3; 3.3</w:t>
            </w:r>
          </w:p>
        </w:tc>
      </w:tr>
      <w:tr w:rsidR="00AD2146" w:rsidRPr="00682251" w14:paraId="2FB08A9E" w14:textId="77777777" w:rsidTr="00D15E16">
        <w:tc>
          <w:tcPr>
            <w:tcW w:w="3768" w:type="pct"/>
          </w:tcPr>
          <w:p w14:paraId="213FBCF2" w14:textId="77777777" w:rsidR="00AD2146" w:rsidRPr="00682251" w:rsidRDefault="00AD2146" w:rsidP="00B05B9A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>Did you have a cough?</w:t>
            </w:r>
          </w:p>
        </w:tc>
        <w:tc>
          <w:tcPr>
            <w:tcW w:w="1232" w:type="pct"/>
          </w:tcPr>
          <w:p w14:paraId="254052AD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682251">
              <w:rPr>
                <w:rFonts w:cs="Times New Roman"/>
                <w:color w:val="000000"/>
              </w:rPr>
              <w:t>2.4; 2.2</w:t>
            </w:r>
          </w:p>
        </w:tc>
      </w:tr>
      <w:tr w:rsidR="00AD2146" w:rsidRPr="00682251" w14:paraId="2B942E9D" w14:textId="77777777" w:rsidTr="00D15E16">
        <w:tc>
          <w:tcPr>
            <w:tcW w:w="3768" w:type="pct"/>
          </w:tcPr>
          <w:p w14:paraId="22C2AC16" w14:textId="77777777" w:rsidR="00AD2146" w:rsidRPr="00682251" w:rsidRDefault="00AD2146" w:rsidP="00B05B9A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have digestive/gastrointestinal problems?</w:t>
            </w:r>
          </w:p>
        </w:tc>
        <w:tc>
          <w:tcPr>
            <w:tcW w:w="1232" w:type="pct"/>
          </w:tcPr>
          <w:p w14:paraId="215095EB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682251">
              <w:rPr>
                <w:rFonts w:cs="Times New Roman"/>
                <w:color w:val="000000"/>
              </w:rPr>
              <w:t>2.4; 2.9</w:t>
            </w:r>
          </w:p>
        </w:tc>
      </w:tr>
      <w:tr w:rsidR="00AD2146" w:rsidRPr="00682251" w14:paraId="437F5CFF" w14:textId="77777777" w:rsidTr="00D15E16">
        <w:tc>
          <w:tcPr>
            <w:tcW w:w="3768" w:type="pct"/>
          </w:tcPr>
          <w:p w14:paraId="6ECD197E" w14:textId="77777777" w:rsidR="00AD2146" w:rsidRPr="00682251" w:rsidRDefault="00AD2146" w:rsidP="00B05B9A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>Did you have difficulties in swallowing things?</w:t>
            </w:r>
          </w:p>
        </w:tc>
        <w:tc>
          <w:tcPr>
            <w:tcW w:w="1232" w:type="pct"/>
          </w:tcPr>
          <w:p w14:paraId="4D57FC85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  <w:lang w:val="en-US"/>
              </w:rPr>
            </w:pPr>
            <w:r w:rsidRPr="00682251">
              <w:rPr>
                <w:rFonts w:cs="Times New Roman"/>
                <w:color w:val="000000"/>
              </w:rPr>
              <w:t>N/A; 2.7</w:t>
            </w:r>
          </w:p>
        </w:tc>
      </w:tr>
      <w:tr w:rsidR="00AD2146" w:rsidRPr="00682251" w14:paraId="638E184E" w14:textId="77777777" w:rsidTr="00D15E16">
        <w:tc>
          <w:tcPr>
            <w:tcW w:w="3768" w:type="pct"/>
          </w:tcPr>
          <w:p w14:paraId="081F84F2" w14:textId="77777777" w:rsidR="00AD2146" w:rsidRPr="00682251" w:rsidRDefault="00AD2146" w:rsidP="00B05B9A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Have you noticed changes in hair, skin and/or mucous membranes?</w:t>
            </w:r>
          </w:p>
        </w:tc>
        <w:tc>
          <w:tcPr>
            <w:tcW w:w="1232" w:type="pct"/>
          </w:tcPr>
          <w:p w14:paraId="3C3BF761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682251">
              <w:rPr>
                <w:rFonts w:cs="Times New Roman"/>
                <w:color w:val="000000"/>
              </w:rPr>
              <w:t>2.9; 2.4</w:t>
            </w:r>
          </w:p>
        </w:tc>
      </w:tr>
      <w:tr w:rsidR="00AD2146" w:rsidRPr="00682251" w14:paraId="0BFB5262" w14:textId="77777777" w:rsidTr="00D15E16">
        <w:tc>
          <w:tcPr>
            <w:tcW w:w="3768" w:type="pct"/>
          </w:tcPr>
          <w:p w14:paraId="5D4760E5" w14:textId="08AEAE57" w:rsidR="00AD2146" w:rsidRPr="00682251" w:rsidRDefault="00AD2146" w:rsidP="00B05B9A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have swelling/</w:t>
            </w:r>
            <w:proofErr w:type="spellStart"/>
            <w:r w:rsidRPr="00682251">
              <w:rPr>
                <w:rFonts w:cs="Times New Roman"/>
              </w:rPr>
              <w:t>edema</w:t>
            </w:r>
            <w:proofErr w:type="spellEnd"/>
            <w:r w:rsidRPr="00682251">
              <w:rPr>
                <w:rFonts w:cs="Times New Roman"/>
              </w:rPr>
              <w:t xml:space="preserve"> of your limbs?</w:t>
            </w:r>
          </w:p>
        </w:tc>
        <w:tc>
          <w:tcPr>
            <w:tcW w:w="1232" w:type="pct"/>
          </w:tcPr>
          <w:p w14:paraId="165D1500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682251">
              <w:rPr>
                <w:rFonts w:cs="Times New Roman"/>
                <w:color w:val="000000"/>
              </w:rPr>
              <w:t>2.4; 2.1</w:t>
            </w:r>
          </w:p>
        </w:tc>
      </w:tr>
      <w:tr w:rsidR="00AD2146" w:rsidRPr="00682251" w14:paraId="684A6C4E" w14:textId="77777777" w:rsidTr="00D15E16">
        <w:tc>
          <w:tcPr>
            <w:tcW w:w="3768" w:type="pct"/>
          </w:tcPr>
          <w:p w14:paraId="4394219D" w14:textId="3062FD0C" w:rsidR="00AD2146" w:rsidRPr="00682251" w:rsidRDefault="00AD2146" w:rsidP="00B05B9A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>Have you noticed a dark discoloration of the urine?</w:t>
            </w:r>
          </w:p>
        </w:tc>
        <w:tc>
          <w:tcPr>
            <w:tcW w:w="1232" w:type="pct"/>
          </w:tcPr>
          <w:p w14:paraId="24DA5DBA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  <w:lang w:val="en-US"/>
              </w:rPr>
            </w:pPr>
            <w:r w:rsidRPr="00682251">
              <w:rPr>
                <w:rFonts w:cs="Times New Roman"/>
                <w:color w:val="000000"/>
              </w:rPr>
              <w:t>N/A; 3.5</w:t>
            </w:r>
          </w:p>
        </w:tc>
      </w:tr>
      <w:tr w:rsidR="00AD2146" w:rsidRPr="00682251" w14:paraId="311E63D6" w14:textId="77777777" w:rsidTr="00D15E16">
        <w:tc>
          <w:tcPr>
            <w:tcW w:w="3768" w:type="pct"/>
          </w:tcPr>
          <w:p w14:paraId="0A29CDF9" w14:textId="77777777" w:rsidR="00AD2146" w:rsidRPr="00682251" w:rsidRDefault="00AD2146" w:rsidP="00B05B9A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 xml:space="preserve">Have you noticed a yellowish discoloration of your ‘white of the eye’? </w:t>
            </w:r>
          </w:p>
        </w:tc>
        <w:tc>
          <w:tcPr>
            <w:tcW w:w="1232" w:type="pct"/>
          </w:tcPr>
          <w:p w14:paraId="00CF7093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682251">
              <w:rPr>
                <w:rFonts w:cs="Times New Roman"/>
                <w:color w:val="000000"/>
              </w:rPr>
              <w:t>2.2; 2.9</w:t>
            </w:r>
          </w:p>
        </w:tc>
      </w:tr>
      <w:tr w:rsidR="00AD2146" w:rsidRPr="00682251" w14:paraId="7E6BE331" w14:textId="77777777" w:rsidTr="00D15E16">
        <w:tc>
          <w:tcPr>
            <w:tcW w:w="3768" w:type="pct"/>
          </w:tcPr>
          <w:p w14:paraId="75E8D791" w14:textId="77777777" w:rsidR="00AD2146" w:rsidRPr="00682251" w:rsidRDefault="00AD2146" w:rsidP="00B05B9A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have fever (from 38.0°C)?</w:t>
            </w:r>
          </w:p>
        </w:tc>
        <w:tc>
          <w:tcPr>
            <w:tcW w:w="1232" w:type="pct"/>
          </w:tcPr>
          <w:p w14:paraId="00A2BE51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682251">
              <w:rPr>
                <w:rFonts w:cs="Times New Roman"/>
                <w:color w:val="000000"/>
              </w:rPr>
              <w:t>3.0; 3.1</w:t>
            </w:r>
          </w:p>
        </w:tc>
      </w:tr>
      <w:tr w:rsidR="00AD2146" w:rsidRPr="00682251" w14:paraId="1007013B" w14:textId="77777777" w:rsidTr="00D15E16">
        <w:tc>
          <w:tcPr>
            <w:tcW w:w="3768" w:type="pct"/>
          </w:tcPr>
          <w:p w14:paraId="0BF7D0BB" w14:textId="010C7253" w:rsidR="00AD2146" w:rsidRPr="00682251" w:rsidRDefault="00AD2146" w:rsidP="00B05B9A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>Did you record a high blood pressure</w:t>
            </w:r>
            <w:r w:rsidR="00B4265B">
              <w:rPr>
                <w:rFonts w:cs="Times New Roman"/>
              </w:rPr>
              <w:t>?</w:t>
            </w:r>
            <w:r w:rsidR="00B4265B">
              <w:rPr>
                <w:rFonts w:cs="Times New Roman"/>
              </w:rPr>
              <w:br/>
            </w:r>
            <w:r w:rsidRPr="00B4265B">
              <w:rPr>
                <w:rFonts w:cs="Times New Roman"/>
                <w:sz w:val="16"/>
                <w:szCs w:val="16"/>
              </w:rPr>
              <w:t>(</w:t>
            </w:r>
            <w:r w:rsidR="00B4265B" w:rsidRPr="00B4265B">
              <w:rPr>
                <w:rFonts w:cs="Times New Roman"/>
                <w:sz w:val="16"/>
                <w:szCs w:val="16"/>
              </w:rPr>
              <w:t>upper value</w:t>
            </w:r>
            <w:r w:rsidRPr="00B4265B">
              <w:rPr>
                <w:rFonts w:cs="Times New Roman"/>
                <w:sz w:val="16"/>
                <w:szCs w:val="16"/>
              </w:rPr>
              <w:t xml:space="preserve"> &gt;1</w:t>
            </w:r>
            <w:r w:rsidR="0045753E">
              <w:rPr>
                <w:rFonts w:cs="Times New Roman"/>
                <w:sz w:val="16"/>
                <w:szCs w:val="16"/>
              </w:rPr>
              <w:t>40</w:t>
            </w:r>
            <w:r w:rsidRPr="00B4265B">
              <w:rPr>
                <w:rFonts w:cs="Times New Roman"/>
                <w:sz w:val="16"/>
                <w:szCs w:val="16"/>
              </w:rPr>
              <w:t xml:space="preserve"> mmHg, </w:t>
            </w:r>
            <w:r w:rsidR="00B4265B" w:rsidRPr="00B4265B">
              <w:rPr>
                <w:rFonts w:cs="Times New Roman"/>
                <w:sz w:val="16"/>
                <w:szCs w:val="16"/>
              </w:rPr>
              <w:t>lower value</w:t>
            </w:r>
            <w:r w:rsidRPr="00B4265B">
              <w:rPr>
                <w:rFonts w:cs="Times New Roman"/>
                <w:sz w:val="16"/>
                <w:szCs w:val="16"/>
              </w:rPr>
              <w:t xml:space="preserve"> &gt;80 mmHg)</w:t>
            </w:r>
          </w:p>
        </w:tc>
        <w:tc>
          <w:tcPr>
            <w:tcW w:w="1232" w:type="pct"/>
          </w:tcPr>
          <w:p w14:paraId="3D0F539A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682251">
              <w:rPr>
                <w:rFonts w:cs="Times New Roman"/>
                <w:color w:val="000000"/>
              </w:rPr>
              <w:t>3.0; 2.7</w:t>
            </w:r>
          </w:p>
        </w:tc>
      </w:tr>
      <w:tr w:rsidR="00AD2146" w:rsidRPr="00682251" w14:paraId="231D927D" w14:textId="77777777" w:rsidTr="00D15E16">
        <w:tc>
          <w:tcPr>
            <w:tcW w:w="3768" w:type="pct"/>
          </w:tcPr>
          <w:p w14:paraId="26E94E3B" w14:textId="51A33982" w:rsidR="00AD2146" w:rsidRPr="00B4265B" w:rsidRDefault="00AD2146" w:rsidP="00B05B9A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lastRenderedPageBreak/>
              <w:t>Did you record a too low or to high pulse?</w:t>
            </w:r>
            <w:r w:rsidR="00B4265B">
              <w:rPr>
                <w:rFonts w:cs="Times New Roman"/>
              </w:rPr>
              <w:br/>
            </w:r>
            <w:r w:rsidRPr="00B4265B">
              <w:rPr>
                <w:rFonts w:cs="Times New Roman"/>
                <w:sz w:val="16"/>
                <w:szCs w:val="16"/>
              </w:rPr>
              <w:t>(&lt; 60 beats/minute or &gt;90 beats/minute)</w:t>
            </w:r>
          </w:p>
        </w:tc>
        <w:tc>
          <w:tcPr>
            <w:tcW w:w="1232" w:type="pct"/>
          </w:tcPr>
          <w:p w14:paraId="5F6AE69A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682251">
              <w:rPr>
                <w:rFonts w:cs="Times New Roman"/>
                <w:color w:val="000000"/>
              </w:rPr>
              <w:t>2.8; 2.4</w:t>
            </w:r>
          </w:p>
        </w:tc>
      </w:tr>
      <w:tr w:rsidR="00AD2146" w:rsidRPr="00682251" w14:paraId="68739BF6" w14:textId="77777777" w:rsidTr="00D15E16">
        <w:tc>
          <w:tcPr>
            <w:tcW w:w="3768" w:type="pct"/>
          </w:tcPr>
          <w:p w14:paraId="40899882" w14:textId="565E9E43" w:rsidR="00AD2146" w:rsidRPr="00682251" w:rsidRDefault="00AD2146" w:rsidP="00B05B9A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sz w:val="16"/>
                <w:szCs w:val="16"/>
              </w:rPr>
            </w:pPr>
            <w:r w:rsidRPr="00682251">
              <w:rPr>
                <w:rFonts w:cs="Times New Roman"/>
              </w:rPr>
              <w:t>Did you experience palpitations?</w:t>
            </w:r>
            <w:r w:rsidR="00B4265B">
              <w:rPr>
                <w:rFonts w:cs="Times New Roman"/>
              </w:rPr>
              <w:br/>
            </w:r>
            <w:r w:rsidRPr="00682251">
              <w:rPr>
                <w:rFonts w:cs="Times New Roman"/>
              </w:rPr>
              <w:t>(</w:t>
            </w:r>
            <w:r w:rsidRPr="00682251">
              <w:rPr>
                <w:rFonts w:cs="Times New Roman"/>
                <w:sz w:val="16"/>
                <w:szCs w:val="16"/>
              </w:rPr>
              <w:t>unpleasant sensation of irregular and/or forceful beating of the heart)</w:t>
            </w:r>
          </w:p>
        </w:tc>
        <w:tc>
          <w:tcPr>
            <w:tcW w:w="1232" w:type="pct"/>
          </w:tcPr>
          <w:p w14:paraId="79AC778F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682251">
              <w:rPr>
                <w:rFonts w:cs="Times New Roman"/>
                <w:color w:val="000000"/>
              </w:rPr>
              <w:t>2.3; 2.6</w:t>
            </w:r>
          </w:p>
        </w:tc>
      </w:tr>
      <w:tr w:rsidR="00AD2146" w:rsidRPr="00682251" w14:paraId="258A4791" w14:textId="77777777" w:rsidTr="00D15E16">
        <w:tc>
          <w:tcPr>
            <w:tcW w:w="3768" w:type="pct"/>
          </w:tcPr>
          <w:p w14:paraId="363325AD" w14:textId="1668455C" w:rsidR="00AD2146" w:rsidRPr="00682251" w:rsidRDefault="00AD2146" w:rsidP="00B05B9A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 xml:space="preserve">Did you lose or gain weight </w:t>
            </w:r>
            <w:r w:rsidRPr="00682251">
              <w:rPr>
                <w:rFonts w:cs="Times New Roman"/>
                <w:u w:val="single"/>
              </w:rPr>
              <w:t>unintentionally</w:t>
            </w:r>
            <w:r w:rsidRPr="00682251">
              <w:rPr>
                <w:rFonts w:cs="Times New Roman"/>
              </w:rPr>
              <w:t>?</w:t>
            </w:r>
          </w:p>
        </w:tc>
        <w:tc>
          <w:tcPr>
            <w:tcW w:w="1232" w:type="pct"/>
          </w:tcPr>
          <w:p w14:paraId="63393A9B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682251">
              <w:rPr>
                <w:rFonts w:cs="Times New Roman"/>
                <w:color w:val="000000"/>
              </w:rPr>
              <w:t>2.3; 2.5</w:t>
            </w:r>
          </w:p>
        </w:tc>
      </w:tr>
      <w:tr w:rsidR="00AD2146" w:rsidRPr="00682251" w14:paraId="77F364C6" w14:textId="77777777" w:rsidTr="00D15E16">
        <w:tc>
          <w:tcPr>
            <w:tcW w:w="3768" w:type="pct"/>
          </w:tcPr>
          <w:p w14:paraId="44E857CC" w14:textId="3A998EF0" w:rsidR="00AD2146" w:rsidRPr="00682251" w:rsidRDefault="159E6150" w:rsidP="159E6150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</w:rPr>
            </w:pPr>
            <w:r w:rsidRPr="159E6150">
              <w:rPr>
                <w:rFonts w:cs="Times New Roman"/>
              </w:rPr>
              <w:t>Did you experience one or more changes in your sensory perception?</w:t>
            </w:r>
          </w:p>
        </w:tc>
        <w:tc>
          <w:tcPr>
            <w:tcW w:w="1232" w:type="pct"/>
          </w:tcPr>
          <w:p w14:paraId="207D09F3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682251">
              <w:rPr>
                <w:rFonts w:cs="Times New Roman"/>
                <w:color w:val="000000"/>
              </w:rPr>
              <w:t>2.5; 2.6</w:t>
            </w:r>
          </w:p>
        </w:tc>
      </w:tr>
      <w:tr w:rsidR="00AD2146" w:rsidRPr="00682251" w14:paraId="1D3746B8" w14:textId="77777777" w:rsidTr="00D15E16">
        <w:tc>
          <w:tcPr>
            <w:tcW w:w="3768" w:type="pct"/>
          </w:tcPr>
          <w:p w14:paraId="4F6DF44B" w14:textId="77777777" w:rsidR="00AD2146" w:rsidRPr="00682251" w:rsidRDefault="00AD2146" w:rsidP="00B05B9A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feel dizzy/lightheaded/unsteady?</w:t>
            </w:r>
          </w:p>
        </w:tc>
        <w:tc>
          <w:tcPr>
            <w:tcW w:w="1232" w:type="pct"/>
          </w:tcPr>
          <w:p w14:paraId="4841BE88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682251">
              <w:rPr>
                <w:rFonts w:cs="Times New Roman"/>
                <w:color w:val="000000"/>
              </w:rPr>
              <w:t>2.8; 2.9</w:t>
            </w:r>
          </w:p>
        </w:tc>
      </w:tr>
      <w:tr w:rsidR="00AD2146" w:rsidRPr="00682251" w14:paraId="3EEA98C8" w14:textId="77777777" w:rsidTr="00D15E16">
        <w:tc>
          <w:tcPr>
            <w:tcW w:w="3768" w:type="pct"/>
          </w:tcPr>
          <w:p w14:paraId="6CA0B61E" w14:textId="77777777" w:rsidR="00AD2146" w:rsidRPr="00682251" w:rsidRDefault="00AD2146" w:rsidP="00B05B9A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your skin feel itchy?</w:t>
            </w:r>
          </w:p>
        </w:tc>
        <w:tc>
          <w:tcPr>
            <w:tcW w:w="1232" w:type="pct"/>
          </w:tcPr>
          <w:p w14:paraId="6C777C5B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682251">
              <w:rPr>
                <w:rFonts w:cs="Times New Roman"/>
                <w:color w:val="000000"/>
              </w:rPr>
              <w:t>2.2; 2.2</w:t>
            </w:r>
          </w:p>
        </w:tc>
      </w:tr>
      <w:tr w:rsidR="00AD2146" w:rsidRPr="00682251" w14:paraId="12C06CF9" w14:textId="77777777" w:rsidTr="00D15E16">
        <w:tc>
          <w:tcPr>
            <w:tcW w:w="3768" w:type="pct"/>
          </w:tcPr>
          <w:p w14:paraId="48F415E2" w14:textId="60928D19" w:rsidR="00AD2146" w:rsidRPr="00682251" w:rsidRDefault="00AD2146" w:rsidP="00B05B9A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>Men only: Do you suffer from erectile dysfunction?</w:t>
            </w:r>
            <w:r w:rsidR="00B4265B">
              <w:rPr>
                <w:rFonts w:cs="Times New Roman"/>
              </w:rPr>
              <w:br/>
            </w:r>
            <w:r w:rsidR="00B4265B">
              <w:rPr>
                <w:rFonts w:cs="Times New Roman"/>
                <w:sz w:val="16"/>
                <w:szCs w:val="16"/>
              </w:rPr>
              <w:t>(</w:t>
            </w:r>
            <w:r w:rsidRPr="00682251">
              <w:rPr>
                <w:rFonts w:cs="Times New Roman"/>
                <w:sz w:val="16"/>
                <w:szCs w:val="16"/>
              </w:rPr>
              <w:t>inability to achieve or to maintain an erection during sexual activity)</w:t>
            </w:r>
          </w:p>
        </w:tc>
        <w:tc>
          <w:tcPr>
            <w:tcW w:w="1232" w:type="pct"/>
          </w:tcPr>
          <w:p w14:paraId="56F86826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</w:rPr>
            </w:pPr>
            <w:r w:rsidRPr="00682251">
              <w:rPr>
                <w:rFonts w:cs="Times New Roman"/>
              </w:rPr>
              <w:t>N/A; 2.9</w:t>
            </w:r>
          </w:p>
        </w:tc>
      </w:tr>
      <w:tr w:rsidR="00AD2146" w:rsidRPr="00682251" w14:paraId="7D08AA6E" w14:textId="77777777" w:rsidTr="00D15E16">
        <w:tc>
          <w:tcPr>
            <w:tcW w:w="3768" w:type="pct"/>
          </w:tcPr>
          <w:p w14:paraId="7B2146E6" w14:textId="5A947307" w:rsidR="00AD2146" w:rsidRPr="00682251" w:rsidRDefault="00AD2146" w:rsidP="00B05B9A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>Was your sleep impaired</w:t>
            </w:r>
            <w:r w:rsidR="00B4265B">
              <w:rPr>
                <w:rFonts w:cs="Times New Roman"/>
              </w:rPr>
              <w:t>?</w:t>
            </w:r>
            <w:r w:rsidR="00B4265B">
              <w:rPr>
                <w:rFonts w:cs="Times New Roman"/>
              </w:rPr>
              <w:br/>
            </w:r>
            <w:r w:rsidRPr="00B4265B">
              <w:rPr>
                <w:rFonts w:cs="Times New Roman"/>
                <w:sz w:val="16"/>
                <w:szCs w:val="16"/>
              </w:rPr>
              <w:t>(difficulties in falling asleep, staying asleep or waking up)</w:t>
            </w:r>
          </w:p>
        </w:tc>
        <w:tc>
          <w:tcPr>
            <w:tcW w:w="1232" w:type="pct"/>
          </w:tcPr>
          <w:p w14:paraId="46A9D978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682251">
              <w:rPr>
                <w:rFonts w:cs="Times New Roman"/>
                <w:color w:val="000000"/>
              </w:rPr>
              <w:t>2.9; 2.8</w:t>
            </w:r>
          </w:p>
        </w:tc>
      </w:tr>
      <w:tr w:rsidR="00AD2146" w:rsidRPr="00682251" w14:paraId="3A020783" w14:textId="77777777" w:rsidTr="00D15E16">
        <w:tc>
          <w:tcPr>
            <w:tcW w:w="3768" w:type="pct"/>
          </w:tcPr>
          <w:p w14:paraId="507F35FF" w14:textId="77777777" w:rsidR="00AD2146" w:rsidRPr="00682251" w:rsidRDefault="00AD2146" w:rsidP="00B05B9A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>Did you have difficulties in concentrating on things?</w:t>
            </w:r>
          </w:p>
        </w:tc>
        <w:tc>
          <w:tcPr>
            <w:tcW w:w="1232" w:type="pct"/>
          </w:tcPr>
          <w:p w14:paraId="3B47512D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682251">
              <w:rPr>
                <w:rFonts w:cs="Times New Roman"/>
                <w:color w:val="000000"/>
              </w:rPr>
              <w:t>3.1; 2.9</w:t>
            </w:r>
          </w:p>
        </w:tc>
      </w:tr>
      <w:tr w:rsidR="00AD2146" w:rsidRPr="00682251" w14:paraId="79128BD2" w14:textId="77777777" w:rsidTr="00D15E16">
        <w:tc>
          <w:tcPr>
            <w:tcW w:w="3768" w:type="pct"/>
          </w:tcPr>
          <w:p w14:paraId="7AE6F019" w14:textId="77777777" w:rsidR="00AD2146" w:rsidRPr="00682251" w:rsidRDefault="00AD2146" w:rsidP="00B05B9A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feel depressed?</w:t>
            </w:r>
          </w:p>
        </w:tc>
        <w:tc>
          <w:tcPr>
            <w:tcW w:w="1232" w:type="pct"/>
          </w:tcPr>
          <w:p w14:paraId="0895E22D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682251">
              <w:rPr>
                <w:rFonts w:cs="Times New Roman"/>
                <w:color w:val="000000"/>
              </w:rPr>
              <w:t>3.2; 3.2</w:t>
            </w:r>
          </w:p>
        </w:tc>
      </w:tr>
      <w:tr w:rsidR="00AD2146" w:rsidRPr="00682251" w14:paraId="53B58E76" w14:textId="77777777" w:rsidTr="00D15E16">
        <w:tc>
          <w:tcPr>
            <w:tcW w:w="3768" w:type="pct"/>
          </w:tcPr>
          <w:p w14:paraId="578AEF53" w14:textId="77777777" w:rsidR="00AD2146" w:rsidRPr="00682251" w:rsidRDefault="00AD2146" w:rsidP="00B05B9A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worry?</w:t>
            </w:r>
          </w:p>
        </w:tc>
        <w:tc>
          <w:tcPr>
            <w:tcW w:w="1232" w:type="pct"/>
          </w:tcPr>
          <w:p w14:paraId="080C1CB2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682251">
              <w:rPr>
                <w:rFonts w:cs="Times New Roman"/>
                <w:color w:val="000000"/>
              </w:rPr>
              <w:t>3.0; 2.8</w:t>
            </w:r>
          </w:p>
        </w:tc>
      </w:tr>
      <w:tr w:rsidR="00AD2146" w:rsidRPr="00682251" w14:paraId="661ECE96" w14:textId="77777777" w:rsidTr="00D15E16">
        <w:tc>
          <w:tcPr>
            <w:tcW w:w="3768" w:type="pct"/>
          </w:tcPr>
          <w:p w14:paraId="77272EBD" w14:textId="77777777" w:rsidR="00AD2146" w:rsidRPr="00682251" w:rsidRDefault="00AD2146" w:rsidP="00B05B9A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feel tense and/or irritable?</w:t>
            </w:r>
          </w:p>
        </w:tc>
        <w:tc>
          <w:tcPr>
            <w:tcW w:w="1232" w:type="pct"/>
          </w:tcPr>
          <w:p w14:paraId="3538FBC0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682251">
              <w:rPr>
                <w:rFonts w:cs="Times New Roman"/>
                <w:color w:val="000000"/>
              </w:rPr>
              <w:t>2.7; 2.9</w:t>
            </w:r>
          </w:p>
        </w:tc>
      </w:tr>
      <w:tr w:rsidR="00AD2146" w:rsidRPr="00682251" w14:paraId="40A23C8D" w14:textId="77777777" w:rsidTr="00D15E16">
        <w:tc>
          <w:tcPr>
            <w:tcW w:w="3768" w:type="pct"/>
          </w:tcPr>
          <w:p w14:paraId="46E84887" w14:textId="35B5830F" w:rsidR="00AD2146" w:rsidRPr="00682251" w:rsidRDefault="00AD2146" w:rsidP="00B05B9A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Were you limited in doing either your work or other daily activities?</w:t>
            </w:r>
          </w:p>
        </w:tc>
        <w:tc>
          <w:tcPr>
            <w:tcW w:w="1232" w:type="pct"/>
          </w:tcPr>
          <w:p w14:paraId="58333C6E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682251">
              <w:rPr>
                <w:rFonts w:cs="Times New Roman"/>
                <w:color w:val="000000"/>
              </w:rPr>
              <w:t>3.2; 3.1</w:t>
            </w:r>
          </w:p>
        </w:tc>
      </w:tr>
      <w:tr w:rsidR="00AD2146" w:rsidRPr="00682251" w14:paraId="5522E4FE" w14:textId="77777777" w:rsidTr="00D15E16">
        <w:tc>
          <w:tcPr>
            <w:tcW w:w="3768" w:type="pct"/>
          </w:tcPr>
          <w:p w14:paraId="2AF9B8FA" w14:textId="5F5AB3ED" w:rsidR="00AD2146" w:rsidRPr="00682251" w:rsidRDefault="00AD2146" w:rsidP="00B05B9A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Were you limited in pursuing your hobbies or other leisure time activities?</w:t>
            </w:r>
          </w:p>
        </w:tc>
        <w:tc>
          <w:tcPr>
            <w:tcW w:w="1232" w:type="pct"/>
          </w:tcPr>
          <w:p w14:paraId="493A1ACC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682251">
              <w:rPr>
                <w:rFonts w:cs="Times New Roman"/>
                <w:color w:val="000000"/>
              </w:rPr>
              <w:t>3.1; 2.7</w:t>
            </w:r>
          </w:p>
        </w:tc>
      </w:tr>
      <w:tr w:rsidR="00AD2146" w:rsidRPr="00682251" w14:paraId="468FDC68" w14:textId="77777777" w:rsidTr="00D15E16">
        <w:tc>
          <w:tcPr>
            <w:tcW w:w="3768" w:type="pct"/>
          </w:tcPr>
          <w:p w14:paraId="36B7B8CB" w14:textId="77777777" w:rsidR="00AD2146" w:rsidRPr="00682251" w:rsidRDefault="00AD2146" w:rsidP="00B05B9A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Do you have any trouble doing strenuous activities, like carrying a heavy shopping bag or a suitcase?</w:t>
            </w:r>
          </w:p>
        </w:tc>
        <w:tc>
          <w:tcPr>
            <w:tcW w:w="1232" w:type="pct"/>
          </w:tcPr>
          <w:p w14:paraId="41391964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682251">
              <w:rPr>
                <w:rFonts w:cs="Times New Roman"/>
                <w:color w:val="000000"/>
              </w:rPr>
              <w:t>3.0; 2.8</w:t>
            </w:r>
          </w:p>
        </w:tc>
      </w:tr>
      <w:tr w:rsidR="00AD2146" w:rsidRPr="00682251" w14:paraId="756DB37E" w14:textId="77777777" w:rsidTr="00D15E16">
        <w:tc>
          <w:tcPr>
            <w:tcW w:w="3768" w:type="pct"/>
          </w:tcPr>
          <w:p w14:paraId="18075BC6" w14:textId="77777777" w:rsidR="00AD2146" w:rsidRPr="00682251" w:rsidRDefault="00AD2146" w:rsidP="00B05B9A">
            <w:pPr>
              <w:pStyle w:val="Listenabsatz"/>
              <w:numPr>
                <w:ilvl w:val="0"/>
                <w:numId w:val="19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Do you have any trouble taking a long walk?</w:t>
            </w:r>
          </w:p>
        </w:tc>
        <w:tc>
          <w:tcPr>
            <w:tcW w:w="1232" w:type="pct"/>
          </w:tcPr>
          <w:p w14:paraId="6D58742C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682251">
              <w:rPr>
                <w:rFonts w:cs="Times New Roman"/>
                <w:color w:val="000000"/>
              </w:rPr>
              <w:t>3.0; 2.6</w:t>
            </w:r>
          </w:p>
        </w:tc>
      </w:tr>
      <w:tr w:rsidR="00AD2146" w:rsidRPr="00682251" w14:paraId="279C5AC8" w14:textId="77777777" w:rsidTr="00D15E16">
        <w:tc>
          <w:tcPr>
            <w:tcW w:w="3768" w:type="pct"/>
          </w:tcPr>
          <w:p w14:paraId="0C8BDE31" w14:textId="77777777" w:rsidR="00AD2146" w:rsidRPr="00682251" w:rsidRDefault="00AD2146" w:rsidP="00B05B9A">
            <w:pPr>
              <w:pStyle w:val="Default"/>
              <w:numPr>
                <w:ilvl w:val="0"/>
                <w:numId w:val="19"/>
              </w:numPr>
              <w:spacing w:line="276" w:lineRule="auto"/>
              <w:rPr>
                <w:sz w:val="22"/>
                <w:szCs w:val="22"/>
                <w:vertAlign w:val="superscript"/>
              </w:rPr>
            </w:pPr>
            <w:r w:rsidRPr="00682251">
              <w:rPr>
                <w:sz w:val="22"/>
                <w:szCs w:val="22"/>
              </w:rPr>
              <w:t>Do you need to stay in bed or a chair during the day?</w:t>
            </w:r>
          </w:p>
        </w:tc>
        <w:tc>
          <w:tcPr>
            <w:tcW w:w="1232" w:type="pct"/>
          </w:tcPr>
          <w:p w14:paraId="6CD7A330" w14:textId="77777777" w:rsidR="00AD2146" w:rsidRPr="00682251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682251">
              <w:rPr>
                <w:rFonts w:cs="Times New Roman"/>
                <w:color w:val="000000"/>
              </w:rPr>
              <w:t>2.5; 2.5</w:t>
            </w:r>
          </w:p>
        </w:tc>
      </w:tr>
    </w:tbl>
    <w:p w14:paraId="41CC5EAA" w14:textId="6440CC57" w:rsidR="00AD2146" w:rsidRDefault="00AD2146" w:rsidP="00AD2146">
      <w:pPr>
        <w:rPr>
          <w:lang w:val="en-US"/>
        </w:rPr>
      </w:pPr>
    </w:p>
    <w:p w14:paraId="7C341ACA" w14:textId="20B155FA" w:rsidR="00E522F0" w:rsidRDefault="00E522F0" w:rsidP="00E522F0">
      <w:pPr>
        <w:pStyle w:val="Beschriftung"/>
        <w:keepNext/>
      </w:pPr>
      <w:r>
        <w:t xml:space="preserve">Table </w:t>
      </w:r>
      <w:fldSimple w:instr=" SEQ Table \* ARABIC ">
        <w:r w:rsidR="007B4231">
          <w:rPr>
            <w:noProof/>
          </w:rPr>
          <w:t>17</w:t>
        </w:r>
      </w:fldSimple>
      <w:r>
        <w:t xml:space="preserve"> comparison of AA questionnaire items rating: patients vs. experts</w:t>
      </w:r>
    </w:p>
    <w:tbl>
      <w:tblPr>
        <w:tblStyle w:val="EinfacheTabelle2"/>
        <w:tblW w:w="5000" w:type="pct"/>
        <w:tblLook w:val="0620" w:firstRow="1" w:lastRow="0" w:firstColumn="0" w:lastColumn="0" w:noHBand="1" w:noVBand="1"/>
      </w:tblPr>
      <w:tblGrid>
        <w:gridCol w:w="6837"/>
        <w:gridCol w:w="2235"/>
      </w:tblGrid>
      <w:tr w:rsidR="00E522F0" w:rsidRPr="00682251" w14:paraId="66CF991A" w14:textId="77777777" w:rsidTr="00D15E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768" w:type="pct"/>
            <w:vMerge w:val="restart"/>
          </w:tcPr>
          <w:p w14:paraId="1042C118" w14:textId="35CCF16E" w:rsidR="00E522F0" w:rsidRPr="00682251" w:rsidRDefault="00E522F0" w:rsidP="00E317EF">
            <w:pPr>
              <w:spacing w:line="276" w:lineRule="auto"/>
              <w:rPr>
                <w:rFonts w:cs="Times New Roman"/>
              </w:rPr>
            </w:pPr>
            <w:r>
              <w:rPr>
                <w:rFonts w:cs="Times New Roman"/>
              </w:rPr>
              <w:t>PRO-AA-</w:t>
            </w:r>
            <w:r w:rsidRPr="00682251">
              <w:rPr>
                <w:rFonts w:cs="Times New Roman"/>
              </w:rPr>
              <w:t>Questionnaire items from the 1</w:t>
            </w:r>
            <w:r w:rsidRPr="00682251">
              <w:rPr>
                <w:rFonts w:cs="Times New Roman"/>
                <w:vertAlign w:val="superscript"/>
              </w:rPr>
              <w:t>st</w:t>
            </w:r>
            <w:r w:rsidRPr="00682251">
              <w:rPr>
                <w:rFonts w:cs="Times New Roman"/>
              </w:rPr>
              <w:t xml:space="preserve"> Delphi round</w:t>
            </w:r>
          </w:p>
        </w:tc>
        <w:tc>
          <w:tcPr>
            <w:tcW w:w="1232" w:type="pct"/>
          </w:tcPr>
          <w:p w14:paraId="6BF666B8" w14:textId="7CC6E4AC" w:rsidR="00E522F0" w:rsidRPr="00AF6ECA" w:rsidRDefault="00E522F0" w:rsidP="00E522F0">
            <w:pPr>
              <w:spacing w:line="276" w:lineRule="auto"/>
              <w:jc w:val="center"/>
              <w:rPr>
                <w:rFonts w:cs="Times New Roman"/>
              </w:rPr>
            </w:pPr>
            <w:r w:rsidRPr="00AF6ECA">
              <w:rPr>
                <w:rFonts w:cs="Times New Roman"/>
              </w:rPr>
              <w:t>Mean rating</w:t>
            </w:r>
          </w:p>
        </w:tc>
      </w:tr>
      <w:tr w:rsidR="00E522F0" w:rsidRPr="00682251" w14:paraId="6B9DF53B" w14:textId="77777777" w:rsidTr="00D15E16">
        <w:tc>
          <w:tcPr>
            <w:tcW w:w="3768" w:type="pct"/>
            <w:vMerge/>
          </w:tcPr>
          <w:p w14:paraId="453168D1" w14:textId="77777777" w:rsidR="00E522F0" w:rsidRPr="00682251" w:rsidRDefault="00E522F0" w:rsidP="00E317EF">
            <w:pPr>
              <w:spacing w:line="276" w:lineRule="auto"/>
              <w:rPr>
                <w:rFonts w:cs="Times New Roman"/>
              </w:rPr>
            </w:pPr>
          </w:p>
        </w:tc>
        <w:tc>
          <w:tcPr>
            <w:tcW w:w="1232" w:type="pct"/>
          </w:tcPr>
          <w:p w14:paraId="138EE2C2" w14:textId="58027984" w:rsidR="00E522F0" w:rsidRPr="00AF6ECA" w:rsidRDefault="00E522F0" w:rsidP="00E317EF">
            <w:pPr>
              <w:spacing w:line="276" w:lineRule="auto"/>
              <w:jc w:val="center"/>
              <w:rPr>
                <w:rFonts w:cs="Times New Roman"/>
              </w:rPr>
            </w:pPr>
            <w:r w:rsidRPr="00AF6ECA">
              <w:rPr>
                <w:rFonts w:cs="Times New Roman"/>
              </w:rPr>
              <w:t>Patients</w:t>
            </w:r>
            <w:r w:rsidR="00284687" w:rsidRPr="00AF6ECA">
              <w:rPr>
                <w:rFonts w:cs="Times New Roman"/>
              </w:rPr>
              <w:t>;</w:t>
            </w:r>
            <w:r w:rsidRPr="00AF6ECA">
              <w:rPr>
                <w:rFonts w:cs="Times New Roman"/>
              </w:rPr>
              <w:t xml:space="preserve"> experts</w:t>
            </w:r>
          </w:p>
        </w:tc>
      </w:tr>
      <w:tr w:rsidR="00E522F0" w:rsidRPr="00682251" w14:paraId="7603F4B1" w14:textId="77777777" w:rsidTr="00D15E16">
        <w:tc>
          <w:tcPr>
            <w:tcW w:w="3768" w:type="pct"/>
          </w:tcPr>
          <w:p w14:paraId="25D5C096" w14:textId="74BC04C9" w:rsidR="00E522F0" w:rsidRPr="00682251" w:rsidRDefault="00E522F0" w:rsidP="00E522F0">
            <w:pPr>
              <w:pStyle w:val="Listenabsatz"/>
              <w:numPr>
                <w:ilvl w:val="0"/>
                <w:numId w:val="23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In general, do you feel tired?</w:t>
            </w:r>
          </w:p>
        </w:tc>
        <w:tc>
          <w:tcPr>
            <w:tcW w:w="1232" w:type="pct"/>
            <w:vAlign w:val="bottom"/>
          </w:tcPr>
          <w:p w14:paraId="144A008E" w14:textId="19D1F66E" w:rsidR="00E522F0" w:rsidRPr="00AF6ECA" w:rsidRDefault="00E522F0" w:rsidP="00E522F0">
            <w:pPr>
              <w:spacing w:line="276" w:lineRule="auto"/>
              <w:jc w:val="center"/>
              <w:rPr>
                <w:rFonts w:cs="Times New Roman"/>
                <w:color w:val="000000"/>
                <w:lang w:val="en-US"/>
              </w:rPr>
            </w:pPr>
            <w:r w:rsidRPr="00AF6ECA">
              <w:rPr>
                <w:rFonts w:cs="Times New Roman"/>
                <w:color w:val="000000"/>
              </w:rPr>
              <w:t>3.6; 3.7</w:t>
            </w:r>
          </w:p>
        </w:tc>
      </w:tr>
      <w:tr w:rsidR="00E522F0" w:rsidRPr="00682251" w14:paraId="5641E18C" w14:textId="77777777" w:rsidTr="00D15E16">
        <w:tc>
          <w:tcPr>
            <w:tcW w:w="3768" w:type="pct"/>
          </w:tcPr>
          <w:p w14:paraId="10CF117B" w14:textId="77777777" w:rsidR="00E522F0" w:rsidRPr="00682251" w:rsidRDefault="00E522F0" w:rsidP="00E522F0">
            <w:pPr>
              <w:pStyle w:val="Listenabsatz"/>
              <w:numPr>
                <w:ilvl w:val="0"/>
                <w:numId w:val="23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Do you have an increased bleeding tendency?</w:t>
            </w:r>
          </w:p>
        </w:tc>
        <w:tc>
          <w:tcPr>
            <w:tcW w:w="1232" w:type="pct"/>
            <w:vAlign w:val="bottom"/>
          </w:tcPr>
          <w:p w14:paraId="72DE53CD" w14:textId="27753EC2" w:rsidR="00E522F0" w:rsidRPr="00AF6ECA" w:rsidRDefault="00E522F0" w:rsidP="00E522F0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3.0; 3.6</w:t>
            </w:r>
          </w:p>
        </w:tc>
      </w:tr>
      <w:tr w:rsidR="00E522F0" w:rsidRPr="00682251" w14:paraId="4640970C" w14:textId="77777777" w:rsidTr="00D15E16">
        <w:tc>
          <w:tcPr>
            <w:tcW w:w="3768" w:type="pct"/>
          </w:tcPr>
          <w:p w14:paraId="38769E4A" w14:textId="77777777" w:rsidR="00E522F0" w:rsidRPr="00682251" w:rsidRDefault="00E522F0" w:rsidP="00E522F0">
            <w:pPr>
              <w:pStyle w:val="Listenabsatz"/>
              <w:numPr>
                <w:ilvl w:val="0"/>
                <w:numId w:val="23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Have you been in pain?</w:t>
            </w:r>
          </w:p>
        </w:tc>
        <w:tc>
          <w:tcPr>
            <w:tcW w:w="1232" w:type="pct"/>
            <w:vAlign w:val="bottom"/>
          </w:tcPr>
          <w:p w14:paraId="39A33BF9" w14:textId="6CFF4E53" w:rsidR="00E522F0" w:rsidRPr="00AF6ECA" w:rsidRDefault="00E522F0" w:rsidP="00E522F0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2.9; 3.0</w:t>
            </w:r>
          </w:p>
        </w:tc>
      </w:tr>
      <w:tr w:rsidR="00E522F0" w:rsidRPr="00682251" w14:paraId="33E63401" w14:textId="77777777" w:rsidTr="00D15E16">
        <w:tc>
          <w:tcPr>
            <w:tcW w:w="3768" w:type="pct"/>
          </w:tcPr>
          <w:p w14:paraId="36EF8E29" w14:textId="77777777" w:rsidR="00E522F0" w:rsidRPr="00682251" w:rsidRDefault="00E522F0" w:rsidP="00E522F0">
            <w:pPr>
              <w:pStyle w:val="Listenabsatz"/>
              <w:numPr>
                <w:ilvl w:val="0"/>
                <w:numId w:val="23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experience shortness of breath?</w:t>
            </w:r>
          </w:p>
        </w:tc>
        <w:tc>
          <w:tcPr>
            <w:tcW w:w="1232" w:type="pct"/>
            <w:vAlign w:val="bottom"/>
          </w:tcPr>
          <w:p w14:paraId="1F2D9CD4" w14:textId="7B991354" w:rsidR="00E522F0" w:rsidRPr="00AF6ECA" w:rsidRDefault="00E522F0" w:rsidP="00E522F0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3.3; 3.2</w:t>
            </w:r>
          </w:p>
        </w:tc>
      </w:tr>
      <w:tr w:rsidR="00E522F0" w:rsidRPr="00682251" w14:paraId="4CBD3C09" w14:textId="77777777" w:rsidTr="00D15E16">
        <w:tc>
          <w:tcPr>
            <w:tcW w:w="3768" w:type="pct"/>
          </w:tcPr>
          <w:p w14:paraId="2165CCAD" w14:textId="77777777" w:rsidR="00E522F0" w:rsidRPr="00682251" w:rsidRDefault="00E522F0" w:rsidP="00E522F0">
            <w:pPr>
              <w:pStyle w:val="Listenabsatz"/>
              <w:numPr>
                <w:ilvl w:val="0"/>
                <w:numId w:val="23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>Did you have a cough?</w:t>
            </w:r>
          </w:p>
        </w:tc>
        <w:tc>
          <w:tcPr>
            <w:tcW w:w="1232" w:type="pct"/>
            <w:vAlign w:val="bottom"/>
          </w:tcPr>
          <w:p w14:paraId="5969D92B" w14:textId="7DB228FA" w:rsidR="00E522F0" w:rsidRPr="00AF6ECA" w:rsidRDefault="00E522F0" w:rsidP="00E522F0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2.4; 2.4</w:t>
            </w:r>
          </w:p>
        </w:tc>
      </w:tr>
      <w:tr w:rsidR="00E522F0" w:rsidRPr="00682251" w14:paraId="1E305886" w14:textId="77777777" w:rsidTr="00D15E16">
        <w:tc>
          <w:tcPr>
            <w:tcW w:w="3768" w:type="pct"/>
          </w:tcPr>
          <w:p w14:paraId="12B4F0F3" w14:textId="77777777" w:rsidR="00E522F0" w:rsidRPr="00682251" w:rsidRDefault="00E522F0" w:rsidP="00E522F0">
            <w:pPr>
              <w:pStyle w:val="Listenabsatz"/>
              <w:numPr>
                <w:ilvl w:val="0"/>
                <w:numId w:val="23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have digestive/gastrointestinal problems?</w:t>
            </w:r>
          </w:p>
        </w:tc>
        <w:tc>
          <w:tcPr>
            <w:tcW w:w="1232" w:type="pct"/>
            <w:vAlign w:val="bottom"/>
          </w:tcPr>
          <w:p w14:paraId="428C5F49" w14:textId="48A118BA" w:rsidR="00E522F0" w:rsidRPr="00AF6ECA" w:rsidRDefault="00E522F0" w:rsidP="00E522F0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2.6; 2.1</w:t>
            </w:r>
          </w:p>
        </w:tc>
      </w:tr>
      <w:tr w:rsidR="00E522F0" w:rsidRPr="00682251" w14:paraId="01452D40" w14:textId="77777777" w:rsidTr="00D15E16">
        <w:tc>
          <w:tcPr>
            <w:tcW w:w="3768" w:type="pct"/>
          </w:tcPr>
          <w:p w14:paraId="0A00D4CB" w14:textId="77777777" w:rsidR="00E522F0" w:rsidRPr="00682251" w:rsidRDefault="00E522F0" w:rsidP="00E522F0">
            <w:pPr>
              <w:pStyle w:val="Listenabsatz"/>
              <w:numPr>
                <w:ilvl w:val="0"/>
                <w:numId w:val="23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Have you noticed changes in hair, skin and/or mucous membranes?</w:t>
            </w:r>
          </w:p>
        </w:tc>
        <w:tc>
          <w:tcPr>
            <w:tcW w:w="1232" w:type="pct"/>
            <w:vAlign w:val="bottom"/>
          </w:tcPr>
          <w:p w14:paraId="5CF0143C" w14:textId="0FB7D6A8" w:rsidR="00E522F0" w:rsidRPr="00AF6ECA" w:rsidRDefault="00E522F0" w:rsidP="00E522F0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2.8; 3.0</w:t>
            </w:r>
          </w:p>
        </w:tc>
      </w:tr>
      <w:tr w:rsidR="00E522F0" w:rsidRPr="00682251" w14:paraId="4C84C8E6" w14:textId="77777777" w:rsidTr="00D15E16">
        <w:tc>
          <w:tcPr>
            <w:tcW w:w="3768" w:type="pct"/>
          </w:tcPr>
          <w:p w14:paraId="55E58F7E" w14:textId="03430F99" w:rsidR="00E522F0" w:rsidRPr="00682251" w:rsidRDefault="00E522F0" w:rsidP="00E522F0">
            <w:pPr>
              <w:pStyle w:val="Listenabsatz"/>
              <w:numPr>
                <w:ilvl w:val="0"/>
                <w:numId w:val="23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have swelling/</w:t>
            </w:r>
            <w:proofErr w:type="spellStart"/>
            <w:r w:rsidRPr="00682251">
              <w:rPr>
                <w:rFonts w:cs="Times New Roman"/>
              </w:rPr>
              <w:t>edema</w:t>
            </w:r>
            <w:proofErr w:type="spellEnd"/>
            <w:r w:rsidRPr="00682251">
              <w:rPr>
                <w:rFonts w:cs="Times New Roman"/>
              </w:rPr>
              <w:t xml:space="preserve"> of your limbs?</w:t>
            </w:r>
          </w:p>
        </w:tc>
        <w:tc>
          <w:tcPr>
            <w:tcW w:w="1232" w:type="pct"/>
            <w:vAlign w:val="bottom"/>
          </w:tcPr>
          <w:p w14:paraId="62BECB29" w14:textId="726DD4F5" w:rsidR="00E522F0" w:rsidRPr="00AF6ECA" w:rsidRDefault="00E522F0" w:rsidP="00E522F0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2.4; 2.4</w:t>
            </w:r>
          </w:p>
        </w:tc>
      </w:tr>
      <w:tr w:rsidR="00E522F0" w:rsidRPr="00682251" w14:paraId="55BD5C16" w14:textId="77777777" w:rsidTr="00D15E16">
        <w:tc>
          <w:tcPr>
            <w:tcW w:w="3768" w:type="pct"/>
          </w:tcPr>
          <w:p w14:paraId="1C3563B6" w14:textId="7C725661" w:rsidR="00E522F0" w:rsidRPr="00682251" w:rsidRDefault="00E522F0" w:rsidP="00E522F0">
            <w:pPr>
              <w:pStyle w:val="Listenabsatz"/>
              <w:numPr>
                <w:ilvl w:val="0"/>
                <w:numId w:val="23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 xml:space="preserve">Have you noticed a yellowish discoloration of your ‘white of the eye’? </w:t>
            </w:r>
          </w:p>
        </w:tc>
        <w:tc>
          <w:tcPr>
            <w:tcW w:w="1232" w:type="pct"/>
            <w:vAlign w:val="bottom"/>
          </w:tcPr>
          <w:p w14:paraId="473EF803" w14:textId="4D2CF0B6" w:rsidR="00E522F0" w:rsidRPr="00AF6ECA" w:rsidRDefault="00E522F0" w:rsidP="00E522F0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2.2; 2.1</w:t>
            </w:r>
          </w:p>
        </w:tc>
      </w:tr>
      <w:tr w:rsidR="00E522F0" w:rsidRPr="00682251" w14:paraId="0A989C50" w14:textId="77777777" w:rsidTr="00D15E16">
        <w:tc>
          <w:tcPr>
            <w:tcW w:w="3768" w:type="pct"/>
          </w:tcPr>
          <w:p w14:paraId="4180675F" w14:textId="77777777" w:rsidR="00E522F0" w:rsidRPr="00682251" w:rsidRDefault="00E522F0" w:rsidP="00E522F0">
            <w:pPr>
              <w:pStyle w:val="Listenabsatz"/>
              <w:numPr>
                <w:ilvl w:val="0"/>
                <w:numId w:val="23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have fever (from 38.0°C)?</w:t>
            </w:r>
          </w:p>
        </w:tc>
        <w:tc>
          <w:tcPr>
            <w:tcW w:w="1232" w:type="pct"/>
            <w:vAlign w:val="bottom"/>
          </w:tcPr>
          <w:p w14:paraId="760A7788" w14:textId="537B1D7D" w:rsidR="00E522F0" w:rsidRPr="00AF6ECA" w:rsidRDefault="00E522F0" w:rsidP="00E522F0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2.6; 3.9</w:t>
            </w:r>
          </w:p>
        </w:tc>
      </w:tr>
      <w:tr w:rsidR="00E522F0" w:rsidRPr="00682251" w14:paraId="0B2B53BB" w14:textId="77777777" w:rsidTr="00D15E16">
        <w:tc>
          <w:tcPr>
            <w:tcW w:w="3768" w:type="pct"/>
          </w:tcPr>
          <w:p w14:paraId="1BB15EF0" w14:textId="126802B4" w:rsidR="00E522F0" w:rsidRPr="00682251" w:rsidRDefault="00E522F0" w:rsidP="00E522F0">
            <w:pPr>
              <w:pStyle w:val="Listenabsatz"/>
              <w:numPr>
                <w:ilvl w:val="0"/>
                <w:numId w:val="23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>Did you record a high blood pressure</w:t>
            </w:r>
            <w:r>
              <w:rPr>
                <w:rFonts w:cs="Times New Roman"/>
              </w:rPr>
              <w:t>?</w:t>
            </w:r>
            <w:r>
              <w:rPr>
                <w:rFonts w:cs="Times New Roman"/>
              </w:rPr>
              <w:br/>
            </w:r>
            <w:r w:rsidRPr="00B4265B">
              <w:rPr>
                <w:rFonts w:cs="Times New Roman"/>
                <w:sz w:val="16"/>
                <w:szCs w:val="16"/>
              </w:rPr>
              <w:t>(</w:t>
            </w:r>
            <w:r w:rsidR="00B4265B" w:rsidRPr="00B4265B">
              <w:rPr>
                <w:rFonts w:cs="Times New Roman"/>
                <w:sz w:val="16"/>
                <w:szCs w:val="16"/>
              </w:rPr>
              <w:t>upper value</w:t>
            </w:r>
            <w:r w:rsidRPr="00B4265B">
              <w:rPr>
                <w:rFonts w:cs="Times New Roman"/>
                <w:sz w:val="16"/>
                <w:szCs w:val="16"/>
              </w:rPr>
              <w:t xml:space="preserve"> &gt;1</w:t>
            </w:r>
            <w:r w:rsidR="00BA1B8C">
              <w:rPr>
                <w:rFonts w:cs="Times New Roman"/>
                <w:sz w:val="16"/>
                <w:szCs w:val="16"/>
              </w:rPr>
              <w:t>40</w:t>
            </w:r>
            <w:r w:rsidRPr="00B4265B">
              <w:rPr>
                <w:rFonts w:cs="Times New Roman"/>
                <w:sz w:val="16"/>
                <w:szCs w:val="16"/>
              </w:rPr>
              <w:t xml:space="preserve"> mmHg, </w:t>
            </w:r>
            <w:r w:rsidR="00B4265B" w:rsidRPr="00B4265B">
              <w:rPr>
                <w:rFonts w:cs="Times New Roman"/>
                <w:sz w:val="16"/>
                <w:szCs w:val="16"/>
              </w:rPr>
              <w:t>lower value</w:t>
            </w:r>
            <w:r w:rsidRPr="00B4265B">
              <w:rPr>
                <w:rFonts w:cs="Times New Roman"/>
                <w:sz w:val="16"/>
                <w:szCs w:val="16"/>
              </w:rPr>
              <w:t xml:space="preserve"> &gt;</w:t>
            </w:r>
            <w:r w:rsidR="005854F6">
              <w:rPr>
                <w:rFonts w:cs="Times New Roman"/>
                <w:sz w:val="16"/>
                <w:szCs w:val="16"/>
              </w:rPr>
              <w:t>9</w:t>
            </w:r>
            <w:r w:rsidRPr="00B4265B">
              <w:rPr>
                <w:rFonts w:cs="Times New Roman"/>
                <w:sz w:val="16"/>
                <w:szCs w:val="16"/>
              </w:rPr>
              <w:t>0 mmHg)</w:t>
            </w:r>
          </w:p>
        </w:tc>
        <w:tc>
          <w:tcPr>
            <w:tcW w:w="1232" w:type="pct"/>
            <w:vAlign w:val="bottom"/>
          </w:tcPr>
          <w:p w14:paraId="7E93E7AA" w14:textId="6C6B5441" w:rsidR="00E522F0" w:rsidRPr="00AF6ECA" w:rsidRDefault="00E522F0" w:rsidP="00E522F0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2.8; 3.3</w:t>
            </w:r>
          </w:p>
        </w:tc>
      </w:tr>
      <w:tr w:rsidR="00E522F0" w:rsidRPr="00682251" w14:paraId="6CEB86DD" w14:textId="77777777" w:rsidTr="00D15E16">
        <w:tc>
          <w:tcPr>
            <w:tcW w:w="3768" w:type="pct"/>
          </w:tcPr>
          <w:p w14:paraId="32BA2D0B" w14:textId="0178A957" w:rsidR="00E522F0" w:rsidRPr="00682251" w:rsidRDefault="00E522F0" w:rsidP="00E522F0">
            <w:pPr>
              <w:pStyle w:val="Listenabsatz"/>
              <w:numPr>
                <w:ilvl w:val="0"/>
                <w:numId w:val="23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>Did you record a too low or to high pulse?</w:t>
            </w:r>
            <w:r>
              <w:rPr>
                <w:rFonts w:cs="Times New Roman"/>
              </w:rPr>
              <w:br/>
            </w:r>
            <w:r w:rsidRPr="00B4265B">
              <w:rPr>
                <w:rFonts w:cs="Times New Roman"/>
                <w:sz w:val="16"/>
                <w:szCs w:val="16"/>
              </w:rPr>
              <w:t>(&lt; 60 beats/minute or &gt;90 beats/minute)</w:t>
            </w:r>
          </w:p>
        </w:tc>
        <w:tc>
          <w:tcPr>
            <w:tcW w:w="1232" w:type="pct"/>
            <w:vAlign w:val="bottom"/>
          </w:tcPr>
          <w:p w14:paraId="2B5EBFA9" w14:textId="19984C1B" w:rsidR="00E522F0" w:rsidRPr="00AF6ECA" w:rsidRDefault="00E522F0" w:rsidP="00E522F0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2.9; 2.6</w:t>
            </w:r>
          </w:p>
        </w:tc>
      </w:tr>
      <w:tr w:rsidR="00E522F0" w:rsidRPr="00682251" w14:paraId="14A9A34D" w14:textId="77777777" w:rsidTr="00D15E16">
        <w:tc>
          <w:tcPr>
            <w:tcW w:w="3768" w:type="pct"/>
          </w:tcPr>
          <w:p w14:paraId="22A1CFA3" w14:textId="4896E09E" w:rsidR="00E522F0" w:rsidRPr="00682251" w:rsidRDefault="00E522F0" w:rsidP="00E522F0">
            <w:pPr>
              <w:pStyle w:val="Listenabsatz"/>
              <w:numPr>
                <w:ilvl w:val="0"/>
                <w:numId w:val="23"/>
              </w:numPr>
              <w:spacing w:after="0"/>
              <w:rPr>
                <w:rFonts w:cs="Times New Roman"/>
                <w:sz w:val="16"/>
                <w:szCs w:val="16"/>
              </w:rPr>
            </w:pPr>
            <w:r w:rsidRPr="00682251">
              <w:rPr>
                <w:rFonts w:cs="Times New Roman"/>
              </w:rPr>
              <w:t>Did you experience palpitations?</w:t>
            </w:r>
            <w:r w:rsidR="00B4265B">
              <w:rPr>
                <w:rFonts w:cs="Times New Roman"/>
              </w:rPr>
              <w:br/>
            </w:r>
            <w:r w:rsidRPr="00682251">
              <w:rPr>
                <w:rFonts w:cs="Times New Roman"/>
              </w:rPr>
              <w:t>(</w:t>
            </w:r>
            <w:r w:rsidRPr="00682251">
              <w:rPr>
                <w:rFonts w:cs="Times New Roman"/>
                <w:sz w:val="16"/>
                <w:szCs w:val="16"/>
              </w:rPr>
              <w:t>unpleasant sensation of irregular and/or forceful beating of the heart)</w:t>
            </w:r>
          </w:p>
        </w:tc>
        <w:tc>
          <w:tcPr>
            <w:tcW w:w="1232" w:type="pct"/>
            <w:vAlign w:val="bottom"/>
          </w:tcPr>
          <w:p w14:paraId="34A763BA" w14:textId="5DE0F5A1" w:rsidR="00E522F0" w:rsidRPr="00AF6ECA" w:rsidRDefault="00E522F0" w:rsidP="00E522F0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2.4; 2.1</w:t>
            </w:r>
          </w:p>
        </w:tc>
      </w:tr>
      <w:tr w:rsidR="00E522F0" w:rsidRPr="00682251" w14:paraId="60AFE22A" w14:textId="77777777" w:rsidTr="00D15E16">
        <w:tc>
          <w:tcPr>
            <w:tcW w:w="3768" w:type="pct"/>
          </w:tcPr>
          <w:p w14:paraId="4AEA7473" w14:textId="77777777" w:rsidR="00E522F0" w:rsidRPr="00682251" w:rsidRDefault="00E522F0" w:rsidP="00E522F0">
            <w:pPr>
              <w:pStyle w:val="Listenabsatz"/>
              <w:numPr>
                <w:ilvl w:val="0"/>
                <w:numId w:val="23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 xml:space="preserve">Did you lose or gain weight </w:t>
            </w:r>
            <w:r w:rsidRPr="00682251">
              <w:rPr>
                <w:rFonts w:cs="Times New Roman"/>
                <w:u w:val="single"/>
              </w:rPr>
              <w:t>unintentionally</w:t>
            </w:r>
            <w:r w:rsidRPr="00682251">
              <w:rPr>
                <w:rFonts w:cs="Times New Roman"/>
              </w:rPr>
              <w:t>?</w:t>
            </w:r>
            <w:r w:rsidRPr="00682251">
              <w:rPr>
                <w:rFonts w:cs="Times New Roman"/>
                <w:vertAlign w:val="superscript"/>
              </w:rPr>
              <w:t>2</w:t>
            </w:r>
            <w:r w:rsidRPr="00682251">
              <w:rPr>
                <w:rFonts w:cs="Times New Roman"/>
              </w:rPr>
              <w:t xml:space="preserve"> </w:t>
            </w:r>
          </w:p>
        </w:tc>
        <w:tc>
          <w:tcPr>
            <w:tcW w:w="1232" w:type="pct"/>
            <w:vAlign w:val="bottom"/>
          </w:tcPr>
          <w:p w14:paraId="1F823174" w14:textId="48111DE7" w:rsidR="00E522F0" w:rsidRPr="00AF6ECA" w:rsidRDefault="00E522F0" w:rsidP="00E522F0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2.3; 2.6</w:t>
            </w:r>
          </w:p>
        </w:tc>
      </w:tr>
      <w:tr w:rsidR="00E522F0" w:rsidRPr="00682251" w14:paraId="3F183778" w14:textId="77777777" w:rsidTr="00D15E16">
        <w:tc>
          <w:tcPr>
            <w:tcW w:w="3768" w:type="pct"/>
          </w:tcPr>
          <w:p w14:paraId="568459D8" w14:textId="37893798" w:rsidR="00E522F0" w:rsidRPr="00682251" w:rsidRDefault="00E522F0" w:rsidP="00E522F0">
            <w:pPr>
              <w:pStyle w:val="Listenabsatz"/>
              <w:numPr>
                <w:ilvl w:val="0"/>
                <w:numId w:val="23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 xml:space="preserve">Did you experience one or more changes in your </w:t>
            </w:r>
            <w:r>
              <w:rPr>
                <w:rFonts w:cs="Times New Roman"/>
              </w:rPr>
              <w:t>sensory</w:t>
            </w:r>
            <w:r w:rsidRPr="00682251">
              <w:rPr>
                <w:rFonts w:cs="Times New Roman"/>
              </w:rPr>
              <w:t xml:space="preserve"> perception?</w:t>
            </w:r>
          </w:p>
        </w:tc>
        <w:tc>
          <w:tcPr>
            <w:tcW w:w="1232" w:type="pct"/>
            <w:vAlign w:val="bottom"/>
          </w:tcPr>
          <w:p w14:paraId="2E77A596" w14:textId="3A81384D" w:rsidR="00E522F0" w:rsidRPr="00AF6ECA" w:rsidRDefault="00E522F0" w:rsidP="00E522F0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2.6; 2.3</w:t>
            </w:r>
          </w:p>
        </w:tc>
      </w:tr>
      <w:tr w:rsidR="00E522F0" w:rsidRPr="00682251" w14:paraId="46BA08C0" w14:textId="77777777" w:rsidTr="00D15E16">
        <w:tc>
          <w:tcPr>
            <w:tcW w:w="3768" w:type="pct"/>
          </w:tcPr>
          <w:p w14:paraId="1F14D77A" w14:textId="77777777" w:rsidR="00E522F0" w:rsidRPr="00682251" w:rsidRDefault="00E522F0" w:rsidP="00E522F0">
            <w:pPr>
              <w:pStyle w:val="Listenabsatz"/>
              <w:numPr>
                <w:ilvl w:val="0"/>
                <w:numId w:val="23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feel dizzy/lightheaded/unsteady?</w:t>
            </w:r>
          </w:p>
        </w:tc>
        <w:tc>
          <w:tcPr>
            <w:tcW w:w="1232" w:type="pct"/>
            <w:vAlign w:val="bottom"/>
          </w:tcPr>
          <w:p w14:paraId="7D9B37D6" w14:textId="1CF836D9" w:rsidR="00E522F0" w:rsidRPr="00AF6ECA" w:rsidRDefault="00E522F0" w:rsidP="00E522F0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2.9; 2.7</w:t>
            </w:r>
          </w:p>
        </w:tc>
      </w:tr>
      <w:tr w:rsidR="00E522F0" w:rsidRPr="00682251" w14:paraId="4AF76ADD" w14:textId="77777777" w:rsidTr="00D15E16">
        <w:tc>
          <w:tcPr>
            <w:tcW w:w="3768" w:type="pct"/>
          </w:tcPr>
          <w:p w14:paraId="69EE78E7" w14:textId="77777777" w:rsidR="00E522F0" w:rsidRPr="00682251" w:rsidRDefault="00E522F0" w:rsidP="00E522F0">
            <w:pPr>
              <w:pStyle w:val="Listenabsatz"/>
              <w:numPr>
                <w:ilvl w:val="0"/>
                <w:numId w:val="23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your skin feel itchy?</w:t>
            </w:r>
          </w:p>
        </w:tc>
        <w:tc>
          <w:tcPr>
            <w:tcW w:w="1232" w:type="pct"/>
            <w:vAlign w:val="bottom"/>
          </w:tcPr>
          <w:p w14:paraId="7CA116DF" w14:textId="4C7E59A3" w:rsidR="00E522F0" w:rsidRPr="00AF6ECA" w:rsidRDefault="00E522F0" w:rsidP="00E522F0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2.3; 2.0</w:t>
            </w:r>
          </w:p>
        </w:tc>
      </w:tr>
      <w:tr w:rsidR="00E522F0" w:rsidRPr="00682251" w14:paraId="5D3AC4EB" w14:textId="77777777" w:rsidTr="00D15E16">
        <w:tc>
          <w:tcPr>
            <w:tcW w:w="3768" w:type="pct"/>
          </w:tcPr>
          <w:p w14:paraId="5F2527EB" w14:textId="53D0F1AE" w:rsidR="00E522F0" w:rsidRPr="00682251" w:rsidRDefault="00E522F0" w:rsidP="00E522F0">
            <w:pPr>
              <w:pStyle w:val="Listenabsatz"/>
              <w:numPr>
                <w:ilvl w:val="0"/>
                <w:numId w:val="23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>Was your sleep impaire</w:t>
            </w:r>
            <w:r w:rsidR="00B4265B">
              <w:rPr>
                <w:rFonts w:cs="Times New Roman"/>
              </w:rPr>
              <w:t>d?</w:t>
            </w:r>
            <w:r w:rsidR="00B4265B">
              <w:rPr>
                <w:rFonts w:cs="Times New Roman"/>
              </w:rPr>
              <w:br/>
            </w:r>
            <w:r w:rsidRPr="00B4265B">
              <w:rPr>
                <w:rFonts w:cs="Times New Roman"/>
                <w:sz w:val="16"/>
                <w:szCs w:val="16"/>
              </w:rPr>
              <w:t>(difficulties in falling asleep, staying asleep or waking up)</w:t>
            </w:r>
          </w:p>
        </w:tc>
        <w:tc>
          <w:tcPr>
            <w:tcW w:w="1232" w:type="pct"/>
            <w:vAlign w:val="bottom"/>
          </w:tcPr>
          <w:p w14:paraId="2F79583C" w14:textId="7BEEFD24" w:rsidR="00E522F0" w:rsidRPr="00AF6ECA" w:rsidRDefault="00E522F0" w:rsidP="00E522F0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3.0; 2.7</w:t>
            </w:r>
          </w:p>
        </w:tc>
      </w:tr>
      <w:tr w:rsidR="00E522F0" w:rsidRPr="00682251" w14:paraId="0A42D4CB" w14:textId="77777777" w:rsidTr="00D15E16">
        <w:tc>
          <w:tcPr>
            <w:tcW w:w="3768" w:type="pct"/>
          </w:tcPr>
          <w:p w14:paraId="32A16462" w14:textId="77777777" w:rsidR="00E522F0" w:rsidRPr="00682251" w:rsidRDefault="00E522F0" w:rsidP="00E522F0">
            <w:pPr>
              <w:pStyle w:val="Listenabsatz"/>
              <w:numPr>
                <w:ilvl w:val="0"/>
                <w:numId w:val="23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lastRenderedPageBreak/>
              <w:t>Did you have difficulties in concentrating on things?</w:t>
            </w:r>
          </w:p>
        </w:tc>
        <w:tc>
          <w:tcPr>
            <w:tcW w:w="1232" w:type="pct"/>
            <w:vAlign w:val="bottom"/>
          </w:tcPr>
          <w:p w14:paraId="7494C47D" w14:textId="492AF499" w:rsidR="00E522F0" w:rsidRPr="00AF6ECA" w:rsidRDefault="00E522F0" w:rsidP="00E522F0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3.3; 2.7</w:t>
            </w:r>
          </w:p>
        </w:tc>
      </w:tr>
      <w:tr w:rsidR="00E522F0" w:rsidRPr="00682251" w14:paraId="00A3D2F9" w14:textId="77777777" w:rsidTr="00D15E16">
        <w:tc>
          <w:tcPr>
            <w:tcW w:w="3768" w:type="pct"/>
          </w:tcPr>
          <w:p w14:paraId="40EA1A15" w14:textId="77777777" w:rsidR="00E522F0" w:rsidRPr="00682251" w:rsidRDefault="00E522F0" w:rsidP="00E522F0">
            <w:pPr>
              <w:pStyle w:val="Listenabsatz"/>
              <w:numPr>
                <w:ilvl w:val="0"/>
                <w:numId w:val="23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feel depressed?</w:t>
            </w:r>
          </w:p>
        </w:tc>
        <w:tc>
          <w:tcPr>
            <w:tcW w:w="1232" w:type="pct"/>
            <w:vAlign w:val="bottom"/>
          </w:tcPr>
          <w:p w14:paraId="6FF76327" w14:textId="1B40934E" w:rsidR="00E522F0" w:rsidRPr="00AF6ECA" w:rsidRDefault="00E522F0" w:rsidP="00E522F0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3.3; 3.0</w:t>
            </w:r>
          </w:p>
        </w:tc>
      </w:tr>
      <w:tr w:rsidR="00E522F0" w:rsidRPr="00682251" w14:paraId="3F44FF95" w14:textId="77777777" w:rsidTr="00D15E16">
        <w:tc>
          <w:tcPr>
            <w:tcW w:w="3768" w:type="pct"/>
          </w:tcPr>
          <w:p w14:paraId="27E13B0D" w14:textId="77777777" w:rsidR="00E522F0" w:rsidRPr="00682251" w:rsidRDefault="00E522F0" w:rsidP="00E522F0">
            <w:pPr>
              <w:pStyle w:val="Listenabsatz"/>
              <w:numPr>
                <w:ilvl w:val="0"/>
                <w:numId w:val="23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worry?</w:t>
            </w:r>
          </w:p>
        </w:tc>
        <w:tc>
          <w:tcPr>
            <w:tcW w:w="1232" w:type="pct"/>
            <w:vAlign w:val="bottom"/>
          </w:tcPr>
          <w:p w14:paraId="06A33C17" w14:textId="58E242BA" w:rsidR="00E522F0" w:rsidRPr="00AF6ECA" w:rsidRDefault="00E522F0" w:rsidP="00E522F0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3.1; 2.9</w:t>
            </w:r>
          </w:p>
        </w:tc>
      </w:tr>
      <w:tr w:rsidR="00E522F0" w:rsidRPr="00682251" w14:paraId="5B356A08" w14:textId="77777777" w:rsidTr="00D15E16">
        <w:tc>
          <w:tcPr>
            <w:tcW w:w="3768" w:type="pct"/>
          </w:tcPr>
          <w:p w14:paraId="550DC252" w14:textId="77777777" w:rsidR="00E522F0" w:rsidRPr="00682251" w:rsidRDefault="00E522F0" w:rsidP="00E522F0">
            <w:pPr>
              <w:pStyle w:val="Listenabsatz"/>
              <w:numPr>
                <w:ilvl w:val="0"/>
                <w:numId w:val="23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feel tense and/or irritable?</w:t>
            </w:r>
          </w:p>
        </w:tc>
        <w:tc>
          <w:tcPr>
            <w:tcW w:w="1232" w:type="pct"/>
            <w:vAlign w:val="bottom"/>
          </w:tcPr>
          <w:p w14:paraId="0BE49504" w14:textId="38B10C0C" w:rsidR="00E522F0" w:rsidRPr="00AF6ECA" w:rsidRDefault="00E522F0" w:rsidP="00E522F0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2.9; 2.2</w:t>
            </w:r>
          </w:p>
        </w:tc>
      </w:tr>
      <w:tr w:rsidR="00E522F0" w:rsidRPr="00682251" w14:paraId="73C406B4" w14:textId="77777777" w:rsidTr="00D15E16">
        <w:tc>
          <w:tcPr>
            <w:tcW w:w="3768" w:type="pct"/>
          </w:tcPr>
          <w:p w14:paraId="2B319BDC" w14:textId="6A19E898" w:rsidR="00E522F0" w:rsidRPr="00682251" w:rsidRDefault="00E522F0" w:rsidP="00E522F0">
            <w:pPr>
              <w:pStyle w:val="Listenabsatz"/>
              <w:numPr>
                <w:ilvl w:val="0"/>
                <w:numId w:val="23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Were you limited in doing either your work or other daily activities?</w:t>
            </w:r>
          </w:p>
        </w:tc>
        <w:tc>
          <w:tcPr>
            <w:tcW w:w="1232" w:type="pct"/>
            <w:vAlign w:val="bottom"/>
          </w:tcPr>
          <w:p w14:paraId="2935106E" w14:textId="28899D66" w:rsidR="00E522F0" w:rsidRPr="00AF6ECA" w:rsidRDefault="00E522F0" w:rsidP="00E522F0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3.2; 3.3.</w:t>
            </w:r>
          </w:p>
        </w:tc>
      </w:tr>
      <w:tr w:rsidR="00E522F0" w:rsidRPr="00682251" w14:paraId="41CDFC54" w14:textId="77777777" w:rsidTr="00D15E16">
        <w:tc>
          <w:tcPr>
            <w:tcW w:w="3768" w:type="pct"/>
          </w:tcPr>
          <w:p w14:paraId="424210D1" w14:textId="7EFCF857" w:rsidR="00E522F0" w:rsidRPr="00682251" w:rsidRDefault="00E522F0" w:rsidP="00E522F0">
            <w:pPr>
              <w:pStyle w:val="Listenabsatz"/>
              <w:numPr>
                <w:ilvl w:val="0"/>
                <w:numId w:val="23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Were you limited in pursuing your hobbies or other leisure time activities?</w:t>
            </w:r>
          </w:p>
        </w:tc>
        <w:tc>
          <w:tcPr>
            <w:tcW w:w="1232" w:type="pct"/>
            <w:vAlign w:val="bottom"/>
          </w:tcPr>
          <w:p w14:paraId="7B8BEB47" w14:textId="6CCE8BB7" w:rsidR="00E522F0" w:rsidRPr="00AF6ECA" w:rsidRDefault="00E522F0" w:rsidP="00E522F0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3.1; 3.0</w:t>
            </w:r>
          </w:p>
        </w:tc>
      </w:tr>
      <w:tr w:rsidR="00E522F0" w:rsidRPr="00682251" w14:paraId="34BC7451" w14:textId="77777777" w:rsidTr="00D15E16">
        <w:tc>
          <w:tcPr>
            <w:tcW w:w="3768" w:type="pct"/>
          </w:tcPr>
          <w:p w14:paraId="1655EDF9" w14:textId="77777777" w:rsidR="00E522F0" w:rsidRPr="00682251" w:rsidRDefault="00E522F0" w:rsidP="00E522F0">
            <w:pPr>
              <w:pStyle w:val="Listenabsatz"/>
              <w:numPr>
                <w:ilvl w:val="0"/>
                <w:numId w:val="23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Do you have any trouble doing strenuous activities, like carrying a heavy shopping bag or a suitcase?</w:t>
            </w:r>
          </w:p>
        </w:tc>
        <w:tc>
          <w:tcPr>
            <w:tcW w:w="1232" w:type="pct"/>
            <w:vAlign w:val="bottom"/>
          </w:tcPr>
          <w:p w14:paraId="7997198F" w14:textId="5BFFB04A" w:rsidR="00E522F0" w:rsidRPr="00AF6ECA" w:rsidRDefault="00E522F0" w:rsidP="00E522F0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3.3; 2.3</w:t>
            </w:r>
          </w:p>
        </w:tc>
      </w:tr>
      <w:tr w:rsidR="00E522F0" w:rsidRPr="00682251" w14:paraId="72B7A51A" w14:textId="77777777" w:rsidTr="00D15E16">
        <w:tc>
          <w:tcPr>
            <w:tcW w:w="3768" w:type="pct"/>
          </w:tcPr>
          <w:p w14:paraId="3CC71A86" w14:textId="77777777" w:rsidR="00E522F0" w:rsidRPr="00682251" w:rsidRDefault="00E522F0" w:rsidP="00E522F0">
            <w:pPr>
              <w:pStyle w:val="Listenabsatz"/>
              <w:numPr>
                <w:ilvl w:val="0"/>
                <w:numId w:val="23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Do you have any trouble taking a long walk?</w:t>
            </w:r>
          </w:p>
        </w:tc>
        <w:tc>
          <w:tcPr>
            <w:tcW w:w="1232" w:type="pct"/>
            <w:vAlign w:val="bottom"/>
          </w:tcPr>
          <w:p w14:paraId="3D514B04" w14:textId="562B0076" w:rsidR="00E522F0" w:rsidRPr="00AF6ECA" w:rsidRDefault="00E522F0" w:rsidP="00E522F0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3.0; 2.8</w:t>
            </w:r>
          </w:p>
        </w:tc>
      </w:tr>
      <w:tr w:rsidR="00E522F0" w:rsidRPr="00682251" w14:paraId="4EB1D0BB" w14:textId="77777777" w:rsidTr="00D15E16">
        <w:tc>
          <w:tcPr>
            <w:tcW w:w="3768" w:type="pct"/>
          </w:tcPr>
          <w:p w14:paraId="4F8B4CC7" w14:textId="16A16C7B" w:rsidR="00E522F0" w:rsidRPr="00682251" w:rsidRDefault="00E522F0" w:rsidP="00E522F0">
            <w:pPr>
              <w:pStyle w:val="Listenabsatz"/>
              <w:numPr>
                <w:ilvl w:val="0"/>
                <w:numId w:val="23"/>
              </w:numPr>
              <w:spacing w:after="0"/>
              <w:rPr>
                <w:rFonts w:cs="Times New Roman"/>
              </w:rPr>
            </w:pPr>
            <w:r w:rsidRPr="00682251">
              <w:t>Do you need to stay in bed or a chair during the day?</w:t>
            </w:r>
          </w:p>
        </w:tc>
        <w:tc>
          <w:tcPr>
            <w:tcW w:w="1232" w:type="pct"/>
            <w:vAlign w:val="bottom"/>
          </w:tcPr>
          <w:p w14:paraId="2E0D48E2" w14:textId="31FF236B" w:rsidR="00E522F0" w:rsidRPr="00AF6ECA" w:rsidRDefault="00E522F0" w:rsidP="00E522F0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2.4; 2.6</w:t>
            </w:r>
          </w:p>
        </w:tc>
      </w:tr>
    </w:tbl>
    <w:p w14:paraId="24EC1733" w14:textId="0C553E22" w:rsidR="00E522F0" w:rsidRDefault="00E522F0" w:rsidP="00AD2146">
      <w:pPr>
        <w:rPr>
          <w:lang w:val="en-US"/>
        </w:rPr>
      </w:pPr>
    </w:p>
    <w:p w14:paraId="345587E2" w14:textId="64EFC741" w:rsidR="00284687" w:rsidRDefault="00284687" w:rsidP="00284687">
      <w:pPr>
        <w:pStyle w:val="Beschriftung"/>
        <w:keepNext/>
      </w:pPr>
      <w:r>
        <w:t xml:space="preserve">Table </w:t>
      </w:r>
      <w:fldSimple w:instr=" SEQ Table \* ARABIC ">
        <w:r w:rsidR="007B4231">
          <w:rPr>
            <w:noProof/>
          </w:rPr>
          <w:t>18</w:t>
        </w:r>
      </w:fldSimple>
      <w:r>
        <w:t xml:space="preserve"> </w:t>
      </w:r>
      <w:r w:rsidRPr="0023266D">
        <w:t xml:space="preserve">comparison of </w:t>
      </w:r>
      <w:r>
        <w:t>PNH</w:t>
      </w:r>
      <w:r w:rsidRPr="0023266D">
        <w:t xml:space="preserve"> questionnaire items rating: patients vs. experts</w:t>
      </w:r>
    </w:p>
    <w:tbl>
      <w:tblPr>
        <w:tblStyle w:val="EinfacheTabelle2"/>
        <w:tblW w:w="5000" w:type="pct"/>
        <w:tblLook w:val="0620" w:firstRow="1" w:lastRow="0" w:firstColumn="0" w:lastColumn="0" w:noHBand="1" w:noVBand="1"/>
      </w:tblPr>
      <w:tblGrid>
        <w:gridCol w:w="6837"/>
        <w:gridCol w:w="2235"/>
      </w:tblGrid>
      <w:tr w:rsidR="00284687" w:rsidRPr="00682251" w14:paraId="7B08DFBA" w14:textId="77777777" w:rsidTr="00D15E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768" w:type="pct"/>
            <w:vMerge w:val="restart"/>
          </w:tcPr>
          <w:p w14:paraId="734E1122" w14:textId="4C30AADB" w:rsidR="00284687" w:rsidRPr="00682251" w:rsidRDefault="00284687" w:rsidP="00E317EF">
            <w:pPr>
              <w:spacing w:line="276" w:lineRule="auto"/>
              <w:rPr>
                <w:rFonts w:cs="Times New Roman"/>
              </w:rPr>
            </w:pPr>
            <w:r>
              <w:rPr>
                <w:rFonts w:cs="Times New Roman"/>
              </w:rPr>
              <w:t>PRO-PNH-</w:t>
            </w:r>
            <w:r w:rsidRPr="00682251">
              <w:rPr>
                <w:rFonts w:cs="Times New Roman"/>
              </w:rPr>
              <w:t>Questionnaire items from the 1</w:t>
            </w:r>
            <w:r w:rsidRPr="00682251">
              <w:rPr>
                <w:rFonts w:cs="Times New Roman"/>
                <w:vertAlign w:val="superscript"/>
              </w:rPr>
              <w:t>st</w:t>
            </w:r>
            <w:r w:rsidRPr="00682251">
              <w:rPr>
                <w:rFonts w:cs="Times New Roman"/>
              </w:rPr>
              <w:t xml:space="preserve"> Delphi round</w:t>
            </w:r>
          </w:p>
        </w:tc>
        <w:tc>
          <w:tcPr>
            <w:tcW w:w="1232" w:type="pct"/>
          </w:tcPr>
          <w:p w14:paraId="14F44BB3" w14:textId="68C426C3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</w:rPr>
            </w:pPr>
            <w:r w:rsidRPr="00AF6ECA">
              <w:rPr>
                <w:rFonts w:cs="Times New Roman"/>
              </w:rPr>
              <w:t>Mean rating</w:t>
            </w:r>
          </w:p>
        </w:tc>
      </w:tr>
      <w:tr w:rsidR="00284687" w:rsidRPr="00682251" w14:paraId="6F4E8616" w14:textId="77777777" w:rsidTr="00D15E16">
        <w:tc>
          <w:tcPr>
            <w:tcW w:w="3768" w:type="pct"/>
            <w:vMerge/>
          </w:tcPr>
          <w:p w14:paraId="1E7BCA46" w14:textId="77777777" w:rsidR="00284687" w:rsidRPr="00682251" w:rsidRDefault="00284687" w:rsidP="00E317EF">
            <w:pPr>
              <w:spacing w:line="276" w:lineRule="auto"/>
              <w:rPr>
                <w:rFonts w:cs="Times New Roman"/>
              </w:rPr>
            </w:pPr>
          </w:p>
        </w:tc>
        <w:tc>
          <w:tcPr>
            <w:tcW w:w="1232" w:type="pct"/>
          </w:tcPr>
          <w:p w14:paraId="0E0BA1E5" w14:textId="05A71397" w:rsidR="00284687" w:rsidRPr="00AF6ECA" w:rsidRDefault="00284687" w:rsidP="00E317EF">
            <w:pPr>
              <w:spacing w:line="276" w:lineRule="auto"/>
              <w:jc w:val="center"/>
              <w:rPr>
                <w:rFonts w:cs="Times New Roman"/>
              </w:rPr>
            </w:pPr>
            <w:r w:rsidRPr="00AF6ECA">
              <w:rPr>
                <w:rFonts w:cs="Times New Roman"/>
              </w:rPr>
              <w:t>Patients; experts</w:t>
            </w:r>
          </w:p>
        </w:tc>
      </w:tr>
      <w:tr w:rsidR="00284687" w:rsidRPr="00682251" w14:paraId="7E8DB7C5" w14:textId="77777777" w:rsidTr="00D15E16">
        <w:tc>
          <w:tcPr>
            <w:tcW w:w="3768" w:type="pct"/>
          </w:tcPr>
          <w:p w14:paraId="327AE72A" w14:textId="554865F5" w:rsidR="00284687" w:rsidRPr="00682251" w:rsidRDefault="00284687" w:rsidP="00B4265B">
            <w:pPr>
              <w:pStyle w:val="Listenabsatz"/>
              <w:numPr>
                <w:ilvl w:val="0"/>
                <w:numId w:val="24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In general, do you feel tired?</w:t>
            </w:r>
          </w:p>
        </w:tc>
        <w:tc>
          <w:tcPr>
            <w:tcW w:w="1232" w:type="pct"/>
            <w:vAlign w:val="bottom"/>
          </w:tcPr>
          <w:p w14:paraId="300302C3" w14:textId="045A43E6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  <w:color w:val="000000"/>
                <w:lang w:val="en-US"/>
              </w:rPr>
            </w:pPr>
            <w:r w:rsidRPr="00AF6ECA">
              <w:rPr>
                <w:rFonts w:cs="Times New Roman"/>
                <w:color w:val="000000"/>
              </w:rPr>
              <w:t>3.9; 3.6</w:t>
            </w:r>
          </w:p>
        </w:tc>
      </w:tr>
      <w:tr w:rsidR="00284687" w:rsidRPr="00682251" w14:paraId="5A1BA24C" w14:textId="77777777" w:rsidTr="00D15E16">
        <w:tc>
          <w:tcPr>
            <w:tcW w:w="3768" w:type="pct"/>
          </w:tcPr>
          <w:p w14:paraId="1DD004F8" w14:textId="77777777" w:rsidR="00284687" w:rsidRPr="00682251" w:rsidRDefault="00284687" w:rsidP="00B4265B">
            <w:pPr>
              <w:pStyle w:val="Listenabsatz"/>
              <w:numPr>
                <w:ilvl w:val="0"/>
                <w:numId w:val="24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Do you have an increased bleeding tendency?</w:t>
            </w:r>
          </w:p>
        </w:tc>
        <w:tc>
          <w:tcPr>
            <w:tcW w:w="1232" w:type="pct"/>
            <w:vAlign w:val="bottom"/>
          </w:tcPr>
          <w:p w14:paraId="505B5012" w14:textId="15EB8541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2.4; 3.3</w:t>
            </w:r>
          </w:p>
        </w:tc>
      </w:tr>
      <w:tr w:rsidR="00284687" w:rsidRPr="00682251" w14:paraId="1F62D184" w14:textId="77777777" w:rsidTr="00D15E16">
        <w:tc>
          <w:tcPr>
            <w:tcW w:w="3768" w:type="pct"/>
          </w:tcPr>
          <w:p w14:paraId="712E1CB1" w14:textId="77777777" w:rsidR="00284687" w:rsidRPr="00682251" w:rsidRDefault="00284687" w:rsidP="00B4265B">
            <w:pPr>
              <w:pStyle w:val="Listenabsatz"/>
              <w:numPr>
                <w:ilvl w:val="0"/>
                <w:numId w:val="24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Have you been in pain?</w:t>
            </w:r>
          </w:p>
        </w:tc>
        <w:tc>
          <w:tcPr>
            <w:tcW w:w="1232" w:type="pct"/>
            <w:vAlign w:val="bottom"/>
          </w:tcPr>
          <w:p w14:paraId="110F9F66" w14:textId="0763D905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3.4; 3.7</w:t>
            </w:r>
          </w:p>
        </w:tc>
      </w:tr>
      <w:tr w:rsidR="00284687" w:rsidRPr="00682251" w14:paraId="6D6069EB" w14:textId="77777777" w:rsidTr="00D15E16">
        <w:tc>
          <w:tcPr>
            <w:tcW w:w="3768" w:type="pct"/>
          </w:tcPr>
          <w:p w14:paraId="2D0C770B" w14:textId="77777777" w:rsidR="00284687" w:rsidRPr="00682251" w:rsidRDefault="00284687" w:rsidP="00B4265B">
            <w:pPr>
              <w:pStyle w:val="Listenabsatz"/>
              <w:numPr>
                <w:ilvl w:val="0"/>
                <w:numId w:val="24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experience shortness of breath?</w:t>
            </w:r>
          </w:p>
        </w:tc>
        <w:tc>
          <w:tcPr>
            <w:tcW w:w="1232" w:type="pct"/>
            <w:vAlign w:val="bottom"/>
          </w:tcPr>
          <w:p w14:paraId="523F9C6A" w14:textId="1C895675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3.2; 3.5</w:t>
            </w:r>
          </w:p>
        </w:tc>
      </w:tr>
      <w:tr w:rsidR="00284687" w:rsidRPr="00682251" w14:paraId="3D354178" w14:textId="77777777" w:rsidTr="00D15E16">
        <w:tc>
          <w:tcPr>
            <w:tcW w:w="3768" w:type="pct"/>
          </w:tcPr>
          <w:p w14:paraId="26CC4D4A" w14:textId="77777777" w:rsidR="00284687" w:rsidRPr="00682251" w:rsidRDefault="00284687" w:rsidP="00B4265B">
            <w:pPr>
              <w:pStyle w:val="Listenabsatz"/>
              <w:numPr>
                <w:ilvl w:val="0"/>
                <w:numId w:val="24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>Did you have a cough?</w:t>
            </w:r>
          </w:p>
        </w:tc>
        <w:tc>
          <w:tcPr>
            <w:tcW w:w="1232" w:type="pct"/>
            <w:vAlign w:val="bottom"/>
          </w:tcPr>
          <w:p w14:paraId="06BDDF89" w14:textId="5BC67E79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2.3; 2.1</w:t>
            </w:r>
          </w:p>
        </w:tc>
      </w:tr>
      <w:tr w:rsidR="00284687" w:rsidRPr="00682251" w14:paraId="7097238C" w14:textId="77777777" w:rsidTr="00D15E16">
        <w:tc>
          <w:tcPr>
            <w:tcW w:w="3768" w:type="pct"/>
          </w:tcPr>
          <w:p w14:paraId="3F1D62FF" w14:textId="77777777" w:rsidR="00284687" w:rsidRPr="00682251" w:rsidRDefault="00284687" w:rsidP="00B4265B">
            <w:pPr>
              <w:pStyle w:val="Listenabsatz"/>
              <w:numPr>
                <w:ilvl w:val="0"/>
                <w:numId w:val="24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have digestive/gastrointestinal problems?</w:t>
            </w:r>
          </w:p>
        </w:tc>
        <w:tc>
          <w:tcPr>
            <w:tcW w:w="1232" w:type="pct"/>
            <w:vAlign w:val="bottom"/>
          </w:tcPr>
          <w:p w14:paraId="656BB8A3" w14:textId="68EEDC18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2.9; 2.9</w:t>
            </w:r>
          </w:p>
        </w:tc>
      </w:tr>
      <w:tr w:rsidR="00284687" w:rsidRPr="00682251" w14:paraId="1FD652DC" w14:textId="77777777" w:rsidTr="00D15E16">
        <w:tc>
          <w:tcPr>
            <w:tcW w:w="3768" w:type="pct"/>
          </w:tcPr>
          <w:p w14:paraId="713BA5FF" w14:textId="77777777" w:rsidR="00284687" w:rsidRPr="00682251" w:rsidRDefault="00284687" w:rsidP="00B4265B">
            <w:pPr>
              <w:pStyle w:val="Listenabsatz"/>
              <w:numPr>
                <w:ilvl w:val="0"/>
                <w:numId w:val="24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>Did you have difficulties in swallowing things?</w:t>
            </w:r>
          </w:p>
        </w:tc>
        <w:tc>
          <w:tcPr>
            <w:tcW w:w="1232" w:type="pct"/>
            <w:vAlign w:val="bottom"/>
          </w:tcPr>
          <w:p w14:paraId="185C1675" w14:textId="2A726412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  <w:color w:val="000000"/>
                <w:lang w:val="en-US"/>
              </w:rPr>
            </w:pPr>
            <w:r w:rsidRPr="00AF6ECA">
              <w:rPr>
                <w:rFonts w:cs="Times New Roman"/>
                <w:color w:val="000000"/>
              </w:rPr>
              <w:t>2.5; 3.0</w:t>
            </w:r>
          </w:p>
        </w:tc>
      </w:tr>
      <w:tr w:rsidR="00284687" w:rsidRPr="00682251" w14:paraId="278178E6" w14:textId="77777777" w:rsidTr="00D15E16">
        <w:tc>
          <w:tcPr>
            <w:tcW w:w="3768" w:type="pct"/>
          </w:tcPr>
          <w:p w14:paraId="7C3578EA" w14:textId="77777777" w:rsidR="00284687" w:rsidRPr="00682251" w:rsidRDefault="00284687" w:rsidP="00B4265B">
            <w:pPr>
              <w:pStyle w:val="Listenabsatz"/>
              <w:numPr>
                <w:ilvl w:val="0"/>
                <w:numId w:val="24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Have you noticed changes in hair, skin and/or mucous membranes?</w:t>
            </w:r>
          </w:p>
        </w:tc>
        <w:tc>
          <w:tcPr>
            <w:tcW w:w="1232" w:type="pct"/>
            <w:vAlign w:val="bottom"/>
          </w:tcPr>
          <w:p w14:paraId="2A6CB5A6" w14:textId="441D81AB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2.3; 2.6</w:t>
            </w:r>
          </w:p>
        </w:tc>
      </w:tr>
      <w:tr w:rsidR="00284687" w:rsidRPr="00682251" w14:paraId="1C77253E" w14:textId="77777777" w:rsidTr="00D15E16">
        <w:tc>
          <w:tcPr>
            <w:tcW w:w="3768" w:type="pct"/>
          </w:tcPr>
          <w:p w14:paraId="2D07CFFF" w14:textId="21BE6E92" w:rsidR="00284687" w:rsidRPr="00682251" w:rsidRDefault="00284687" w:rsidP="00B4265B">
            <w:pPr>
              <w:pStyle w:val="Listenabsatz"/>
              <w:numPr>
                <w:ilvl w:val="0"/>
                <w:numId w:val="24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have swelling/</w:t>
            </w:r>
            <w:proofErr w:type="spellStart"/>
            <w:r w:rsidRPr="00682251">
              <w:rPr>
                <w:rFonts w:cs="Times New Roman"/>
              </w:rPr>
              <w:t>edema</w:t>
            </w:r>
            <w:proofErr w:type="spellEnd"/>
            <w:r w:rsidRPr="00682251">
              <w:rPr>
                <w:rFonts w:cs="Times New Roman"/>
              </w:rPr>
              <w:t xml:space="preserve"> of your limbs?</w:t>
            </w:r>
          </w:p>
        </w:tc>
        <w:tc>
          <w:tcPr>
            <w:tcW w:w="1232" w:type="pct"/>
            <w:vAlign w:val="bottom"/>
          </w:tcPr>
          <w:p w14:paraId="1FC32535" w14:textId="3B045BC2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1.9; 2.3</w:t>
            </w:r>
          </w:p>
        </w:tc>
      </w:tr>
      <w:tr w:rsidR="00284687" w:rsidRPr="00682251" w14:paraId="45509A3A" w14:textId="77777777" w:rsidTr="00D15E16">
        <w:tc>
          <w:tcPr>
            <w:tcW w:w="3768" w:type="pct"/>
          </w:tcPr>
          <w:p w14:paraId="21DC7DD6" w14:textId="02EB5A49" w:rsidR="00284687" w:rsidRPr="00682251" w:rsidRDefault="00284687" w:rsidP="00B4265B">
            <w:pPr>
              <w:pStyle w:val="Listenabsatz"/>
              <w:numPr>
                <w:ilvl w:val="0"/>
                <w:numId w:val="24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>Have you noticed a dark discoloration of the urine?</w:t>
            </w:r>
          </w:p>
        </w:tc>
        <w:tc>
          <w:tcPr>
            <w:tcW w:w="1232" w:type="pct"/>
            <w:vAlign w:val="bottom"/>
          </w:tcPr>
          <w:p w14:paraId="22D44B11" w14:textId="3140E4C3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  <w:color w:val="000000"/>
                <w:lang w:val="en-US"/>
              </w:rPr>
            </w:pPr>
            <w:r w:rsidRPr="00AF6ECA">
              <w:rPr>
                <w:rFonts w:cs="Times New Roman"/>
                <w:color w:val="000000"/>
              </w:rPr>
              <w:t>3.5; 3.3</w:t>
            </w:r>
          </w:p>
        </w:tc>
      </w:tr>
      <w:tr w:rsidR="00284687" w:rsidRPr="00682251" w14:paraId="090A777C" w14:textId="77777777" w:rsidTr="00D15E16">
        <w:tc>
          <w:tcPr>
            <w:tcW w:w="3768" w:type="pct"/>
          </w:tcPr>
          <w:p w14:paraId="40396EC0" w14:textId="77777777" w:rsidR="00284687" w:rsidRPr="00682251" w:rsidRDefault="00284687" w:rsidP="00B4265B">
            <w:pPr>
              <w:pStyle w:val="Listenabsatz"/>
              <w:numPr>
                <w:ilvl w:val="0"/>
                <w:numId w:val="24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 xml:space="preserve">Have you noticed a yellowish discoloration of your ‘white of the eye’? </w:t>
            </w:r>
          </w:p>
        </w:tc>
        <w:tc>
          <w:tcPr>
            <w:tcW w:w="1232" w:type="pct"/>
            <w:vAlign w:val="bottom"/>
          </w:tcPr>
          <w:p w14:paraId="765A80C2" w14:textId="1EB582E0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2.8; 3.0</w:t>
            </w:r>
          </w:p>
        </w:tc>
      </w:tr>
      <w:tr w:rsidR="00284687" w:rsidRPr="00682251" w14:paraId="262E4F8C" w14:textId="77777777" w:rsidTr="00D15E16">
        <w:tc>
          <w:tcPr>
            <w:tcW w:w="3768" w:type="pct"/>
          </w:tcPr>
          <w:p w14:paraId="71967DD3" w14:textId="77777777" w:rsidR="00284687" w:rsidRPr="00682251" w:rsidRDefault="00284687" w:rsidP="00B4265B">
            <w:pPr>
              <w:pStyle w:val="Listenabsatz"/>
              <w:numPr>
                <w:ilvl w:val="0"/>
                <w:numId w:val="24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have fever (from 38.0°C)?</w:t>
            </w:r>
          </w:p>
        </w:tc>
        <w:tc>
          <w:tcPr>
            <w:tcW w:w="1232" w:type="pct"/>
            <w:vAlign w:val="bottom"/>
          </w:tcPr>
          <w:p w14:paraId="3566072E" w14:textId="69092B61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2.7; 3.6</w:t>
            </w:r>
          </w:p>
        </w:tc>
      </w:tr>
      <w:tr w:rsidR="00284687" w:rsidRPr="00682251" w14:paraId="019AE394" w14:textId="77777777" w:rsidTr="00D15E16">
        <w:tc>
          <w:tcPr>
            <w:tcW w:w="3768" w:type="pct"/>
          </w:tcPr>
          <w:p w14:paraId="59AE6D8C" w14:textId="54982F2F" w:rsidR="00284687" w:rsidRPr="00682251" w:rsidRDefault="00284687" w:rsidP="00B4265B">
            <w:pPr>
              <w:pStyle w:val="Listenabsatz"/>
              <w:numPr>
                <w:ilvl w:val="0"/>
                <w:numId w:val="24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 xml:space="preserve">Did you record a high blood pressure </w:t>
            </w:r>
            <w:r w:rsidRPr="00682251">
              <w:rPr>
                <w:rFonts w:cs="Times New Roman"/>
                <w:sz w:val="20"/>
                <w:szCs w:val="20"/>
              </w:rPr>
              <w:br/>
            </w:r>
            <w:r w:rsidRPr="00682251">
              <w:rPr>
                <w:rFonts w:cs="Times New Roman"/>
                <w:sz w:val="16"/>
                <w:szCs w:val="16"/>
              </w:rPr>
              <w:t>(upper value</w:t>
            </w:r>
            <w:r w:rsidR="005854F6">
              <w:rPr>
                <w:rFonts w:cs="Times New Roman"/>
                <w:sz w:val="16"/>
                <w:szCs w:val="16"/>
              </w:rPr>
              <w:t xml:space="preserve"> &gt;1</w:t>
            </w:r>
            <w:r w:rsidR="00E84D82">
              <w:rPr>
                <w:rFonts w:cs="Times New Roman"/>
                <w:sz w:val="16"/>
                <w:szCs w:val="16"/>
              </w:rPr>
              <w:t>40</w:t>
            </w:r>
            <w:r w:rsidR="005854F6">
              <w:rPr>
                <w:rFonts w:cs="Times New Roman"/>
                <w:sz w:val="16"/>
                <w:szCs w:val="16"/>
              </w:rPr>
              <w:t>mmHg, lower value &gt;90mmHg</w:t>
            </w:r>
            <w:r w:rsidRPr="00682251">
              <w:rPr>
                <w:rFonts w:cs="Times New Roman"/>
                <w:sz w:val="16"/>
                <w:szCs w:val="16"/>
              </w:rPr>
              <w:t>)</w:t>
            </w:r>
          </w:p>
        </w:tc>
        <w:tc>
          <w:tcPr>
            <w:tcW w:w="1232" w:type="pct"/>
            <w:vAlign w:val="bottom"/>
          </w:tcPr>
          <w:p w14:paraId="13AD7CD6" w14:textId="759CA257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2.5; 3.0</w:t>
            </w:r>
          </w:p>
        </w:tc>
      </w:tr>
      <w:tr w:rsidR="00284687" w:rsidRPr="00682251" w14:paraId="168DFEF9" w14:textId="77777777" w:rsidTr="00D15E16">
        <w:tc>
          <w:tcPr>
            <w:tcW w:w="3768" w:type="pct"/>
          </w:tcPr>
          <w:p w14:paraId="1F04810F" w14:textId="5997E712" w:rsidR="00284687" w:rsidRPr="00682251" w:rsidRDefault="00284687" w:rsidP="005854F6">
            <w:pPr>
              <w:pStyle w:val="Listenabsatz"/>
              <w:numPr>
                <w:ilvl w:val="0"/>
                <w:numId w:val="24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>Did you record a too low or to high pulse?</w:t>
            </w:r>
            <w:r w:rsidR="005854F6">
              <w:rPr>
                <w:rFonts w:cs="Times New Roman"/>
              </w:rPr>
              <w:br/>
            </w:r>
            <w:r w:rsidRPr="005854F6">
              <w:rPr>
                <w:rFonts w:cs="Times New Roman"/>
                <w:sz w:val="16"/>
                <w:szCs w:val="16"/>
              </w:rPr>
              <w:t>(&lt; 60 beats/minute or &gt;90 beats/minute)</w:t>
            </w:r>
          </w:p>
        </w:tc>
        <w:tc>
          <w:tcPr>
            <w:tcW w:w="1232" w:type="pct"/>
            <w:vAlign w:val="bottom"/>
          </w:tcPr>
          <w:p w14:paraId="0AD7DEE0" w14:textId="5B01D8C2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2.5; 2.3</w:t>
            </w:r>
          </w:p>
        </w:tc>
      </w:tr>
      <w:tr w:rsidR="00284687" w:rsidRPr="00682251" w14:paraId="25A54044" w14:textId="77777777" w:rsidTr="00D15E16">
        <w:tc>
          <w:tcPr>
            <w:tcW w:w="3768" w:type="pct"/>
          </w:tcPr>
          <w:p w14:paraId="607B4C24" w14:textId="42B4A86D" w:rsidR="00284687" w:rsidRPr="00682251" w:rsidRDefault="00284687" w:rsidP="00B4265B">
            <w:pPr>
              <w:pStyle w:val="Listenabsatz"/>
              <w:numPr>
                <w:ilvl w:val="0"/>
                <w:numId w:val="24"/>
              </w:numPr>
              <w:spacing w:after="0"/>
              <w:rPr>
                <w:rFonts w:cs="Times New Roman"/>
                <w:sz w:val="16"/>
                <w:szCs w:val="16"/>
              </w:rPr>
            </w:pPr>
            <w:r w:rsidRPr="00682251">
              <w:rPr>
                <w:rFonts w:cs="Times New Roman"/>
              </w:rPr>
              <w:t xml:space="preserve">Did you experience palpitations? </w:t>
            </w:r>
            <w:r w:rsidR="005854F6">
              <w:rPr>
                <w:rFonts w:cs="Times New Roman"/>
              </w:rPr>
              <w:br/>
            </w:r>
            <w:r w:rsidRPr="00682251">
              <w:rPr>
                <w:rFonts w:cs="Times New Roman"/>
              </w:rPr>
              <w:t>(</w:t>
            </w:r>
            <w:r w:rsidRPr="00682251">
              <w:rPr>
                <w:rFonts w:cs="Times New Roman"/>
                <w:sz w:val="16"/>
                <w:szCs w:val="16"/>
              </w:rPr>
              <w:t>unpleasant sensation of irregular and/or forceful beating of the heart)</w:t>
            </w:r>
          </w:p>
        </w:tc>
        <w:tc>
          <w:tcPr>
            <w:tcW w:w="1232" w:type="pct"/>
            <w:vAlign w:val="bottom"/>
          </w:tcPr>
          <w:p w14:paraId="7524F3AE" w14:textId="70E57027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2.7; 2.4</w:t>
            </w:r>
          </w:p>
        </w:tc>
      </w:tr>
      <w:tr w:rsidR="00284687" w:rsidRPr="00682251" w14:paraId="1BEC4CB0" w14:textId="77777777" w:rsidTr="00D15E16">
        <w:tc>
          <w:tcPr>
            <w:tcW w:w="3768" w:type="pct"/>
          </w:tcPr>
          <w:p w14:paraId="4F9F3377" w14:textId="0B748011" w:rsidR="00284687" w:rsidRPr="00682251" w:rsidRDefault="00284687" w:rsidP="00B4265B">
            <w:pPr>
              <w:pStyle w:val="Listenabsatz"/>
              <w:numPr>
                <w:ilvl w:val="0"/>
                <w:numId w:val="24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 xml:space="preserve">Did you lose or gain weight </w:t>
            </w:r>
            <w:r w:rsidRPr="00682251">
              <w:rPr>
                <w:rFonts w:cs="Times New Roman"/>
                <w:u w:val="single"/>
              </w:rPr>
              <w:t>unintentionally</w:t>
            </w:r>
            <w:r w:rsidRPr="00682251">
              <w:rPr>
                <w:rFonts w:cs="Times New Roman"/>
              </w:rPr>
              <w:t xml:space="preserve">? </w:t>
            </w:r>
          </w:p>
        </w:tc>
        <w:tc>
          <w:tcPr>
            <w:tcW w:w="1232" w:type="pct"/>
            <w:vAlign w:val="bottom"/>
          </w:tcPr>
          <w:p w14:paraId="29863001" w14:textId="2D0C74AA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2.6; 2.3</w:t>
            </w:r>
          </w:p>
        </w:tc>
      </w:tr>
      <w:tr w:rsidR="00284687" w:rsidRPr="00682251" w14:paraId="69038C81" w14:textId="77777777" w:rsidTr="00D15E16">
        <w:tc>
          <w:tcPr>
            <w:tcW w:w="3768" w:type="pct"/>
          </w:tcPr>
          <w:p w14:paraId="5346C9DD" w14:textId="757A060A" w:rsidR="00284687" w:rsidRPr="00682251" w:rsidRDefault="159E6150" w:rsidP="159E6150">
            <w:pPr>
              <w:pStyle w:val="Listenabsatz"/>
              <w:numPr>
                <w:ilvl w:val="0"/>
                <w:numId w:val="24"/>
              </w:numPr>
              <w:spacing w:after="0"/>
              <w:rPr>
                <w:rFonts w:cs="Times New Roman"/>
              </w:rPr>
            </w:pPr>
            <w:r w:rsidRPr="159E6150">
              <w:rPr>
                <w:rFonts w:cs="Times New Roman"/>
              </w:rPr>
              <w:t>Did you experience one or more changes in your sensory perception?</w:t>
            </w:r>
          </w:p>
        </w:tc>
        <w:tc>
          <w:tcPr>
            <w:tcW w:w="1232" w:type="pct"/>
            <w:vAlign w:val="bottom"/>
          </w:tcPr>
          <w:p w14:paraId="5DBAF987" w14:textId="51E47832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2.7; 2.4</w:t>
            </w:r>
          </w:p>
        </w:tc>
      </w:tr>
      <w:tr w:rsidR="00284687" w:rsidRPr="00682251" w14:paraId="57AC741C" w14:textId="77777777" w:rsidTr="00D15E16">
        <w:tc>
          <w:tcPr>
            <w:tcW w:w="3768" w:type="pct"/>
          </w:tcPr>
          <w:p w14:paraId="4832103F" w14:textId="77777777" w:rsidR="00284687" w:rsidRPr="00682251" w:rsidRDefault="00284687" w:rsidP="00B4265B">
            <w:pPr>
              <w:pStyle w:val="Listenabsatz"/>
              <w:numPr>
                <w:ilvl w:val="0"/>
                <w:numId w:val="24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feel dizzy/lightheaded/unsteady?</w:t>
            </w:r>
          </w:p>
        </w:tc>
        <w:tc>
          <w:tcPr>
            <w:tcW w:w="1232" w:type="pct"/>
            <w:vAlign w:val="bottom"/>
          </w:tcPr>
          <w:p w14:paraId="43A6237E" w14:textId="6FC55087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3.0; 2.9</w:t>
            </w:r>
          </w:p>
        </w:tc>
      </w:tr>
      <w:tr w:rsidR="00284687" w:rsidRPr="00682251" w14:paraId="5B7364B8" w14:textId="77777777" w:rsidTr="00D15E16">
        <w:tc>
          <w:tcPr>
            <w:tcW w:w="3768" w:type="pct"/>
          </w:tcPr>
          <w:p w14:paraId="0DEF4020" w14:textId="77777777" w:rsidR="00284687" w:rsidRPr="00682251" w:rsidRDefault="00284687" w:rsidP="00B4265B">
            <w:pPr>
              <w:pStyle w:val="Listenabsatz"/>
              <w:numPr>
                <w:ilvl w:val="0"/>
                <w:numId w:val="24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your skin feel itchy?</w:t>
            </w:r>
          </w:p>
        </w:tc>
        <w:tc>
          <w:tcPr>
            <w:tcW w:w="1232" w:type="pct"/>
            <w:vAlign w:val="bottom"/>
          </w:tcPr>
          <w:p w14:paraId="2E7BB8F5" w14:textId="26FBA6F9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2.4; 2.0</w:t>
            </w:r>
          </w:p>
        </w:tc>
      </w:tr>
      <w:tr w:rsidR="00284687" w:rsidRPr="00682251" w14:paraId="1DF9CCD2" w14:textId="77777777" w:rsidTr="00D15E16">
        <w:tc>
          <w:tcPr>
            <w:tcW w:w="3768" w:type="pct"/>
          </w:tcPr>
          <w:p w14:paraId="74EBDF40" w14:textId="6CA14BF1" w:rsidR="00284687" w:rsidRPr="00682251" w:rsidRDefault="00284687" w:rsidP="00B4265B">
            <w:pPr>
              <w:pStyle w:val="Listenabsatz"/>
              <w:numPr>
                <w:ilvl w:val="0"/>
                <w:numId w:val="24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>Men only: Do you suffer from erectile dysfunction?</w:t>
            </w:r>
            <w:r w:rsidR="005854F6">
              <w:rPr>
                <w:rFonts w:cs="Times New Roman"/>
              </w:rPr>
              <w:br/>
            </w:r>
            <w:r w:rsidRPr="00682251">
              <w:rPr>
                <w:rFonts w:cs="Times New Roman"/>
                <w:sz w:val="16"/>
                <w:szCs w:val="16"/>
              </w:rPr>
              <w:t>(inability to achieve or to maintain an erection during sexual activity)</w:t>
            </w:r>
          </w:p>
        </w:tc>
        <w:tc>
          <w:tcPr>
            <w:tcW w:w="1232" w:type="pct"/>
            <w:vAlign w:val="bottom"/>
          </w:tcPr>
          <w:p w14:paraId="17E0967C" w14:textId="29022336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</w:rPr>
            </w:pPr>
            <w:r w:rsidRPr="00AF6ECA">
              <w:rPr>
                <w:rFonts w:cs="Times New Roman"/>
                <w:color w:val="000000"/>
              </w:rPr>
              <w:t>2.8; 3.0</w:t>
            </w:r>
          </w:p>
        </w:tc>
      </w:tr>
      <w:tr w:rsidR="00284687" w:rsidRPr="00682251" w14:paraId="0CA31D41" w14:textId="77777777" w:rsidTr="00D15E16">
        <w:tc>
          <w:tcPr>
            <w:tcW w:w="3768" w:type="pct"/>
          </w:tcPr>
          <w:p w14:paraId="1333497E" w14:textId="77777777" w:rsidR="00284687" w:rsidRPr="00682251" w:rsidRDefault="00284687" w:rsidP="00B4265B">
            <w:pPr>
              <w:pStyle w:val="Listenabsatz"/>
              <w:numPr>
                <w:ilvl w:val="0"/>
                <w:numId w:val="24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 xml:space="preserve">Was your sleep impaired (difficulties in falling asleep, staying asleep or waking up)? </w:t>
            </w:r>
          </w:p>
        </w:tc>
        <w:tc>
          <w:tcPr>
            <w:tcW w:w="1232" w:type="pct"/>
            <w:vAlign w:val="bottom"/>
          </w:tcPr>
          <w:p w14:paraId="319718E7" w14:textId="02652788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3.0; 2.6</w:t>
            </w:r>
          </w:p>
        </w:tc>
      </w:tr>
      <w:tr w:rsidR="00284687" w:rsidRPr="00682251" w14:paraId="58F1584E" w14:textId="77777777" w:rsidTr="00D15E16">
        <w:tc>
          <w:tcPr>
            <w:tcW w:w="3768" w:type="pct"/>
          </w:tcPr>
          <w:p w14:paraId="68A5F717" w14:textId="77777777" w:rsidR="00284687" w:rsidRPr="00682251" w:rsidRDefault="00284687" w:rsidP="00B4265B">
            <w:pPr>
              <w:pStyle w:val="Listenabsatz"/>
              <w:numPr>
                <w:ilvl w:val="0"/>
                <w:numId w:val="24"/>
              </w:numPr>
              <w:spacing w:after="0"/>
              <w:rPr>
                <w:rFonts w:cs="Times New Roman"/>
              </w:rPr>
            </w:pPr>
            <w:r w:rsidRPr="00682251">
              <w:rPr>
                <w:rFonts w:cs="Times New Roman"/>
              </w:rPr>
              <w:t>Did you have difficulties in concentrating on things?</w:t>
            </w:r>
          </w:p>
        </w:tc>
        <w:tc>
          <w:tcPr>
            <w:tcW w:w="1232" w:type="pct"/>
            <w:vAlign w:val="bottom"/>
          </w:tcPr>
          <w:p w14:paraId="42051B33" w14:textId="5BE320E6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3.2; 2.6</w:t>
            </w:r>
          </w:p>
        </w:tc>
      </w:tr>
      <w:tr w:rsidR="00284687" w:rsidRPr="00682251" w14:paraId="2554EC0B" w14:textId="77777777" w:rsidTr="00D15E16">
        <w:tc>
          <w:tcPr>
            <w:tcW w:w="3768" w:type="pct"/>
          </w:tcPr>
          <w:p w14:paraId="3DD58DF0" w14:textId="77777777" w:rsidR="00284687" w:rsidRPr="00682251" w:rsidRDefault="00284687" w:rsidP="00B4265B">
            <w:pPr>
              <w:pStyle w:val="Listenabsatz"/>
              <w:numPr>
                <w:ilvl w:val="0"/>
                <w:numId w:val="24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feel depressed?</w:t>
            </w:r>
          </w:p>
        </w:tc>
        <w:tc>
          <w:tcPr>
            <w:tcW w:w="1232" w:type="pct"/>
            <w:vAlign w:val="bottom"/>
          </w:tcPr>
          <w:p w14:paraId="44B315B7" w14:textId="3372076C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3.3; 3.1</w:t>
            </w:r>
          </w:p>
        </w:tc>
      </w:tr>
      <w:tr w:rsidR="00284687" w:rsidRPr="00682251" w14:paraId="35EB8CFA" w14:textId="77777777" w:rsidTr="00D15E16">
        <w:tc>
          <w:tcPr>
            <w:tcW w:w="3768" w:type="pct"/>
          </w:tcPr>
          <w:p w14:paraId="45F01E50" w14:textId="77777777" w:rsidR="00284687" w:rsidRPr="00682251" w:rsidRDefault="00284687" w:rsidP="00B4265B">
            <w:pPr>
              <w:pStyle w:val="Listenabsatz"/>
              <w:numPr>
                <w:ilvl w:val="0"/>
                <w:numId w:val="24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worry?</w:t>
            </w:r>
          </w:p>
        </w:tc>
        <w:tc>
          <w:tcPr>
            <w:tcW w:w="1232" w:type="pct"/>
            <w:vAlign w:val="bottom"/>
          </w:tcPr>
          <w:p w14:paraId="27C7C55F" w14:textId="38939B58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2.9; 2.7</w:t>
            </w:r>
          </w:p>
        </w:tc>
      </w:tr>
      <w:tr w:rsidR="00284687" w:rsidRPr="00682251" w14:paraId="1CC588FD" w14:textId="77777777" w:rsidTr="00D15E16">
        <w:tc>
          <w:tcPr>
            <w:tcW w:w="3768" w:type="pct"/>
          </w:tcPr>
          <w:p w14:paraId="288C26E4" w14:textId="77777777" w:rsidR="00284687" w:rsidRPr="00682251" w:rsidRDefault="00284687" w:rsidP="00B4265B">
            <w:pPr>
              <w:pStyle w:val="Listenabsatz"/>
              <w:numPr>
                <w:ilvl w:val="0"/>
                <w:numId w:val="24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Did you feel tense and/or irritable?</w:t>
            </w:r>
          </w:p>
        </w:tc>
        <w:tc>
          <w:tcPr>
            <w:tcW w:w="1232" w:type="pct"/>
            <w:vAlign w:val="bottom"/>
          </w:tcPr>
          <w:p w14:paraId="23BCCB07" w14:textId="11BB4208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3.2; 2.4</w:t>
            </w:r>
          </w:p>
        </w:tc>
      </w:tr>
      <w:tr w:rsidR="00284687" w:rsidRPr="00682251" w14:paraId="550949AA" w14:textId="77777777" w:rsidTr="00D15E16">
        <w:tc>
          <w:tcPr>
            <w:tcW w:w="3768" w:type="pct"/>
          </w:tcPr>
          <w:p w14:paraId="61250349" w14:textId="3939A5CD" w:rsidR="00284687" w:rsidRPr="00682251" w:rsidRDefault="00284687" w:rsidP="00B4265B">
            <w:pPr>
              <w:pStyle w:val="Listenabsatz"/>
              <w:numPr>
                <w:ilvl w:val="0"/>
                <w:numId w:val="24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Were you limited in doing either your work or other daily activities?</w:t>
            </w:r>
          </w:p>
        </w:tc>
        <w:tc>
          <w:tcPr>
            <w:tcW w:w="1232" w:type="pct"/>
            <w:vAlign w:val="bottom"/>
          </w:tcPr>
          <w:p w14:paraId="63FBFC42" w14:textId="57E0F62F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2.8; 3.4</w:t>
            </w:r>
          </w:p>
        </w:tc>
      </w:tr>
      <w:tr w:rsidR="00284687" w:rsidRPr="00682251" w14:paraId="5DB15446" w14:textId="77777777" w:rsidTr="00D15E16">
        <w:tc>
          <w:tcPr>
            <w:tcW w:w="3768" w:type="pct"/>
          </w:tcPr>
          <w:p w14:paraId="605BE8DB" w14:textId="739A78F8" w:rsidR="00284687" w:rsidRPr="00682251" w:rsidRDefault="00284687" w:rsidP="00B4265B">
            <w:pPr>
              <w:pStyle w:val="Listenabsatz"/>
              <w:numPr>
                <w:ilvl w:val="0"/>
                <w:numId w:val="24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Were you limited in pursuing your hobbies or other leisure time activities?</w:t>
            </w:r>
          </w:p>
        </w:tc>
        <w:tc>
          <w:tcPr>
            <w:tcW w:w="1232" w:type="pct"/>
            <w:vAlign w:val="bottom"/>
          </w:tcPr>
          <w:p w14:paraId="4100FB31" w14:textId="6C515BA3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2.6; 2.9</w:t>
            </w:r>
          </w:p>
        </w:tc>
      </w:tr>
      <w:tr w:rsidR="00284687" w:rsidRPr="00682251" w14:paraId="75208D58" w14:textId="77777777" w:rsidTr="00D15E16">
        <w:tc>
          <w:tcPr>
            <w:tcW w:w="3768" w:type="pct"/>
          </w:tcPr>
          <w:p w14:paraId="76FAFA96" w14:textId="77777777" w:rsidR="00284687" w:rsidRPr="00682251" w:rsidRDefault="00284687" w:rsidP="00B4265B">
            <w:pPr>
              <w:pStyle w:val="Listenabsatz"/>
              <w:numPr>
                <w:ilvl w:val="0"/>
                <w:numId w:val="24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lastRenderedPageBreak/>
              <w:t>Do you have any trouble doing strenuous activities, like carrying a heavy shopping bag or a suitcase?</w:t>
            </w:r>
          </w:p>
        </w:tc>
        <w:tc>
          <w:tcPr>
            <w:tcW w:w="1232" w:type="pct"/>
            <w:vAlign w:val="bottom"/>
          </w:tcPr>
          <w:p w14:paraId="156C41AF" w14:textId="08357201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2.9; 2.7</w:t>
            </w:r>
          </w:p>
        </w:tc>
      </w:tr>
      <w:tr w:rsidR="00284687" w:rsidRPr="00682251" w14:paraId="01849E99" w14:textId="77777777" w:rsidTr="00D15E16">
        <w:tc>
          <w:tcPr>
            <w:tcW w:w="3768" w:type="pct"/>
          </w:tcPr>
          <w:p w14:paraId="7CDB60B3" w14:textId="77777777" w:rsidR="00284687" w:rsidRPr="00682251" w:rsidRDefault="00284687" w:rsidP="00B4265B">
            <w:pPr>
              <w:pStyle w:val="Listenabsatz"/>
              <w:numPr>
                <w:ilvl w:val="0"/>
                <w:numId w:val="24"/>
              </w:numPr>
              <w:spacing w:after="0"/>
              <w:rPr>
                <w:rFonts w:cs="Times New Roman"/>
                <w:vertAlign w:val="superscript"/>
              </w:rPr>
            </w:pPr>
            <w:r w:rsidRPr="00682251">
              <w:rPr>
                <w:rFonts w:cs="Times New Roman"/>
              </w:rPr>
              <w:t>Do you have any trouble taking a long walk?</w:t>
            </w:r>
          </w:p>
        </w:tc>
        <w:tc>
          <w:tcPr>
            <w:tcW w:w="1232" w:type="pct"/>
            <w:vAlign w:val="bottom"/>
          </w:tcPr>
          <w:p w14:paraId="0719BD6C" w14:textId="05635886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2.4; 2.8</w:t>
            </w:r>
          </w:p>
        </w:tc>
      </w:tr>
      <w:tr w:rsidR="00284687" w:rsidRPr="00682251" w14:paraId="590B24B7" w14:textId="77777777" w:rsidTr="00D15E16">
        <w:tc>
          <w:tcPr>
            <w:tcW w:w="3768" w:type="pct"/>
          </w:tcPr>
          <w:p w14:paraId="57C4F633" w14:textId="77777777" w:rsidR="00284687" w:rsidRPr="00682251" w:rsidRDefault="00284687" w:rsidP="00B4265B">
            <w:pPr>
              <w:pStyle w:val="Default"/>
              <w:numPr>
                <w:ilvl w:val="0"/>
                <w:numId w:val="24"/>
              </w:numPr>
              <w:spacing w:line="276" w:lineRule="auto"/>
              <w:rPr>
                <w:sz w:val="22"/>
                <w:szCs w:val="22"/>
                <w:vertAlign w:val="superscript"/>
              </w:rPr>
            </w:pPr>
            <w:r w:rsidRPr="00682251">
              <w:rPr>
                <w:sz w:val="22"/>
                <w:szCs w:val="22"/>
              </w:rPr>
              <w:t>Do you need to stay in bed or a chair during the day?</w:t>
            </w:r>
          </w:p>
        </w:tc>
        <w:tc>
          <w:tcPr>
            <w:tcW w:w="1232" w:type="pct"/>
            <w:vAlign w:val="bottom"/>
          </w:tcPr>
          <w:p w14:paraId="3A25D939" w14:textId="4F47BD15" w:rsidR="00284687" w:rsidRPr="00AF6ECA" w:rsidRDefault="00284687" w:rsidP="00284687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2.4; 2.7</w:t>
            </w:r>
          </w:p>
        </w:tc>
      </w:tr>
    </w:tbl>
    <w:p w14:paraId="3D3D4A09" w14:textId="77777777" w:rsidR="00284687" w:rsidRDefault="00284687" w:rsidP="00AD2146">
      <w:pPr>
        <w:rPr>
          <w:lang w:val="en-US"/>
        </w:rPr>
      </w:pPr>
    </w:p>
    <w:p w14:paraId="20567AE9" w14:textId="08689EA3" w:rsidR="00F70339" w:rsidRDefault="00F70339" w:rsidP="00F70339">
      <w:pPr>
        <w:pStyle w:val="Beschriftung"/>
        <w:keepNext/>
      </w:pPr>
      <w:r>
        <w:t xml:space="preserve">Table </w:t>
      </w:r>
      <w:fldSimple w:instr=" SEQ Table \* ARABIC ">
        <w:r w:rsidR="007B4231">
          <w:rPr>
            <w:noProof/>
          </w:rPr>
          <w:t>19</w:t>
        </w:r>
      </w:fldSimple>
      <w:r>
        <w:t xml:space="preserve"> mean ratings of questionnaire items: 2nd Delphi round</w:t>
      </w:r>
    </w:p>
    <w:tbl>
      <w:tblPr>
        <w:tblStyle w:val="EinfacheTabelle2"/>
        <w:tblW w:w="0" w:type="auto"/>
        <w:tblLook w:val="0620" w:firstRow="1" w:lastRow="0" w:firstColumn="0" w:lastColumn="0" w:noHBand="1" w:noVBand="1"/>
      </w:tblPr>
      <w:tblGrid>
        <w:gridCol w:w="7316"/>
        <w:gridCol w:w="1756"/>
      </w:tblGrid>
      <w:tr w:rsidR="00AD2146" w14:paraId="741AF121" w14:textId="77777777" w:rsidTr="00D15E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vMerge w:val="restart"/>
          </w:tcPr>
          <w:p w14:paraId="0A66C410" w14:textId="77777777" w:rsidR="00AD2146" w:rsidRDefault="00AD2146" w:rsidP="00F70339">
            <w:r>
              <w:t>Questionnaire items from the 2</w:t>
            </w:r>
            <w:r w:rsidRPr="00363EDF">
              <w:rPr>
                <w:vertAlign w:val="superscript"/>
              </w:rPr>
              <w:t>nd</w:t>
            </w:r>
            <w:r>
              <w:t xml:space="preserve"> Delphi round</w:t>
            </w:r>
          </w:p>
        </w:tc>
        <w:tc>
          <w:tcPr>
            <w:tcW w:w="0" w:type="auto"/>
          </w:tcPr>
          <w:p w14:paraId="237C56CE" w14:textId="3574A933" w:rsidR="00AD2146" w:rsidRPr="00AF6ECA" w:rsidRDefault="00F70339" w:rsidP="00D15E16">
            <w:pPr>
              <w:jc w:val="center"/>
              <w:rPr>
                <w:rFonts w:cs="Times New Roman"/>
              </w:rPr>
            </w:pPr>
            <w:r w:rsidRPr="00AF6ECA">
              <w:rPr>
                <w:rFonts w:cs="Times New Roman"/>
              </w:rPr>
              <w:t>Overall</w:t>
            </w:r>
            <w:r w:rsidR="00AD2146" w:rsidRPr="00AF6ECA">
              <w:rPr>
                <w:rFonts w:cs="Times New Roman"/>
              </w:rPr>
              <w:t xml:space="preserve"> rating (mean)</w:t>
            </w:r>
          </w:p>
        </w:tc>
      </w:tr>
      <w:tr w:rsidR="00AD2146" w14:paraId="23F305FA" w14:textId="77777777" w:rsidTr="00D15E16">
        <w:tc>
          <w:tcPr>
            <w:tcW w:w="0" w:type="auto"/>
            <w:vMerge/>
          </w:tcPr>
          <w:p w14:paraId="48A16617" w14:textId="77777777" w:rsidR="00AD2146" w:rsidRDefault="00AD2146" w:rsidP="00F70339"/>
        </w:tc>
        <w:tc>
          <w:tcPr>
            <w:tcW w:w="0" w:type="auto"/>
          </w:tcPr>
          <w:p w14:paraId="72D657CB" w14:textId="77777777" w:rsidR="00AD2146" w:rsidRPr="00AF6ECA" w:rsidRDefault="00AD2146" w:rsidP="00B05B9A">
            <w:pPr>
              <w:jc w:val="center"/>
              <w:rPr>
                <w:rFonts w:cs="Times New Roman"/>
              </w:rPr>
            </w:pPr>
            <w:r w:rsidRPr="00AF6ECA">
              <w:rPr>
                <w:rFonts w:cs="Times New Roman"/>
              </w:rPr>
              <w:t>AA; PNH</w:t>
            </w:r>
          </w:p>
        </w:tc>
      </w:tr>
      <w:tr w:rsidR="00AD2146" w14:paraId="374FF77E" w14:textId="77777777" w:rsidTr="00D15E16">
        <w:tc>
          <w:tcPr>
            <w:tcW w:w="0" w:type="auto"/>
          </w:tcPr>
          <w:p w14:paraId="3D390BC8" w14:textId="60E76FAF" w:rsidR="00AD2146" w:rsidRPr="00F7542C" w:rsidRDefault="00AD2146" w:rsidP="00B05B9A">
            <w:pPr>
              <w:pStyle w:val="Listenabsatz"/>
              <w:numPr>
                <w:ilvl w:val="0"/>
                <w:numId w:val="20"/>
              </w:numPr>
              <w:spacing w:after="0"/>
            </w:pPr>
            <w:r w:rsidRPr="00F7542C">
              <w:t>In general, do you feel</w:t>
            </w:r>
            <w:r w:rsidR="00AC147F">
              <w:t xml:space="preserve"> </w:t>
            </w:r>
            <w:r w:rsidRPr="00F7542C">
              <w:t>tired?</w:t>
            </w:r>
          </w:p>
        </w:tc>
        <w:tc>
          <w:tcPr>
            <w:tcW w:w="0" w:type="auto"/>
          </w:tcPr>
          <w:p w14:paraId="5085C7D4" w14:textId="77777777" w:rsidR="00AD2146" w:rsidRPr="00AF6ECA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  <w:lang w:val="en-US"/>
              </w:rPr>
            </w:pPr>
            <w:r w:rsidRPr="00AF6ECA">
              <w:rPr>
                <w:rFonts w:cs="Times New Roman"/>
                <w:color w:val="000000"/>
              </w:rPr>
              <w:t>3.4; 3.6</w:t>
            </w:r>
          </w:p>
        </w:tc>
      </w:tr>
      <w:tr w:rsidR="00AD2146" w14:paraId="3531E9C8" w14:textId="77777777" w:rsidTr="00D15E16">
        <w:tc>
          <w:tcPr>
            <w:tcW w:w="0" w:type="auto"/>
          </w:tcPr>
          <w:p w14:paraId="11D670B2" w14:textId="77777777" w:rsidR="00AD2146" w:rsidRPr="00F7542C" w:rsidRDefault="00AD2146" w:rsidP="00B05B9A">
            <w:pPr>
              <w:pStyle w:val="Listenabsatz"/>
              <w:numPr>
                <w:ilvl w:val="0"/>
                <w:numId w:val="20"/>
              </w:numPr>
              <w:spacing w:after="0"/>
            </w:pPr>
            <w:r w:rsidRPr="00F7542C">
              <w:t>Did you experience shortness of breath?</w:t>
            </w:r>
          </w:p>
        </w:tc>
        <w:tc>
          <w:tcPr>
            <w:tcW w:w="0" w:type="auto"/>
          </w:tcPr>
          <w:p w14:paraId="6AAE20EC" w14:textId="77777777" w:rsidR="00AD2146" w:rsidRPr="00AF6ECA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3.1; 3.2</w:t>
            </w:r>
          </w:p>
        </w:tc>
      </w:tr>
      <w:tr w:rsidR="00AD2146" w14:paraId="042A6ABF" w14:textId="77777777" w:rsidTr="00D15E16">
        <w:tc>
          <w:tcPr>
            <w:tcW w:w="0" w:type="auto"/>
          </w:tcPr>
          <w:p w14:paraId="56E274A6" w14:textId="77777777" w:rsidR="00AD2146" w:rsidRPr="00F7542C" w:rsidRDefault="00AD2146" w:rsidP="00B05B9A">
            <w:pPr>
              <w:pStyle w:val="Listenabsatz"/>
              <w:numPr>
                <w:ilvl w:val="0"/>
                <w:numId w:val="20"/>
              </w:numPr>
              <w:spacing w:after="0"/>
            </w:pPr>
            <w:r w:rsidRPr="00F7542C">
              <w:t>Do you have an increased bleeding tendency?</w:t>
            </w:r>
          </w:p>
        </w:tc>
        <w:tc>
          <w:tcPr>
            <w:tcW w:w="0" w:type="auto"/>
          </w:tcPr>
          <w:p w14:paraId="48A1D9B9" w14:textId="39B95C2F" w:rsidR="00AD2146" w:rsidRPr="00AF6ECA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3.</w:t>
            </w:r>
            <w:r w:rsidR="00096208" w:rsidRPr="00AF6ECA">
              <w:rPr>
                <w:rFonts w:cs="Times New Roman"/>
                <w:color w:val="000000"/>
              </w:rPr>
              <w:t>0</w:t>
            </w:r>
            <w:r w:rsidRPr="00AF6ECA">
              <w:rPr>
                <w:rFonts w:cs="Times New Roman"/>
                <w:color w:val="000000"/>
              </w:rPr>
              <w:t>; 2.5</w:t>
            </w:r>
          </w:p>
        </w:tc>
      </w:tr>
      <w:tr w:rsidR="00AD2146" w14:paraId="54E9EB22" w14:textId="77777777" w:rsidTr="00D15E16">
        <w:tc>
          <w:tcPr>
            <w:tcW w:w="0" w:type="auto"/>
          </w:tcPr>
          <w:p w14:paraId="6A4DE160" w14:textId="7A64A975" w:rsidR="00AD2146" w:rsidRPr="00F7542C" w:rsidRDefault="00AD2146" w:rsidP="00B05B9A">
            <w:pPr>
              <w:pStyle w:val="Listenabsatz"/>
              <w:numPr>
                <w:ilvl w:val="0"/>
                <w:numId w:val="20"/>
              </w:numPr>
              <w:spacing w:after="0"/>
            </w:pPr>
            <w:r w:rsidRPr="00F7542C">
              <w:t xml:space="preserve">Were you limited in doing either your work or other daily as well as leisure time </w:t>
            </w:r>
            <w:proofErr w:type="gramStart"/>
            <w:r w:rsidRPr="00F7542C">
              <w:t>activities?</w:t>
            </w:r>
            <w:r w:rsidR="006F69DD">
              <w:rPr>
                <w:vertAlign w:val="superscript"/>
              </w:rPr>
              <w:t>#</w:t>
            </w:r>
            <w:proofErr w:type="gramEnd"/>
          </w:p>
        </w:tc>
        <w:tc>
          <w:tcPr>
            <w:tcW w:w="0" w:type="auto"/>
          </w:tcPr>
          <w:p w14:paraId="48CBFE5C" w14:textId="2E5FCE92" w:rsidR="00AD2146" w:rsidRPr="00AF6ECA" w:rsidRDefault="00096208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3.1</w:t>
            </w:r>
            <w:r w:rsidR="00AD2146" w:rsidRPr="00AF6ECA">
              <w:rPr>
                <w:rFonts w:cs="Times New Roman"/>
                <w:color w:val="000000"/>
              </w:rPr>
              <w:t>; 2.8</w:t>
            </w:r>
          </w:p>
        </w:tc>
      </w:tr>
      <w:tr w:rsidR="00AD2146" w14:paraId="75A7F6FA" w14:textId="77777777" w:rsidTr="00D15E16">
        <w:tc>
          <w:tcPr>
            <w:tcW w:w="0" w:type="auto"/>
          </w:tcPr>
          <w:p w14:paraId="2CEE5DC8" w14:textId="77777777" w:rsidR="00AD2146" w:rsidRPr="00F7542C" w:rsidRDefault="00AD2146" w:rsidP="00B05B9A">
            <w:pPr>
              <w:pStyle w:val="Listenabsatz"/>
              <w:numPr>
                <w:ilvl w:val="0"/>
                <w:numId w:val="20"/>
              </w:numPr>
              <w:spacing w:after="0"/>
            </w:pPr>
            <w:r w:rsidRPr="00F7542C">
              <w:t>Did you have difficulties in concentrating on things?</w:t>
            </w:r>
          </w:p>
        </w:tc>
        <w:tc>
          <w:tcPr>
            <w:tcW w:w="0" w:type="auto"/>
          </w:tcPr>
          <w:p w14:paraId="4F9080BF" w14:textId="59B6AF8C" w:rsidR="00AD2146" w:rsidRPr="00AF6ECA" w:rsidRDefault="00096208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2.5</w:t>
            </w:r>
            <w:r w:rsidR="00AD2146" w:rsidRPr="00AF6ECA">
              <w:rPr>
                <w:rFonts w:cs="Times New Roman"/>
                <w:color w:val="000000"/>
              </w:rPr>
              <w:t>; 2.7</w:t>
            </w:r>
          </w:p>
        </w:tc>
      </w:tr>
      <w:tr w:rsidR="00AD2146" w14:paraId="1D0703A7" w14:textId="77777777" w:rsidTr="00D15E16">
        <w:trPr>
          <w:trHeight w:val="537"/>
        </w:trPr>
        <w:tc>
          <w:tcPr>
            <w:tcW w:w="0" w:type="auto"/>
          </w:tcPr>
          <w:p w14:paraId="47BABB9F" w14:textId="5385B277" w:rsidR="00AD2146" w:rsidRPr="00F7542C" w:rsidRDefault="00AD2146" w:rsidP="00B05B9A">
            <w:pPr>
              <w:pStyle w:val="Listenabsatz"/>
              <w:numPr>
                <w:ilvl w:val="0"/>
                <w:numId w:val="20"/>
              </w:numPr>
              <w:spacing w:after="0"/>
            </w:pPr>
            <w:r w:rsidRPr="00F7542C">
              <w:t xml:space="preserve">Do you have any trouble doing strenuous and/or long-lasting </w:t>
            </w:r>
            <w:proofErr w:type="gramStart"/>
            <w:r w:rsidRPr="00F7542C">
              <w:t>activities?</w:t>
            </w:r>
            <w:r w:rsidR="006F69DD">
              <w:rPr>
                <w:vertAlign w:val="superscript"/>
              </w:rPr>
              <w:t>#</w:t>
            </w:r>
            <w:proofErr w:type="gramEnd"/>
            <w:r w:rsidR="006F69DD">
              <w:t xml:space="preserve"> </w:t>
            </w:r>
            <w:r w:rsidRPr="00096208">
              <w:rPr>
                <w:sz w:val="16"/>
                <w:szCs w:val="16"/>
              </w:rPr>
              <w:t>(e.g. carrying a heavy bag, taking long walks)</w:t>
            </w:r>
          </w:p>
        </w:tc>
        <w:tc>
          <w:tcPr>
            <w:tcW w:w="0" w:type="auto"/>
          </w:tcPr>
          <w:p w14:paraId="61BCA4B1" w14:textId="77777777" w:rsidR="00AD2146" w:rsidRPr="00AF6ECA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3.1; 2.6</w:t>
            </w:r>
          </w:p>
        </w:tc>
      </w:tr>
      <w:tr w:rsidR="00AD2146" w14:paraId="6A6CFA46" w14:textId="77777777" w:rsidTr="00D15E16">
        <w:trPr>
          <w:trHeight w:val="547"/>
        </w:trPr>
        <w:tc>
          <w:tcPr>
            <w:tcW w:w="0" w:type="auto"/>
          </w:tcPr>
          <w:p w14:paraId="3123DFFB" w14:textId="69444053" w:rsidR="00AD2146" w:rsidRPr="00F7542C" w:rsidRDefault="00AD2146" w:rsidP="00B05B9A">
            <w:pPr>
              <w:pStyle w:val="Listenabsatz"/>
              <w:numPr>
                <w:ilvl w:val="0"/>
                <w:numId w:val="20"/>
              </w:numPr>
              <w:spacing w:after="0"/>
            </w:pPr>
            <w:r w:rsidRPr="00F7542C">
              <w:t xml:space="preserve">Was your mood </w:t>
            </w:r>
            <w:proofErr w:type="gramStart"/>
            <w:r w:rsidRPr="00F7542C">
              <w:t>impaired?</w:t>
            </w:r>
            <w:r w:rsidR="006F69DD">
              <w:rPr>
                <w:vertAlign w:val="superscript"/>
              </w:rPr>
              <w:t>#</w:t>
            </w:r>
            <w:proofErr w:type="gramEnd"/>
            <w:r w:rsidR="005854F6">
              <w:br/>
            </w:r>
            <w:r w:rsidRPr="005854F6">
              <w:rPr>
                <w:sz w:val="16"/>
                <w:szCs w:val="16"/>
              </w:rPr>
              <w:t>(feeling depressed, being worried, feeling tense and others)</w:t>
            </w:r>
          </w:p>
        </w:tc>
        <w:tc>
          <w:tcPr>
            <w:tcW w:w="0" w:type="auto"/>
          </w:tcPr>
          <w:p w14:paraId="48547082" w14:textId="77777777" w:rsidR="00AD2146" w:rsidRPr="00AF6ECA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2.6, 2.8</w:t>
            </w:r>
          </w:p>
        </w:tc>
      </w:tr>
      <w:tr w:rsidR="00AD2146" w14:paraId="34597FCF" w14:textId="77777777" w:rsidTr="00D15E16">
        <w:trPr>
          <w:trHeight w:val="547"/>
        </w:trPr>
        <w:tc>
          <w:tcPr>
            <w:tcW w:w="0" w:type="auto"/>
          </w:tcPr>
          <w:p w14:paraId="71CA4178" w14:textId="1561378C" w:rsidR="00AD2146" w:rsidRPr="00F7542C" w:rsidRDefault="00AD2146" w:rsidP="00B05B9A">
            <w:pPr>
              <w:pStyle w:val="Listenabsatz"/>
              <w:numPr>
                <w:ilvl w:val="0"/>
                <w:numId w:val="20"/>
              </w:numPr>
              <w:spacing w:after="0"/>
            </w:pPr>
            <w:r w:rsidRPr="00F7542C">
              <w:t>Did you have fever?</w:t>
            </w:r>
            <w:r w:rsidR="005854F6">
              <w:br/>
            </w:r>
            <w:r w:rsidRPr="005854F6">
              <w:rPr>
                <w:sz w:val="16"/>
                <w:szCs w:val="16"/>
              </w:rPr>
              <w:t>(from 38.1°C at least 2 times or once ≥38.3°C)</w:t>
            </w:r>
          </w:p>
        </w:tc>
        <w:tc>
          <w:tcPr>
            <w:tcW w:w="0" w:type="auto"/>
          </w:tcPr>
          <w:p w14:paraId="773E83F7" w14:textId="77777777" w:rsidR="00AD2146" w:rsidRPr="00AF6ECA" w:rsidRDefault="00AD2146" w:rsidP="00B05B9A">
            <w:pPr>
              <w:spacing w:line="276" w:lineRule="auto"/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2.5; 2.8</w:t>
            </w:r>
          </w:p>
        </w:tc>
      </w:tr>
      <w:tr w:rsidR="00AD2146" w14:paraId="0851FAC3" w14:textId="77777777" w:rsidTr="00D15E16">
        <w:trPr>
          <w:trHeight w:val="547"/>
        </w:trPr>
        <w:tc>
          <w:tcPr>
            <w:tcW w:w="0" w:type="auto"/>
          </w:tcPr>
          <w:p w14:paraId="68890363" w14:textId="0F70665F" w:rsidR="00AD2146" w:rsidRPr="00F7542C" w:rsidRDefault="00AD2146" w:rsidP="00B05B9A">
            <w:pPr>
              <w:pStyle w:val="Listenabsatz"/>
              <w:numPr>
                <w:ilvl w:val="0"/>
                <w:numId w:val="20"/>
              </w:numPr>
              <w:spacing w:after="0"/>
            </w:pPr>
            <w:r w:rsidRPr="00F7542C">
              <w:t>Did you record a high blood pressure?</w:t>
            </w:r>
            <w:r w:rsidR="005854F6">
              <w:br/>
            </w:r>
            <w:r w:rsidRPr="005854F6">
              <w:rPr>
                <w:sz w:val="16"/>
                <w:szCs w:val="16"/>
              </w:rPr>
              <w:t>(upper value &gt;1</w:t>
            </w:r>
            <w:r w:rsidR="00A95E42">
              <w:rPr>
                <w:sz w:val="16"/>
                <w:szCs w:val="16"/>
              </w:rPr>
              <w:t>40</w:t>
            </w:r>
            <w:r w:rsidRPr="005854F6">
              <w:rPr>
                <w:sz w:val="16"/>
                <w:szCs w:val="16"/>
              </w:rPr>
              <w:t>mmHg, lower value &gt;90mmHg)</w:t>
            </w:r>
          </w:p>
        </w:tc>
        <w:tc>
          <w:tcPr>
            <w:tcW w:w="0" w:type="auto"/>
          </w:tcPr>
          <w:p w14:paraId="6B53C8F9" w14:textId="77777777" w:rsidR="00AD2146" w:rsidRPr="00AF6ECA" w:rsidRDefault="00AD2146" w:rsidP="00682251">
            <w:pPr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2.2; 2.0</w:t>
            </w:r>
          </w:p>
        </w:tc>
      </w:tr>
      <w:tr w:rsidR="00AD2146" w14:paraId="33F54E78" w14:textId="77777777" w:rsidTr="00D15E16">
        <w:trPr>
          <w:trHeight w:val="547"/>
        </w:trPr>
        <w:tc>
          <w:tcPr>
            <w:tcW w:w="0" w:type="auto"/>
          </w:tcPr>
          <w:p w14:paraId="4C0DB985" w14:textId="44AC1000" w:rsidR="00AD2146" w:rsidRPr="00F7542C" w:rsidRDefault="00AD2146" w:rsidP="00B05B9A">
            <w:pPr>
              <w:pStyle w:val="Listenabsatz"/>
              <w:numPr>
                <w:ilvl w:val="0"/>
                <w:numId w:val="20"/>
              </w:numPr>
              <w:spacing w:after="0"/>
            </w:pPr>
            <w:r w:rsidRPr="00F7542C">
              <w:t>Was your sleep impaired?</w:t>
            </w:r>
            <w:r w:rsidR="005854F6">
              <w:br/>
            </w:r>
            <w:r w:rsidRPr="005854F6">
              <w:rPr>
                <w:sz w:val="16"/>
                <w:szCs w:val="16"/>
              </w:rPr>
              <w:t>(difficulties in falling asleep, staying asleep or waking up)</w:t>
            </w:r>
          </w:p>
        </w:tc>
        <w:tc>
          <w:tcPr>
            <w:tcW w:w="0" w:type="auto"/>
          </w:tcPr>
          <w:p w14:paraId="45930360" w14:textId="77777777" w:rsidR="00AD2146" w:rsidRPr="00AF6ECA" w:rsidRDefault="00AD2146" w:rsidP="00682251">
            <w:pPr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2.6; 2.5</w:t>
            </w:r>
          </w:p>
        </w:tc>
      </w:tr>
      <w:tr w:rsidR="00AD2146" w14:paraId="3055E7FB" w14:textId="77777777" w:rsidTr="00D15E16">
        <w:tc>
          <w:tcPr>
            <w:tcW w:w="0" w:type="auto"/>
          </w:tcPr>
          <w:p w14:paraId="64D02E34" w14:textId="77777777" w:rsidR="00AD2146" w:rsidRPr="00F7542C" w:rsidRDefault="00AD2146" w:rsidP="00B05B9A">
            <w:pPr>
              <w:pStyle w:val="Listenabsatz"/>
              <w:numPr>
                <w:ilvl w:val="0"/>
                <w:numId w:val="20"/>
              </w:numPr>
              <w:spacing w:after="0"/>
            </w:pPr>
            <w:r w:rsidRPr="00F7542C">
              <w:t>Have you been in pain?</w:t>
            </w:r>
          </w:p>
        </w:tc>
        <w:tc>
          <w:tcPr>
            <w:tcW w:w="0" w:type="auto"/>
          </w:tcPr>
          <w:p w14:paraId="21896E37" w14:textId="77777777" w:rsidR="00AD2146" w:rsidRPr="00AF6ECA" w:rsidRDefault="00AD2146" w:rsidP="00682251">
            <w:pPr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2.5; 3.2</w:t>
            </w:r>
          </w:p>
        </w:tc>
      </w:tr>
      <w:tr w:rsidR="00AD2146" w14:paraId="3D335A4E" w14:textId="77777777" w:rsidTr="00D15E16">
        <w:tc>
          <w:tcPr>
            <w:tcW w:w="0" w:type="auto"/>
          </w:tcPr>
          <w:p w14:paraId="6AB16445" w14:textId="77777777" w:rsidR="00AD2146" w:rsidRPr="00302803" w:rsidRDefault="00AD2146" w:rsidP="00B05B9A">
            <w:pPr>
              <w:pStyle w:val="Listenabsatz"/>
              <w:numPr>
                <w:ilvl w:val="0"/>
                <w:numId w:val="20"/>
              </w:numPr>
              <w:spacing w:after="0"/>
            </w:pPr>
            <w:r w:rsidRPr="00302803">
              <w:t>Have you noticed changes in hair, skin and/or mucous membranes?</w:t>
            </w:r>
          </w:p>
        </w:tc>
        <w:tc>
          <w:tcPr>
            <w:tcW w:w="0" w:type="auto"/>
          </w:tcPr>
          <w:p w14:paraId="32608DF9" w14:textId="77777777" w:rsidR="00AD2146" w:rsidRPr="00AF6ECA" w:rsidRDefault="00AD2146" w:rsidP="00682251">
            <w:pPr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2.7; 2.1</w:t>
            </w:r>
          </w:p>
        </w:tc>
      </w:tr>
      <w:tr w:rsidR="00AD2146" w14:paraId="099FF3D5" w14:textId="77777777" w:rsidTr="00D15E16">
        <w:tc>
          <w:tcPr>
            <w:tcW w:w="0" w:type="auto"/>
          </w:tcPr>
          <w:p w14:paraId="761C3BCC" w14:textId="77777777" w:rsidR="00AD2146" w:rsidRPr="00302803" w:rsidRDefault="00AD2146" w:rsidP="00B05B9A">
            <w:pPr>
              <w:pStyle w:val="Listenabsatz"/>
              <w:numPr>
                <w:ilvl w:val="0"/>
                <w:numId w:val="20"/>
              </w:numPr>
              <w:spacing w:after="0"/>
            </w:pPr>
            <w:r w:rsidRPr="00302803">
              <w:t>Did you feel dizzy/lightheaded/unsteady?</w:t>
            </w:r>
          </w:p>
        </w:tc>
        <w:tc>
          <w:tcPr>
            <w:tcW w:w="0" w:type="auto"/>
          </w:tcPr>
          <w:p w14:paraId="342EFCAB" w14:textId="77777777" w:rsidR="00AD2146" w:rsidRPr="00AF6ECA" w:rsidRDefault="00AD2146" w:rsidP="00682251">
            <w:pPr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2.5; 2.5</w:t>
            </w:r>
          </w:p>
        </w:tc>
      </w:tr>
      <w:tr w:rsidR="00AD2146" w14:paraId="5E93B855" w14:textId="77777777" w:rsidTr="00D15E16">
        <w:trPr>
          <w:trHeight w:val="547"/>
        </w:trPr>
        <w:tc>
          <w:tcPr>
            <w:tcW w:w="0" w:type="auto"/>
          </w:tcPr>
          <w:p w14:paraId="5859DF56" w14:textId="3A77C8F5" w:rsidR="00AD2146" w:rsidRPr="00302803" w:rsidRDefault="00AD2146" w:rsidP="00B05B9A">
            <w:pPr>
              <w:pStyle w:val="Listenabsatz"/>
              <w:numPr>
                <w:ilvl w:val="0"/>
                <w:numId w:val="20"/>
              </w:numPr>
              <w:spacing w:after="0"/>
            </w:pPr>
            <w:r w:rsidRPr="00302803">
              <w:t>Did you record a too low or to high pulse?</w:t>
            </w:r>
            <w:r w:rsidR="005854F6">
              <w:br/>
            </w:r>
            <w:r w:rsidRPr="005854F6">
              <w:rPr>
                <w:sz w:val="16"/>
                <w:szCs w:val="16"/>
              </w:rPr>
              <w:t>(&lt; 60 beats/minute or &gt;90 beats/minute)</w:t>
            </w:r>
          </w:p>
        </w:tc>
        <w:tc>
          <w:tcPr>
            <w:tcW w:w="0" w:type="auto"/>
          </w:tcPr>
          <w:p w14:paraId="0AD9BF7C" w14:textId="77777777" w:rsidR="00AD2146" w:rsidRPr="00AF6ECA" w:rsidRDefault="00AD2146" w:rsidP="00682251">
            <w:pPr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2.6; 1.8</w:t>
            </w:r>
          </w:p>
        </w:tc>
      </w:tr>
      <w:tr w:rsidR="00AD2146" w14:paraId="687BD7E3" w14:textId="77777777" w:rsidTr="00D15E16">
        <w:tc>
          <w:tcPr>
            <w:tcW w:w="0" w:type="auto"/>
          </w:tcPr>
          <w:p w14:paraId="64138F3C" w14:textId="159CC608" w:rsidR="00AD2146" w:rsidRPr="000B3DD7" w:rsidRDefault="159E6150" w:rsidP="00B05B9A">
            <w:pPr>
              <w:pStyle w:val="Listenabsatz"/>
              <w:numPr>
                <w:ilvl w:val="0"/>
                <w:numId w:val="20"/>
              </w:numPr>
              <w:spacing w:after="0"/>
            </w:pPr>
            <w:r>
              <w:t>Did you experience one or more changes in your sensory perception?</w:t>
            </w:r>
          </w:p>
        </w:tc>
        <w:tc>
          <w:tcPr>
            <w:tcW w:w="0" w:type="auto"/>
          </w:tcPr>
          <w:p w14:paraId="5D6AE263" w14:textId="77777777" w:rsidR="00AD2146" w:rsidRPr="00AF6ECA" w:rsidRDefault="00AD2146" w:rsidP="00682251">
            <w:pPr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2.1; 2.0</w:t>
            </w:r>
          </w:p>
        </w:tc>
      </w:tr>
      <w:tr w:rsidR="00AD2146" w14:paraId="7F1602D1" w14:textId="77777777" w:rsidTr="00D15E16">
        <w:tc>
          <w:tcPr>
            <w:tcW w:w="0" w:type="auto"/>
          </w:tcPr>
          <w:p w14:paraId="72161D31" w14:textId="77777777" w:rsidR="00AD2146" w:rsidRDefault="00AD2146" w:rsidP="00B05B9A">
            <w:pPr>
              <w:pStyle w:val="Listenabsatz"/>
              <w:numPr>
                <w:ilvl w:val="0"/>
                <w:numId w:val="20"/>
              </w:numPr>
              <w:spacing w:after="0"/>
            </w:pPr>
            <w:r w:rsidRPr="000B3DD7">
              <w:t>Did you suffer from muscle cramps/spasms?</w:t>
            </w:r>
          </w:p>
        </w:tc>
        <w:tc>
          <w:tcPr>
            <w:tcW w:w="0" w:type="auto"/>
          </w:tcPr>
          <w:p w14:paraId="556AD90F" w14:textId="77777777" w:rsidR="00AD2146" w:rsidRPr="00AF6ECA" w:rsidRDefault="00AD2146" w:rsidP="00682251">
            <w:pPr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2.7; N/A</w:t>
            </w:r>
          </w:p>
        </w:tc>
      </w:tr>
      <w:tr w:rsidR="00AD2146" w14:paraId="5A708A9A" w14:textId="77777777" w:rsidTr="00D15E16">
        <w:tc>
          <w:tcPr>
            <w:tcW w:w="0" w:type="auto"/>
          </w:tcPr>
          <w:p w14:paraId="0A76FB1F" w14:textId="292853D5" w:rsidR="00AD2146" w:rsidRPr="00363EDF" w:rsidRDefault="00AD2146" w:rsidP="00AD2146">
            <w:pPr>
              <w:pStyle w:val="Listenabsatz"/>
              <w:numPr>
                <w:ilvl w:val="0"/>
                <w:numId w:val="20"/>
              </w:numPr>
              <w:spacing w:before="60" w:after="60"/>
              <w:rPr>
                <w:rFonts w:cstheme="minorHAnsi"/>
              </w:rPr>
            </w:pPr>
            <w:r w:rsidRPr="00363EDF">
              <w:rPr>
                <w:rFonts w:cstheme="minorHAnsi"/>
              </w:rPr>
              <w:t xml:space="preserve">Did you experience </w:t>
            </w:r>
            <w:proofErr w:type="spellStart"/>
            <w:r w:rsidRPr="00363EDF">
              <w:rPr>
                <w:rFonts w:cstheme="minorHAnsi"/>
              </w:rPr>
              <w:t>tremor</w:t>
            </w:r>
            <w:r w:rsidRPr="00363EDF">
              <w:rPr>
                <w:rFonts w:cstheme="minorHAnsi"/>
                <w:vertAlign w:val="superscript"/>
              </w:rPr>
              <w:t>a</w:t>
            </w:r>
            <w:proofErr w:type="spellEnd"/>
            <w:r w:rsidRPr="00363EDF">
              <w:rPr>
                <w:rFonts w:cstheme="minorHAnsi"/>
              </w:rPr>
              <w:t xml:space="preserve"> and/or </w:t>
            </w:r>
            <w:proofErr w:type="spellStart"/>
            <w:r w:rsidRPr="00363EDF">
              <w:rPr>
                <w:rFonts w:cstheme="minorHAnsi"/>
              </w:rPr>
              <w:t>ataxia</w:t>
            </w:r>
            <w:r w:rsidRPr="00363EDF">
              <w:rPr>
                <w:rFonts w:cstheme="minorHAnsi"/>
                <w:vertAlign w:val="superscript"/>
              </w:rPr>
              <w:t>b</w:t>
            </w:r>
            <w:proofErr w:type="spellEnd"/>
            <w:r w:rsidRPr="00363EDF">
              <w:rPr>
                <w:rFonts w:cstheme="minorHAnsi"/>
              </w:rPr>
              <w:t>?</w:t>
            </w:r>
            <w:r w:rsidRPr="00363EDF">
              <w:rPr>
                <w:rFonts w:cstheme="minorHAnsi"/>
                <w:vertAlign w:val="superscript"/>
              </w:rPr>
              <w:br/>
            </w:r>
            <w:r w:rsidRPr="00363EDF">
              <w:rPr>
                <w:rFonts w:cstheme="minorHAnsi"/>
                <w:sz w:val="16"/>
                <w:szCs w:val="16"/>
              </w:rPr>
              <w:t>(</w:t>
            </w:r>
            <w:proofErr w:type="spellStart"/>
            <w:r w:rsidRPr="00363EDF">
              <w:rPr>
                <w:rFonts w:cstheme="minorHAnsi"/>
                <w:sz w:val="16"/>
                <w:szCs w:val="16"/>
                <w:vertAlign w:val="superscript"/>
              </w:rPr>
              <w:t>a</w:t>
            </w:r>
            <w:r w:rsidRPr="00363EDF">
              <w:rPr>
                <w:rFonts w:cstheme="minorHAnsi"/>
                <w:sz w:val="16"/>
                <w:szCs w:val="16"/>
              </w:rPr>
              <w:t>uncontrolled</w:t>
            </w:r>
            <w:proofErr w:type="spellEnd"/>
            <w:r w:rsidRPr="00363EDF">
              <w:rPr>
                <w:rFonts w:cstheme="minorHAnsi"/>
                <w:sz w:val="16"/>
                <w:szCs w:val="16"/>
              </w:rPr>
              <w:t xml:space="preserve"> shaking movements of the whole or parts of the body</w:t>
            </w:r>
            <w:r w:rsidR="005854F6">
              <w:rPr>
                <w:rFonts w:cstheme="minorHAnsi"/>
                <w:sz w:val="16"/>
                <w:szCs w:val="16"/>
              </w:rPr>
              <w:t xml:space="preserve"> </w:t>
            </w:r>
            <w:r w:rsidRPr="00363EDF">
              <w:rPr>
                <w:rFonts w:cstheme="minorHAnsi"/>
                <w:sz w:val="16"/>
                <w:szCs w:val="16"/>
                <w:vertAlign w:val="superscript"/>
              </w:rPr>
              <w:t>b</w:t>
            </w:r>
            <w:r w:rsidRPr="00363EDF">
              <w:rPr>
                <w:rFonts w:cstheme="minorHAnsi"/>
                <w:sz w:val="16"/>
                <w:szCs w:val="16"/>
              </w:rPr>
              <w:t>lack of coordination of muscle movements)</w:t>
            </w:r>
          </w:p>
        </w:tc>
        <w:tc>
          <w:tcPr>
            <w:tcW w:w="0" w:type="auto"/>
          </w:tcPr>
          <w:p w14:paraId="118C9D05" w14:textId="1B0349B1" w:rsidR="00AD2146" w:rsidRPr="00AF6ECA" w:rsidRDefault="00AD2146" w:rsidP="00682251">
            <w:pPr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2.0; N/A</w:t>
            </w:r>
          </w:p>
        </w:tc>
      </w:tr>
      <w:tr w:rsidR="00AD2146" w14:paraId="673B17CB" w14:textId="77777777" w:rsidTr="00D15E16">
        <w:tc>
          <w:tcPr>
            <w:tcW w:w="0" w:type="auto"/>
          </w:tcPr>
          <w:p w14:paraId="2A822238" w14:textId="77777777" w:rsidR="00AD2146" w:rsidRPr="00363EDF" w:rsidRDefault="00AD2146" w:rsidP="00AD2146">
            <w:pPr>
              <w:pStyle w:val="Listenabsatz"/>
              <w:numPr>
                <w:ilvl w:val="0"/>
                <w:numId w:val="20"/>
              </w:numPr>
              <w:spacing w:before="60" w:after="60"/>
              <w:rPr>
                <w:rFonts w:cstheme="minorHAnsi"/>
                <w:vertAlign w:val="superscript"/>
              </w:rPr>
            </w:pPr>
            <w:r w:rsidRPr="00363EDF">
              <w:rPr>
                <w:rFonts w:cstheme="minorHAnsi"/>
              </w:rPr>
              <w:t>Was the time with your family and/or your availability to your children impaired?</w:t>
            </w:r>
          </w:p>
        </w:tc>
        <w:tc>
          <w:tcPr>
            <w:tcW w:w="0" w:type="auto"/>
          </w:tcPr>
          <w:p w14:paraId="5D6783E0" w14:textId="77777777" w:rsidR="00AD2146" w:rsidRPr="00AF6ECA" w:rsidRDefault="00AD2146" w:rsidP="00682251">
            <w:pPr>
              <w:jc w:val="center"/>
              <w:rPr>
                <w:rFonts w:cs="Times New Roman"/>
                <w:color w:val="000000"/>
                <w:lang w:val="en-US"/>
              </w:rPr>
            </w:pPr>
            <w:r w:rsidRPr="00AF6ECA">
              <w:rPr>
                <w:rFonts w:cs="Times New Roman"/>
                <w:color w:val="000000"/>
              </w:rPr>
              <w:t>2.5; N/A</w:t>
            </w:r>
          </w:p>
        </w:tc>
      </w:tr>
      <w:tr w:rsidR="00AD2146" w14:paraId="113E7913" w14:textId="77777777" w:rsidTr="00D15E16">
        <w:tc>
          <w:tcPr>
            <w:tcW w:w="0" w:type="auto"/>
          </w:tcPr>
          <w:p w14:paraId="610CA468" w14:textId="21A49023" w:rsidR="00AD2146" w:rsidRPr="00363EDF" w:rsidRDefault="00AD2146" w:rsidP="00AD2146">
            <w:pPr>
              <w:pStyle w:val="Listenabsatz"/>
              <w:numPr>
                <w:ilvl w:val="0"/>
                <w:numId w:val="20"/>
              </w:numPr>
              <w:spacing w:before="60" w:after="60"/>
              <w:rPr>
                <w:rFonts w:cstheme="minorHAnsi"/>
              </w:rPr>
            </w:pPr>
            <w:r w:rsidRPr="006E5927">
              <w:rPr>
                <w:rFonts w:cstheme="minorHAnsi"/>
              </w:rPr>
              <w:t>Have you noticed a dark discoloration of the urine?</w:t>
            </w:r>
          </w:p>
        </w:tc>
        <w:tc>
          <w:tcPr>
            <w:tcW w:w="0" w:type="auto"/>
          </w:tcPr>
          <w:p w14:paraId="3D0C0592" w14:textId="77777777" w:rsidR="00AD2146" w:rsidRPr="00AF6ECA" w:rsidRDefault="00AD2146" w:rsidP="00682251">
            <w:pPr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N/A; 3.3</w:t>
            </w:r>
          </w:p>
        </w:tc>
      </w:tr>
      <w:tr w:rsidR="00AD2146" w14:paraId="77221A72" w14:textId="77777777" w:rsidTr="00D15E16">
        <w:tc>
          <w:tcPr>
            <w:tcW w:w="0" w:type="auto"/>
          </w:tcPr>
          <w:p w14:paraId="6398DEC5" w14:textId="77777777" w:rsidR="00AD2146" w:rsidRPr="00AA44EE" w:rsidRDefault="00AD2146" w:rsidP="00AD2146">
            <w:pPr>
              <w:pStyle w:val="Listenabsatz"/>
              <w:numPr>
                <w:ilvl w:val="0"/>
                <w:numId w:val="20"/>
              </w:numPr>
              <w:spacing w:before="60" w:after="60"/>
              <w:rPr>
                <w:rFonts w:cstheme="minorHAnsi"/>
              </w:rPr>
            </w:pPr>
            <w:r w:rsidRPr="00AA44EE">
              <w:rPr>
                <w:rFonts w:cstheme="minorHAnsi"/>
                <w:lang w:val="en-US"/>
              </w:rPr>
              <w:t>Do you need to stay in bed or a chair during the day?</w:t>
            </w:r>
          </w:p>
        </w:tc>
        <w:tc>
          <w:tcPr>
            <w:tcW w:w="0" w:type="auto"/>
          </w:tcPr>
          <w:p w14:paraId="7AA716C9" w14:textId="77777777" w:rsidR="00AD2146" w:rsidRPr="00AF6ECA" w:rsidRDefault="00AD2146" w:rsidP="00682251">
            <w:pPr>
              <w:jc w:val="center"/>
              <w:rPr>
                <w:rFonts w:cs="Times New Roman"/>
                <w:color w:val="000000"/>
                <w:lang w:val="en-US"/>
              </w:rPr>
            </w:pPr>
            <w:r w:rsidRPr="00AF6ECA">
              <w:rPr>
                <w:rFonts w:cs="Times New Roman"/>
                <w:color w:val="000000"/>
              </w:rPr>
              <w:t>2.0; 1.9</w:t>
            </w:r>
          </w:p>
        </w:tc>
      </w:tr>
      <w:tr w:rsidR="00AD2146" w14:paraId="752F71EF" w14:textId="77777777" w:rsidTr="00D15E16">
        <w:tc>
          <w:tcPr>
            <w:tcW w:w="0" w:type="auto"/>
          </w:tcPr>
          <w:p w14:paraId="725D8A50" w14:textId="77777777" w:rsidR="00AD2146" w:rsidRPr="00AA44EE" w:rsidRDefault="00AD2146" w:rsidP="00AD2146">
            <w:pPr>
              <w:pStyle w:val="Listenabsatz"/>
              <w:numPr>
                <w:ilvl w:val="0"/>
                <w:numId w:val="20"/>
              </w:numPr>
              <w:spacing w:before="60" w:after="60"/>
              <w:rPr>
                <w:rFonts w:cstheme="minorHAnsi"/>
                <w:vertAlign w:val="superscript"/>
              </w:rPr>
            </w:pPr>
            <w:r w:rsidRPr="00AA44EE">
              <w:rPr>
                <w:rFonts w:cstheme="minorHAnsi"/>
              </w:rPr>
              <w:t>Did you have digestive/gastrointestinal problems?</w:t>
            </w:r>
          </w:p>
        </w:tc>
        <w:tc>
          <w:tcPr>
            <w:tcW w:w="0" w:type="auto"/>
          </w:tcPr>
          <w:p w14:paraId="0990057E" w14:textId="77777777" w:rsidR="00AD2146" w:rsidRPr="00AF6ECA" w:rsidRDefault="00AD2146" w:rsidP="00682251">
            <w:pPr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2.2; 2.5</w:t>
            </w:r>
          </w:p>
        </w:tc>
      </w:tr>
      <w:tr w:rsidR="00AD2146" w14:paraId="7142DA38" w14:textId="77777777" w:rsidTr="00D15E16">
        <w:tc>
          <w:tcPr>
            <w:tcW w:w="0" w:type="auto"/>
          </w:tcPr>
          <w:p w14:paraId="3832E2BF" w14:textId="416FD6AB" w:rsidR="00AD2146" w:rsidRPr="00AA44EE" w:rsidRDefault="00AD2146" w:rsidP="00AD2146">
            <w:pPr>
              <w:pStyle w:val="Listenabsatz"/>
              <w:numPr>
                <w:ilvl w:val="0"/>
                <w:numId w:val="20"/>
              </w:numPr>
              <w:spacing w:before="60" w:after="60"/>
              <w:rPr>
                <w:rFonts w:cstheme="minorHAnsi"/>
              </w:rPr>
            </w:pPr>
            <w:r w:rsidRPr="00AA44EE">
              <w:rPr>
                <w:rFonts w:cstheme="minorHAnsi"/>
              </w:rPr>
              <w:t>Did you have a cough?</w:t>
            </w:r>
          </w:p>
        </w:tc>
        <w:tc>
          <w:tcPr>
            <w:tcW w:w="0" w:type="auto"/>
          </w:tcPr>
          <w:p w14:paraId="13319C38" w14:textId="77777777" w:rsidR="00AD2146" w:rsidRPr="00AF6ECA" w:rsidRDefault="00AD2146" w:rsidP="00682251">
            <w:pPr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2.0; 2.2</w:t>
            </w:r>
          </w:p>
        </w:tc>
      </w:tr>
      <w:tr w:rsidR="00AD2146" w14:paraId="4DB1AB33" w14:textId="77777777" w:rsidTr="00D15E16">
        <w:tc>
          <w:tcPr>
            <w:tcW w:w="0" w:type="auto"/>
          </w:tcPr>
          <w:p w14:paraId="2CBA9A4B" w14:textId="34C109CA" w:rsidR="00AD2146" w:rsidRPr="00AA44EE" w:rsidRDefault="00AD2146" w:rsidP="00AD2146">
            <w:pPr>
              <w:pStyle w:val="Listenabsatz"/>
              <w:numPr>
                <w:ilvl w:val="0"/>
                <w:numId w:val="20"/>
              </w:numPr>
              <w:spacing w:before="60" w:after="60"/>
              <w:rPr>
                <w:rFonts w:cstheme="minorHAnsi"/>
              </w:rPr>
            </w:pPr>
            <w:r w:rsidRPr="00AA44EE">
              <w:rPr>
                <w:rFonts w:cstheme="minorHAnsi"/>
              </w:rPr>
              <w:t>Did you have swelling/</w:t>
            </w:r>
            <w:proofErr w:type="spellStart"/>
            <w:r w:rsidRPr="00AA44EE">
              <w:rPr>
                <w:rFonts w:cstheme="minorHAnsi"/>
              </w:rPr>
              <w:t>edema</w:t>
            </w:r>
            <w:proofErr w:type="spellEnd"/>
            <w:r w:rsidRPr="00AA44EE">
              <w:rPr>
                <w:rFonts w:cstheme="minorHAnsi"/>
              </w:rPr>
              <w:t xml:space="preserve"> of your limbs?</w:t>
            </w:r>
          </w:p>
        </w:tc>
        <w:tc>
          <w:tcPr>
            <w:tcW w:w="0" w:type="auto"/>
          </w:tcPr>
          <w:p w14:paraId="0DBE0425" w14:textId="77777777" w:rsidR="00AD2146" w:rsidRPr="00AF6ECA" w:rsidRDefault="00AD2146" w:rsidP="00682251">
            <w:pPr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2.0; 2.2</w:t>
            </w:r>
          </w:p>
        </w:tc>
      </w:tr>
      <w:tr w:rsidR="00AD2146" w14:paraId="566A0D4E" w14:textId="77777777" w:rsidTr="00D15E16">
        <w:tc>
          <w:tcPr>
            <w:tcW w:w="0" w:type="auto"/>
          </w:tcPr>
          <w:p w14:paraId="3401A05D" w14:textId="77777777" w:rsidR="00AD2146" w:rsidRPr="00AA44EE" w:rsidRDefault="00AD2146" w:rsidP="00AD2146">
            <w:pPr>
              <w:pStyle w:val="Listenabsatz"/>
              <w:numPr>
                <w:ilvl w:val="0"/>
                <w:numId w:val="20"/>
              </w:numPr>
              <w:spacing w:before="60" w:after="60"/>
              <w:rPr>
                <w:rFonts w:cstheme="minorHAnsi"/>
                <w:vertAlign w:val="superscript"/>
                <w:lang w:val="en-US"/>
              </w:rPr>
            </w:pPr>
            <w:r w:rsidRPr="00AA44EE">
              <w:rPr>
                <w:rFonts w:cstheme="minorHAnsi"/>
              </w:rPr>
              <w:t xml:space="preserve">Did you lose or gain weight </w:t>
            </w:r>
            <w:r w:rsidRPr="00AA44EE">
              <w:rPr>
                <w:rFonts w:cstheme="minorHAnsi"/>
                <w:u w:val="single"/>
              </w:rPr>
              <w:t>unintentionally</w:t>
            </w:r>
            <w:r w:rsidRPr="00AA44EE">
              <w:rPr>
                <w:rFonts w:cstheme="minorHAnsi"/>
              </w:rPr>
              <w:t>?</w:t>
            </w:r>
          </w:p>
        </w:tc>
        <w:tc>
          <w:tcPr>
            <w:tcW w:w="0" w:type="auto"/>
          </w:tcPr>
          <w:p w14:paraId="3D71EBA6" w14:textId="77777777" w:rsidR="00AD2146" w:rsidRPr="00AF6ECA" w:rsidRDefault="00AD2146" w:rsidP="00682251">
            <w:pPr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2.0; 2.4</w:t>
            </w:r>
          </w:p>
        </w:tc>
      </w:tr>
      <w:tr w:rsidR="00AD2146" w14:paraId="564A2149" w14:textId="77777777" w:rsidTr="00D15E16">
        <w:tc>
          <w:tcPr>
            <w:tcW w:w="0" w:type="auto"/>
          </w:tcPr>
          <w:p w14:paraId="3D8D468C" w14:textId="77777777" w:rsidR="00AD2146" w:rsidRPr="00AA44EE" w:rsidRDefault="00AD2146" w:rsidP="00AD2146">
            <w:pPr>
              <w:pStyle w:val="Listenabsatz"/>
              <w:numPr>
                <w:ilvl w:val="0"/>
                <w:numId w:val="20"/>
              </w:numPr>
              <w:spacing w:before="60" w:after="60"/>
              <w:rPr>
                <w:rFonts w:cstheme="minorHAnsi"/>
              </w:rPr>
            </w:pPr>
            <w:r w:rsidRPr="00AA44EE">
              <w:rPr>
                <w:rFonts w:cstheme="minorHAnsi"/>
              </w:rPr>
              <w:t>Did you experience palpitations?</w:t>
            </w:r>
            <w:r w:rsidRPr="00AA44EE">
              <w:rPr>
                <w:rFonts w:cstheme="minorHAnsi"/>
              </w:rPr>
              <w:br/>
              <w:t>(</w:t>
            </w:r>
            <w:r w:rsidRPr="00AA44EE">
              <w:rPr>
                <w:rFonts w:cstheme="minorHAnsi"/>
                <w:sz w:val="16"/>
                <w:szCs w:val="16"/>
              </w:rPr>
              <w:t>unpleasant sensation of irregular and/or forceful beating of the heart)</w:t>
            </w:r>
          </w:p>
        </w:tc>
        <w:tc>
          <w:tcPr>
            <w:tcW w:w="0" w:type="auto"/>
          </w:tcPr>
          <w:p w14:paraId="6FD84132" w14:textId="77777777" w:rsidR="00AD2146" w:rsidRPr="00AF6ECA" w:rsidRDefault="00AD2146" w:rsidP="00682251">
            <w:pPr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1.7; 2.3</w:t>
            </w:r>
          </w:p>
        </w:tc>
      </w:tr>
      <w:tr w:rsidR="00AD2146" w14:paraId="4294C863" w14:textId="77777777" w:rsidTr="00D15E16">
        <w:tc>
          <w:tcPr>
            <w:tcW w:w="0" w:type="auto"/>
          </w:tcPr>
          <w:p w14:paraId="74EBCCC0" w14:textId="77777777" w:rsidR="00AD2146" w:rsidRPr="00AA44EE" w:rsidRDefault="00AD2146" w:rsidP="00AD2146">
            <w:pPr>
              <w:pStyle w:val="Listenabsatz"/>
              <w:numPr>
                <w:ilvl w:val="0"/>
                <w:numId w:val="20"/>
              </w:numPr>
              <w:spacing w:before="60" w:after="60"/>
              <w:rPr>
                <w:rFonts w:cstheme="minorHAnsi"/>
                <w:vertAlign w:val="superscript"/>
                <w:lang w:val="en-US"/>
              </w:rPr>
            </w:pPr>
            <w:r w:rsidRPr="00AA44EE">
              <w:rPr>
                <w:rFonts w:cstheme="minorHAnsi"/>
              </w:rPr>
              <w:lastRenderedPageBreak/>
              <w:t>Have you noticed a yellowish discoloration of your ‘white of the eye’?</w:t>
            </w:r>
          </w:p>
        </w:tc>
        <w:tc>
          <w:tcPr>
            <w:tcW w:w="0" w:type="auto"/>
          </w:tcPr>
          <w:p w14:paraId="151ADCC9" w14:textId="77777777" w:rsidR="00AD2146" w:rsidRPr="00AF6ECA" w:rsidRDefault="00AD2146" w:rsidP="00682251">
            <w:pPr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1.9; 2.3</w:t>
            </w:r>
          </w:p>
        </w:tc>
      </w:tr>
      <w:tr w:rsidR="00AD2146" w14:paraId="01EE86DA" w14:textId="77777777" w:rsidTr="00D15E16">
        <w:tc>
          <w:tcPr>
            <w:tcW w:w="0" w:type="auto"/>
          </w:tcPr>
          <w:p w14:paraId="60D84EBC" w14:textId="77777777" w:rsidR="00AD2146" w:rsidRPr="00AA44EE" w:rsidRDefault="00AD2146" w:rsidP="00AD2146">
            <w:pPr>
              <w:pStyle w:val="Listenabsatz"/>
              <w:numPr>
                <w:ilvl w:val="0"/>
                <w:numId w:val="20"/>
              </w:numPr>
              <w:spacing w:before="60" w:after="60"/>
              <w:rPr>
                <w:rFonts w:cstheme="minorHAnsi"/>
              </w:rPr>
            </w:pPr>
            <w:r w:rsidRPr="00AA44EE">
              <w:rPr>
                <w:rFonts w:cstheme="minorHAnsi"/>
              </w:rPr>
              <w:t>Did your skin feel itchy?</w:t>
            </w:r>
          </w:p>
        </w:tc>
        <w:tc>
          <w:tcPr>
            <w:tcW w:w="0" w:type="auto"/>
          </w:tcPr>
          <w:p w14:paraId="65517B27" w14:textId="77777777" w:rsidR="00AD2146" w:rsidRPr="00AF6ECA" w:rsidRDefault="00AD2146" w:rsidP="00682251">
            <w:pPr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1.7; 1.7</w:t>
            </w:r>
          </w:p>
        </w:tc>
      </w:tr>
      <w:tr w:rsidR="00AD2146" w14:paraId="29CEFE0A" w14:textId="77777777" w:rsidTr="00D15E16">
        <w:tc>
          <w:tcPr>
            <w:tcW w:w="0" w:type="auto"/>
          </w:tcPr>
          <w:p w14:paraId="36B7FA17" w14:textId="76BD733A" w:rsidR="00AD2146" w:rsidRPr="008358AA" w:rsidRDefault="00AD2146" w:rsidP="00AD2146">
            <w:pPr>
              <w:pStyle w:val="Listenabsatz"/>
              <w:numPr>
                <w:ilvl w:val="0"/>
                <w:numId w:val="20"/>
              </w:numPr>
              <w:spacing w:before="60" w:after="60"/>
              <w:rPr>
                <w:rFonts w:cstheme="minorHAnsi"/>
              </w:rPr>
            </w:pPr>
            <w:r w:rsidRPr="008358AA">
              <w:rPr>
                <w:rFonts w:cstheme="minorHAnsi"/>
              </w:rPr>
              <w:t>Men only: Do you suffer from erectile dysfunction?</w:t>
            </w:r>
            <w:r w:rsidRPr="008358AA">
              <w:rPr>
                <w:rFonts w:cstheme="minorHAnsi"/>
              </w:rPr>
              <w:br/>
            </w:r>
            <w:r w:rsidRPr="008358AA">
              <w:rPr>
                <w:rFonts w:cstheme="minorHAnsi"/>
                <w:sz w:val="16"/>
                <w:szCs w:val="16"/>
              </w:rPr>
              <w:t>(</w:t>
            </w:r>
            <w:proofErr w:type="spellStart"/>
            <w:r w:rsidR="005854F6">
              <w:rPr>
                <w:rFonts w:cstheme="minorHAnsi"/>
                <w:sz w:val="16"/>
                <w:szCs w:val="16"/>
              </w:rPr>
              <w:t>i</w:t>
            </w:r>
            <w:r w:rsidRPr="008358AA">
              <w:rPr>
                <w:rFonts w:cstheme="minorHAnsi"/>
                <w:sz w:val="16"/>
                <w:szCs w:val="16"/>
                <w:lang w:val="en-US"/>
              </w:rPr>
              <w:t>nability</w:t>
            </w:r>
            <w:proofErr w:type="spellEnd"/>
            <w:r w:rsidRPr="008358AA">
              <w:rPr>
                <w:rFonts w:cstheme="minorHAnsi"/>
                <w:sz w:val="16"/>
                <w:szCs w:val="16"/>
                <w:lang w:val="en-US"/>
              </w:rPr>
              <w:t xml:space="preserve"> to achieve or to maintain an erection during sexual activity</w:t>
            </w:r>
            <w:r w:rsidRPr="008358AA">
              <w:rPr>
                <w:rFonts w:cstheme="minorHAnsi"/>
                <w:sz w:val="16"/>
                <w:szCs w:val="16"/>
              </w:rPr>
              <w:t>)</w:t>
            </w:r>
          </w:p>
        </w:tc>
        <w:tc>
          <w:tcPr>
            <w:tcW w:w="0" w:type="auto"/>
          </w:tcPr>
          <w:p w14:paraId="4B02143B" w14:textId="77777777" w:rsidR="00AD2146" w:rsidRPr="00AF6ECA" w:rsidRDefault="00AD2146" w:rsidP="00682251">
            <w:pPr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N/A; 2.2</w:t>
            </w:r>
          </w:p>
        </w:tc>
      </w:tr>
      <w:tr w:rsidR="00AD2146" w14:paraId="49695DB1" w14:textId="77777777" w:rsidTr="00D15E16">
        <w:tc>
          <w:tcPr>
            <w:tcW w:w="0" w:type="auto"/>
          </w:tcPr>
          <w:p w14:paraId="04F4A0F9" w14:textId="77777777" w:rsidR="00AD2146" w:rsidRPr="008358AA" w:rsidRDefault="00AD2146" w:rsidP="00AD2146">
            <w:pPr>
              <w:pStyle w:val="Listenabsatz"/>
              <w:numPr>
                <w:ilvl w:val="0"/>
                <w:numId w:val="20"/>
              </w:numPr>
              <w:spacing w:before="60" w:after="60"/>
              <w:rPr>
                <w:rFonts w:cstheme="minorHAnsi"/>
              </w:rPr>
            </w:pPr>
            <w:r w:rsidRPr="008358AA">
              <w:rPr>
                <w:rFonts w:cstheme="minorHAnsi"/>
              </w:rPr>
              <w:t>Did you have difficulties in swallowing things?</w:t>
            </w:r>
          </w:p>
        </w:tc>
        <w:tc>
          <w:tcPr>
            <w:tcW w:w="0" w:type="auto"/>
          </w:tcPr>
          <w:p w14:paraId="37D0340B" w14:textId="77777777" w:rsidR="00AD2146" w:rsidRPr="00AF6ECA" w:rsidRDefault="00AD2146" w:rsidP="00682251">
            <w:pPr>
              <w:jc w:val="center"/>
              <w:rPr>
                <w:rFonts w:cs="Times New Roman"/>
                <w:color w:val="000000"/>
              </w:rPr>
            </w:pPr>
            <w:r w:rsidRPr="00AF6ECA">
              <w:rPr>
                <w:rFonts w:cs="Times New Roman"/>
                <w:color w:val="000000"/>
              </w:rPr>
              <w:t>N/A; 2.1</w:t>
            </w:r>
          </w:p>
        </w:tc>
      </w:tr>
    </w:tbl>
    <w:p w14:paraId="4CC4EE27" w14:textId="51645527" w:rsidR="00AD2146" w:rsidRDefault="006F69DD" w:rsidP="00AD2146">
      <w:pPr>
        <w:pStyle w:val="Endnotentext"/>
        <w:rPr>
          <w:rFonts w:cstheme="minorHAnsi"/>
          <w:sz w:val="16"/>
          <w:szCs w:val="16"/>
          <w:lang w:val="en-GB"/>
        </w:rPr>
      </w:pPr>
      <w:r>
        <w:rPr>
          <w:rFonts w:cstheme="minorHAnsi"/>
          <w:sz w:val="16"/>
          <w:szCs w:val="16"/>
          <w:vertAlign w:val="superscript"/>
          <w:lang w:val="en-GB"/>
        </w:rPr>
        <w:t>#</w:t>
      </w:r>
      <w:r w:rsidR="00AD2146">
        <w:rPr>
          <w:rFonts w:cstheme="minorHAnsi"/>
          <w:sz w:val="16"/>
          <w:szCs w:val="16"/>
          <w:lang w:val="en-GB"/>
        </w:rPr>
        <w:t>According to feedbacks from the 1</w:t>
      </w:r>
      <w:r w:rsidR="00AD2146" w:rsidRPr="008503C7">
        <w:rPr>
          <w:rFonts w:cstheme="minorHAnsi"/>
          <w:sz w:val="16"/>
          <w:szCs w:val="16"/>
          <w:vertAlign w:val="superscript"/>
          <w:lang w:val="en-GB"/>
        </w:rPr>
        <w:t>st</w:t>
      </w:r>
      <w:r w:rsidR="00AD2146">
        <w:rPr>
          <w:rFonts w:cstheme="minorHAnsi"/>
          <w:sz w:val="16"/>
          <w:szCs w:val="16"/>
          <w:lang w:val="en-GB"/>
        </w:rPr>
        <w:t xml:space="preserve"> questionnaire</w:t>
      </w:r>
      <w:r w:rsidR="00AC147F">
        <w:rPr>
          <w:rFonts w:cstheme="minorHAnsi"/>
          <w:sz w:val="16"/>
          <w:szCs w:val="16"/>
          <w:lang w:val="en-GB"/>
        </w:rPr>
        <w:t>,</w:t>
      </w:r>
      <w:r w:rsidR="00AD2146">
        <w:rPr>
          <w:rFonts w:cstheme="minorHAnsi"/>
          <w:sz w:val="16"/>
          <w:szCs w:val="16"/>
          <w:lang w:val="en-GB"/>
        </w:rPr>
        <w:t xml:space="preserve"> the question has been merged/combined from several questions due to </w:t>
      </w:r>
      <w:r w:rsidR="00AC147F">
        <w:rPr>
          <w:rFonts w:cstheme="minorHAnsi"/>
          <w:sz w:val="16"/>
          <w:szCs w:val="16"/>
          <w:lang w:val="en-GB"/>
        </w:rPr>
        <w:t xml:space="preserve">the </w:t>
      </w:r>
      <w:r w:rsidR="00AD2146">
        <w:rPr>
          <w:rFonts w:cstheme="minorHAnsi"/>
          <w:sz w:val="16"/>
          <w:szCs w:val="16"/>
          <w:lang w:val="en-GB"/>
        </w:rPr>
        <w:t>similarity of the questions. I.e. “Did you feel depressed?” and “Did you worry?” and “Did you feel tense and/or irritable” to “Was your mood impaired?”. “</w:t>
      </w:r>
      <w:r w:rsidR="00AD2146" w:rsidRPr="003E6B65">
        <w:rPr>
          <w:rFonts w:cstheme="minorHAnsi"/>
          <w:sz w:val="16"/>
          <w:szCs w:val="16"/>
          <w:lang w:val="en-GB"/>
        </w:rPr>
        <w:t xml:space="preserve">Were you limited in doing either your </w:t>
      </w:r>
      <w:r w:rsidR="00AD2146">
        <w:rPr>
          <w:rFonts w:cstheme="minorHAnsi"/>
          <w:sz w:val="16"/>
          <w:szCs w:val="16"/>
          <w:lang w:val="en-GB"/>
        </w:rPr>
        <w:t>work or other daily activities?” and “</w:t>
      </w:r>
      <w:r w:rsidR="00AD2146" w:rsidRPr="003E6B65">
        <w:rPr>
          <w:rFonts w:cstheme="minorHAnsi"/>
          <w:sz w:val="16"/>
          <w:szCs w:val="16"/>
          <w:lang w:val="en-GB"/>
        </w:rPr>
        <w:t>Were you limited in pursuing your hobbies or other leisure time activities?</w:t>
      </w:r>
      <w:r w:rsidR="00AD2146">
        <w:rPr>
          <w:rFonts w:cstheme="minorHAnsi"/>
          <w:sz w:val="16"/>
          <w:szCs w:val="16"/>
          <w:lang w:val="en-GB"/>
        </w:rPr>
        <w:t>” to “</w:t>
      </w:r>
      <w:r w:rsidR="00AD2146" w:rsidRPr="003E6B65">
        <w:rPr>
          <w:rFonts w:cstheme="minorHAnsi"/>
          <w:sz w:val="16"/>
          <w:szCs w:val="16"/>
          <w:lang w:val="en-GB"/>
        </w:rPr>
        <w:t>Were you limited in doing either your work or other daily as well as leisure time activities?</w:t>
      </w:r>
      <w:r w:rsidR="00AD2146">
        <w:rPr>
          <w:rFonts w:cstheme="minorHAnsi"/>
          <w:sz w:val="16"/>
          <w:szCs w:val="16"/>
          <w:lang w:val="en-GB"/>
        </w:rPr>
        <w:t>”. “</w:t>
      </w:r>
      <w:r w:rsidR="00AD2146" w:rsidRPr="003E6B65">
        <w:rPr>
          <w:rFonts w:cstheme="minorHAnsi"/>
          <w:sz w:val="16"/>
          <w:szCs w:val="16"/>
          <w:lang w:val="en-GB"/>
        </w:rPr>
        <w:t>Do you have any trouble doing strenuous activities, like carrying a heavy shopping bag or a suitcase?</w:t>
      </w:r>
      <w:r w:rsidR="00AD2146">
        <w:rPr>
          <w:rFonts w:cstheme="minorHAnsi"/>
          <w:sz w:val="16"/>
          <w:szCs w:val="16"/>
          <w:lang w:val="en-GB"/>
        </w:rPr>
        <w:t>” and “</w:t>
      </w:r>
      <w:r w:rsidR="00AD2146" w:rsidRPr="003E6B65">
        <w:rPr>
          <w:rFonts w:cstheme="minorHAnsi"/>
          <w:sz w:val="16"/>
          <w:szCs w:val="16"/>
          <w:lang w:val="en-GB"/>
        </w:rPr>
        <w:t>Do you have any trouble taking a long walk?</w:t>
      </w:r>
      <w:r w:rsidR="00AD2146">
        <w:rPr>
          <w:rFonts w:cstheme="minorHAnsi"/>
          <w:sz w:val="16"/>
          <w:szCs w:val="16"/>
          <w:lang w:val="en-GB"/>
        </w:rPr>
        <w:t>” to “</w:t>
      </w:r>
      <w:r w:rsidR="00AD2146" w:rsidRPr="003E6B65">
        <w:rPr>
          <w:rFonts w:cstheme="minorHAnsi"/>
          <w:sz w:val="16"/>
          <w:szCs w:val="16"/>
          <w:lang w:val="en-GB"/>
        </w:rPr>
        <w:t xml:space="preserve">Do you have any trouble </w:t>
      </w:r>
      <w:r w:rsidR="00AD2146">
        <w:rPr>
          <w:rFonts w:cstheme="minorHAnsi"/>
          <w:sz w:val="16"/>
          <w:szCs w:val="16"/>
          <w:lang w:val="en-GB"/>
        </w:rPr>
        <w:t xml:space="preserve">doing strenuous and/or long-lasting activities? </w:t>
      </w:r>
      <w:r w:rsidR="00AD2146" w:rsidRPr="003E6B65">
        <w:rPr>
          <w:rFonts w:cstheme="minorHAnsi"/>
          <w:sz w:val="16"/>
          <w:szCs w:val="16"/>
          <w:lang w:val="en-GB"/>
        </w:rPr>
        <w:t>(e.g. carrying a heavy bag, taking long walks)</w:t>
      </w:r>
      <w:r w:rsidR="00AD2146">
        <w:rPr>
          <w:rFonts w:cstheme="minorHAnsi"/>
          <w:sz w:val="16"/>
          <w:szCs w:val="16"/>
          <w:lang w:val="en-GB"/>
        </w:rPr>
        <w:t>”.</w:t>
      </w:r>
    </w:p>
    <w:p w14:paraId="29A847B7" w14:textId="12593A6E" w:rsidR="00BA1793" w:rsidRDefault="00BA1793" w:rsidP="00AD2146">
      <w:pPr>
        <w:rPr>
          <w:lang w:val="en-US"/>
        </w:rPr>
      </w:pPr>
    </w:p>
    <w:p w14:paraId="09DADD4C" w14:textId="279A4B16" w:rsidR="00BC6558" w:rsidRDefault="00BC6558">
      <w:pPr>
        <w:pStyle w:val="Beschriftung"/>
        <w:keepNext/>
        <w:rPr>
          <w:ins w:id="1090" w:author="Kimmo Weisshaar" w:date="2020-07-09T19:32:00Z"/>
        </w:rPr>
        <w:pPrChange w:id="1091" w:author="Kimmo Weisshaar" w:date="2020-07-09T19:32:00Z">
          <w:pPr/>
        </w:pPrChange>
      </w:pPr>
      <w:ins w:id="1092" w:author="Kimmo Weisshaar" w:date="2020-07-09T19:32:00Z">
        <w:r>
          <w:t xml:space="preserve">Table </w:t>
        </w:r>
        <w:r>
          <w:fldChar w:fldCharType="begin"/>
        </w:r>
        <w:r>
          <w:instrText xml:space="preserve"> SEQ Table \* ARABIC </w:instrText>
        </w:r>
      </w:ins>
      <w:r>
        <w:fldChar w:fldCharType="separate"/>
      </w:r>
      <w:ins w:id="1093" w:author="Kimmo Weisshaar" w:date="2020-07-29T22:18:00Z">
        <w:r w:rsidR="007B4231">
          <w:rPr>
            <w:noProof/>
          </w:rPr>
          <w:t>20</w:t>
        </w:r>
      </w:ins>
      <w:ins w:id="1094" w:author="Kimmo Weisshaar" w:date="2020-07-09T19:32:00Z">
        <w:r>
          <w:fldChar w:fldCharType="end"/>
        </w:r>
        <w:r>
          <w:t xml:space="preserve"> patients' choice from the 3rd Delphi round</w:t>
        </w:r>
      </w:ins>
    </w:p>
    <w:tbl>
      <w:tblPr>
        <w:tblStyle w:val="EinfacheTabelle2"/>
        <w:tblW w:w="5000" w:type="pct"/>
        <w:tblLook w:val="0620" w:firstRow="1" w:lastRow="0" w:firstColumn="0" w:lastColumn="0" w:noHBand="1" w:noVBand="1"/>
        <w:tblPrChange w:id="1095" w:author="Kimmo Weisshaar" w:date="2020-07-09T21:51:00Z">
          <w:tblPr>
            <w:tblStyle w:val="EinfacheTabelle2"/>
            <w:tblW w:w="5000" w:type="pct"/>
            <w:tblLook w:val="0620" w:firstRow="1" w:lastRow="0" w:firstColumn="0" w:lastColumn="0" w:noHBand="1" w:noVBand="1"/>
          </w:tblPr>
        </w:tblPrChange>
      </w:tblPr>
      <w:tblGrid>
        <w:gridCol w:w="6662"/>
        <w:gridCol w:w="2410"/>
        <w:tblGridChange w:id="1096">
          <w:tblGrid>
            <w:gridCol w:w="6837"/>
            <w:gridCol w:w="2235"/>
          </w:tblGrid>
        </w:tblGridChange>
      </w:tblGrid>
      <w:tr w:rsidR="00BC6558" w:rsidRPr="00682251" w14:paraId="2D994D85" w14:textId="77777777" w:rsidTr="004271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ins w:id="1097" w:author="Kimmo Weisshaar" w:date="2020-07-09T19:30:00Z"/>
        </w:trPr>
        <w:tc>
          <w:tcPr>
            <w:tcW w:w="3672" w:type="pct"/>
            <w:vMerge w:val="restart"/>
            <w:tcPrChange w:id="1098" w:author="Kimmo Weisshaar" w:date="2020-07-09T21:51:00Z">
              <w:tcPr>
                <w:tcW w:w="3768" w:type="pct"/>
                <w:vMerge w:val="restart"/>
              </w:tcPr>
            </w:tcPrChange>
          </w:tcPr>
          <w:p w14:paraId="17762C3D" w14:textId="28C1C10D" w:rsidR="00BC6558" w:rsidRPr="00BC6558" w:rsidRDefault="00BC6558" w:rsidP="00A43476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ns w:id="1099" w:author="Kimmo Weisshaar" w:date="2020-07-09T19:30:00Z"/>
                <w:rFonts w:cs="Times New Roman"/>
                <w:lang w:val="en-US"/>
                <w:rPrChange w:id="1100" w:author="Kimmo Weisshaar" w:date="2020-07-09T19:31:00Z">
                  <w:rPr>
                    <w:ins w:id="1101" w:author="Kimmo Weisshaar" w:date="2020-07-09T19:30:00Z"/>
                    <w:rFonts w:cs="Times New Roman"/>
                  </w:rPr>
                </w:rPrChange>
              </w:rPr>
            </w:pPr>
            <w:ins w:id="1102" w:author="Kimmo Weisshaar" w:date="2020-07-09T19:30:00Z">
              <w:r w:rsidRPr="00BC6558">
                <w:rPr>
                  <w:rFonts w:cs="Times New Roman"/>
                  <w:lang w:val="en-US"/>
                  <w:rPrChange w:id="1103" w:author="Kimmo Weisshaar" w:date="2020-07-09T19:31:00Z">
                    <w:rPr>
                      <w:rFonts w:cs="Times New Roman"/>
                    </w:rPr>
                  </w:rPrChange>
                </w:rPr>
                <w:t>Questionnaire items 3</w:t>
              </w:r>
              <w:r w:rsidRPr="00BC6558">
                <w:rPr>
                  <w:rFonts w:cs="Times New Roman"/>
                  <w:vertAlign w:val="superscript"/>
                  <w:lang w:val="en-US"/>
                  <w:rPrChange w:id="1104" w:author="Kimmo Weisshaar" w:date="2020-07-09T19:31:00Z">
                    <w:rPr>
                      <w:rFonts w:cs="Times New Roman"/>
                    </w:rPr>
                  </w:rPrChange>
                </w:rPr>
                <w:t>rd</w:t>
              </w:r>
              <w:r w:rsidRPr="00BC6558">
                <w:rPr>
                  <w:rFonts w:cs="Times New Roman"/>
                  <w:lang w:val="en-US"/>
                  <w:rPrChange w:id="1105" w:author="Kimmo Weisshaar" w:date="2020-07-09T19:31:00Z">
                    <w:rPr>
                      <w:rFonts w:cs="Times New Roman"/>
                    </w:rPr>
                  </w:rPrChange>
                </w:rPr>
                <w:t xml:space="preserve"> Delphi-r</w:t>
              </w:r>
            </w:ins>
            <w:ins w:id="1106" w:author="Kimmo Weisshaar" w:date="2020-07-09T19:31:00Z">
              <w:r w:rsidRPr="00BC6558">
                <w:rPr>
                  <w:rFonts w:cs="Times New Roman"/>
                  <w:lang w:val="en-US"/>
                  <w:rPrChange w:id="1107" w:author="Kimmo Weisshaar" w:date="2020-07-09T19:31:00Z">
                    <w:rPr>
                      <w:rFonts w:cs="Times New Roman"/>
                    </w:rPr>
                  </w:rPrChange>
                </w:rPr>
                <w:t>ou</w:t>
              </w:r>
              <w:r w:rsidRPr="00BC6558">
                <w:rPr>
                  <w:rFonts w:cs="Times New Roman"/>
                  <w:lang w:val="en-US"/>
                  <w:rPrChange w:id="1108" w:author="Kimmo Weisshaar" w:date="2020-07-09T19:31:00Z">
                    <w:rPr>
                      <w:rFonts w:cs="Times New Roman"/>
                      <w:lang w:val="fr-CH"/>
                    </w:rPr>
                  </w:rPrChange>
                </w:rPr>
                <w:t xml:space="preserve">nd </w:t>
              </w:r>
            </w:ins>
          </w:p>
        </w:tc>
        <w:tc>
          <w:tcPr>
            <w:tcW w:w="1328" w:type="pct"/>
            <w:tcPrChange w:id="1109" w:author="Kimmo Weisshaar" w:date="2020-07-09T21:51:00Z">
              <w:tcPr>
                <w:tcW w:w="1232" w:type="pct"/>
              </w:tcPr>
            </w:tcPrChange>
          </w:tcPr>
          <w:p w14:paraId="51491BE7" w14:textId="77777777" w:rsidR="00BC6558" w:rsidRDefault="00BC6558" w:rsidP="00A43476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ns w:id="1110" w:author="Kimmo Weisshaar" w:date="2020-07-09T21:50:00Z"/>
                <w:rFonts w:cs="Times New Roman"/>
                <w:b w:val="0"/>
                <w:bCs w:val="0"/>
              </w:rPr>
            </w:pPr>
            <w:ins w:id="1111" w:author="Kimmo Weisshaar" w:date="2020-07-09T19:32:00Z">
              <w:r>
                <w:rPr>
                  <w:rFonts w:cs="Times New Roman"/>
                </w:rPr>
                <w:t xml:space="preserve">Number </w:t>
              </w:r>
            </w:ins>
            <w:ins w:id="1112" w:author="Kimmo Weisshaar" w:date="2020-07-09T21:49:00Z">
              <w:r w:rsidR="0042719C">
                <w:rPr>
                  <w:rFonts w:cs="Times New Roman"/>
                </w:rPr>
                <w:t>of p</w:t>
              </w:r>
            </w:ins>
            <w:ins w:id="1113" w:author="Kimmo Weisshaar" w:date="2020-07-09T21:50:00Z">
              <w:r w:rsidR="0042719C">
                <w:rPr>
                  <w:rFonts w:cs="Times New Roman"/>
                </w:rPr>
                <w:t xml:space="preserve">atients </w:t>
              </w:r>
            </w:ins>
            <w:proofErr w:type="spellStart"/>
            <w:ins w:id="1114" w:author="Kimmo Weisshaar" w:date="2020-07-09T19:32:00Z">
              <w:r>
                <w:rPr>
                  <w:rFonts w:cs="Times New Roman"/>
                </w:rPr>
                <w:t>votings</w:t>
              </w:r>
              <w:proofErr w:type="spellEnd"/>
              <w:r>
                <w:rPr>
                  <w:rFonts w:cs="Times New Roman"/>
                </w:rPr>
                <w:t xml:space="preserve"> for inclusion</w:t>
              </w:r>
            </w:ins>
          </w:p>
          <w:p w14:paraId="2B8BCF37" w14:textId="11F5BBDC" w:rsidR="0042719C" w:rsidRPr="00682251" w:rsidRDefault="0042719C" w:rsidP="00A43476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ns w:id="1115" w:author="Kimmo Weisshaar" w:date="2020-07-09T19:30:00Z"/>
                <w:rFonts w:cs="Times New Roman"/>
              </w:rPr>
            </w:pPr>
            <w:ins w:id="1116" w:author="Kimmo Weisshaar" w:date="2020-07-09T21:50:00Z">
              <w:r>
                <w:rPr>
                  <w:rFonts w:cs="Times New Roman"/>
                </w:rPr>
                <w:t xml:space="preserve">(AA n = </w:t>
              </w:r>
            </w:ins>
            <w:ins w:id="1117" w:author="Kimmo Weisshaar" w:date="2020-07-09T21:52:00Z">
              <w:r>
                <w:rPr>
                  <w:rFonts w:cs="Times New Roman"/>
                </w:rPr>
                <w:t>9</w:t>
              </w:r>
            </w:ins>
            <w:ins w:id="1118" w:author="Kimmo Weisshaar" w:date="2020-07-09T21:50:00Z">
              <w:r>
                <w:rPr>
                  <w:rFonts w:cs="Times New Roman"/>
                </w:rPr>
                <w:t>, PNH n =</w:t>
              </w:r>
            </w:ins>
            <w:ins w:id="1119" w:author="Kimmo Weisshaar" w:date="2020-07-09T21:51:00Z">
              <w:r>
                <w:rPr>
                  <w:rFonts w:cs="Times New Roman"/>
                </w:rPr>
                <w:t xml:space="preserve"> 4)</w:t>
              </w:r>
            </w:ins>
          </w:p>
        </w:tc>
      </w:tr>
      <w:tr w:rsidR="00BC6558" w:rsidRPr="00682251" w14:paraId="76710913" w14:textId="77777777" w:rsidTr="0042719C">
        <w:trPr>
          <w:ins w:id="1120" w:author="Kimmo Weisshaar" w:date="2020-07-09T19:30:00Z"/>
        </w:trPr>
        <w:tc>
          <w:tcPr>
            <w:tcW w:w="3672" w:type="pct"/>
            <w:vMerge/>
            <w:tcPrChange w:id="1121" w:author="Kimmo Weisshaar" w:date="2020-07-09T21:51:00Z">
              <w:tcPr>
                <w:tcW w:w="3768" w:type="pct"/>
                <w:vMerge/>
              </w:tcPr>
            </w:tcPrChange>
          </w:tcPr>
          <w:p w14:paraId="6D3FA74E" w14:textId="77777777" w:rsidR="00BC6558" w:rsidRPr="00682251" w:rsidRDefault="00BC6558" w:rsidP="00A43476">
            <w:pPr>
              <w:spacing w:line="276" w:lineRule="auto"/>
              <w:rPr>
                <w:ins w:id="1122" w:author="Kimmo Weisshaar" w:date="2020-07-09T19:30:00Z"/>
                <w:rFonts w:cs="Times New Roman"/>
              </w:rPr>
            </w:pPr>
          </w:p>
        </w:tc>
        <w:tc>
          <w:tcPr>
            <w:tcW w:w="1328" w:type="pct"/>
            <w:tcPrChange w:id="1123" w:author="Kimmo Weisshaar" w:date="2020-07-09T21:51:00Z">
              <w:tcPr>
                <w:tcW w:w="1232" w:type="pct"/>
              </w:tcPr>
            </w:tcPrChange>
          </w:tcPr>
          <w:p w14:paraId="3E0239D2" w14:textId="77777777" w:rsidR="00BC6558" w:rsidRPr="00682251" w:rsidRDefault="00BC6558" w:rsidP="00A43476">
            <w:pPr>
              <w:spacing w:line="276" w:lineRule="auto"/>
              <w:jc w:val="center"/>
              <w:rPr>
                <w:ins w:id="1124" w:author="Kimmo Weisshaar" w:date="2020-07-09T19:30:00Z"/>
                <w:rFonts w:cs="Times New Roman"/>
              </w:rPr>
            </w:pPr>
            <w:ins w:id="1125" w:author="Kimmo Weisshaar" w:date="2020-07-09T19:30:00Z">
              <w:r w:rsidRPr="00682251">
                <w:rPr>
                  <w:rFonts w:cs="Times New Roman"/>
                </w:rPr>
                <w:t>AA; PNH</w:t>
              </w:r>
            </w:ins>
          </w:p>
        </w:tc>
      </w:tr>
      <w:tr w:rsidR="00BC6558" w:rsidRPr="00682251" w14:paraId="35E74C84" w14:textId="77777777" w:rsidTr="0042719C">
        <w:trPr>
          <w:ins w:id="1126" w:author="Kimmo Weisshaar" w:date="2020-07-09T19:30:00Z"/>
        </w:trPr>
        <w:tc>
          <w:tcPr>
            <w:tcW w:w="3672" w:type="pct"/>
            <w:tcPrChange w:id="1127" w:author="Kimmo Weisshaar" w:date="2020-07-09T21:51:00Z">
              <w:tcPr>
                <w:tcW w:w="3768" w:type="pct"/>
              </w:tcPr>
            </w:tcPrChange>
          </w:tcPr>
          <w:p w14:paraId="69760B4C" w14:textId="21168109" w:rsidR="00BC6558" w:rsidRPr="00682251" w:rsidRDefault="00BC6558">
            <w:pPr>
              <w:pStyle w:val="Listenabsatz"/>
              <w:numPr>
                <w:ilvl w:val="0"/>
                <w:numId w:val="31"/>
              </w:numPr>
              <w:spacing w:after="0"/>
              <w:rPr>
                <w:ins w:id="1128" w:author="Kimmo Weisshaar" w:date="2020-07-09T19:30:00Z"/>
                <w:rFonts w:cs="Times New Roman"/>
                <w:vertAlign w:val="superscript"/>
              </w:rPr>
              <w:pPrChange w:id="1129" w:author="Kimmo Weisshaar" w:date="2020-07-09T19:32:00Z">
                <w:pPr>
                  <w:pStyle w:val="Listenabsatz"/>
                  <w:numPr>
                    <w:numId w:val="19"/>
                  </w:numPr>
                  <w:spacing w:after="0"/>
                  <w:ind w:left="360" w:hanging="360"/>
                </w:pPr>
              </w:pPrChange>
            </w:pPr>
            <w:ins w:id="1130" w:author="Kimmo Weisshaar" w:date="2020-07-09T19:33:00Z">
              <w:r>
                <w:rPr>
                  <w:rFonts w:cs="Times New Roman"/>
                  <w:lang w:val="en-US"/>
                </w:rPr>
                <w:t>F</w:t>
              </w:r>
              <w:r w:rsidRPr="000C65C2">
                <w:rPr>
                  <w:rFonts w:cs="Times New Roman"/>
                  <w:lang w:val="en-US"/>
                </w:rPr>
                <w:t xml:space="preserve">atigue, </w:t>
              </w:r>
              <w:proofErr w:type="gramStart"/>
              <w:r w:rsidRPr="000C65C2">
                <w:rPr>
                  <w:rFonts w:cs="Times New Roman"/>
                  <w:lang w:val="en-US"/>
                </w:rPr>
                <w:t>tiredness</w:t>
              </w:r>
              <w:proofErr w:type="gramEnd"/>
              <w:r w:rsidRPr="000C65C2">
                <w:rPr>
                  <w:rFonts w:cs="Times New Roman"/>
                  <w:lang w:val="en-US"/>
                </w:rPr>
                <w:t xml:space="preserve"> or a lack of energy</w:t>
              </w:r>
            </w:ins>
          </w:p>
        </w:tc>
        <w:tc>
          <w:tcPr>
            <w:tcW w:w="1328" w:type="pct"/>
            <w:tcPrChange w:id="1131" w:author="Kimmo Weisshaar" w:date="2020-07-09T21:51:00Z">
              <w:tcPr>
                <w:tcW w:w="1232" w:type="pct"/>
              </w:tcPr>
            </w:tcPrChange>
          </w:tcPr>
          <w:p w14:paraId="709C43F0" w14:textId="0D3BE96B" w:rsidR="00BC6558" w:rsidRPr="00682251" w:rsidRDefault="0042719C" w:rsidP="00A43476">
            <w:pPr>
              <w:spacing w:line="276" w:lineRule="auto"/>
              <w:jc w:val="center"/>
              <w:rPr>
                <w:ins w:id="1132" w:author="Kimmo Weisshaar" w:date="2020-07-09T19:30:00Z"/>
                <w:rFonts w:cs="Times New Roman"/>
                <w:color w:val="000000"/>
                <w:lang w:val="en-US"/>
              </w:rPr>
            </w:pPr>
            <w:ins w:id="1133" w:author="Kimmo Weisshaar" w:date="2020-07-09T21:43:00Z">
              <w:r>
                <w:rPr>
                  <w:rFonts w:cs="Times New Roman"/>
                  <w:color w:val="000000"/>
                  <w:lang w:val="en-US"/>
                </w:rPr>
                <w:t>9</w:t>
              </w:r>
            </w:ins>
            <w:ins w:id="1134" w:author="Kimmo Weisshaar" w:date="2020-07-09T21:49:00Z">
              <w:r>
                <w:rPr>
                  <w:rFonts w:cs="Times New Roman"/>
                  <w:color w:val="000000"/>
                  <w:lang w:val="en-US"/>
                </w:rPr>
                <w:t xml:space="preserve">; </w:t>
              </w:r>
            </w:ins>
            <w:ins w:id="1135" w:author="Kimmo Weisshaar" w:date="2020-07-09T21:52:00Z">
              <w:r w:rsidR="000114D6">
                <w:rPr>
                  <w:rFonts w:cs="Times New Roman"/>
                  <w:color w:val="000000"/>
                  <w:lang w:val="en-US"/>
                </w:rPr>
                <w:t>4</w:t>
              </w:r>
            </w:ins>
          </w:p>
        </w:tc>
      </w:tr>
      <w:tr w:rsidR="00BC6558" w:rsidRPr="00682251" w14:paraId="6F74E243" w14:textId="77777777" w:rsidTr="0042719C">
        <w:trPr>
          <w:ins w:id="1136" w:author="Kimmo Weisshaar" w:date="2020-07-09T19:30:00Z"/>
        </w:trPr>
        <w:tc>
          <w:tcPr>
            <w:tcW w:w="3672" w:type="pct"/>
            <w:tcPrChange w:id="1137" w:author="Kimmo Weisshaar" w:date="2020-07-09T21:51:00Z">
              <w:tcPr>
                <w:tcW w:w="3768" w:type="pct"/>
              </w:tcPr>
            </w:tcPrChange>
          </w:tcPr>
          <w:p w14:paraId="056F4763" w14:textId="7760FAC0" w:rsidR="00BC6558" w:rsidRPr="00682251" w:rsidRDefault="00BC6558">
            <w:pPr>
              <w:pStyle w:val="Listenabsatz"/>
              <w:numPr>
                <w:ilvl w:val="0"/>
                <w:numId w:val="31"/>
              </w:numPr>
              <w:spacing w:after="0"/>
              <w:rPr>
                <w:ins w:id="1138" w:author="Kimmo Weisshaar" w:date="2020-07-09T19:30:00Z"/>
                <w:rFonts w:cs="Times New Roman"/>
                <w:vertAlign w:val="superscript"/>
              </w:rPr>
              <w:pPrChange w:id="1139" w:author="Kimmo Weisshaar" w:date="2020-07-09T19:32:00Z">
                <w:pPr>
                  <w:pStyle w:val="Listenabsatz"/>
                  <w:numPr>
                    <w:numId w:val="19"/>
                  </w:numPr>
                  <w:spacing w:after="0"/>
                  <w:ind w:left="360" w:hanging="360"/>
                </w:pPr>
              </w:pPrChange>
            </w:pPr>
            <w:ins w:id="1140" w:author="Kimmo Weisshaar" w:date="2020-07-09T19:33:00Z">
              <w:r>
                <w:rPr>
                  <w:rFonts w:cs="Times New Roman"/>
                </w:rPr>
                <w:t>Increased</w:t>
              </w:r>
            </w:ins>
            <w:ins w:id="1141" w:author="Kimmo Weisshaar" w:date="2020-07-09T19:30:00Z">
              <w:r w:rsidRPr="00682251">
                <w:rPr>
                  <w:rFonts w:cs="Times New Roman"/>
                </w:rPr>
                <w:t xml:space="preserve"> bleeding tendency</w:t>
              </w:r>
            </w:ins>
          </w:p>
        </w:tc>
        <w:tc>
          <w:tcPr>
            <w:tcW w:w="1328" w:type="pct"/>
            <w:tcPrChange w:id="1142" w:author="Kimmo Weisshaar" w:date="2020-07-09T21:51:00Z">
              <w:tcPr>
                <w:tcW w:w="1232" w:type="pct"/>
              </w:tcPr>
            </w:tcPrChange>
          </w:tcPr>
          <w:p w14:paraId="191255DE" w14:textId="34CE768A" w:rsidR="00BC6558" w:rsidRPr="00682251" w:rsidRDefault="0042719C" w:rsidP="00A43476">
            <w:pPr>
              <w:spacing w:line="276" w:lineRule="auto"/>
              <w:jc w:val="center"/>
              <w:rPr>
                <w:ins w:id="1143" w:author="Kimmo Weisshaar" w:date="2020-07-09T19:30:00Z"/>
                <w:rFonts w:cs="Times New Roman"/>
                <w:color w:val="000000"/>
              </w:rPr>
            </w:pPr>
            <w:ins w:id="1144" w:author="Kimmo Weisshaar" w:date="2020-07-09T21:43:00Z">
              <w:r>
                <w:rPr>
                  <w:rFonts w:cs="Times New Roman"/>
                  <w:color w:val="000000"/>
                </w:rPr>
                <w:t>7</w:t>
              </w:r>
            </w:ins>
            <w:ins w:id="1145" w:author="Kimmo Weisshaar" w:date="2020-07-09T21:52:00Z">
              <w:r w:rsidR="000114D6">
                <w:rPr>
                  <w:rFonts w:cs="Times New Roman"/>
                  <w:color w:val="000000"/>
                </w:rPr>
                <w:t>; 2</w:t>
              </w:r>
            </w:ins>
          </w:p>
        </w:tc>
      </w:tr>
      <w:tr w:rsidR="00BC6558" w:rsidRPr="00682251" w14:paraId="54D4B209" w14:textId="77777777" w:rsidTr="0042719C">
        <w:trPr>
          <w:ins w:id="1146" w:author="Kimmo Weisshaar" w:date="2020-07-09T19:30:00Z"/>
        </w:trPr>
        <w:tc>
          <w:tcPr>
            <w:tcW w:w="3672" w:type="pct"/>
            <w:tcPrChange w:id="1147" w:author="Kimmo Weisshaar" w:date="2020-07-09T21:51:00Z">
              <w:tcPr>
                <w:tcW w:w="3768" w:type="pct"/>
              </w:tcPr>
            </w:tcPrChange>
          </w:tcPr>
          <w:p w14:paraId="72192284" w14:textId="481D015F" w:rsidR="00BC6558" w:rsidRPr="00682251" w:rsidRDefault="00BC6558">
            <w:pPr>
              <w:pStyle w:val="Listenabsatz"/>
              <w:numPr>
                <w:ilvl w:val="0"/>
                <w:numId w:val="31"/>
              </w:numPr>
              <w:spacing w:after="0"/>
              <w:rPr>
                <w:ins w:id="1148" w:author="Kimmo Weisshaar" w:date="2020-07-09T19:30:00Z"/>
                <w:rFonts w:cs="Times New Roman"/>
                <w:vertAlign w:val="superscript"/>
              </w:rPr>
              <w:pPrChange w:id="1149" w:author="Kimmo Weisshaar" w:date="2020-07-09T19:32:00Z">
                <w:pPr>
                  <w:pStyle w:val="Listenabsatz"/>
                  <w:numPr>
                    <w:numId w:val="19"/>
                  </w:numPr>
                  <w:spacing w:after="0"/>
                  <w:ind w:left="360" w:hanging="360"/>
                </w:pPr>
              </w:pPrChange>
            </w:pPr>
            <w:ins w:id="1150" w:author="Kimmo Weisshaar" w:date="2020-07-09T19:34:00Z">
              <w:r>
                <w:rPr>
                  <w:rFonts w:cs="Times New Roman"/>
                </w:rPr>
                <w:t>Impaired activities of daily living</w:t>
              </w:r>
            </w:ins>
          </w:p>
        </w:tc>
        <w:tc>
          <w:tcPr>
            <w:tcW w:w="1328" w:type="pct"/>
            <w:tcPrChange w:id="1151" w:author="Kimmo Weisshaar" w:date="2020-07-09T21:51:00Z">
              <w:tcPr>
                <w:tcW w:w="1232" w:type="pct"/>
              </w:tcPr>
            </w:tcPrChange>
          </w:tcPr>
          <w:p w14:paraId="494E1DA9" w14:textId="77DD6A4F" w:rsidR="00BC6558" w:rsidRPr="00682251" w:rsidRDefault="0042719C" w:rsidP="00A43476">
            <w:pPr>
              <w:spacing w:line="276" w:lineRule="auto"/>
              <w:jc w:val="center"/>
              <w:rPr>
                <w:ins w:id="1152" w:author="Kimmo Weisshaar" w:date="2020-07-09T19:30:00Z"/>
                <w:rFonts w:cs="Times New Roman"/>
                <w:color w:val="000000"/>
              </w:rPr>
            </w:pPr>
            <w:ins w:id="1153" w:author="Kimmo Weisshaar" w:date="2020-07-09T21:44:00Z">
              <w:r>
                <w:rPr>
                  <w:rFonts w:cs="Times New Roman"/>
                  <w:color w:val="000000"/>
                </w:rPr>
                <w:t>7</w:t>
              </w:r>
            </w:ins>
            <w:ins w:id="1154" w:author="Kimmo Weisshaar" w:date="2020-07-09T21:52:00Z">
              <w:r w:rsidR="000114D6">
                <w:rPr>
                  <w:rFonts w:cs="Times New Roman"/>
                  <w:color w:val="000000"/>
                </w:rPr>
                <w:t>;</w:t>
              </w:r>
            </w:ins>
            <w:ins w:id="1155" w:author="Kimmo Weisshaar" w:date="2020-07-09T21:53:00Z">
              <w:r w:rsidR="000114D6">
                <w:rPr>
                  <w:rFonts w:cs="Times New Roman"/>
                  <w:color w:val="000000"/>
                </w:rPr>
                <w:t xml:space="preserve"> 3</w:t>
              </w:r>
            </w:ins>
          </w:p>
        </w:tc>
      </w:tr>
      <w:tr w:rsidR="00BC6558" w:rsidRPr="00682251" w14:paraId="77761F7D" w14:textId="77777777" w:rsidTr="0042719C">
        <w:trPr>
          <w:ins w:id="1156" w:author="Kimmo Weisshaar" w:date="2020-07-09T19:30:00Z"/>
        </w:trPr>
        <w:tc>
          <w:tcPr>
            <w:tcW w:w="3672" w:type="pct"/>
            <w:tcPrChange w:id="1157" w:author="Kimmo Weisshaar" w:date="2020-07-09T21:51:00Z">
              <w:tcPr>
                <w:tcW w:w="3768" w:type="pct"/>
              </w:tcPr>
            </w:tcPrChange>
          </w:tcPr>
          <w:p w14:paraId="7EBEF4B5" w14:textId="62E97927" w:rsidR="00BC6558" w:rsidRPr="00682251" w:rsidRDefault="00BC6558">
            <w:pPr>
              <w:pStyle w:val="Listenabsatz"/>
              <w:numPr>
                <w:ilvl w:val="0"/>
                <w:numId w:val="31"/>
              </w:numPr>
              <w:spacing w:after="0"/>
              <w:rPr>
                <w:ins w:id="1158" w:author="Kimmo Weisshaar" w:date="2020-07-09T19:30:00Z"/>
                <w:rFonts w:cs="Times New Roman"/>
                <w:vertAlign w:val="superscript"/>
              </w:rPr>
              <w:pPrChange w:id="1159" w:author="Kimmo Weisshaar" w:date="2020-07-09T19:32:00Z">
                <w:pPr>
                  <w:pStyle w:val="Listenabsatz"/>
                  <w:numPr>
                    <w:numId w:val="19"/>
                  </w:numPr>
                  <w:spacing w:after="0"/>
                  <w:ind w:left="360" w:hanging="360"/>
                </w:pPr>
              </w:pPrChange>
            </w:pPr>
            <w:proofErr w:type="spellStart"/>
            <w:ins w:id="1160" w:author="Kimmo Weisshaar" w:date="2020-07-09T19:35:00Z">
              <w:r>
                <w:rPr>
                  <w:rFonts w:cs="Times New Roman"/>
                </w:rPr>
                <w:t>Dyspnea</w:t>
              </w:r>
            </w:ins>
            <w:proofErr w:type="spellEnd"/>
          </w:p>
        </w:tc>
        <w:tc>
          <w:tcPr>
            <w:tcW w:w="1328" w:type="pct"/>
            <w:tcPrChange w:id="1161" w:author="Kimmo Weisshaar" w:date="2020-07-09T21:51:00Z">
              <w:tcPr>
                <w:tcW w:w="1232" w:type="pct"/>
              </w:tcPr>
            </w:tcPrChange>
          </w:tcPr>
          <w:p w14:paraId="7EBEC41A" w14:textId="2A0B1752" w:rsidR="00BC6558" w:rsidRPr="00682251" w:rsidRDefault="0042719C" w:rsidP="00A43476">
            <w:pPr>
              <w:spacing w:line="276" w:lineRule="auto"/>
              <w:jc w:val="center"/>
              <w:rPr>
                <w:ins w:id="1162" w:author="Kimmo Weisshaar" w:date="2020-07-09T19:30:00Z"/>
                <w:rFonts w:cs="Times New Roman"/>
                <w:color w:val="000000"/>
              </w:rPr>
            </w:pPr>
            <w:ins w:id="1163" w:author="Kimmo Weisshaar" w:date="2020-07-09T21:44:00Z">
              <w:r>
                <w:rPr>
                  <w:rFonts w:cs="Times New Roman"/>
                  <w:color w:val="000000"/>
                </w:rPr>
                <w:t>8</w:t>
              </w:r>
            </w:ins>
            <w:ins w:id="1164" w:author="Kimmo Weisshaar" w:date="2020-07-09T21:53:00Z">
              <w:r w:rsidR="000114D6">
                <w:rPr>
                  <w:rFonts w:cs="Times New Roman"/>
                  <w:color w:val="000000"/>
                </w:rPr>
                <w:t>; 3</w:t>
              </w:r>
            </w:ins>
          </w:p>
        </w:tc>
      </w:tr>
      <w:tr w:rsidR="00BC6558" w:rsidRPr="00682251" w14:paraId="4AE1256B" w14:textId="77777777" w:rsidTr="0042719C">
        <w:trPr>
          <w:ins w:id="1165" w:author="Kimmo Weisshaar" w:date="2020-07-09T19:30:00Z"/>
        </w:trPr>
        <w:tc>
          <w:tcPr>
            <w:tcW w:w="3672" w:type="pct"/>
            <w:tcPrChange w:id="1166" w:author="Kimmo Weisshaar" w:date="2020-07-09T21:51:00Z">
              <w:tcPr>
                <w:tcW w:w="3768" w:type="pct"/>
              </w:tcPr>
            </w:tcPrChange>
          </w:tcPr>
          <w:p w14:paraId="09A2FCF8" w14:textId="7E412816" w:rsidR="00BC6558" w:rsidRPr="00682251" w:rsidRDefault="002E4B96">
            <w:pPr>
              <w:pStyle w:val="Listenabsatz"/>
              <w:numPr>
                <w:ilvl w:val="0"/>
                <w:numId w:val="31"/>
              </w:numPr>
              <w:spacing w:after="0"/>
              <w:rPr>
                <w:ins w:id="1167" w:author="Kimmo Weisshaar" w:date="2020-07-09T19:30:00Z"/>
                <w:rFonts w:cs="Times New Roman"/>
              </w:rPr>
              <w:pPrChange w:id="1168" w:author="Kimmo Weisshaar" w:date="2020-07-09T19:32:00Z">
                <w:pPr>
                  <w:pStyle w:val="Listenabsatz"/>
                  <w:numPr>
                    <w:numId w:val="19"/>
                  </w:numPr>
                  <w:spacing w:after="0"/>
                  <w:ind w:left="360" w:hanging="360"/>
                </w:pPr>
              </w:pPrChange>
            </w:pPr>
            <w:ins w:id="1169" w:author="Kimmo Weisshaar" w:date="2020-07-09T21:11:00Z">
              <w:r>
                <w:rPr>
                  <w:rFonts w:cs="Times New Roman"/>
                </w:rPr>
                <w:t>Increased bleeding tendency</w:t>
              </w:r>
            </w:ins>
          </w:p>
        </w:tc>
        <w:tc>
          <w:tcPr>
            <w:tcW w:w="1328" w:type="pct"/>
            <w:tcPrChange w:id="1170" w:author="Kimmo Weisshaar" w:date="2020-07-09T21:51:00Z">
              <w:tcPr>
                <w:tcW w:w="1232" w:type="pct"/>
              </w:tcPr>
            </w:tcPrChange>
          </w:tcPr>
          <w:p w14:paraId="4CCF61A0" w14:textId="03357B9E" w:rsidR="00BC6558" w:rsidRPr="00682251" w:rsidRDefault="0042719C" w:rsidP="00A43476">
            <w:pPr>
              <w:spacing w:line="276" w:lineRule="auto"/>
              <w:jc w:val="center"/>
              <w:rPr>
                <w:ins w:id="1171" w:author="Kimmo Weisshaar" w:date="2020-07-09T19:30:00Z"/>
                <w:rFonts w:cs="Times New Roman"/>
                <w:color w:val="000000"/>
              </w:rPr>
            </w:pPr>
            <w:ins w:id="1172" w:author="Kimmo Weisshaar" w:date="2020-07-09T21:44:00Z">
              <w:r>
                <w:rPr>
                  <w:rFonts w:cs="Times New Roman"/>
                  <w:color w:val="000000"/>
                </w:rPr>
                <w:t>7</w:t>
              </w:r>
            </w:ins>
            <w:ins w:id="1173" w:author="Kimmo Weisshaar" w:date="2020-07-09T21:53:00Z">
              <w:r w:rsidR="000114D6">
                <w:rPr>
                  <w:rFonts w:cs="Times New Roman"/>
                  <w:color w:val="000000"/>
                </w:rPr>
                <w:t>; 2</w:t>
              </w:r>
            </w:ins>
          </w:p>
        </w:tc>
      </w:tr>
      <w:tr w:rsidR="00BC6558" w:rsidRPr="00682251" w14:paraId="35CA0FC8" w14:textId="77777777" w:rsidTr="0042719C">
        <w:trPr>
          <w:ins w:id="1174" w:author="Kimmo Weisshaar" w:date="2020-07-09T19:30:00Z"/>
        </w:trPr>
        <w:tc>
          <w:tcPr>
            <w:tcW w:w="3672" w:type="pct"/>
            <w:tcPrChange w:id="1175" w:author="Kimmo Weisshaar" w:date="2020-07-09T21:51:00Z">
              <w:tcPr>
                <w:tcW w:w="3768" w:type="pct"/>
              </w:tcPr>
            </w:tcPrChange>
          </w:tcPr>
          <w:p w14:paraId="3A656219" w14:textId="56D25769" w:rsidR="00BC6558" w:rsidRPr="00682251" w:rsidRDefault="002E4B96">
            <w:pPr>
              <w:pStyle w:val="Listenabsatz"/>
              <w:numPr>
                <w:ilvl w:val="0"/>
                <w:numId w:val="31"/>
              </w:numPr>
              <w:spacing w:after="0"/>
              <w:rPr>
                <w:ins w:id="1176" w:author="Kimmo Weisshaar" w:date="2020-07-09T19:30:00Z"/>
                <w:rFonts w:cs="Times New Roman"/>
                <w:vertAlign w:val="superscript"/>
              </w:rPr>
              <w:pPrChange w:id="1177" w:author="Kimmo Weisshaar" w:date="2020-07-09T19:32:00Z">
                <w:pPr>
                  <w:pStyle w:val="Listenabsatz"/>
                  <w:numPr>
                    <w:numId w:val="19"/>
                  </w:numPr>
                  <w:spacing w:after="0"/>
                  <w:ind w:left="360" w:hanging="360"/>
                </w:pPr>
              </w:pPrChange>
            </w:pPr>
            <w:ins w:id="1178" w:author="Kimmo Weisshaar" w:date="2020-07-09T21:11:00Z">
              <w:r>
                <w:rPr>
                  <w:rFonts w:cs="Times New Roman"/>
                </w:rPr>
                <w:t>Muscle cramps</w:t>
              </w:r>
            </w:ins>
          </w:p>
        </w:tc>
        <w:tc>
          <w:tcPr>
            <w:tcW w:w="1328" w:type="pct"/>
            <w:tcPrChange w:id="1179" w:author="Kimmo Weisshaar" w:date="2020-07-09T21:51:00Z">
              <w:tcPr>
                <w:tcW w:w="1232" w:type="pct"/>
              </w:tcPr>
            </w:tcPrChange>
          </w:tcPr>
          <w:p w14:paraId="5E7125F5" w14:textId="232BE71E" w:rsidR="00BC6558" w:rsidRPr="00682251" w:rsidRDefault="0042719C" w:rsidP="00A43476">
            <w:pPr>
              <w:spacing w:line="276" w:lineRule="auto"/>
              <w:jc w:val="center"/>
              <w:rPr>
                <w:ins w:id="1180" w:author="Kimmo Weisshaar" w:date="2020-07-09T19:30:00Z"/>
                <w:rFonts w:cs="Times New Roman"/>
                <w:color w:val="000000"/>
              </w:rPr>
            </w:pPr>
            <w:ins w:id="1181" w:author="Kimmo Weisshaar" w:date="2020-07-09T21:44:00Z">
              <w:r>
                <w:rPr>
                  <w:rFonts w:cs="Times New Roman"/>
                  <w:color w:val="000000"/>
                </w:rPr>
                <w:t>5</w:t>
              </w:r>
            </w:ins>
            <w:ins w:id="1182" w:author="Kimmo Weisshaar" w:date="2020-07-09T21:53:00Z">
              <w:r w:rsidR="000114D6">
                <w:rPr>
                  <w:rFonts w:cs="Times New Roman"/>
                  <w:color w:val="000000"/>
                </w:rPr>
                <w:t>; N/A</w:t>
              </w:r>
            </w:ins>
          </w:p>
        </w:tc>
      </w:tr>
      <w:tr w:rsidR="00BC6558" w:rsidRPr="00682251" w14:paraId="3F0A4A89" w14:textId="77777777" w:rsidTr="0042719C">
        <w:trPr>
          <w:ins w:id="1183" w:author="Kimmo Weisshaar" w:date="2020-07-09T19:30:00Z"/>
        </w:trPr>
        <w:tc>
          <w:tcPr>
            <w:tcW w:w="3672" w:type="pct"/>
            <w:tcPrChange w:id="1184" w:author="Kimmo Weisshaar" w:date="2020-07-09T21:51:00Z">
              <w:tcPr>
                <w:tcW w:w="3768" w:type="pct"/>
              </w:tcPr>
            </w:tcPrChange>
          </w:tcPr>
          <w:p w14:paraId="23CC3517" w14:textId="5F35BD30" w:rsidR="00BC6558" w:rsidRPr="00682251" w:rsidRDefault="002E4B96">
            <w:pPr>
              <w:pStyle w:val="Listenabsatz"/>
              <w:numPr>
                <w:ilvl w:val="0"/>
                <w:numId w:val="31"/>
              </w:numPr>
              <w:spacing w:after="0"/>
              <w:rPr>
                <w:ins w:id="1185" w:author="Kimmo Weisshaar" w:date="2020-07-09T19:30:00Z"/>
                <w:rFonts w:cs="Times New Roman"/>
              </w:rPr>
              <w:pPrChange w:id="1186" w:author="Kimmo Weisshaar" w:date="2020-07-09T19:32:00Z">
                <w:pPr>
                  <w:pStyle w:val="Listenabsatz"/>
                  <w:numPr>
                    <w:numId w:val="19"/>
                  </w:numPr>
                  <w:spacing w:after="0"/>
                  <w:ind w:left="360" w:hanging="360"/>
                </w:pPr>
              </w:pPrChange>
            </w:pPr>
            <w:ins w:id="1187" w:author="Kimmo Weisshaar" w:date="2020-07-09T21:12:00Z">
              <w:r>
                <w:rPr>
                  <w:rFonts w:cs="Times New Roman"/>
                </w:rPr>
                <w:t>Skin or mucosal changes</w:t>
              </w:r>
            </w:ins>
          </w:p>
        </w:tc>
        <w:tc>
          <w:tcPr>
            <w:tcW w:w="1328" w:type="pct"/>
            <w:tcPrChange w:id="1188" w:author="Kimmo Weisshaar" w:date="2020-07-09T21:51:00Z">
              <w:tcPr>
                <w:tcW w:w="1232" w:type="pct"/>
              </w:tcPr>
            </w:tcPrChange>
          </w:tcPr>
          <w:p w14:paraId="6C1D6721" w14:textId="390CDDD4" w:rsidR="00BC6558" w:rsidRPr="00682251" w:rsidRDefault="0042719C" w:rsidP="00A43476">
            <w:pPr>
              <w:spacing w:line="276" w:lineRule="auto"/>
              <w:jc w:val="center"/>
              <w:rPr>
                <w:ins w:id="1189" w:author="Kimmo Weisshaar" w:date="2020-07-09T19:30:00Z"/>
                <w:rFonts w:cs="Times New Roman"/>
                <w:color w:val="000000"/>
                <w:lang w:val="en-US"/>
              </w:rPr>
            </w:pPr>
            <w:ins w:id="1190" w:author="Kimmo Weisshaar" w:date="2020-07-09T21:45:00Z">
              <w:r>
                <w:rPr>
                  <w:rFonts w:cs="Times New Roman"/>
                  <w:color w:val="000000"/>
                  <w:lang w:val="en-US"/>
                </w:rPr>
                <w:t>2</w:t>
              </w:r>
            </w:ins>
            <w:ins w:id="1191" w:author="Kimmo Weisshaar" w:date="2020-07-09T21:53:00Z">
              <w:r w:rsidR="000114D6">
                <w:rPr>
                  <w:rFonts w:cs="Times New Roman"/>
                  <w:color w:val="000000"/>
                  <w:lang w:val="en-US"/>
                </w:rPr>
                <w:t>; 0</w:t>
              </w:r>
            </w:ins>
          </w:p>
        </w:tc>
      </w:tr>
      <w:tr w:rsidR="00BC6558" w:rsidRPr="00682251" w14:paraId="6CE526D9" w14:textId="77777777" w:rsidTr="0042719C">
        <w:trPr>
          <w:ins w:id="1192" w:author="Kimmo Weisshaar" w:date="2020-07-09T19:30:00Z"/>
        </w:trPr>
        <w:tc>
          <w:tcPr>
            <w:tcW w:w="3672" w:type="pct"/>
            <w:tcPrChange w:id="1193" w:author="Kimmo Weisshaar" w:date="2020-07-09T21:51:00Z">
              <w:tcPr>
                <w:tcW w:w="3768" w:type="pct"/>
              </w:tcPr>
            </w:tcPrChange>
          </w:tcPr>
          <w:p w14:paraId="08DA32D4" w14:textId="4FC68DC6" w:rsidR="00BC6558" w:rsidRPr="00682251" w:rsidRDefault="002E4B96">
            <w:pPr>
              <w:pStyle w:val="Listenabsatz"/>
              <w:numPr>
                <w:ilvl w:val="0"/>
                <w:numId w:val="31"/>
              </w:numPr>
              <w:spacing w:after="0"/>
              <w:rPr>
                <w:ins w:id="1194" w:author="Kimmo Weisshaar" w:date="2020-07-09T19:30:00Z"/>
                <w:rFonts w:cs="Times New Roman"/>
                <w:vertAlign w:val="superscript"/>
              </w:rPr>
              <w:pPrChange w:id="1195" w:author="Kimmo Weisshaar" w:date="2020-07-09T19:32:00Z">
                <w:pPr>
                  <w:pStyle w:val="Listenabsatz"/>
                  <w:numPr>
                    <w:numId w:val="19"/>
                  </w:numPr>
                  <w:spacing w:after="0"/>
                  <w:ind w:left="360" w:hanging="360"/>
                </w:pPr>
              </w:pPrChange>
            </w:pPr>
            <w:ins w:id="1196" w:author="Kimmo Weisshaar" w:date="2020-07-09T21:13:00Z">
              <w:r>
                <w:rPr>
                  <w:rFonts w:cs="Times New Roman"/>
                </w:rPr>
                <w:t>Pulse</w:t>
              </w:r>
            </w:ins>
          </w:p>
        </w:tc>
        <w:tc>
          <w:tcPr>
            <w:tcW w:w="1328" w:type="pct"/>
            <w:tcPrChange w:id="1197" w:author="Kimmo Weisshaar" w:date="2020-07-09T21:51:00Z">
              <w:tcPr>
                <w:tcW w:w="1232" w:type="pct"/>
              </w:tcPr>
            </w:tcPrChange>
          </w:tcPr>
          <w:p w14:paraId="35DCA650" w14:textId="75B10CA9" w:rsidR="00BC6558" w:rsidRPr="00682251" w:rsidRDefault="0042719C" w:rsidP="00A43476">
            <w:pPr>
              <w:spacing w:line="276" w:lineRule="auto"/>
              <w:jc w:val="center"/>
              <w:rPr>
                <w:ins w:id="1198" w:author="Kimmo Weisshaar" w:date="2020-07-09T19:30:00Z"/>
                <w:rFonts w:cs="Times New Roman"/>
                <w:color w:val="000000"/>
              </w:rPr>
            </w:pPr>
            <w:ins w:id="1199" w:author="Kimmo Weisshaar" w:date="2020-07-09T21:45:00Z">
              <w:r>
                <w:rPr>
                  <w:rFonts w:cs="Times New Roman"/>
                  <w:color w:val="000000"/>
                </w:rPr>
                <w:t>5</w:t>
              </w:r>
            </w:ins>
            <w:ins w:id="1200" w:author="Kimmo Weisshaar" w:date="2020-07-09T21:53:00Z">
              <w:r w:rsidR="000114D6">
                <w:rPr>
                  <w:rFonts w:cs="Times New Roman"/>
                  <w:color w:val="000000"/>
                </w:rPr>
                <w:t>; 2</w:t>
              </w:r>
            </w:ins>
          </w:p>
        </w:tc>
      </w:tr>
      <w:tr w:rsidR="00BC6558" w:rsidRPr="00682251" w14:paraId="0FA09163" w14:textId="77777777" w:rsidTr="0042719C">
        <w:trPr>
          <w:ins w:id="1201" w:author="Kimmo Weisshaar" w:date="2020-07-09T19:30:00Z"/>
        </w:trPr>
        <w:tc>
          <w:tcPr>
            <w:tcW w:w="3672" w:type="pct"/>
            <w:tcPrChange w:id="1202" w:author="Kimmo Weisshaar" w:date="2020-07-09T21:51:00Z">
              <w:tcPr>
                <w:tcW w:w="3768" w:type="pct"/>
              </w:tcPr>
            </w:tcPrChange>
          </w:tcPr>
          <w:p w14:paraId="2E10403B" w14:textId="4B8972FC" w:rsidR="00BC6558" w:rsidRPr="00682251" w:rsidRDefault="002E4B96">
            <w:pPr>
              <w:pStyle w:val="Listenabsatz"/>
              <w:numPr>
                <w:ilvl w:val="0"/>
                <w:numId w:val="31"/>
              </w:numPr>
              <w:spacing w:after="0"/>
              <w:rPr>
                <w:ins w:id="1203" w:author="Kimmo Weisshaar" w:date="2020-07-09T19:30:00Z"/>
                <w:rFonts w:cs="Times New Roman"/>
                <w:vertAlign w:val="superscript"/>
              </w:rPr>
              <w:pPrChange w:id="1204" w:author="Kimmo Weisshaar" w:date="2020-07-09T19:32:00Z">
                <w:pPr>
                  <w:pStyle w:val="Listenabsatz"/>
                  <w:numPr>
                    <w:numId w:val="19"/>
                  </w:numPr>
                  <w:spacing w:after="0"/>
                  <w:ind w:left="360" w:hanging="360"/>
                </w:pPr>
              </w:pPrChange>
            </w:pPr>
            <w:ins w:id="1205" w:author="Kimmo Weisshaar" w:date="2020-07-09T21:13:00Z">
              <w:r>
                <w:rPr>
                  <w:rFonts w:cs="Times New Roman"/>
                </w:rPr>
                <w:t>Insomnia</w:t>
              </w:r>
            </w:ins>
          </w:p>
        </w:tc>
        <w:tc>
          <w:tcPr>
            <w:tcW w:w="1328" w:type="pct"/>
            <w:tcPrChange w:id="1206" w:author="Kimmo Weisshaar" w:date="2020-07-09T21:51:00Z">
              <w:tcPr>
                <w:tcW w:w="1232" w:type="pct"/>
              </w:tcPr>
            </w:tcPrChange>
          </w:tcPr>
          <w:p w14:paraId="407CD267" w14:textId="4111A8EA" w:rsidR="00BC6558" w:rsidRPr="00682251" w:rsidRDefault="0042719C" w:rsidP="00A43476">
            <w:pPr>
              <w:spacing w:line="276" w:lineRule="auto"/>
              <w:jc w:val="center"/>
              <w:rPr>
                <w:ins w:id="1207" w:author="Kimmo Weisshaar" w:date="2020-07-09T19:30:00Z"/>
                <w:rFonts w:cs="Times New Roman"/>
                <w:color w:val="000000"/>
              </w:rPr>
            </w:pPr>
            <w:ins w:id="1208" w:author="Kimmo Weisshaar" w:date="2020-07-09T21:45:00Z">
              <w:r>
                <w:rPr>
                  <w:rFonts w:cs="Times New Roman"/>
                  <w:color w:val="000000"/>
                </w:rPr>
                <w:t>1</w:t>
              </w:r>
            </w:ins>
            <w:ins w:id="1209" w:author="Kimmo Weisshaar" w:date="2020-07-09T21:53:00Z">
              <w:r w:rsidR="000114D6">
                <w:rPr>
                  <w:rFonts w:cs="Times New Roman"/>
                  <w:color w:val="000000"/>
                </w:rPr>
                <w:t xml:space="preserve">; </w:t>
              </w:r>
            </w:ins>
            <w:ins w:id="1210" w:author="Kimmo Weisshaar" w:date="2020-07-09T21:54:00Z">
              <w:r w:rsidR="000114D6">
                <w:rPr>
                  <w:rFonts w:cs="Times New Roman"/>
                  <w:color w:val="000000"/>
                </w:rPr>
                <w:t>1</w:t>
              </w:r>
            </w:ins>
          </w:p>
        </w:tc>
      </w:tr>
      <w:tr w:rsidR="00BC6558" w:rsidRPr="00682251" w14:paraId="3C4DD6D2" w14:textId="77777777" w:rsidTr="0042719C">
        <w:trPr>
          <w:ins w:id="1211" w:author="Kimmo Weisshaar" w:date="2020-07-09T19:30:00Z"/>
        </w:trPr>
        <w:tc>
          <w:tcPr>
            <w:tcW w:w="3672" w:type="pct"/>
            <w:tcPrChange w:id="1212" w:author="Kimmo Weisshaar" w:date="2020-07-09T21:51:00Z">
              <w:tcPr>
                <w:tcW w:w="3768" w:type="pct"/>
              </w:tcPr>
            </w:tcPrChange>
          </w:tcPr>
          <w:p w14:paraId="1DF63FE2" w14:textId="4BB47039" w:rsidR="00BC6558" w:rsidRPr="00682251" w:rsidRDefault="002E4B96">
            <w:pPr>
              <w:pStyle w:val="Listenabsatz"/>
              <w:numPr>
                <w:ilvl w:val="0"/>
                <w:numId w:val="31"/>
              </w:numPr>
              <w:spacing w:after="0"/>
              <w:rPr>
                <w:ins w:id="1213" w:author="Kimmo Weisshaar" w:date="2020-07-09T19:30:00Z"/>
                <w:rFonts w:cs="Times New Roman"/>
              </w:rPr>
              <w:pPrChange w:id="1214" w:author="Kimmo Weisshaar" w:date="2020-07-09T19:32:00Z">
                <w:pPr>
                  <w:pStyle w:val="Listenabsatz"/>
                  <w:numPr>
                    <w:numId w:val="19"/>
                  </w:numPr>
                  <w:spacing w:after="0"/>
                  <w:ind w:left="360" w:hanging="360"/>
                </w:pPr>
              </w:pPrChange>
            </w:pPr>
            <w:ins w:id="1215" w:author="Kimmo Weisshaar" w:date="2020-07-09T21:13:00Z">
              <w:r>
                <w:rPr>
                  <w:rFonts w:cs="Times New Roman"/>
                </w:rPr>
                <w:t>Depress</w:t>
              </w:r>
            </w:ins>
            <w:ins w:id="1216" w:author="Kimmo Weisshaar" w:date="2020-07-09T21:14:00Z">
              <w:r>
                <w:rPr>
                  <w:rFonts w:cs="Times New Roman"/>
                </w:rPr>
                <w:t>ion, sad</w:t>
              </w:r>
            </w:ins>
          </w:p>
        </w:tc>
        <w:tc>
          <w:tcPr>
            <w:tcW w:w="1328" w:type="pct"/>
            <w:tcPrChange w:id="1217" w:author="Kimmo Weisshaar" w:date="2020-07-09T21:51:00Z">
              <w:tcPr>
                <w:tcW w:w="1232" w:type="pct"/>
              </w:tcPr>
            </w:tcPrChange>
          </w:tcPr>
          <w:p w14:paraId="0AFD8E6E" w14:textId="245F4217" w:rsidR="00BC6558" w:rsidRPr="00682251" w:rsidRDefault="0042719C" w:rsidP="00A43476">
            <w:pPr>
              <w:spacing w:line="276" w:lineRule="auto"/>
              <w:jc w:val="center"/>
              <w:rPr>
                <w:ins w:id="1218" w:author="Kimmo Weisshaar" w:date="2020-07-09T19:30:00Z"/>
                <w:rFonts w:cs="Times New Roman"/>
                <w:color w:val="000000"/>
                <w:lang w:val="en-US"/>
              </w:rPr>
            </w:pPr>
            <w:ins w:id="1219" w:author="Kimmo Weisshaar" w:date="2020-07-09T21:45:00Z">
              <w:r>
                <w:rPr>
                  <w:rFonts w:cs="Times New Roman"/>
                  <w:color w:val="000000"/>
                  <w:lang w:val="en-US"/>
                </w:rPr>
                <w:t>4</w:t>
              </w:r>
            </w:ins>
            <w:ins w:id="1220" w:author="Kimmo Weisshaar" w:date="2020-07-09T21:54:00Z">
              <w:r w:rsidR="000114D6">
                <w:rPr>
                  <w:rFonts w:cs="Times New Roman"/>
                  <w:color w:val="000000"/>
                  <w:lang w:val="en-US"/>
                </w:rPr>
                <w:t>; 2</w:t>
              </w:r>
            </w:ins>
          </w:p>
        </w:tc>
      </w:tr>
      <w:tr w:rsidR="00BC6558" w:rsidRPr="00682251" w14:paraId="3E6A45D4" w14:textId="77777777" w:rsidTr="0042719C">
        <w:trPr>
          <w:ins w:id="1221" w:author="Kimmo Weisshaar" w:date="2020-07-09T19:30:00Z"/>
        </w:trPr>
        <w:tc>
          <w:tcPr>
            <w:tcW w:w="3672" w:type="pct"/>
            <w:tcPrChange w:id="1222" w:author="Kimmo Weisshaar" w:date="2020-07-09T21:51:00Z">
              <w:tcPr>
                <w:tcW w:w="3768" w:type="pct"/>
              </w:tcPr>
            </w:tcPrChange>
          </w:tcPr>
          <w:p w14:paraId="11370D5C" w14:textId="41D5D09C" w:rsidR="00BC6558" w:rsidRPr="00682251" w:rsidRDefault="002E4B96">
            <w:pPr>
              <w:pStyle w:val="Listenabsatz"/>
              <w:numPr>
                <w:ilvl w:val="0"/>
                <w:numId w:val="31"/>
              </w:numPr>
              <w:spacing w:after="0"/>
              <w:rPr>
                <w:ins w:id="1223" w:author="Kimmo Weisshaar" w:date="2020-07-09T19:30:00Z"/>
                <w:rFonts w:cs="Times New Roman"/>
              </w:rPr>
              <w:pPrChange w:id="1224" w:author="Kimmo Weisshaar" w:date="2020-07-09T19:32:00Z">
                <w:pPr>
                  <w:pStyle w:val="Listenabsatz"/>
                  <w:numPr>
                    <w:numId w:val="19"/>
                  </w:numPr>
                  <w:spacing w:after="0"/>
                  <w:ind w:left="360" w:hanging="360"/>
                </w:pPr>
              </w:pPrChange>
            </w:pPr>
            <w:ins w:id="1225" w:author="Kimmo Weisshaar" w:date="2020-07-09T21:15:00Z">
              <w:r>
                <w:rPr>
                  <w:rFonts w:cs="Times New Roman"/>
                </w:rPr>
                <w:t>Impaired family time</w:t>
              </w:r>
            </w:ins>
          </w:p>
        </w:tc>
        <w:tc>
          <w:tcPr>
            <w:tcW w:w="1328" w:type="pct"/>
            <w:tcPrChange w:id="1226" w:author="Kimmo Weisshaar" w:date="2020-07-09T21:51:00Z">
              <w:tcPr>
                <w:tcW w:w="1232" w:type="pct"/>
              </w:tcPr>
            </w:tcPrChange>
          </w:tcPr>
          <w:p w14:paraId="08083873" w14:textId="267EC891" w:rsidR="00BC6558" w:rsidRPr="00682251" w:rsidRDefault="0042719C" w:rsidP="00A43476">
            <w:pPr>
              <w:spacing w:line="276" w:lineRule="auto"/>
              <w:jc w:val="center"/>
              <w:rPr>
                <w:ins w:id="1227" w:author="Kimmo Weisshaar" w:date="2020-07-09T19:30:00Z"/>
                <w:rFonts w:cs="Times New Roman"/>
                <w:color w:val="000000"/>
              </w:rPr>
            </w:pPr>
            <w:ins w:id="1228" w:author="Kimmo Weisshaar" w:date="2020-07-09T21:46:00Z">
              <w:r>
                <w:rPr>
                  <w:rFonts w:cs="Times New Roman"/>
                  <w:color w:val="000000"/>
                </w:rPr>
                <w:t>3</w:t>
              </w:r>
            </w:ins>
            <w:ins w:id="1229" w:author="Kimmo Weisshaar" w:date="2020-07-09T21:54:00Z">
              <w:r w:rsidR="000114D6">
                <w:rPr>
                  <w:rFonts w:cs="Times New Roman"/>
                  <w:color w:val="000000"/>
                </w:rPr>
                <w:t>; N/A</w:t>
              </w:r>
            </w:ins>
          </w:p>
        </w:tc>
      </w:tr>
      <w:tr w:rsidR="00BC6558" w:rsidRPr="00682251" w14:paraId="1DD47405" w14:textId="77777777" w:rsidTr="0042719C">
        <w:trPr>
          <w:ins w:id="1230" w:author="Kimmo Weisshaar" w:date="2020-07-09T19:30:00Z"/>
        </w:trPr>
        <w:tc>
          <w:tcPr>
            <w:tcW w:w="3672" w:type="pct"/>
            <w:tcPrChange w:id="1231" w:author="Kimmo Weisshaar" w:date="2020-07-09T21:51:00Z">
              <w:tcPr>
                <w:tcW w:w="3768" w:type="pct"/>
              </w:tcPr>
            </w:tcPrChange>
          </w:tcPr>
          <w:p w14:paraId="0E05BCBF" w14:textId="5627324C" w:rsidR="00BC6558" w:rsidRPr="00682251" w:rsidRDefault="002E4B96">
            <w:pPr>
              <w:pStyle w:val="Listenabsatz"/>
              <w:numPr>
                <w:ilvl w:val="0"/>
                <w:numId w:val="31"/>
              </w:numPr>
              <w:spacing w:after="0"/>
              <w:rPr>
                <w:ins w:id="1232" w:author="Kimmo Weisshaar" w:date="2020-07-09T19:30:00Z"/>
                <w:rFonts w:cs="Times New Roman"/>
                <w:vertAlign w:val="superscript"/>
              </w:rPr>
              <w:pPrChange w:id="1233" w:author="Kimmo Weisshaar" w:date="2020-07-09T19:32:00Z">
                <w:pPr>
                  <w:pStyle w:val="Listenabsatz"/>
                  <w:numPr>
                    <w:numId w:val="19"/>
                  </w:numPr>
                  <w:spacing w:after="0"/>
                  <w:ind w:left="360" w:hanging="360"/>
                </w:pPr>
              </w:pPrChange>
            </w:pPr>
            <w:ins w:id="1234" w:author="Kimmo Weisshaar" w:date="2020-07-09T21:15:00Z">
              <w:r>
                <w:rPr>
                  <w:rFonts w:cs="Times New Roman"/>
                </w:rPr>
                <w:t>Dizziness</w:t>
              </w:r>
            </w:ins>
          </w:p>
        </w:tc>
        <w:tc>
          <w:tcPr>
            <w:tcW w:w="1328" w:type="pct"/>
            <w:tcPrChange w:id="1235" w:author="Kimmo Weisshaar" w:date="2020-07-09T21:51:00Z">
              <w:tcPr>
                <w:tcW w:w="1232" w:type="pct"/>
              </w:tcPr>
            </w:tcPrChange>
          </w:tcPr>
          <w:p w14:paraId="0D269FFD" w14:textId="78143319" w:rsidR="00BC6558" w:rsidRPr="00682251" w:rsidRDefault="0042719C" w:rsidP="00A43476">
            <w:pPr>
              <w:spacing w:line="276" w:lineRule="auto"/>
              <w:jc w:val="center"/>
              <w:rPr>
                <w:ins w:id="1236" w:author="Kimmo Weisshaar" w:date="2020-07-09T19:30:00Z"/>
                <w:rFonts w:cs="Times New Roman"/>
                <w:color w:val="000000"/>
              </w:rPr>
            </w:pPr>
            <w:ins w:id="1237" w:author="Kimmo Weisshaar" w:date="2020-07-09T21:46:00Z">
              <w:r>
                <w:rPr>
                  <w:rFonts w:cs="Times New Roman"/>
                  <w:color w:val="000000"/>
                </w:rPr>
                <w:t>4</w:t>
              </w:r>
            </w:ins>
            <w:ins w:id="1238" w:author="Kimmo Weisshaar" w:date="2020-07-09T21:54:00Z">
              <w:r w:rsidR="000114D6">
                <w:rPr>
                  <w:rFonts w:cs="Times New Roman"/>
                  <w:color w:val="000000"/>
                </w:rPr>
                <w:t>; 1</w:t>
              </w:r>
            </w:ins>
          </w:p>
        </w:tc>
      </w:tr>
      <w:tr w:rsidR="00BC6558" w:rsidRPr="00682251" w14:paraId="4C538ABC" w14:textId="77777777" w:rsidTr="0042719C">
        <w:trPr>
          <w:ins w:id="1239" w:author="Kimmo Weisshaar" w:date="2020-07-09T19:30:00Z"/>
        </w:trPr>
        <w:tc>
          <w:tcPr>
            <w:tcW w:w="3672" w:type="pct"/>
            <w:tcPrChange w:id="1240" w:author="Kimmo Weisshaar" w:date="2020-07-09T21:51:00Z">
              <w:tcPr>
                <w:tcW w:w="3768" w:type="pct"/>
              </w:tcPr>
            </w:tcPrChange>
          </w:tcPr>
          <w:p w14:paraId="7A73A5C0" w14:textId="6C24B3DC" w:rsidR="00BC6558" w:rsidRPr="00682251" w:rsidRDefault="002E4B96">
            <w:pPr>
              <w:pStyle w:val="Listenabsatz"/>
              <w:numPr>
                <w:ilvl w:val="0"/>
                <w:numId w:val="31"/>
              </w:numPr>
              <w:spacing w:after="0"/>
              <w:rPr>
                <w:ins w:id="1241" w:author="Kimmo Weisshaar" w:date="2020-07-09T19:30:00Z"/>
                <w:rFonts w:cs="Times New Roman"/>
              </w:rPr>
              <w:pPrChange w:id="1242" w:author="Kimmo Weisshaar" w:date="2020-07-09T19:32:00Z">
                <w:pPr>
                  <w:pStyle w:val="Listenabsatz"/>
                  <w:numPr>
                    <w:numId w:val="19"/>
                  </w:numPr>
                  <w:spacing w:after="0"/>
                  <w:ind w:left="360" w:hanging="360"/>
                </w:pPr>
              </w:pPrChange>
            </w:pPr>
            <w:ins w:id="1243" w:author="Kimmo Weisshaar" w:date="2020-07-09T21:16:00Z">
              <w:r>
                <w:rPr>
                  <w:rFonts w:cs="Times New Roman"/>
                </w:rPr>
                <w:t xml:space="preserve"> Pain</w:t>
              </w:r>
            </w:ins>
          </w:p>
        </w:tc>
        <w:tc>
          <w:tcPr>
            <w:tcW w:w="1328" w:type="pct"/>
            <w:tcPrChange w:id="1244" w:author="Kimmo Weisshaar" w:date="2020-07-09T21:51:00Z">
              <w:tcPr>
                <w:tcW w:w="1232" w:type="pct"/>
              </w:tcPr>
            </w:tcPrChange>
          </w:tcPr>
          <w:p w14:paraId="41AAB0F5" w14:textId="70273CDA" w:rsidR="00BC6558" w:rsidRPr="00682251" w:rsidRDefault="0042719C" w:rsidP="00A43476">
            <w:pPr>
              <w:spacing w:line="276" w:lineRule="auto"/>
              <w:jc w:val="center"/>
              <w:rPr>
                <w:ins w:id="1245" w:author="Kimmo Weisshaar" w:date="2020-07-09T19:30:00Z"/>
                <w:rFonts w:cs="Times New Roman"/>
                <w:color w:val="000000"/>
              </w:rPr>
            </w:pPr>
            <w:ins w:id="1246" w:author="Kimmo Weisshaar" w:date="2020-07-09T21:46:00Z">
              <w:r>
                <w:rPr>
                  <w:rFonts w:cs="Times New Roman"/>
                  <w:color w:val="000000"/>
                </w:rPr>
                <w:t>2</w:t>
              </w:r>
            </w:ins>
            <w:ins w:id="1247" w:author="Kimmo Weisshaar" w:date="2020-07-09T21:54:00Z">
              <w:r w:rsidR="000114D6">
                <w:rPr>
                  <w:rFonts w:cs="Times New Roman"/>
                  <w:color w:val="000000"/>
                </w:rPr>
                <w:t>; 4</w:t>
              </w:r>
            </w:ins>
          </w:p>
        </w:tc>
      </w:tr>
      <w:tr w:rsidR="00BC6558" w:rsidRPr="00682251" w14:paraId="15D8DA96" w14:textId="77777777" w:rsidTr="0042719C">
        <w:trPr>
          <w:ins w:id="1248" w:author="Kimmo Weisshaar" w:date="2020-07-09T19:30:00Z"/>
        </w:trPr>
        <w:tc>
          <w:tcPr>
            <w:tcW w:w="3672" w:type="pct"/>
            <w:tcPrChange w:id="1249" w:author="Kimmo Weisshaar" w:date="2020-07-09T21:51:00Z">
              <w:tcPr>
                <w:tcW w:w="3768" w:type="pct"/>
              </w:tcPr>
            </w:tcPrChange>
          </w:tcPr>
          <w:p w14:paraId="3BFE1F12" w14:textId="581C64E6" w:rsidR="00BC6558" w:rsidRPr="00B4265B" w:rsidRDefault="002E4B96">
            <w:pPr>
              <w:pStyle w:val="Listenabsatz"/>
              <w:numPr>
                <w:ilvl w:val="0"/>
                <w:numId w:val="31"/>
              </w:numPr>
              <w:spacing w:after="0"/>
              <w:rPr>
                <w:ins w:id="1250" w:author="Kimmo Weisshaar" w:date="2020-07-09T19:30:00Z"/>
                <w:rFonts w:cs="Times New Roman"/>
              </w:rPr>
              <w:pPrChange w:id="1251" w:author="Kimmo Weisshaar" w:date="2020-07-09T19:32:00Z">
                <w:pPr>
                  <w:pStyle w:val="Listenabsatz"/>
                  <w:numPr>
                    <w:numId w:val="19"/>
                  </w:numPr>
                  <w:spacing w:after="0"/>
                  <w:ind w:left="360" w:hanging="360"/>
                </w:pPr>
              </w:pPrChange>
            </w:pPr>
            <w:ins w:id="1252" w:author="Kimmo Weisshaar" w:date="2020-07-09T21:16:00Z">
              <w:r>
                <w:rPr>
                  <w:rFonts w:cs="Times New Roman"/>
                </w:rPr>
                <w:t>Fever</w:t>
              </w:r>
            </w:ins>
          </w:p>
        </w:tc>
        <w:tc>
          <w:tcPr>
            <w:tcW w:w="1328" w:type="pct"/>
            <w:tcPrChange w:id="1253" w:author="Kimmo Weisshaar" w:date="2020-07-09T21:51:00Z">
              <w:tcPr>
                <w:tcW w:w="1232" w:type="pct"/>
              </w:tcPr>
            </w:tcPrChange>
          </w:tcPr>
          <w:p w14:paraId="1EFAC80A" w14:textId="5439286B" w:rsidR="00BC6558" w:rsidRPr="00682251" w:rsidRDefault="0042719C" w:rsidP="00A43476">
            <w:pPr>
              <w:spacing w:line="276" w:lineRule="auto"/>
              <w:jc w:val="center"/>
              <w:rPr>
                <w:ins w:id="1254" w:author="Kimmo Weisshaar" w:date="2020-07-09T19:30:00Z"/>
                <w:rFonts w:cs="Times New Roman"/>
                <w:color w:val="000000"/>
              </w:rPr>
            </w:pPr>
            <w:ins w:id="1255" w:author="Kimmo Weisshaar" w:date="2020-07-09T21:46:00Z">
              <w:r>
                <w:rPr>
                  <w:rFonts w:cs="Times New Roman"/>
                  <w:color w:val="000000"/>
                </w:rPr>
                <w:t>3</w:t>
              </w:r>
            </w:ins>
            <w:ins w:id="1256" w:author="Kimmo Weisshaar" w:date="2020-07-09T21:54:00Z">
              <w:r w:rsidR="000114D6">
                <w:rPr>
                  <w:rFonts w:cs="Times New Roman"/>
                  <w:color w:val="000000"/>
                </w:rPr>
                <w:t>; 1</w:t>
              </w:r>
            </w:ins>
          </w:p>
        </w:tc>
      </w:tr>
      <w:tr w:rsidR="00BC6558" w:rsidRPr="00682251" w14:paraId="7F9531B9" w14:textId="77777777" w:rsidTr="0042719C">
        <w:trPr>
          <w:ins w:id="1257" w:author="Kimmo Weisshaar" w:date="2020-07-09T19:30:00Z"/>
        </w:trPr>
        <w:tc>
          <w:tcPr>
            <w:tcW w:w="3672" w:type="pct"/>
            <w:tcPrChange w:id="1258" w:author="Kimmo Weisshaar" w:date="2020-07-09T21:51:00Z">
              <w:tcPr>
                <w:tcW w:w="3768" w:type="pct"/>
              </w:tcPr>
            </w:tcPrChange>
          </w:tcPr>
          <w:p w14:paraId="3B4673C0" w14:textId="7AA8C193" w:rsidR="00BC6558" w:rsidRPr="00682251" w:rsidRDefault="002E4B96">
            <w:pPr>
              <w:pStyle w:val="Listenabsatz"/>
              <w:numPr>
                <w:ilvl w:val="0"/>
                <w:numId w:val="31"/>
              </w:numPr>
              <w:spacing w:after="0"/>
              <w:rPr>
                <w:ins w:id="1259" w:author="Kimmo Weisshaar" w:date="2020-07-09T19:30:00Z"/>
                <w:rFonts w:cs="Times New Roman"/>
                <w:sz w:val="16"/>
                <w:szCs w:val="16"/>
              </w:rPr>
              <w:pPrChange w:id="1260" w:author="Kimmo Weisshaar" w:date="2020-07-09T19:32:00Z">
                <w:pPr>
                  <w:pStyle w:val="Listenabsatz"/>
                  <w:numPr>
                    <w:numId w:val="19"/>
                  </w:numPr>
                  <w:spacing w:after="0"/>
                  <w:ind w:left="360" w:hanging="360"/>
                </w:pPr>
              </w:pPrChange>
            </w:pPr>
            <w:ins w:id="1261" w:author="Kimmo Weisshaar" w:date="2020-07-09T21:16:00Z">
              <w:r>
                <w:rPr>
                  <w:rFonts w:cs="Times New Roman"/>
                </w:rPr>
                <w:t xml:space="preserve">Concentration </w:t>
              </w:r>
            </w:ins>
            <w:ins w:id="1262" w:author="Kimmo Weisshaar" w:date="2020-07-09T21:17:00Z">
              <w:r>
                <w:rPr>
                  <w:rFonts w:cs="Times New Roman"/>
                </w:rPr>
                <w:t>difficulties</w:t>
              </w:r>
            </w:ins>
          </w:p>
        </w:tc>
        <w:tc>
          <w:tcPr>
            <w:tcW w:w="1328" w:type="pct"/>
            <w:tcPrChange w:id="1263" w:author="Kimmo Weisshaar" w:date="2020-07-09T21:51:00Z">
              <w:tcPr>
                <w:tcW w:w="1232" w:type="pct"/>
              </w:tcPr>
            </w:tcPrChange>
          </w:tcPr>
          <w:p w14:paraId="18D35CA0" w14:textId="6923CFB5" w:rsidR="00BC6558" w:rsidRPr="00682251" w:rsidRDefault="0042719C" w:rsidP="00A43476">
            <w:pPr>
              <w:spacing w:line="276" w:lineRule="auto"/>
              <w:jc w:val="center"/>
              <w:rPr>
                <w:ins w:id="1264" w:author="Kimmo Weisshaar" w:date="2020-07-09T19:30:00Z"/>
                <w:rFonts w:cs="Times New Roman"/>
                <w:color w:val="000000"/>
              </w:rPr>
            </w:pPr>
            <w:ins w:id="1265" w:author="Kimmo Weisshaar" w:date="2020-07-09T21:47:00Z">
              <w:r>
                <w:rPr>
                  <w:rFonts w:cs="Times New Roman"/>
                  <w:color w:val="000000"/>
                </w:rPr>
                <w:t>8</w:t>
              </w:r>
            </w:ins>
            <w:ins w:id="1266" w:author="Kimmo Weisshaar" w:date="2020-07-09T21:55:00Z">
              <w:r w:rsidR="000114D6">
                <w:rPr>
                  <w:rFonts w:cs="Times New Roman"/>
                  <w:color w:val="000000"/>
                </w:rPr>
                <w:t>; 4</w:t>
              </w:r>
            </w:ins>
          </w:p>
        </w:tc>
      </w:tr>
      <w:tr w:rsidR="00BC6558" w:rsidRPr="00682251" w14:paraId="4801ECE6" w14:textId="77777777" w:rsidTr="0042719C">
        <w:trPr>
          <w:ins w:id="1267" w:author="Kimmo Weisshaar" w:date="2020-07-09T19:30:00Z"/>
        </w:trPr>
        <w:tc>
          <w:tcPr>
            <w:tcW w:w="3672" w:type="pct"/>
            <w:tcPrChange w:id="1268" w:author="Kimmo Weisshaar" w:date="2020-07-09T21:51:00Z">
              <w:tcPr>
                <w:tcW w:w="3768" w:type="pct"/>
              </w:tcPr>
            </w:tcPrChange>
          </w:tcPr>
          <w:p w14:paraId="19A190FA" w14:textId="44303C82" w:rsidR="00BC6558" w:rsidRPr="00682251" w:rsidRDefault="002E4B96">
            <w:pPr>
              <w:pStyle w:val="Listenabsatz"/>
              <w:numPr>
                <w:ilvl w:val="0"/>
                <w:numId w:val="31"/>
              </w:numPr>
              <w:spacing w:after="0"/>
              <w:rPr>
                <w:ins w:id="1269" w:author="Kimmo Weisshaar" w:date="2020-07-09T19:30:00Z"/>
                <w:rFonts w:cs="Times New Roman"/>
              </w:rPr>
              <w:pPrChange w:id="1270" w:author="Kimmo Weisshaar" w:date="2020-07-09T19:32:00Z">
                <w:pPr>
                  <w:pStyle w:val="Listenabsatz"/>
                  <w:numPr>
                    <w:numId w:val="19"/>
                  </w:numPr>
                  <w:spacing w:after="0"/>
                  <w:ind w:left="360" w:hanging="360"/>
                </w:pPr>
              </w:pPrChange>
            </w:pPr>
            <w:ins w:id="1271" w:author="Kimmo Weisshaar" w:date="2020-07-09T21:17:00Z">
              <w:r>
                <w:rPr>
                  <w:rFonts w:cs="Times New Roman"/>
                </w:rPr>
                <w:t>Gastro-intestinal problems</w:t>
              </w:r>
            </w:ins>
          </w:p>
        </w:tc>
        <w:tc>
          <w:tcPr>
            <w:tcW w:w="1328" w:type="pct"/>
            <w:tcPrChange w:id="1272" w:author="Kimmo Weisshaar" w:date="2020-07-09T21:51:00Z">
              <w:tcPr>
                <w:tcW w:w="1232" w:type="pct"/>
              </w:tcPr>
            </w:tcPrChange>
          </w:tcPr>
          <w:p w14:paraId="66438994" w14:textId="3EFEFEDE" w:rsidR="00BC6558" w:rsidRPr="00682251" w:rsidRDefault="0042719C" w:rsidP="00A43476">
            <w:pPr>
              <w:spacing w:line="276" w:lineRule="auto"/>
              <w:jc w:val="center"/>
              <w:rPr>
                <w:ins w:id="1273" w:author="Kimmo Weisshaar" w:date="2020-07-09T19:30:00Z"/>
                <w:rFonts w:cs="Times New Roman"/>
                <w:color w:val="000000"/>
              </w:rPr>
            </w:pPr>
            <w:ins w:id="1274" w:author="Kimmo Weisshaar" w:date="2020-07-09T21:47:00Z">
              <w:r>
                <w:rPr>
                  <w:rFonts w:cs="Times New Roman"/>
                  <w:color w:val="000000"/>
                </w:rPr>
                <w:t>5</w:t>
              </w:r>
            </w:ins>
            <w:ins w:id="1275" w:author="Kimmo Weisshaar" w:date="2020-07-09T21:55:00Z">
              <w:r w:rsidR="000114D6">
                <w:rPr>
                  <w:rFonts w:cs="Times New Roman"/>
                  <w:color w:val="000000"/>
                </w:rPr>
                <w:t>; 3</w:t>
              </w:r>
            </w:ins>
          </w:p>
        </w:tc>
      </w:tr>
      <w:tr w:rsidR="00BC6558" w:rsidRPr="00682251" w14:paraId="1B4B5A06" w14:textId="77777777" w:rsidTr="0042719C">
        <w:trPr>
          <w:ins w:id="1276" w:author="Kimmo Weisshaar" w:date="2020-07-09T19:30:00Z"/>
        </w:trPr>
        <w:tc>
          <w:tcPr>
            <w:tcW w:w="3672" w:type="pct"/>
            <w:tcPrChange w:id="1277" w:author="Kimmo Weisshaar" w:date="2020-07-09T21:51:00Z">
              <w:tcPr>
                <w:tcW w:w="3768" w:type="pct"/>
              </w:tcPr>
            </w:tcPrChange>
          </w:tcPr>
          <w:p w14:paraId="0CEA103F" w14:textId="48D9A687" w:rsidR="00BC6558" w:rsidRPr="00682251" w:rsidRDefault="002E4B96">
            <w:pPr>
              <w:pStyle w:val="Listenabsatz"/>
              <w:numPr>
                <w:ilvl w:val="0"/>
                <w:numId w:val="31"/>
              </w:numPr>
              <w:spacing w:after="0"/>
              <w:rPr>
                <w:ins w:id="1278" w:author="Kimmo Weisshaar" w:date="2020-07-09T19:30:00Z"/>
                <w:rFonts w:cs="Times New Roman"/>
              </w:rPr>
              <w:pPrChange w:id="1279" w:author="Kimmo Weisshaar" w:date="2020-07-09T19:32:00Z">
                <w:pPr>
                  <w:pStyle w:val="Listenabsatz"/>
                  <w:numPr>
                    <w:numId w:val="19"/>
                  </w:numPr>
                  <w:spacing w:after="0"/>
                  <w:ind w:left="360" w:hanging="360"/>
                </w:pPr>
              </w:pPrChange>
            </w:pPr>
            <w:proofErr w:type="spellStart"/>
            <w:ins w:id="1280" w:author="Kimmo Weisshaar" w:date="2020-07-09T21:18:00Z">
              <w:r>
                <w:rPr>
                  <w:rFonts w:cs="Times New Roman"/>
                </w:rPr>
                <w:t>Bloodpressure</w:t>
              </w:r>
            </w:ins>
            <w:proofErr w:type="spellEnd"/>
          </w:p>
        </w:tc>
        <w:tc>
          <w:tcPr>
            <w:tcW w:w="1328" w:type="pct"/>
            <w:tcPrChange w:id="1281" w:author="Kimmo Weisshaar" w:date="2020-07-09T21:51:00Z">
              <w:tcPr>
                <w:tcW w:w="1232" w:type="pct"/>
              </w:tcPr>
            </w:tcPrChange>
          </w:tcPr>
          <w:p w14:paraId="0A7DE874" w14:textId="105D202B" w:rsidR="00BC6558" w:rsidRPr="00682251" w:rsidRDefault="0042719C" w:rsidP="00A43476">
            <w:pPr>
              <w:spacing w:line="276" w:lineRule="auto"/>
              <w:jc w:val="center"/>
              <w:rPr>
                <w:ins w:id="1282" w:author="Kimmo Weisshaar" w:date="2020-07-09T19:30:00Z"/>
                <w:rFonts w:cs="Times New Roman"/>
                <w:color w:val="000000"/>
              </w:rPr>
            </w:pPr>
            <w:ins w:id="1283" w:author="Kimmo Weisshaar" w:date="2020-07-09T21:47:00Z">
              <w:r>
                <w:rPr>
                  <w:rFonts w:cs="Times New Roman"/>
                  <w:color w:val="000000"/>
                </w:rPr>
                <w:t>5</w:t>
              </w:r>
            </w:ins>
            <w:ins w:id="1284" w:author="Kimmo Weisshaar" w:date="2020-07-09T21:55:00Z">
              <w:r w:rsidR="000114D6">
                <w:rPr>
                  <w:rFonts w:cs="Times New Roman"/>
                  <w:color w:val="000000"/>
                </w:rPr>
                <w:t>; 1</w:t>
              </w:r>
            </w:ins>
          </w:p>
        </w:tc>
      </w:tr>
      <w:tr w:rsidR="00BC6558" w:rsidRPr="00682251" w14:paraId="32B475F4" w14:textId="77777777" w:rsidTr="0042719C">
        <w:trPr>
          <w:ins w:id="1285" w:author="Kimmo Weisshaar" w:date="2020-07-09T19:30:00Z"/>
        </w:trPr>
        <w:tc>
          <w:tcPr>
            <w:tcW w:w="3672" w:type="pct"/>
            <w:tcPrChange w:id="1286" w:author="Kimmo Weisshaar" w:date="2020-07-09T21:51:00Z">
              <w:tcPr>
                <w:tcW w:w="3768" w:type="pct"/>
              </w:tcPr>
            </w:tcPrChange>
          </w:tcPr>
          <w:p w14:paraId="34C94E47" w14:textId="0BDD5AC0" w:rsidR="00BC6558" w:rsidRPr="00682251" w:rsidRDefault="002E4B96">
            <w:pPr>
              <w:pStyle w:val="Listenabsatz"/>
              <w:numPr>
                <w:ilvl w:val="0"/>
                <w:numId w:val="31"/>
              </w:numPr>
              <w:spacing w:after="0"/>
              <w:rPr>
                <w:ins w:id="1287" w:author="Kimmo Weisshaar" w:date="2020-07-09T19:30:00Z"/>
                <w:rFonts w:cs="Times New Roman"/>
                <w:vertAlign w:val="superscript"/>
              </w:rPr>
              <w:pPrChange w:id="1288" w:author="Kimmo Weisshaar" w:date="2020-07-09T19:32:00Z">
                <w:pPr>
                  <w:pStyle w:val="Listenabsatz"/>
                  <w:numPr>
                    <w:numId w:val="19"/>
                  </w:numPr>
                  <w:spacing w:after="0"/>
                  <w:ind w:left="360" w:hanging="360"/>
                </w:pPr>
              </w:pPrChange>
            </w:pPr>
            <w:ins w:id="1289" w:author="Kimmo Weisshaar" w:date="2020-07-09T21:19:00Z">
              <w:r>
                <w:rPr>
                  <w:rFonts w:cs="Times New Roman"/>
                </w:rPr>
                <w:t>Disturbed sensory perception</w:t>
              </w:r>
            </w:ins>
          </w:p>
        </w:tc>
        <w:tc>
          <w:tcPr>
            <w:tcW w:w="1328" w:type="pct"/>
            <w:tcPrChange w:id="1290" w:author="Kimmo Weisshaar" w:date="2020-07-09T21:51:00Z">
              <w:tcPr>
                <w:tcW w:w="1232" w:type="pct"/>
              </w:tcPr>
            </w:tcPrChange>
          </w:tcPr>
          <w:p w14:paraId="29CCD92E" w14:textId="013DF23D" w:rsidR="00BC6558" w:rsidRPr="00682251" w:rsidRDefault="0042719C" w:rsidP="00A43476">
            <w:pPr>
              <w:spacing w:line="276" w:lineRule="auto"/>
              <w:jc w:val="center"/>
              <w:rPr>
                <w:ins w:id="1291" w:author="Kimmo Weisshaar" w:date="2020-07-09T19:30:00Z"/>
                <w:rFonts w:cs="Times New Roman"/>
                <w:color w:val="000000"/>
              </w:rPr>
            </w:pPr>
            <w:ins w:id="1292" w:author="Kimmo Weisshaar" w:date="2020-07-09T21:47:00Z">
              <w:r>
                <w:rPr>
                  <w:rFonts w:cs="Times New Roman"/>
                  <w:color w:val="000000"/>
                </w:rPr>
                <w:t>3</w:t>
              </w:r>
            </w:ins>
            <w:ins w:id="1293" w:author="Kimmo Weisshaar" w:date="2020-07-09T21:55:00Z">
              <w:r w:rsidR="000114D6">
                <w:rPr>
                  <w:rFonts w:cs="Times New Roman"/>
                  <w:color w:val="000000"/>
                </w:rPr>
                <w:t>; 0</w:t>
              </w:r>
            </w:ins>
          </w:p>
        </w:tc>
      </w:tr>
      <w:tr w:rsidR="00BC6558" w:rsidRPr="00682251" w14:paraId="09718544" w14:textId="77777777" w:rsidTr="0042719C">
        <w:trPr>
          <w:ins w:id="1294" w:author="Kimmo Weisshaar" w:date="2020-07-09T19:30:00Z"/>
        </w:trPr>
        <w:tc>
          <w:tcPr>
            <w:tcW w:w="3672" w:type="pct"/>
            <w:tcPrChange w:id="1295" w:author="Kimmo Weisshaar" w:date="2020-07-09T21:51:00Z">
              <w:tcPr>
                <w:tcW w:w="3768" w:type="pct"/>
              </w:tcPr>
            </w:tcPrChange>
          </w:tcPr>
          <w:p w14:paraId="501DECFA" w14:textId="5729C25D" w:rsidR="00BC6558" w:rsidRPr="002E4B96" w:rsidRDefault="002E4B96">
            <w:pPr>
              <w:pStyle w:val="Listenabsatz"/>
              <w:numPr>
                <w:ilvl w:val="0"/>
                <w:numId w:val="31"/>
              </w:numPr>
              <w:spacing w:after="0"/>
              <w:rPr>
                <w:ins w:id="1296" w:author="Kimmo Weisshaar" w:date="2020-07-09T19:30:00Z"/>
                <w:rFonts w:cs="Times New Roman"/>
                <w:rPrChange w:id="1297" w:author="Kimmo Weisshaar" w:date="2020-07-09T21:19:00Z">
                  <w:rPr>
                    <w:ins w:id="1298" w:author="Kimmo Weisshaar" w:date="2020-07-09T19:30:00Z"/>
                    <w:rFonts w:cs="Times New Roman"/>
                    <w:vertAlign w:val="superscript"/>
                  </w:rPr>
                </w:rPrChange>
              </w:rPr>
              <w:pPrChange w:id="1299" w:author="Kimmo Weisshaar" w:date="2020-07-09T19:32:00Z">
                <w:pPr>
                  <w:pStyle w:val="Listenabsatz"/>
                  <w:numPr>
                    <w:numId w:val="19"/>
                  </w:numPr>
                  <w:spacing w:after="0"/>
                  <w:ind w:left="360" w:hanging="360"/>
                </w:pPr>
              </w:pPrChange>
            </w:pPr>
            <w:ins w:id="1300" w:author="Kimmo Weisshaar" w:date="2020-07-09T21:19:00Z">
              <w:r w:rsidRPr="002E4B96">
                <w:rPr>
                  <w:rFonts w:cs="Times New Roman"/>
                  <w:rPrChange w:id="1301" w:author="Kimmo Weisshaar" w:date="2020-07-09T21:19:00Z">
                    <w:rPr>
                      <w:rFonts w:cs="Times New Roman"/>
                      <w:vertAlign w:val="superscript"/>
                    </w:rPr>
                  </w:rPrChange>
                </w:rPr>
                <w:t>Weight loss or weight gain</w:t>
              </w:r>
            </w:ins>
          </w:p>
        </w:tc>
        <w:tc>
          <w:tcPr>
            <w:tcW w:w="1328" w:type="pct"/>
            <w:tcPrChange w:id="1302" w:author="Kimmo Weisshaar" w:date="2020-07-09T21:51:00Z">
              <w:tcPr>
                <w:tcW w:w="1232" w:type="pct"/>
              </w:tcPr>
            </w:tcPrChange>
          </w:tcPr>
          <w:p w14:paraId="27191CC5" w14:textId="44DC91F1" w:rsidR="00BC6558" w:rsidRPr="00682251" w:rsidRDefault="0042719C" w:rsidP="00A43476">
            <w:pPr>
              <w:spacing w:line="276" w:lineRule="auto"/>
              <w:jc w:val="center"/>
              <w:rPr>
                <w:ins w:id="1303" w:author="Kimmo Weisshaar" w:date="2020-07-09T19:30:00Z"/>
                <w:rFonts w:cs="Times New Roman"/>
                <w:color w:val="000000"/>
              </w:rPr>
            </w:pPr>
            <w:ins w:id="1304" w:author="Kimmo Weisshaar" w:date="2020-07-09T21:47:00Z">
              <w:r>
                <w:rPr>
                  <w:rFonts w:cs="Times New Roman"/>
                  <w:color w:val="000000"/>
                </w:rPr>
                <w:t>1</w:t>
              </w:r>
            </w:ins>
            <w:ins w:id="1305" w:author="Kimmo Weisshaar" w:date="2020-07-09T21:55:00Z">
              <w:r w:rsidR="000114D6">
                <w:rPr>
                  <w:rFonts w:cs="Times New Roman"/>
                  <w:color w:val="000000"/>
                </w:rPr>
                <w:t>; 0</w:t>
              </w:r>
            </w:ins>
          </w:p>
        </w:tc>
      </w:tr>
      <w:tr w:rsidR="00BC6558" w:rsidRPr="00682251" w14:paraId="72948400" w14:textId="77777777" w:rsidTr="0042719C">
        <w:trPr>
          <w:ins w:id="1306" w:author="Kimmo Weisshaar" w:date="2020-07-09T19:30:00Z"/>
        </w:trPr>
        <w:tc>
          <w:tcPr>
            <w:tcW w:w="3672" w:type="pct"/>
            <w:tcPrChange w:id="1307" w:author="Kimmo Weisshaar" w:date="2020-07-09T21:51:00Z">
              <w:tcPr>
                <w:tcW w:w="3768" w:type="pct"/>
              </w:tcPr>
            </w:tcPrChange>
          </w:tcPr>
          <w:p w14:paraId="6312310E" w14:textId="1B9E0CEE" w:rsidR="00BC6558" w:rsidRPr="00682251" w:rsidRDefault="002E4B96">
            <w:pPr>
              <w:pStyle w:val="Listenabsatz"/>
              <w:numPr>
                <w:ilvl w:val="0"/>
                <w:numId w:val="31"/>
              </w:numPr>
              <w:spacing w:after="0"/>
              <w:rPr>
                <w:ins w:id="1308" w:author="Kimmo Weisshaar" w:date="2020-07-09T19:30:00Z"/>
                <w:rFonts w:cs="Times New Roman"/>
              </w:rPr>
              <w:pPrChange w:id="1309" w:author="Kimmo Weisshaar" w:date="2020-07-09T19:32:00Z">
                <w:pPr>
                  <w:pStyle w:val="Listenabsatz"/>
                  <w:numPr>
                    <w:numId w:val="19"/>
                  </w:numPr>
                  <w:spacing w:after="0"/>
                  <w:ind w:left="360" w:hanging="360"/>
                </w:pPr>
              </w:pPrChange>
            </w:pPr>
            <w:ins w:id="1310" w:author="Kimmo Weisshaar" w:date="2020-07-09T21:20:00Z">
              <w:r>
                <w:rPr>
                  <w:rFonts w:cs="Times New Roman"/>
                </w:rPr>
                <w:t xml:space="preserve">Peripheral </w:t>
              </w:r>
              <w:proofErr w:type="spellStart"/>
              <w:r>
                <w:rPr>
                  <w:rFonts w:cs="Times New Roman"/>
                </w:rPr>
                <w:t>edema</w:t>
              </w:r>
            </w:ins>
            <w:proofErr w:type="spellEnd"/>
          </w:p>
        </w:tc>
        <w:tc>
          <w:tcPr>
            <w:tcW w:w="1328" w:type="pct"/>
            <w:tcPrChange w:id="1311" w:author="Kimmo Weisshaar" w:date="2020-07-09T21:51:00Z">
              <w:tcPr>
                <w:tcW w:w="1232" w:type="pct"/>
              </w:tcPr>
            </w:tcPrChange>
          </w:tcPr>
          <w:p w14:paraId="4BF0DE7F" w14:textId="0E68AFF3" w:rsidR="00BC6558" w:rsidRPr="00682251" w:rsidRDefault="0042719C" w:rsidP="00A43476">
            <w:pPr>
              <w:spacing w:line="276" w:lineRule="auto"/>
              <w:jc w:val="center"/>
              <w:rPr>
                <w:ins w:id="1312" w:author="Kimmo Weisshaar" w:date="2020-07-09T19:30:00Z"/>
                <w:rFonts w:cs="Times New Roman"/>
              </w:rPr>
            </w:pPr>
            <w:ins w:id="1313" w:author="Kimmo Weisshaar" w:date="2020-07-09T21:47:00Z">
              <w:r>
                <w:rPr>
                  <w:rFonts w:cs="Times New Roman"/>
                </w:rPr>
                <w:t>1</w:t>
              </w:r>
            </w:ins>
            <w:ins w:id="1314" w:author="Kimmo Weisshaar" w:date="2020-07-09T21:55:00Z">
              <w:r w:rsidR="000114D6">
                <w:rPr>
                  <w:rFonts w:cs="Times New Roman"/>
                </w:rPr>
                <w:t xml:space="preserve">; </w:t>
              </w:r>
            </w:ins>
            <w:ins w:id="1315" w:author="Kimmo Weisshaar" w:date="2020-07-09T21:56:00Z">
              <w:r w:rsidR="000114D6">
                <w:rPr>
                  <w:rFonts w:cs="Times New Roman"/>
                </w:rPr>
                <w:t>1</w:t>
              </w:r>
            </w:ins>
          </w:p>
        </w:tc>
      </w:tr>
      <w:tr w:rsidR="00BC6558" w:rsidRPr="00682251" w14:paraId="3993789C" w14:textId="77777777" w:rsidTr="0042719C">
        <w:trPr>
          <w:ins w:id="1316" w:author="Kimmo Weisshaar" w:date="2020-07-09T19:30:00Z"/>
        </w:trPr>
        <w:tc>
          <w:tcPr>
            <w:tcW w:w="3672" w:type="pct"/>
            <w:tcPrChange w:id="1317" w:author="Kimmo Weisshaar" w:date="2020-07-09T21:51:00Z">
              <w:tcPr>
                <w:tcW w:w="3768" w:type="pct"/>
              </w:tcPr>
            </w:tcPrChange>
          </w:tcPr>
          <w:p w14:paraId="4698FA59" w14:textId="7B1E2346" w:rsidR="00BC6558" w:rsidRPr="00682251" w:rsidRDefault="002E4B96">
            <w:pPr>
              <w:pStyle w:val="Listenabsatz"/>
              <w:numPr>
                <w:ilvl w:val="0"/>
                <w:numId w:val="31"/>
              </w:numPr>
              <w:spacing w:after="0"/>
              <w:rPr>
                <w:ins w:id="1318" w:author="Kimmo Weisshaar" w:date="2020-07-09T19:30:00Z"/>
                <w:rFonts w:cs="Times New Roman"/>
              </w:rPr>
              <w:pPrChange w:id="1319" w:author="Kimmo Weisshaar" w:date="2020-07-09T19:32:00Z">
                <w:pPr>
                  <w:pStyle w:val="Listenabsatz"/>
                  <w:numPr>
                    <w:numId w:val="19"/>
                  </w:numPr>
                  <w:spacing w:after="0"/>
                  <w:ind w:left="360" w:hanging="360"/>
                </w:pPr>
              </w:pPrChange>
            </w:pPr>
            <w:ins w:id="1320" w:author="Kimmo Weisshaar" w:date="2020-07-09T21:20:00Z">
              <w:r>
                <w:rPr>
                  <w:rFonts w:cs="Times New Roman"/>
                </w:rPr>
                <w:t>Cough</w:t>
              </w:r>
            </w:ins>
          </w:p>
        </w:tc>
        <w:tc>
          <w:tcPr>
            <w:tcW w:w="1328" w:type="pct"/>
            <w:tcPrChange w:id="1321" w:author="Kimmo Weisshaar" w:date="2020-07-09T21:51:00Z">
              <w:tcPr>
                <w:tcW w:w="1232" w:type="pct"/>
              </w:tcPr>
            </w:tcPrChange>
          </w:tcPr>
          <w:p w14:paraId="75C8F608" w14:textId="2297732D" w:rsidR="00BC6558" w:rsidRPr="00682251" w:rsidRDefault="0042719C" w:rsidP="00A43476">
            <w:pPr>
              <w:spacing w:line="276" w:lineRule="auto"/>
              <w:jc w:val="center"/>
              <w:rPr>
                <w:ins w:id="1322" w:author="Kimmo Weisshaar" w:date="2020-07-09T19:30:00Z"/>
                <w:rFonts w:cs="Times New Roman"/>
                <w:color w:val="000000"/>
              </w:rPr>
            </w:pPr>
            <w:ins w:id="1323" w:author="Kimmo Weisshaar" w:date="2020-07-09T21:47:00Z">
              <w:r>
                <w:rPr>
                  <w:rFonts w:cs="Times New Roman"/>
                  <w:color w:val="000000"/>
                </w:rPr>
                <w:t>0</w:t>
              </w:r>
            </w:ins>
            <w:ins w:id="1324" w:author="Kimmo Weisshaar" w:date="2020-07-09T21:56:00Z">
              <w:r w:rsidR="000114D6">
                <w:rPr>
                  <w:rFonts w:cs="Times New Roman"/>
                  <w:color w:val="000000"/>
                </w:rPr>
                <w:t>; 0</w:t>
              </w:r>
            </w:ins>
          </w:p>
        </w:tc>
      </w:tr>
      <w:tr w:rsidR="00BC6558" w:rsidRPr="00682251" w14:paraId="73067ED7" w14:textId="77777777" w:rsidTr="0042719C">
        <w:trPr>
          <w:ins w:id="1325" w:author="Kimmo Weisshaar" w:date="2020-07-09T19:30:00Z"/>
        </w:trPr>
        <w:tc>
          <w:tcPr>
            <w:tcW w:w="3672" w:type="pct"/>
            <w:tcPrChange w:id="1326" w:author="Kimmo Weisshaar" w:date="2020-07-09T21:51:00Z">
              <w:tcPr>
                <w:tcW w:w="3768" w:type="pct"/>
              </w:tcPr>
            </w:tcPrChange>
          </w:tcPr>
          <w:p w14:paraId="6986BB22" w14:textId="1CBDA4FE" w:rsidR="00BC6558" w:rsidRPr="00682251" w:rsidRDefault="002E4B96">
            <w:pPr>
              <w:pStyle w:val="Listenabsatz"/>
              <w:numPr>
                <w:ilvl w:val="0"/>
                <w:numId w:val="31"/>
              </w:numPr>
              <w:spacing w:after="0"/>
              <w:rPr>
                <w:ins w:id="1327" w:author="Kimmo Weisshaar" w:date="2020-07-09T19:30:00Z"/>
                <w:rFonts w:cs="Times New Roman"/>
              </w:rPr>
              <w:pPrChange w:id="1328" w:author="Kimmo Weisshaar" w:date="2020-07-09T19:32:00Z">
                <w:pPr>
                  <w:pStyle w:val="Listenabsatz"/>
                  <w:numPr>
                    <w:numId w:val="19"/>
                  </w:numPr>
                  <w:spacing w:after="0"/>
                  <w:ind w:left="360" w:hanging="360"/>
                </w:pPr>
              </w:pPrChange>
            </w:pPr>
            <w:ins w:id="1329" w:author="Kimmo Weisshaar" w:date="2020-07-09T21:20:00Z">
              <w:r>
                <w:rPr>
                  <w:rFonts w:cs="Times New Roman"/>
                </w:rPr>
                <w:t>Bed or chair ridden</w:t>
              </w:r>
            </w:ins>
          </w:p>
        </w:tc>
        <w:tc>
          <w:tcPr>
            <w:tcW w:w="1328" w:type="pct"/>
            <w:tcPrChange w:id="1330" w:author="Kimmo Weisshaar" w:date="2020-07-09T21:51:00Z">
              <w:tcPr>
                <w:tcW w:w="1232" w:type="pct"/>
              </w:tcPr>
            </w:tcPrChange>
          </w:tcPr>
          <w:p w14:paraId="70C5E59C" w14:textId="7F75991A" w:rsidR="00BC6558" w:rsidRPr="00682251" w:rsidRDefault="0042719C" w:rsidP="00A43476">
            <w:pPr>
              <w:spacing w:line="276" w:lineRule="auto"/>
              <w:jc w:val="center"/>
              <w:rPr>
                <w:ins w:id="1331" w:author="Kimmo Weisshaar" w:date="2020-07-09T19:30:00Z"/>
                <w:rFonts w:cs="Times New Roman"/>
                <w:color w:val="000000"/>
              </w:rPr>
            </w:pPr>
            <w:ins w:id="1332" w:author="Kimmo Weisshaar" w:date="2020-07-09T21:48:00Z">
              <w:r>
                <w:rPr>
                  <w:rFonts w:cs="Times New Roman"/>
                  <w:color w:val="000000"/>
                </w:rPr>
                <w:t>0</w:t>
              </w:r>
            </w:ins>
            <w:ins w:id="1333" w:author="Kimmo Weisshaar" w:date="2020-07-09T21:56:00Z">
              <w:r w:rsidR="000114D6">
                <w:rPr>
                  <w:rFonts w:cs="Times New Roman"/>
                  <w:color w:val="000000"/>
                </w:rPr>
                <w:t>; 0</w:t>
              </w:r>
            </w:ins>
          </w:p>
        </w:tc>
      </w:tr>
      <w:tr w:rsidR="00BC6558" w:rsidRPr="00682251" w14:paraId="1B76CB3D" w14:textId="77777777" w:rsidTr="0042719C">
        <w:trPr>
          <w:ins w:id="1334" w:author="Kimmo Weisshaar" w:date="2020-07-09T19:30:00Z"/>
        </w:trPr>
        <w:tc>
          <w:tcPr>
            <w:tcW w:w="3672" w:type="pct"/>
            <w:tcPrChange w:id="1335" w:author="Kimmo Weisshaar" w:date="2020-07-09T21:51:00Z">
              <w:tcPr>
                <w:tcW w:w="3768" w:type="pct"/>
              </w:tcPr>
            </w:tcPrChange>
          </w:tcPr>
          <w:p w14:paraId="5B3CF0F8" w14:textId="339CF93E" w:rsidR="00BC6558" w:rsidRPr="00682251" w:rsidRDefault="002E4B96">
            <w:pPr>
              <w:pStyle w:val="Listenabsatz"/>
              <w:numPr>
                <w:ilvl w:val="0"/>
                <w:numId w:val="31"/>
              </w:numPr>
              <w:spacing w:after="0"/>
              <w:rPr>
                <w:ins w:id="1336" w:author="Kimmo Weisshaar" w:date="2020-07-09T19:30:00Z"/>
                <w:rFonts w:cs="Times New Roman"/>
                <w:vertAlign w:val="superscript"/>
              </w:rPr>
              <w:pPrChange w:id="1337" w:author="Kimmo Weisshaar" w:date="2020-07-09T19:32:00Z">
                <w:pPr>
                  <w:pStyle w:val="Listenabsatz"/>
                  <w:numPr>
                    <w:numId w:val="19"/>
                  </w:numPr>
                  <w:spacing w:after="0"/>
                  <w:ind w:left="360" w:hanging="360"/>
                </w:pPr>
              </w:pPrChange>
            </w:pPr>
            <w:ins w:id="1338" w:author="Kimmo Weisshaar" w:date="2020-07-09T21:20:00Z">
              <w:r>
                <w:rPr>
                  <w:rFonts w:cs="Times New Roman"/>
                </w:rPr>
                <w:t>Tremor or ataxia</w:t>
              </w:r>
            </w:ins>
          </w:p>
        </w:tc>
        <w:tc>
          <w:tcPr>
            <w:tcW w:w="1328" w:type="pct"/>
            <w:tcPrChange w:id="1339" w:author="Kimmo Weisshaar" w:date="2020-07-09T21:51:00Z">
              <w:tcPr>
                <w:tcW w:w="1232" w:type="pct"/>
              </w:tcPr>
            </w:tcPrChange>
          </w:tcPr>
          <w:p w14:paraId="4BF54577" w14:textId="78B46738" w:rsidR="00BC6558" w:rsidRPr="00682251" w:rsidRDefault="0042719C" w:rsidP="00A43476">
            <w:pPr>
              <w:spacing w:line="276" w:lineRule="auto"/>
              <w:jc w:val="center"/>
              <w:rPr>
                <w:ins w:id="1340" w:author="Kimmo Weisshaar" w:date="2020-07-09T19:30:00Z"/>
                <w:rFonts w:cs="Times New Roman"/>
                <w:color w:val="000000"/>
              </w:rPr>
            </w:pPr>
            <w:ins w:id="1341" w:author="Kimmo Weisshaar" w:date="2020-07-09T21:48:00Z">
              <w:r>
                <w:rPr>
                  <w:rFonts w:cs="Times New Roman"/>
                  <w:color w:val="000000"/>
                </w:rPr>
                <w:t>3</w:t>
              </w:r>
            </w:ins>
            <w:ins w:id="1342" w:author="Kimmo Weisshaar" w:date="2020-07-09T21:56:00Z">
              <w:r w:rsidR="000114D6">
                <w:rPr>
                  <w:rFonts w:cs="Times New Roman"/>
                  <w:color w:val="000000"/>
                </w:rPr>
                <w:t>; N/A</w:t>
              </w:r>
            </w:ins>
          </w:p>
        </w:tc>
      </w:tr>
      <w:tr w:rsidR="00BC6558" w:rsidRPr="00682251" w14:paraId="37CDBA2A" w14:textId="77777777" w:rsidTr="0042719C">
        <w:trPr>
          <w:ins w:id="1343" w:author="Kimmo Weisshaar" w:date="2020-07-09T19:30:00Z"/>
        </w:trPr>
        <w:tc>
          <w:tcPr>
            <w:tcW w:w="3672" w:type="pct"/>
            <w:tcPrChange w:id="1344" w:author="Kimmo Weisshaar" w:date="2020-07-09T21:51:00Z">
              <w:tcPr>
                <w:tcW w:w="3768" w:type="pct"/>
              </w:tcPr>
            </w:tcPrChange>
          </w:tcPr>
          <w:p w14:paraId="375F90F1" w14:textId="199A9209" w:rsidR="00BC6558" w:rsidRPr="00682251" w:rsidRDefault="002E4B96">
            <w:pPr>
              <w:pStyle w:val="Listenabsatz"/>
              <w:numPr>
                <w:ilvl w:val="0"/>
                <w:numId w:val="31"/>
              </w:numPr>
              <w:spacing w:after="0"/>
              <w:rPr>
                <w:ins w:id="1345" w:author="Kimmo Weisshaar" w:date="2020-07-09T19:30:00Z"/>
                <w:rFonts w:cs="Times New Roman"/>
                <w:vertAlign w:val="superscript"/>
              </w:rPr>
              <w:pPrChange w:id="1346" w:author="Kimmo Weisshaar" w:date="2020-07-09T19:32:00Z">
                <w:pPr>
                  <w:pStyle w:val="Listenabsatz"/>
                  <w:numPr>
                    <w:numId w:val="19"/>
                  </w:numPr>
                  <w:spacing w:after="0"/>
                  <w:ind w:left="360" w:hanging="360"/>
                </w:pPr>
              </w:pPrChange>
            </w:pPr>
            <w:ins w:id="1347" w:author="Kimmo Weisshaar" w:date="2020-07-09T21:21:00Z">
              <w:r>
                <w:rPr>
                  <w:rFonts w:cs="Times New Roman"/>
                </w:rPr>
                <w:t>Jaundice</w:t>
              </w:r>
            </w:ins>
          </w:p>
        </w:tc>
        <w:tc>
          <w:tcPr>
            <w:tcW w:w="1328" w:type="pct"/>
            <w:tcPrChange w:id="1348" w:author="Kimmo Weisshaar" w:date="2020-07-09T21:51:00Z">
              <w:tcPr>
                <w:tcW w:w="1232" w:type="pct"/>
              </w:tcPr>
            </w:tcPrChange>
          </w:tcPr>
          <w:p w14:paraId="684846B7" w14:textId="408E0516" w:rsidR="00BC6558" w:rsidRPr="00682251" w:rsidRDefault="0042719C" w:rsidP="00A43476">
            <w:pPr>
              <w:spacing w:line="276" w:lineRule="auto"/>
              <w:jc w:val="center"/>
              <w:rPr>
                <w:ins w:id="1349" w:author="Kimmo Weisshaar" w:date="2020-07-09T19:30:00Z"/>
                <w:rFonts w:cs="Times New Roman"/>
                <w:color w:val="000000"/>
              </w:rPr>
            </w:pPr>
            <w:ins w:id="1350" w:author="Kimmo Weisshaar" w:date="2020-07-09T21:48:00Z">
              <w:r>
                <w:rPr>
                  <w:rFonts w:cs="Times New Roman"/>
                  <w:color w:val="000000"/>
                </w:rPr>
                <w:t>2</w:t>
              </w:r>
            </w:ins>
            <w:ins w:id="1351" w:author="Kimmo Weisshaar" w:date="2020-07-09T21:56:00Z">
              <w:r w:rsidR="000114D6">
                <w:rPr>
                  <w:rFonts w:cs="Times New Roman"/>
                  <w:color w:val="000000"/>
                </w:rPr>
                <w:t>; 0</w:t>
              </w:r>
            </w:ins>
          </w:p>
        </w:tc>
      </w:tr>
      <w:tr w:rsidR="00BC6558" w:rsidRPr="00682251" w14:paraId="1AE84105" w14:textId="77777777" w:rsidTr="0042719C">
        <w:trPr>
          <w:ins w:id="1352" w:author="Kimmo Weisshaar" w:date="2020-07-09T19:30:00Z"/>
        </w:trPr>
        <w:tc>
          <w:tcPr>
            <w:tcW w:w="3672" w:type="pct"/>
            <w:tcPrChange w:id="1353" w:author="Kimmo Weisshaar" w:date="2020-07-09T21:51:00Z">
              <w:tcPr>
                <w:tcW w:w="3768" w:type="pct"/>
              </w:tcPr>
            </w:tcPrChange>
          </w:tcPr>
          <w:p w14:paraId="6A6BB55F" w14:textId="1857886A" w:rsidR="00BC6558" w:rsidRPr="00682251" w:rsidRDefault="002E4B96">
            <w:pPr>
              <w:pStyle w:val="Listenabsatz"/>
              <w:numPr>
                <w:ilvl w:val="0"/>
                <w:numId w:val="31"/>
              </w:numPr>
              <w:spacing w:after="0"/>
              <w:rPr>
                <w:ins w:id="1354" w:author="Kimmo Weisshaar" w:date="2020-07-09T19:30:00Z"/>
                <w:rFonts w:cs="Times New Roman"/>
                <w:vertAlign w:val="superscript"/>
              </w:rPr>
              <w:pPrChange w:id="1355" w:author="Kimmo Weisshaar" w:date="2020-07-09T19:32:00Z">
                <w:pPr>
                  <w:pStyle w:val="Listenabsatz"/>
                  <w:numPr>
                    <w:numId w:val="19"/>
                  </w:numPr>
                  <w:spacing w:after="0"/>
                  <w:ind w:left="360" w:hanging="360"/>
                </w:pPr>
              </w:pPrChange>
            </w:pPr>
            <w:ins w:id="1356" w:author="Kimmo Weisshaar" w:date="2020-07-09T21:21:00Z">
              <w:r>
                <w:rPr>
                  <w:rFonts w:cs="Times New Roman"/>
                </w:rPr>
                <w:t>Itching</w:t>
              </w:r>
            </w:ins>
          </w:p>
        </w:tc>
        <w:tc>
          <w:tcPr>
            <w:tcW w:w="1328" w:type="pct"/>
            <w:tcPrChange w:id="1357" w:author="Kimmo Weisshaar" w:date="2020-07-09T21:51:00Z">
              <w:tcPr>
                <w:tcW w:w="1232" w:type="pct"/>
              </w:tcPr>
            </w:tcPrChange>
          </w:tcPr>
          <w:p w14:paraId="4119EEBB" w14:textId="02D6D79E" w:rsidR="00BC6558" w:rsidRPr="00682251" w:rsidRDefault="0042719C" w:rsidP="00A43476">
            <w:pPr>
              <w:spacing w:line="276" w:lineRule="auto"/>
              <w:jc w:val="center"/>
              <w:rPr>
                <w:ins w:id="1358" w:author="Kimmo Weisshaar" w:date="2020-07-09T19:30:00Z"/>
                <w:rFonts w:cs="Times New Roman"/>
                <w:color w:val="000000"/>
              </w:rPr>
            </w:pPr>
            <w:ins w:id="1359" w:author="Kimmo Weisshaar" w:date="2020-07-09T21:48:00Z">
              <w:r>
                <w:rPr>
                  <w:rFonts w:cs="Times New Roman"/>
                  <w:color w:val="000000"/>
                </w:rPr>
                <w:t>1</w:t>
              </w:r>
            </w:ins>
            <w:ins w:id="1360" w:author="Kimmo Weisshaar" w:date="2020-07-09T21:56:00Z">
              <w:r w:rsidR="000114D6">
                <w:rPr>
                  <w:rFonts w:cs="Times New Roman"/>
                  <w:color w:val="000000"/>
                </w:rPr>
                <w:t>; 3</w:t>
              </w:r>
            </w:ins>
          </w:p>
        </w:tc>
      </w:tr>
      <w:tr w:rsidR="00BC6558" w:rsidRPr="00682251" w14:paraId="4858D04D" w14:textId="77777777" w:rsidTr="0042719C">
        <w:trPr>
          <w:ins w:id="1361" w:author="Kimmo Weisshaar" w:date="2020-07-09T19:30:00Z"/>
        </w:trPr>
        <w:tc>
          <w:tcPr>
            <w:tcW w:w="3672" w:type="pct"/>
            <w:tcPrChange w:id="1362" w:author="Kimmo Weisshaar" w:date="2020-07-09T21:51:00Z">
              <w:tcPr>
                <w:tcW w:w="3768" w:type="pct"/>
              </w:tcPr>
            </w:tcPrChange>
          </w:tcPr>
          <w:p w14:paraId="5B13226C" w14:textId="65B45C44" w:rsidR="00BC6558" w:rsidRPr="00682251" w:rsidRDefault="002009A7">
            <w:pPr>
              <w:pStyle w:val="Listenabsatz"/>
              <w:numPr>
                <w:ilvl w:val="0"/>
                <w:numId w:val="31"/>
              </w:numPr>
              <w:spacing w:after="0"/>
              <w:rPr>
                <w:ins w:id="1363" w:author="Kimmo Weisshaar" w:date="2020-07-09T19:30:00Z"/>
                <w:rFonts w:cs="Times New Roman"/>
                <w:vertAlign w:val="superscript"/>
              </w:rPr>
              <w:pPrChange w:id="1364" w:author="Kimmo Weisshaar" w:date="2020-07-09T19:32:00Z">
                <w:pPr>
                  <w:pStyle w:val="Listenabsatz"/>
                  <w:numPr>
                    <w:numId w:val="19"/>
                  </w:numPr>
                  <w:spacing w:after="0"/>
                  <w:ind w:left="360" w:hanging="360"/>
                </w:pPr>
              </w:pPrChange>
            </w:pPr>
            <w:ins w:id="1365" w:author="Kimmo Weisshaar" w:date="2020-07-09T21:21:00Z">
              <w:r>
                <w:rPr>
                  <w:rFonts w:cs="Times New Roman"/>
                </w:rPr>
                <w:t>Palpitations</w:t>
              </w:r>
            </w:ins>
          </w:p>
        </w:tc>
        <w:tc>
          <w:tcPr>
            <w:tcW w:w="1328" w:type="pct"/>
            <w:tcPrChange w:id="1366" w:author="Kimmo Weisshaar" w:date="2020-07-09T21:51:00Z">
              <w:tcPr>
                <w:tcW w:w="1232" w:type="pct"/>
              </w:tcPr>
            </w:tcPrChange>
          </w:tcPr>
          <w:p w14:paraId="081C7FA0" w14:textId="6A945832" w:rsidR="00BC6558" w:rsidRPr="00682251" w:rsidRDefault="0042719C" w:rsidP="00A43476">
            <w:pPr>
              <w:spacing w:line="276" w:lineRule="auto"/>
              <w:jc w:val="center"/>
              <w:rPr>
                <w:ins w:id="1367" w:author="Kimmo Weisshaar" w:date="2020-07-09T19:30:00Z"/>
                <w:rFonts w:cs="Times New Roman"/>
                <w:color w:val="000000"/>
              </w:rPr>
            </w:pPr>
            <w:ins w:id="1368" w:author="Kimmo Weisshaar" w:date="2020-07-09T21:48:00Z">
              <w:r>
                <w:rPr>
                  <w:rFonts w:cs="Times New Roman"/>
                  <w:color w:val="000000"/>
                </w:rPr>
                <w:t>4</w:t>
              </w:r>
            </w:ins>
            <w:ins w:id="1369" w:author="Kimmo Weisshaar" w:date="2020-07-09T21:56:00Z">
              <w:r w:rsidR="000114D6">
                <w:rPr>
                  <w:rFonts w:cs="Times New Roman"/>
                  <w:color w:val="000000"/>
                </w:rPr>
                <w:t>; 3</w:t>
              </w:r>
            </w:ins>
          </w:p>
        </w:tc>
      </w:tr>
      <w:tr w:rsidR="00BC6558" w:rsidRPr="00682251" w14:paraId="3C9E5DCC" w14:textId="77777777" w:rsidTr="0042719C">
        <w:trPr>
          <w:ins w:id="1370" w:author="Kimmo Weisshaar" w:date="2020-07-09T19:30:00Z"/>
        </w:trPr>
        <w:tc>
          <w:tcPr>
            <w:tcW w:w="3672" w:type="pct"/>
            <w:tcPrChange w:id="1371" w:author="Kimmo Weisshaar" w:date="2020-07-09T21:51:00Z">
              <w:tcPr>
                <w:tcW w:w="3768" w:type="pct"/>
              </w:tcPr>
            </w:tcPrChange>
          </w:tcPr>
          <w:p w14:paraId="123BF623" w14:textId="6B453F25" w:rsidR="00BC6558" w:rsidRPr="00682251" w:rsidRDefault="002009A7">
            <w:pPr>
              <w:pStyle w:val="Listenabsatz"/>
              <w:numPr>
                <w:ilvl w:val="0"/>
                <w:numId w:val="31"/>
              </w:numPr>
              <w:spacing w:after="0"/>
              <w:rPr>
                <w:ins w:id="1372" w:author="Kimmo Weisshaar" w:date="2020-07-09T19:30:00Z"/>
                <w:rFonts w:cs="Times New Roman"/>
                <w:vertAlign w:val="superscript"/>
              </w:rPr>
              <w:pPrChange w:id="1373" w:author="Kimmo Weisshaar" w:date="2020-07-09T19:32:00Z">
                <w:pPr>
                  <w:pStyle w:val="Listenabsatz"/>
                  <w:numPr>
                    <w:numId w:val="19"/>
                  </w:numPr>
                  <w:spacing w:after="0"/>
                  <w:ind w:left="360" w:hanging="360"/>
                </w:pPr>
              </w:pPrChange>
            </w:pPr>
            <w:proofErr w:type="spellStart"/>
            <w:ins w:id="1374" w:author="Kimmo Weisshaar" w:date="2020-07-09T21:23:00Z">
              <w:r>
                <w:rPr>
                  <w:rFonts w:cs="Times New Roman"/>
                </w:rPr>
                <w:t>Hemoglobinuria</w:t>
              </w:r>
            </w:ins>
            <w:proofErr w:type="spellEnd"/>
          </w:p>
        </w:tc>
        <w:tc>
          <w:tcPr>
            <w:tcW w:w="1328" w:type="pct"/>
            <w:tcPrChange w:id="1375" w:author="Kimmo Weisshaar" w:date="2020-07-09T21:51:00Z">
              <w:tcPr>
                <w:tcW w:w="1232" w:type="pct"/>
              </w:tcPr>
            </w:tcPrChange>
          </w:tcPr>
          <w:p w14:paraId="215E603A" w14:textId="11FD5350" w:rsidR="00BC6558" w:rsidRPr="00682251" w:rsidRDefault="0042719C" w:rsidP="00A43476">
            <w:pPr>
              <w:spacing w:line="276" w:lineRule="auto"/>
              <w:jc w:val="center"/>
              <w:rPr>
                <w:ins w:id="1376" w:author="Kimmo Weisshaar" w:date="2020-07-09T19:30:00Z"/>
                <w:rFonts w:cs="Times New Roman"/>
                <w:color w:val="000000"/>
              </w:rPr>
            </w:pPr>
            <w:ins w:id="1377" w:author="Kimmo Weisshaar" w:date="2020-07-09T21:49:00Z">
              <w:r>
                <w:rPr>
                  <w:rFonts w:cs="Times New Roman"/>
                  <w:color w:val="000000"/>
                </w:rPr>
                <w:t>N/A</w:t>
              </w:r>
            </w:ins>
            <w:ins w:id="1378" w:author="Kimmo Weisshaar" w:date="2020-07-09T21:56:00Z">
              <w:r w:rsidR="000114D6">
                <w:rPr>
                  <w:rFonts w:cs="Times New Roman"/>
                  <w:color w:val="000000"/>
                </w:rPr>
                <w:t>; 3</w:t>
              </w:r>
            </w:ins>
          </w:p>
        </w:tc>
      </w:tr>
      <w:tr w:rsidR="00BC6558" w:rsidRPr="00682251" w14:paraId="11AB86AC" w14:textId="77777777" w:rsidTr="0042719C">
        <w:trPr>
          <w:ins w:id="1379" w:author="Kimmo Weisshaar" w:date="2020-07-09T19:30:00Z"/>
        </w:trPr>
        <w:tc>
          <w:tcPr>
            <w:tcW w:w="3672" w:type="pct"/>
            <w:tcPrChange w:id="1380" w:author="Kimmo Weisshaar" w:date="2020-07-09T21:51:00Z">
              <w:tcPr>
                <w:tcW w:w="3768" w:type="pct"/>
              </w:tcPr>
            </w:tcPrChange>
          </w:tcPr>
          <w:p w14:paraId="228134F3" w14:textId="268A8DEE" w:rsidR="00BC6558" w:rsidRPr="00682251" w:rsidRDefault="002009A7">
            <w:pPr>
              <w:pStyle w:val="Listenabsatz"/>
              <w:numPr>
                <w:ilvl w:val="0"/>
                <w:numId w:val="31"/>
              </w:numPr>
              <w:spacing w:after="0"/>
              <w:rPr>
                <w:ins w:id="1381" w:author="Kimmo Weisshaar" w:date="2020-07-09T19:30:00Z"/>
                <w:rFonts w:cs="Times New Roman"/>
                <w:vertAlign w:val="superscript"/>
              </w:rPr>
              <w:pPrChange w:id="1382" w:author="Kimmo Weisshaar" w:date="2020-07-09T19:32:00Z">
                <w:pPr>
                  <w:pStyle w:val="Listenabsatz"/>
                  <w:numPr>
                    <w:numId w:val="19"/>
                  </w:numPr>
                  <w:spacing w:after="0"/>
                  <w:ind w:left="360" w:hanging="360"/>
                </w:pPr>
              </w:pPrChange>
            </w:pPr>
            <w:proofErr w:type="spellStart"/>
            <w:ins w:id="1383" w:author="Kimmo Weisshaar" w:date="2020-07-09T21:23:00Z">
              <w:r>
                <w:rPr>
                  <w:rFonts w:cs="Times New Roman"/>
                </w:rPr>
                <w:t>Strenous</w:t>
              </w:r>
              <w:proofErr w:type="spellEnd"/>
              <w:r>
                <w:rPr>
                  <w:rFonts w:cs="Times New Roman"/>
                </w:rPr>
                <w:t xml:space="preserve"> activities</w:t>
              </w:r>
            </w:ins>
          </w:p>
        </w:tc>
        <w:tc>
          <w:tcPr>
            <w:tcW w:w="1328" w:type="pct"/>
            <w:tcPrChange w:id="1384" w:author="Kimmo Weisshaar" w:date="2020-07-09T21:51:00Z">
              <w:tcPr>
                <w:tcW w:w="1232" w:type="pct"/>
              </w:tcPr>
            </w:tcPrChange>
          </w:tcPr>
          <w:p w14:paraId="51D91FF3" w14:textId="5FC534BC" w:rsidR="00BC6558" w:rsidRPr="00682251" w:rsidRDefault="0042719C" w:rsidP="00A43476">
            <w:pPr>
              <w:spacing w:line="276" w:lineRule="auto"/>
              <w:jc w:val="center"/>
              <w:rPr>
                <w:ins w:id="1385" w:author="Kimmo Weisshaar" w:date="2020-07-09T19:30:00Z"/>
                <w:rFonts w:cs="Times New Roman"/>
                <w:color w:val="000000"/>
              </w:rPr>
            </w:pPr>
            <w:ins w:id="1386" w:author="Kimmo Weisshaar" w:date="2020-07-09T21:48:00Z">
              <w:r>
                <w:rPr>
                  <w:rFonts w:cs="Times New Roman"/>
                  <w:color w:val="000000"/>
                </w:rPr>
                <w:t>6</w:t>
              </w:r>
            </w:ins>
            <w:ins w:id="1387" w:author="Kimmo Weisshaar" w:date="2020-07-09T21:56:00Z">
              <w:r w:rsidR="000114D6">
                <w:rPr>
                  <w:rFonts w:cs="Times New Roman"/>
                  <w:color w:val="000000"/>
                </w:rPr>
                <w:t>; 1</w:t>
              </w:r>
            </w:ins>
          </w:p>
        </w:tc>
      </w:tr>
      <w:tr w:rsidR="00BC6558" w:rsidRPr="00682251" w14:paraId="7EC16973" w14:textId="77777777" w:rsidTr="0042719C">
        <w:trPr>
          <w:ins w:id="1388" w:author="Kimmo Weisshaar" w:date="2020-07-09T19:30:00Z"/>
        </w:trPr>
        <w:tc>
          <w:tcPr>
            <w:tcW w:w="3672" w:type="pct"/>
            <w:tcPrChange w:id="1389" w:author="Kimmo Weisshaar" w:date="2020-07-09T21:51:00Z">
              <w:tcPr>
                <w:tcW w:w="3768" w:type="pct"/>
              </w:tcPr>
            </w:tcPrChange>
          </w:tcPr>
          <w:p w14:paraId="2BB883D9" w14:textId="1041D9E9" w:rsidR="00BC6558" w:rsidRPr="00682251" w:rsidRDefault="002009A7">
            <w:pPr>
              <w:pStyle w:val="Default"/>
              <w:numPr>
                <w:ilvl w:val="0"/>
                <w:numId w:val="31"/>
              </w:numPr>
              <w:spacing w:line="276" w:lineRule="auto"/>
              <w:rPr>
                <w:ins w:id="1390" w:author="Kimmo Weisshaar" w:date="2020-07-09T19:30:00Z"/>
                <w:sz w:val="22"/>
                <w:szCs w:val="22"/>
                <w:vertAlign w:val="superscript"/>
              </w:rPr>
              <w:pPrChange w:id="1391" w:author="Kimmo Weisshaar" w:date="2020-07-09T19:32:00Z">
                <w:pPr>
                  <w:pStyle w:val="Default"/>
                  <w:numPr>
                    <w:numId w:val="19"/>
                  </w:numPr>
                  <w:spacing w:line="276" w:lineRule="auto"/>
                  <w:ind w:left="360" w:hanging="360"/>
                </w:pPr>
              </w:pPrChange>
            </w:pPr>
            <w:ins w:id="1392" w:author="Kimmo Weisshaar" w:date="2020-07-09T21:23:00Z">
              <w:r>
                <w:rPr>
                  <w:sz w:val="22"/>
                  <w:szCs w:val="22"/>
                </w:rPr>
                <w:t>Dysphagia</w:t>
              </w:r>
            </w:ins>
          </w:p>
        </w:tc>
        <w:tc>
          <w:tcPr>
            <w:tcW w:w="1328" w:type="pct"/>
            <w:tcPrChange w:id="1393" w:author="Kimmo Weisshaar" w:date="2020-07-09T21:51:00Z">
              <w:tcPr>
                <w:tcW w:w="1232" w:type="pct"/>
              </w:tcPr>
            </w:tcPrChange>
          </w:tcPr>
          <w:p w14:paraId="60A6EC3A" w14:textId="1C8460E4" w:rsidR="00BC6558" w:rsidRPr="00682251" w:rsidRDefault="0042719C" w:rsidP="00A43476">
            <w:pPr>
              <w:spacing w:line="276" w:lineRule="auto"/>
              <w:jc w:val="center"/>
              <w:rPr>
                <w:ins w:id="1394" w:author="Kimmo Weisshaar" w:date="2020-07-09T19:30:00Z"/>
                <w:rFonts w:cs="Times New Roman"/>
                <w:color w:val="000000"/>
              </w:rPr>
            </w:pPr>
            <w:ins w:id="1395" w:author="Kimmo Weisshaar" w:date="2020-07-09T21:49:00Z">
              <w:r>
                <w:rPr>
                  <w:rFonts w:cs="Times New Roman"/>
                  <w:color w:val="000000"/>
                </w:rPr>
                <w:t>N/A</w:t>
              </w:r>
            </w:ins>
            <w:ins w:id="1396" w:author="Kimmo Weisshaar" w:date="2020-07-09T21:56:00Z">
              <w:r w:rsidR="000114D6">
                <w:rPr>
                  <w:rFonts w:cs="Times New Roman"/>
                  <w:color w:val="000000"/>
                </w:rPr>
                <w:t>; 2</w:t>
              </w:r>
            </w:ins>
          </w:p>
        </w:tc>
      </w:tr>
      <w:tr w:rsidR="0042719C" w:rsidRPr="00682251" w14:paraId="734D0098" w14:textId="77777777" w:rsidTr="0042719C">
        <w:trPr>
          <w:ins w:id="1397" w:author="Kimmo Weisshaar" w:date="2020-07-09T21:42:00Z"/>
        </w:trPr>
        <w:tc>
          <w:tcPr>
            <w:tcW w:w="3672" w:type="pct"/>
            <w:tcPrChange w:id="1398" w:author="Kimmo Weisshaar" w:date="2020-07-09T21:51:00Z">
              <w:tcPr>
                <w:tcW w:w="3768" w:type="pct"/>
              </w:tcPr>
            </w:tcPrChange>
          </w:tcPr>
          <w:p w14:paraId="3B02FF0E" w14:textId="616DE192" w:rsidR="0042719C" w:rsidRDefault="0042719C" w:rsidP="00BC6558">
            <w:pPr>
              <w:pStyle w:val="Default"/>
              <w:numPr>
                <w:ilvl w:val="0"/>
                <w:numId w:val="31"/>
              </w:numPr>
              <w:spacing w:line="276" w:lineRule="auto"/>
              <w:rPr>
                <w:ins w:id="1399" w:author="Kimmo Weisshaar" w:date="2020-07-09T21:42:00Z"/>
                <w:sz w:val="22"/>
                <w:szCs w:val="22"/>
              </w:rPr>
            </w:pPr>
            <w:ins w:id="1400" w:author="Kimmo Weisshaar" w:date="2020-07-09T21:43:00Z">
              <w:r>
                <w:rPr>
                  <w:sz w:val="22"/>
                  <w:szCs w:val="22"/>
                </w:rPr>
                <w:t>Erectile dysfunction</w:t>
              </w:r>
            </w:ins>
          </w:p>
        </w:tc>
        <w:tc>
          <w:tcPr>
            <w:tcW w:w="1328" w:type="pct"/>
            <w:tcPrChange w:id="1401" w:author="Kimmo Weisshaar" w:date="2020-07-09T21:51:00Z">
              <w:tcPr>
                <w:tcW w:w="1232" w:type="pct"/>
              </w:tcPr>
            </w:tcPrChange>
          </w:tcPr>
          <w:p w14:paraId="7CFF903A" w14:textId="07AE36BF" w:rsidR="0042719C" w:rsidRPr="00682251" w:rsidRDefault="0042719C" w:rsidP="00A43476">
            <w:pPr>
              <w:spacing w:line="276" w:lineRule="auto"/>
              <w:jc w:val="center"/>
              <w:rPr>
                <w:ins w:id="1402" w:author="Kimmo Weisshaar" w:date="2020-07-09T21:42:00Z"/>
                <w:rFonts w:cs="Times New Roman"/>
                <w:color w:val="000000"/>
              </w:rPr>
            </w:pPr>
            <w:ins w:id="1403" w:author="Kimmo Weisshaar" w:date="2020-07-09T21:49:00Z">
              <w:r>
                <w:rPr>
                  <w:rFonts w:cs="Times New Roman"/>
                  <w:color w:val="000000"/>
                </w:rPr>
                <w:t>N/A</w:t>
              </w:r>
            </w:ins>
            <w:ins w:id="1404" w:author="Kimmo Weisshaar" w:date="2020-07-09T21:56:00Z">
              <w:r w:rsidR="000114D6">
                <w:rPr>
                  <w:rFonts w:cs="Times New Roman"/>
                  <w:color w:val="000000"/>
                </w:rPr>
                <w:t xml:space="preserve">; </w:t>
              </w:r>
            </w:ins>
            <w:ins w:id="1405" w:author="Kimmo Weisshaar" w:date="2020-07-09T21:57:00Z">
              <w:r w:rsidR="000114D6">
                <w:rPr>
                  <w:rFonts w:cs="Times New Roman"/>
                  <w:color w:val="000000"/>
                </w:rPr>
                <w:t>0</w:t>
              </w:r>
            </w:ins>
          </w:p>
        </w:tc>
      </w:tr>
    </w:tbl>
    <w:p w14:paraId="042354D9" w14:textId="7C34E78E" w:rsidR="00BC6558" w:rsidRPr="000114D6" w:rsidRDefault="000114D6" w:rsidP="00AD2146">
      <w:pPr>
        <w:rPr>
          <w:sz w:val="16"/>
          <w:szCs w:val="16"/>
          <w:lang w:val="en-US"/>
          <w:rPrChange w:id="1406" w:author="Kimmo Weisshaar" w:date="2020-07-09T21:57:00Z">
            <w:rPr>
              <w:lang w:val="en-US"/>
            </w:rPr>
          </w:rPrChange>
        </w:rPr>
      </w:pPr>
      <w:ins w:id="1407" w:author="Kimmo Weisshaar" w:date="2020-07-09T21:57:00Z">
        <w:r w:rsidRPr="000114D6">
          <w:rPr>
            <w:sz w:val="16"/>
            <w:szCs w:val="16"/>
            <w:lang w:val="en-US"/>
            <w:rPrChange w:id="1408" w:author="Kimmo Weisshaar" w:date="2020-07-09T21:57:00Z">
              <w:rPr>
                <w:lang w:val="en-US"/>
              </w:rPr>
            </w:rPrChange>
          </w:rPr>
          <w:t>N/A: not applicable</w:t>
        </w:r>
      </w:ins>
    </w:p>
    <w:p w14:paraId="3015A3B9" w14:textId="351AFBE8" w:rsidR="007B4231" w:rsidRDefault="007B4231" w:rsidP="00B84144">
      <w:pPr>
        <w:rPr>
          <w:ins w:id="1409" w:author="Kimmo Weisshaar" w:date="2020-07-29T22:14:00Z"/>
          <w:b/>
          <w:bCs/>
          <w:sz w:val="24"/>
          <w:szCs w:val="24"/>
          <w:lang w:val="en-US"/>
        </w:rPr>
      </w:pPr>
      <w:ins w:id="1410" w:author="Kimmo Weisshaar" w:date="2020-07-29T22:16:00Z">
        <w:r>
          <w:rPr>
            <w:b/>
            <w:bCs/>
            <w:sz w:val="24"/>
            <w:szCs w:val="24"/>
            <w:lang w:val="en-US"/>
          </w:rPr>
          <w:lastRenderedPageBreak/>
          <w:t xml:space="preserve">Decisions on modifications </w:t>
        </w:r>
      </w:ins>
      <w:ins w:id="1411" w:author="Kimmo Weisshaar" w:date="2020-07-29T22:17:00Z">
        <w:r>
          <w:rPr>
            <w:b/>
            <w:bCs/>
            <w:sz w:val="24"/>
            <w:szCs w:val="24"/>
            <w:lang w:val="en-US"/>
          </w:rPr>
          <w:t>of the questionnaire by the expert panel (3</w:t>
        </w:r>
        <w:r w:rsidRPr="007B4231">
          <w:rPr>
            <w:b/>
            <w:bCs/>
            <w:sz w:val="24"/>
            <w:szCs w:val="24"/>
            <w:vertAlign w:val="superscript"/>
            <w:lang w:val="en-US"/>
            <w:rPrChange w:id="1412" w:author="Kimmo Weisshaar" w:date="2020-07-29T22:17:00Z">
              <w:rPr>
                <w:b/>
                <w:bCs/>
                <w:sz w:val="24"/>
                <w:szCs w:val="24"/>
                <w:lang w:val="en-US"/>
              </w:rPr>
            </w:rPrChange>
          </w:rPr>
          <w:t>rd</w:t>
        </w:r>
        <w:r>
          <w:rPr>
            <w:b/>
            <w:bCs/>
            <w:sz w:val="24"/>
            <w:szCs w:val="24"/>
            <w:lang w:val="en-US"/>
          </w:rPr>
          <w:t xml:space="preserve"> Delphi round)</w:t>
        </w:r>
      </w:ins>
    </w:p>
    <w:p w14:paraId="7A82996A" w14:textId="060105D9" w:rsidR="007B4231" w:rsidRDefault="007B4231">
      <w:pPr>
        <w:pStyle w:val="Beschriftung"/>
        <w:keepNext/>
        <w:rPr>
          <w:ins w:id="1413" w:author="Kimmo Weisshaar" w:date="2020-07-29T22:18:00Z"/>
        </w:rPr>
        <w:pPrChange w:id="1414" w:author="Kimmo Weisshaar" w:date="2020-07-29T22:18:00Z">
          <w:pPr/>
        </w:pPrChange>
      </w:pPr>
      <w:ins w:id="1415" w:author="Kimmo Weisshaar" w:date="2020-07-29T22:18:00Z">
        <w:r>
          <w:t xml:space="preserve">Table </w:t>
        </w:r>
        <w:r>
          <w:fldChar w:fldCharType="begin"/>
        </w:r>
        <w:r>
          <w:instrText xml:space="preserve"> SEQ Table \* ARABIC </w:instrText>
        </w:r>
      </w:ins>
      <w:r>
        <w:fldChar w:fldCharType="separate"/>
      </w:r>
      <w:ins w:id="1416" w:author="Kimmo Weisshaar" w:date="2020-07-29T22:18:00Z">
        <w:r>
          <w:rPr>
            <w:noProof/>
          </w:rPr>
          <w:t>21</w:t>
        </w:r>
        <w:r>
          <w:fldChar w:fldCharType="end"/>
        </w:r>
        <w:r>
          <w:t xml:space="preserve"> experts' modification of the questionnaire</w:t>
        </w:r>
      </w:ins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B4231" w14:paraId="6D54354C" w14:textId="77777777" w:rsidTr="00886591">
        <w:trPr>
          <w:ins w:id="1417" w:author="Kimmo Weisshaar" w:date="2020-07-29T22:14:00Z"/>
        </w:trPr>
        <w:tc>
          <w:tcPr>
            <w:tcW w:w="9062" w:type="dxa"/>
          </w:tcPr>
          <w:p w14:paraId="719146C0" w14:textId="77777777" w:rsidR="007B4231" w:rsidRDefault="007B4231" w:rsidP="00886591">
            <w:pPr>
              <w:rPr>
                <w:ins w:id="1418" w:author="Kimmo Weisshaar" w:date="2020-07-29T22:14:00Z"/>
              </w:rPr>
            </w:pPr>
            <w:ins w:id="1419" w:author="Kimmo Weisshaar" w:date="2020-07-29T22:14:00Z">
              <w:r w:rsidRPr="00791BB8">
                <w:t>1) Symptoms related to hematopoietic stem cell transplantation (‘</w:t>
              </w:r>
              <w:r w:rsidRPr="00791BB8">
                <w:rPr>
                  <w:rFonts w:cstheme="minorHAnsi"/>
                  <w:i/>
                </w:rPr>
                <w:t>changes in hair, skin and/or mucous membranes</w:t>
              </w:r>
              <w:r w:rsidRPr="00791BB8">
                <w:t xml:space="preserve">’ associated to GvHD) were excluded due to the very different symptom course after transplantation and little specificity of these symptoms for AA/PNH. </w:t>
              </w:r>
            </w:ins>
          </w:p>
        </w:tc>
      </w:tr>
      <w:tr w:rsidR="007B4231" w14:paraId="1F4ECD6F" w14:textId="77777777" w:rsidTr="00886591">
        <w:trPr>
          <w:ins w:id="1420" w:author="Kimmo Weisshaar" w:date="2020-07-29T22:14:00Z"/>
        </w:trPr>
        <w:tc>
          <w:tcPr>
            <w:tcW w:w="9062" w:type="dxa"/>
          </w:tcPr>
          <w:p w14:paraId="528DA70F" w14:textId="77777777" w:rsidR="007B4231" w:rsidRDefault="007B4231" w:rsidP="00886591">
            <w:pPr>
              <w:rPr>
                <w:ins w:id="1421" w:author="Kimmo Weisshaar" w:date="2020-07-29T22:14:00Z"/>
              </w:rPr>
            </w:pPr>
            <w:ins w:id="1422" w:author="Kimmo Weisshaar" w:date="2020-07-29T22:14:00Z">
              <w:r w:rsidRPr="00791BB8">
                <w:t>2) The items ‘</w:t>
              </w:r>
              <w:r w:rsidRPr="00791BB8">
                <w:rPr>
                  <w:i/>
                </w:rPr>
                <w:t>impairment in performing strenuous activities</w:t>
              </w:r>
              <w:r w:rsidRPr="00791BB8">
                <w:t>’; ‘</w:t>
              </w:r>
              <w:r w:rsidRPr="00791BB8">
                <w:rPr>
                  <w:i/>
                </w:rPr>
                <w:t>impairment in activities of daily living</w:t>
              </w:r>
              <w:r w:rsidRPr="00791BB8">
                <w:t>’ and ‘</w:t>
              </w:r>
              <w:r w:rsidRPr="00791BB8">
                <w:rPr>
                  <w:i/>
                </w:rPr>
                <w:t>impaired family time</w:t>
              </w:r>
              <w:r w:rsidRPr="00791BB8">
                <w:t>’ were combined with the item ‘</w:t>
              </w:r>
              <w:r w:rsidRPr="00791BB8">
                <w:rPr>
                  <w:i/>
                </w:rPr>
                <w:t>fatigue</w:t>
              </w:r>
              <w:r w:rsidRPr="00791BB8">
                <w:t xml:space="preserve">’ resulting in a single question covering the general performance in daily life. </w:t>
              </w:r>
            </w:ins>
          </w:p>
        </w:tc>
      </w:tr>
      <w:tr w:rsidR="007B4231" w14:paraId="045BC3A4" w14:textId="77777777" w:rsidTr="00886591">
        <w:trPr>
          <w:ins w:id="1423" w:author="Kimmo Weisshaar" w:date="2020-07-29T22:14:00Z"/>
        </w:trPr>
        <w:tc>
          <w:tcPr>
            <w:tcW w:w="9062" w:type="dxa"/>
          </w:tcPr>
          <w:p w14:paraId="2D2BCCC7" w14:textId="77777777" w:rsidR="007B4231" w:rsidRDefault="007B4231" w:rsidP="00886591">
            <w:pPr>
              <w:rPr>
                <w:ins w:id="1424" w:author="Kimmo Weisshaar" w:date="2020-07-29T22:14:00Z"/>
              </w:rPr>
            </w:pPr>
            <w:ins w:id="1425" w:author="Kimmo Weisshaar" w:date="2020-07-29T22:14:00Z">
              <w:r w:rsidRPr="00791BB8">
                <w:t>3) ‘</w:t>
              </w:r>
              <w:r w:rsidRPr="00791BB8">
                <w:rPr>
                  <w:i/>
                </w:rPr>
                <w:t>Palpitation</w:t>
              </w:r>
              <w:r w:rsidRPr="00791BB8">
                <w:t xml:space="preserve">’ was included in the AA-PRO-questionnaire since atrial fibrillation is an important complication in the elderly, in particular with </w:t>
              </w:r>
              <w:proofErr w:type="spellStart"/>
              <w:r w:rsidRPr="00791BB8">
                <w:t>anemia</w:t>
              </w:r>
              <w:proofErr w:type="spellEnd"/>
              <w:r w:rsidRPr="00791BB8">
                <w:t xml:space="preserve"> </w:t>
              </w:r>
              <w:r>
                <w:t>(Xu et al. American Journal of Cardiology, 2015)</w:t>
              </w:r>
              <w:r w:rsidRPr="00791BB8">
                <w:t xml:space="preserve">, and there is data suggesting that AA patients could have an elevated risk </w:t>
              </w:r>
              <w:r>
                <w:t>(Hu et al. Circulation Journal, 2018)</w:t>
              </w:r>
              <w:r w:rsidRPr="00791BB8">
                <w:t xml:space="preserve">. </w:t>
              </w:r>
            </w:ins>
          </w:p>
        </w:tc>
      </w:tr>
      <w:tr w:rsidR="007B4231" w14:paraId="2782F822" w14:textId="77777777" w:rsidTr="00886591">
        <w:trPr>
          <w:ins w:id="1426" w:author="Kimmo Weisshaar" w:date="2020-07-29T22:14:00Z"/>
        </w:trPr>
        <w:tc>
          <w:tcPr>
            <w:tcW w:w="9062" w:type="dxa"/>
          </w:tcPr>
          <w:p w14:paraId="4F6D19C8" w14:textId="77777777" w:rsidR="007B4231" w:rsidRDefault="007B4231" w:rsidP="00886591">
            <w:pPr>
              <w:rPr>
                <w:ins w:id="1427" w:author="Kimmo Weisshaar" w:date="2020-07-29T22:14:00Z"/>
              </w:rPr>
            </w:pPr>
            <w:ins w:id="1428" w:author="Kimmo Weisshaar" w:date="2020-07-29T22:14:00Z">
              <w:r w:rsidRPr="00791BB8">
                <w:t>4) The item ‘</w:t>
              </w:r>
              <w:r w:rsidRPr="00791BB8">
                <w:rPr>
                  <w:i/>
                </w:rPr>
                <w:t>concentration problems</w:t>
              </w:r>
              <w:r w:rsidRPr="00791BB8">
                <w:t xml:space="preserve">’ was supplemented with memory dysfunction </w:t>
              </w:r>
              <w:proofErr w:type="gramStart"/>
              <w:r w:rsidRPr="00791BB8">
                <w:t>on the basis of</w:t>
              </w:r>
              <w:proofErr w:type="gramEnd"/>
              <w:r w:rsidRPr="00791BB8">
                <w:t xml:space="preserve"> personal experience. </w:t>
              </w:r>
            </w:ins>
          </w:p>
        </w:tc>
      </w:tr>
      <w:tr w:rsidR="007B4231" w14:paraId="5455E651" w14:textId="77777777" w:rsidTr="00886591">
        <w:trPr>
          <w:ins w:id="1429" w:author="Kimmo Weisshaar" w:date="2020-07-29T22:14:00Z"/>
        </w:trPr>
        <w:tc>
          <w:tcPr>
            <w:tcW w:w="9062" w:type="dxa"/>
          </w:tcPr>
          <w:p w14:paraId="6675E819" w14:textId="77777777" w:rsidR="007B4231" w:rsidRDefault="007B4231" w:rsidP="00886591">
            <w:pPr>
              <w:rPr>
                <w:ins w:id="1430" w:author="Kimmo Weisshaar" w:date="2020-07-29T22:14:00Z"/>
              </w:rPr>
            </w:pPr>
            <w:ins w:id="1431" w:author="Kimmo Weisshaar" w:date="2020-07-29T22:14:00Z">
              <w:r w:rsidRPr="00791BB8">
                <w:t>5) Although most AA patients rated ‘</w:t>
              </w:r>
              <w:r w:rsidRPr="00791BB8">
                <w:rPr>
                  <w:i/>
                </w:rPr>
                <w:t>tremor and ataxia</w:t>
              </w:r>
              <w:r w:rsidRPr="00791BB8">
                <w:t>’ as not relevant, the experts determined to include these items together with ‘</w:t>
              </w:r>
              <w:r w:rsidRPr="00791BB8">
                <w:rPr>
                  <w:i/>
                </w:rPr>
                <w:t>neuropathic symptoms’</w:t>
              </w:r>
              <w:r w:rsidRPr="00791BB8">
                <w:t xml:space="preserve"> as well-known adverse effects of ciclosporin. </w:t>
              </w:r>
            </w:ins>
          </w:p>
        </w:tc>
      </w:tr>
      <w:tr w:rsidR="007B4231" w14:paraId="64322A4C" w14:textId="77777777" w:rsidTr="00886591">
        <w:trPr>
          <w:ins w:id="1432" w:author="Kimmo Weisshaar" w:date="2020-07-29T22:14:00Z"/>
        </w:trPr>
        <w:tc>
          <w:tcPr>
            <w:tcW w:w="9062" w:type="dxa"/>
          </w:tcPr>
          <w:p w14:paraId="7E718617" w14:textId="77777777" w:rsidR="007B4231" w:rsidRDefault="007B4231" w:rsidP="00886591">
            <w:pPr>
              <w:rPr>
                <w:ins w:id="1433" w:author="Kimmo Weisshaar" w:date="2020-07-29T22:14:00Z"/>
              </w:rPr>
            </w:pPr>
            <w:ins w:id="1434" w:author="Kimmo Weisshaar" w:date="2020-07-29T22:14:00Z">
              <w:r w:rsidRPr="00791BB8">
                <w:t>6) ‘</w:t>
              </w:r>
              <w:r w:rsidRPr="00791BB8">
                <w:rPr>
                  <w:i/>
                </w:rPr>
                <w:t>Insomnia</w:t>
              </w:r>
              <w:r w:rsidRPr="00791BB8">
                <w:t>’ was not considered to be specifically related to AA or PNH and was excluded.</w:t>
              </w:r>
            </w:ins>
          </w:p>
        </w:tc>
      </w:tr>
      <w:tr w:rsidR="007B4231" w14:paraId="18AF55D0" w14:textId="77777777" w:rsidTr="00886591">
        <w:trPr>
          <w:ins w:id="1435" w:author="Kimmo Weisshaar" w:date="2020-07-29T22:14:00Z"/>
        </w:trPr>
        <w:tc>
          <w:tcPr>
            <w:tcW w:w="9062" w:type="dxa"/>
          </w:tcPr>
          <w:p w14:paraId="738D8EE1" w14:textId="77777777" w:rsidR="007B4231" w:rsidRDefault="007B4231" w:rsidP="00886591">
            <w:pPr>
              <w:rPr>
                <w:ins w:id="1436" w:author="Kimmo Weisshaar" w:date="2020-07-29T22:14:00Z"/>
              </w:rPr>
            </w:pPr>
            <w:ins w:id="1437" w:author="Kimmo Weisshaar" w:date="2020-07-29T22:14:00Z">
              <w:r w:rsidRPr="00791BB8">
                <w:t>7) Although not rated amongst the highest in the second consensus round, the items ‘</w:t>
              </w:r>
              <w:r w:rsidRPr="00791BB8">
                <w:rPr>
                  <w:i/>
                </w:rPr>
                <w:t>dysphagia</w:t>
              </w:r>
              <w:r w:rsidRPr="00791BB8">
                <w:t>’; ‘</w:t>
              </w:r>
              <w:r w:rsidRPr="00791BB8">
                <w:rPr>
                  <w:i/>
                </w:rPr>
                <w:t>jaundice</w:t>
              </w:r>
              <w:r w:rsidRPr="00791BB8">
                <w:t>’ and ‘</w:t>
              </w:r>
              <w:r w:rsidRPr="00791BB8">
                <w:rPr>
                  <w:i/>
                </w:rPr>
                <w:t>erectile dysfunction</w:t>
              </w:r>
              <w:r w:rsidRPr="00791BB8">
                <w:t xml:space="preserve">’ were assessed as being particularly relevant as a marker for </w:t>
              </w:r>
              <w:proofErr w:type="spellStart"/>
              <w:r w:rsidRPr="00791BB8">
                <w:t>hemolysis</w:t>
              </w:r>
              <w:proofErr w:type="spellEnd"/>
              <w:r w:rsidRPr="00791BB8">
                <w:t xml:space="preserve"> in the course of PNH </w:t>
              </w:r>
              <w:r>
                <w:t>(</w:t>
              </w:r>
              <w:proofErr w:type="spellStart"/>
              <w:r>
                <w:t>DeZern</w:t>
              </w:r>
              <w:proofErr w:type="spellEnd"/>
              <w:r>
                <w:t xml:space="preserve"> et al. </w:t>
              </w:r>
              <w:proofErr w:type="spellStart"/>
              <w:r>
                <w:t>Hematology</w:t>
              </w:r>
              <w:proofErr w:type="spellEnd"/>
              <w:r>
                <w:t>/Oncology Clinics, 2015)</w:t>
              </w:r>
              <w:r w:rsidRPr="00791BB8">
                <w:t>.</w:t>
              </w:r>
            </w:ins>
          </w:p>
        </w:tc>
      </w:tr>
    </w:tbl>
    <w:p w14:paraId="6FD85E8B" w14:textId="5AAFE03F" w:rsidR="007B4231" w:rsidRDefault="007B4231" w:rsidP="00B84144">
      <w:pPr>
        <w:rPr>
          <w:ins w:id="1438" w:author="Kimmo Weisshaar" w:date="2020-07-29T22:14:00Z"/>
          <w:b/>
          <w:bCs/>
          <w:sz w:val="24"/>
          <w:szCs w:val="24"/>
          <w:lang w:val="en-US"/>
        </w:rPr>
      </w:pPr>
    </w:p>
    <w:p w14:paraId="283AC481" w14:textId="77777777" w:rsidR="007B4231" w:rsidRDefault="007B4231" w:rsidP="00B84144">
      <w:pPr>
        <w:rPr>
          <w:ins w:id="1439" w:author="Kimmo Weisshaar" w:date="2020-07-29T22:14:00Z"/>
          <w:b/>
          <w:bCs/>
          <w:sz w:val="24"/>
          <w:szCs w:val="24"/>
          <w:lang w:val="en-US"/>
        </w:rPr>
      </w:pPr>
    </w:p>
    <w:p w14:paraId="2CF33391" w14:textId="3DBC2274" w:rsidR="005D57D4" w:rsidRDefault="005D57D4" w:rsidP="00B84144">
      <w:pPr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Provisional PRO-AA and PRO-PNH questionnaire</w:t>
      </w:r>
      <w:ins w:id="1440" w:author="Kimmo Weisshaar" w:date="2020-06-18T18:39:00Z">
        <w:r w:rsidR="00445221">
          <w:rPr>
            <w:b/>
            <w:bCs/>
            <w:sz w:val="24"/>
            <w:szCs w:val="24"/>
            <w:lang w:val="en-US"/>
          </w:rPr>
          <w:t xml:space="preserve"> (e</w:t>
        </w:r>
      </w:ins>
      <w:ins w:id="1441" w:author="Kimmo Weisshaar" w:date="2020-07-30T06:25:00Z">
        <w:r w:rsidR="00BC598C">
          <w:rPr>
            <w:b/>
            <w:bCs/>
            <w:sz w:val="24"/>
            <w:szCs w:val="24"/>
            <w:lang w:val="en-US"/>
          </w:rPr>
          <w:t>xpert centered</w:t>
        </w:r>
      </w:ins>
      <w:ins w:id="1442" w:author="Kimmo Weisshaar" w:date="2020-06-18T18:40:00Z">
        <w:r w:rsidR="00445221">
          <w:rPr>
            <w:b/>
            <w:bCs/>
            <w:sz w:val="24"/>
            <w:szCs w:val="24"/>
            <w:lang w:val="en-US"/>
          </w:rPr>
          <w:t>)</w:t>
        </w:r>
      </w:ins>
    </w:p>
    <w:p w14:paraId="0BC06B64" w14:textId="6E9A2D75" w:rsidR="00C2456D" w:rsidRPr="00A06012" w:rsidRDefault="00C2456D" w:rsidP="00C2456D">
      <w:pPr>
        <w:pStyle w:val="Beschriftung"/>
        <w:keepNext/>
        <w:rPr>
          <w:lang w:val="en-US"/>
          <w:rPrChange w:id="1443" w:author="Kimmo Weisshaar" w:date="2020-07-09T19:20:00Z">
            <w:rPr>
              <w:lang w:val="fr-CH"/>
            </w:rPr>
          </w:rPrChange>
        </w:rPr>
      </w:pPr>
      <w:r w:rsidRPr="00A06012">
        <w:rPr>
          <w:lang w:val="en-US"/>
          <w:rPrChange w:id="1444" w:author="Kimmo Weisshaar" w:date="2020-07-09T19:20:00Z">
            <w:rPr>
              <w:lang w:val="fr-CH"/>
            </w:rPr>
          </w:rPrChange>
        </w:rPr>
        <w:t xml:space="preserve">Table </w:t>
      </w:r>
      <w:r>
        <w:fldChar w:fldCharType="begin"/>
      </w:r>
      <w:r w:rsidRPr="00A06012">
        <w:rPr>
          <w:lang w:val="en-US"/>
          <w:rPrChange w:id="1445" w:author="Kimmo Weisshaar" w:date="2020-07-09T19:20:00Z">
            <w:rPr>
              <w:lang w:val="fr-CH"/>
            </w:rPr>
          </w:rPrChange>
        </w:rPr>
        <w:instrText xml:space="preserve"> SEQ Table \* ARABIC </w:instrText>
      </w:r>
      <w:r>
        <w:fldChar w:fldCharType="separate"/>
      </w:r>
      <w:ins w:id="1446" w:author="Kimmo Weisshaar" w:date="2020-07-29T22:18:00Z">
        <w:r w:rsidR="007B4231">
          <w:rPr>
            <w:noProof/>
            <w:lang w:val="en-US"/>
          </w:rPr>
          <w:t>22</w:t>
        </w:r>
      </w:ins>
      <w:del w:id="1447" w:author="Kimmo Weisshaar" w:date="2020-07-09T19:32:00Z">
        <w:r w:rsidR="00A86C0A" w:rsidRPr="00A06012" w:rsidDel="00BC6558">
          <w:rPr>
            <w:noProof/>
            <w:lang w:val="en-US"/>
            <w:rPrChange w:id="1448" w:author="Kimmo Weisshaar" w:date="2020-07-09T19:20:00Z">
              <w:rPr>
                <w:noProof/>
                <w:lang w:val="fr-CH"/>
              </w:rPr>
            </w:rPrChange>
          </w:rPr>
          <w:delText>20</w:delText>
        </w:r>
      </w:del>
      <w:r>
        <w:fldChar w:fldCharType="end"/>
      </w:r>
      <w:r w:rsidRPr="00A06012">
        <w:rPr>
          <w:lang w:val="en-US"/>
          <w:rPrChange w:id="1449" w:author="Kimmo Weisshaar" w:date="2020-07-09T19:20:00Z">
            <w:rPr>
              <w:lang w:val="fr-CH"/>
            </w:rPr>
          </w:rPrChange>
        </w:rPr>
        <w:t xml:space="preserve"> provisional PRO-AA/PNH questionnaire</w:t>
      </w:r>
      <w:ins w:id="1450" w:author="Kimmo Weisshaar" w:date="2020-07-09T19:20:00Z">
        <w:r w:rsidR="00A06012" w:rsidRPr="00A06012">
          <w:rPr>
            <w:lang w:val="en-US"/>
            <w:rPrChange w:id="1451" w:author="Kimmo Weisshaar" w:date="2020-07-09T19:20:00Z">
              <w:rPr>
                <w:lang w:val="fr-CH"/>
              </w:rPr>
            </w:rPrChange>
          </w:rPr>
          <w:t xml:space="preserve"> according to exp</w:t>
        </w:r>
        <w:r w:rsidR="00A06012">
          <w:rPr>
            <w:lang w:val="en-US"/>
          </w:rPr>
          <w:t>erts’ choice</w:t>
        </w:r>
      </w:ins>
    </w:p>
    <w:tbl>
      <w:tblPr>
        <w:tblStyle w:val="Gitternetztabelle1hell"/>
        <w:tblpPr w:leftFromText="181" w:rightFromText="181" w:vertAnchor="text" w:horzAnchor="margin" w:tblpY="1"/>
        <w:tblOverlap w:val="never"/>
        <w:tblW w:w="0" w:type="auto"/>
        <w:tblLook w:val="0420" w:firstRow="1" w:lastRow="0" w:firstColumn="0" w:lastColumn="0" w:noHBand="0" w:noVBand="1"/>
      </w:tblPr>
      <w:tblGrid>
        <w:gridCol w:w="1812"/>
        <w:gridCol w:w="453"/>
        <w:gridCol w:w="1359"/>
        <w:gridCol w:w="907"/>
        <w:gridCol w:w="906"/>
        <w:gridCol w:w="1359"/>
        <w:gridCol w:w="453"/>
        <w:gridCol w:w="1813"/>
      </w:tblGrid>
      <w:tr w:rsidR="005D57D4" w:rsidRPr="00C7260B" w14:paraId="598F6277" w14:textId="77777777" w:rsidTr="00C2456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062" w:type="dxa"/>
            <w:gridSpan w:val="8"/>
            <w:tcBorders>
              <w:bottom w:val="thinThickSmallGap" w:sz="24" w:space="0" w:color="000000" w:themeColor="text1"/>
            </w:tcBorders>
          </w:tcPr>
          <w:p w14:paraId="6D8D1C9B" w14:textId="77777777" w:rsidR="005D57D4" w:rsidRPr="00BD00B1" w:rsidRDefault="005D57D4" w:rsidP="005D57D4">
            <w:pPr>
              <w:pStyle w:val="Listenabsatz"/>
              <w:numPr>
                <w:ilvl w:val="0"/>
                <w:numId w:val="25"/>
              </w:numPr>
              <w:spacing w:after="0" w:line="240" w:lineRule="auto"/>
              <w:rPr>
                <w:rFonts w:cs="Times New Roman"/>
              </w:rPr>
            </w:pPr>
            <w:r w:rsidRPr="00BD00B1">
              <w:rPr>
                <w:rFonts w:cs="Times New Roman"/>
              </w:rPr>
              <w:t>Symptom Term: Fatigue</w:t>
            </w:r>
          </w:p>
        </w:tc>
      </w:tr>
      <w:tr w:rsidR="005D57D4" w:rsidRPr="00C7260B" w14:paraId="4E004A81" w14:textId="77777777" w:rsidTr="00C2456D">
        <w:tc>
          <w:tcPr>
            <w:tcW w:w="9062" w:type="dxa"/>
            <w:gridSpan w:val="8"/>
            <w:tcBorders>
              <w:top w:val="thinThickSmallGap" w:sz="24" w:space="0" w:color="000000" w:themeColor="text1"/>
            </w:tcBorders>
          </w:tcPr>
          <w:p w14:paraId="6CC14851" w14:textId="77777777" w:rsidR="005D57D4" w:rsidRPr="00C7260B" w:rsidRDefault="005D57D4" w:rsidP="00291D86">
            <w:pPr>
              <w:jc w:val="both"/>
              <w:rPr>
                <w:rFonts w:cs="Times New Roman"/>
              </w:rPr>
            </w:pPr>
            <w:r w:rsidRPr="00C7260B">
              <w:rPr>
                <w:rFonts w:cs="Times New Roman"/>
              </w:rPr>
              <w:t>Did you feel fatigue, tiredness or a lack of energy?</w:t>
            </w:r>
          </w:p>
        </w:tc>
      </w:tr>
      <w:tr w:rsidR="005D57D4" w:rsidRPr="00C7260B" w14:paraId="477ECADA" w14:textId="77777777" w:rsidTr="00291D86">
        <w:tc>
          <w:tcPr>
            <w:tcW w:w="4531" w:type="dxa"/>
            <w:gridSpan w:val="4"/>
          </w:tcPr>
          <w:p w14:paraId="7C371319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ascii="Segoe UI Symbol" w:eastAsia="MS Gothic" w:hAnsi="Segoe UI Symbol" w:cs="Segoe UI Symbol"/>
              </w:rPr>
              <w:t>☐</w:t>
            </w:r>
            <w:r w:rsidRPr="00C7260B">
              <w:rPr>
                <w:rFonts w:cs="Times New Roman"/>
              </w:rPr>
              <w:t xml:space="preserve"> Yes</w:t>
            </w:r>
          </w:p>
        </w:tc>
        <w:tc>
          <w:tcPr>
            <w:tcW w:w="4531" w:type="dxa"/>
            <w:gridSpan w:val="4"/>
          </w:tcPr>
          <w:p w14:paraId="67E496EC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ascii="Segoe UI Symbol" w:eastAsia="MS Gothic" w:hAnsi="Segoe UI Symbol" w:cs="Segoe UI Symbol"/>
              </w:rPr>
              <w:t>☐</w:t>
            </w:r>
            <w:r w:rsidRPr="00C7260B">
              <w:rPr>
                <w:rFonts w:cs="Times New Roman"/>
              </w:rPr>
              <w:t xml:space="preserve"> No</w:t>
            </w:r>
          </w:p>
        </w:tc>
      </w:tr>
      <w:tr w:rsidR="005D57D4" w:rsidRPr="00C7260B" w14:paraId="32291D3E" w14:textId="77777777" w:rsidTr="00291D86">
        <w:tc>
          <w:tcPr>
            <w:tcW w:w="9062" w:type="dxa"/>
            <w:gridSpan w:val="8"/>
          </w:tcPr>
          <w:p w14:paraId="6638F558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What was the severity of your fatigue, tiredness or lack of energy at its worst</w:t>
            </w:r>
            <w:r>
              <w:rPr>
                <w:rFonts w:cs="Times New Roman"/>
              </w:rPr>
              <w:t>?</w:t>
            </w:r>
          </w:p>
        </w:tc>
      </w:tr>
      <w:tr w:rsidR="005D57D4" w:rsidRPr="00C7260B" w14:paraId="5987AF84" w14:textId="77777777" w:rsidTr="00291D86">
        <w:tc>
          <w:tcPr>
            <w:tcW w:w="2265" w:type="dxa"/>
            <w:gridSpan w:val="2"/>
          </w:tcPr>
          <w:p w14:paraId="6E53990E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ascii="Segoe UI Symbol" w:eastAsia="MS Gothic" w:hAnsi="Segoe UI Symbol" w:cs="Segoe UI Symbol"/>
              </w:rPr>
              <w:t>☐</w:t>
            </w:r>
            <w:r w:rsidRPr="00C7260B">
              <w:rPr>
                <w:rFonts w:cs="Times New Roman"/>
              </w:rPr>
              <w:t xml:space="preserve"> mild</w:t>
            </w:r>
          </w:p>
        </w:tc>
        <w:tc>
          <w:tcPr>
            <w:tcW w:w="2266" w:type="dxa"/>
            <w:gridSpan w:val="2"/>
          </w:tcPr>
          <w:p w14:paraId="18239D82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ascii="Segoe UI Symbol" w:eastAsia="MS Gothic" w:hAnsi="Segoe UI Symbol" w:cs="Segoe UI Symbol"/>
              </w:rPr>
              <w:t>☐</w:t>
            </w:r>
            <w:r w:rsidRPr="00C7260B">
              <w:rPr>
                <w:rFonts w:cs="Times New Roman"/>
              </w:rPr>
              <w:t xml:space="preserve"> moderate</w:t>
            </w:r>
          </w:p>
        </w:tc>
        <w:tc>
          <w:tcPr>
            <w:tcW w:w="2265" w:type="dxa"/>
            <w:gridSpan w:val="2"/>
          </w:tcPr>
          <w:p w14:paraId="295E3B9A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ascii="Segoe UI Symbol" w:eastAsia="MS Gothic" w:hAnsi="Segoe UI Symbol" w:cs="Segoe UI Symbol"/>
              </w:rPr>
              <w:t>☐</w:t>
            </w:r>
            <w:r w:rsidRPr="00C7260B">
              <w:rPr>
                <w:rFonts w:cs="Times New Roman"/>
              </w:rPr>
              <w:t xml:space="preserve"> severe</w:t>
            </w:r>
          </w:p>
        </w:tc>
        <w:tc>
          <w:tcPr>
            <w:tcW w:w="2266" w:type="dxa"/>
            <w:gridSpan w:val="2"/>
          </w:tcPr>
          <w:p w14:paraId="1F213F57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ascii="Segoe UI Symbol" w:eastAsia="MS Gothic" w:hAnsi="Segoe UI Symbol" w:cs="Segoe UI Symbol"/>
              </w:rPr>
              <w:t>☐</w:t>
            </w:r>
            <w:r w:rsidRPr="00C7260B">
              <w:rPr>
                <w:rFonts w:cs="Times New Roman"/>
              </w:rPr>
              <w:t xml:space="preserve"> very severe</w:t>
            </w:r>
          </w:p>
        </w:tc>
      </w:tr>
      <w:tr w:rsidR="005D57D4" w:rsidRPr="00C7260B" w14:paraId="57D4F3D6" w14:textId="77777777" w:rsidTr="00291D86">
        <w:tc>
          <w:tcPr>
            <w:tcW w:w="9062" w:type="dxa"/>
            <w:gridSpan w:val="8"/>
          </w:tcPr>
          <w:p w14:paraId="45653CA9" w14:textId="77777777" w:rsidR="005D57D4" w:rsidRPr="00C7260B" w:rsidRDefault="005D57D4" w:rsidP="00291D86">
            <w:pPr>
              <w:rPr>
                <w:rFonts w:eastAsia="MS Gothic" w:cs="Times New Roman"/>
              </w:rPr>
            </w:pPr>
            <w:r w:rsidRPr="00C7260B">
              <w:rPr>
                <w:rFonts w:eastAsia="MS Gothic" w:cs="Times New Roman"/>
              </w:rPr>
              <w:t>How much did fatigue, tiredness or lack of energy interfere with your usual or daily activities?</w:t>
            </w:r>
          </w:p>
        </w:tc>
      </w:tr>
      <w:tr w:rsidR="005D57D4" w:rsidRPr="00C7260B" w14:paraId="787613FB" w14:textId="77777777" w:rsidTr="00291D86">
        <w:tc>
          <w:tcPr>
            <w:tcW w:w="1812" w:type="dxa"/>
          </w:tcPr>
          <w:p w14:paraId="1F9B4DC8" w14:textId="77777777" w:rsidR="005D57D4" w:rsidRPr="00C7260B" w:rsidRDefault="005D57D4" w:rsidP="00291D86">
            <w:pPr>
              <w:rPr>
                <w:rFonts w:eastAsia="MS Gothic" w:cs="Times New Roman"/>
              </w:rPr>
            </w:pPr>
            <w:r w:rsidRPr="00C7260B">
              <w:rPr>
                <w:rFonts w:ascii="Segoe UI Symbol" w:eastAsia="MS Gothic" w:hAnsi="Segoe UI Symbol" w:cs="Segoe UI Symbol"/>
              </w:rPr>
              <w:t>☐</w:t>
            </w:r>
            <w:r w:rsidRPr="00C7260B">
              <w:rPr>
                <w:rFonts w:cs="Times New Roman"/>
              </w:rPr>
              <w:t xml:space="preserve"> not at all</w:t>
            </w:r>
          </w:p>
        </w:tc>
        <w:tc>
          <w:tcPr>
            <w:tcW w:w="1812" w:type="dxa"/>
            <w:gridSpan w:val="2"/>
          </w:tcPr>
          <w:p w14:paraId="2403C0DC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ascii="Segoe UI Symbol" w:eastAsia="MS Gothic" w:hAnsi="Segoe UI Symbol" w:cs="Segoe UI Symbol"/>
              </w:rPr>
              <w:t>☐</w:t>
            </w:r>
            <w:r w:rsidRPr="00C7260B">
              <w:rPr>
                <w:rFonts w:cs="Times New Roman"/>
              </w:rPr>
              <w:t xml:space="preserve"> a little bit</w:t>
            </w:r>
          </w:p>
        </w:tc>
        <w:tc>
          <w:tcPr>
            <w:tcW w:w="1813" w:type="dxa"/>
            <w:gridSpan w:val="2"/>
          </w:tcPr>
          <w:p w14:paraId="3F0A6B2C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ascii="Segoe UI Symbol" w:eastAsia="MS Gothic" w:hAnsi="Segoe UI Symbol" w:cs="Segoe UI Symbol"/>
              </w:rPr>
              <w:t>☐</w:t>
            </w:r>
            <w:r w:rsidRPr="00C7260B">
              <w:rPr>
                <w:rFonts w:cs="Times New Roman"/>
              </w:rPr>
              <w:t xml:space="preserve"> somewhat</w:t>
            </w:r>
          </w:p>
        </w:tc>
        <w:tc>
          <w:tcPr>
            <w:tcW w:w="1812" w:type="dxa"/>
            <w:gridSpan w:val="2"/>
          </w:tcPr>
          <w:p w14:paraId="0DBE5A1E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ascii="Segoe UI Symbol" w:eastAsia="MS Gothic" w:hAnsi="Segoe UI Symbol" w:cs="Segoe UI Symbol"/>
              </w:rPr>
              <w:t>☐</w:t>
            </w:r>
            <w:r w:rsidRPr="00C7260B">
              <w:rPr>
                <w:rFonts w:cs="Times New Roman"/>
              </w:rPr>
              <w:t xml:space="preserve"> quite a bit</w:t>
            </w:r>
          </w:p>
        </w:tc>
        <w:tc>
          <w:tcPr>
            <w:tcW w:w="1813" w:type="dxa"/>
          </w:tcPr>
          <w:p w14:paraId="5A93F049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ascii="Segoe UI Symbol" w:eastAsia="MS Gothic" w:hAnsi="Segoe UI Symbol" w:cs="Segoe UI Symbol"/>
              </w:rPr>
              <w:t>☐</w:t>
            </w:r>
            <w:r w:rsidRPr="00C7260B">
              <w:rPr>
                <w:rFonts w:cs="Times New Roman"/>
              </w:rPr>
              <w:t xml:space="preserve"> very much</w:t>
            </w:r>
          </w:p>
        </w:tc>
      </w:tr>
    </w:tbl>
    <w:tbl>
      <w:tblPr>
        <w:tblStyle w:val="Gitternetztabelle1hell"/>
        <w:tblW w:w="0" w:type="auto"/>
        <w:tblLook w:val="04A0" w:firstRow="1" w:lastRow="0" w:firstColumn="1" w:lastColumn="0" w:noHBand="0" w:noVBand="1"/>
      </w:tblPr>
      <w:tblGrid>
        <w:gridCol w:w="1230"/>
        <w:gridCol w:w="582"/>
        <w:gridCol w:w="453"/>
        <w:gridCol w:w="209"/>
        <w:gridCol w:w="1150"/>
        <w:gridCol w:w="126"/>
        <w:gridCol w:w="781"/>
        <w:gridCol w:w="780"/>
        <w:gridCol w:w="126"/>
        <w:gridCol w:w="1104"/>
        <w:gridCol w:w="255"/>
        <w:gridCol w:w="453"/>
        <w:gridCol w:w="543"/>
        <w:gridCol w:w="1270"/>
      </w:tblGrid>
      <w:tr w:rsidR="005D57D4" w:rsidRPr="00C7260B" w14:paraId="6DDA24BE" w14:textId="77777777" w:rsidTr="00C2456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14"/>
            <w:tcBorders>
              <w:bottom w:val="thinThickSmallGap" w:sz="24" w:space="0" w:color="000000" w:themeColor="text1"/>
            </w:tcBorders>
          </w:tcPr>
          <w:p w14:paraId="6D0181B6" w14:textId="77777777" w:rsidR="005D57D4" w:rsidRPr="00BD00B1" w:rsidRDefault="005D57D4" w:rsidP="005D57D4">
            <w:pPr>
              <w:pStyle w:val="Listenabsatz"/>
              <w:numPr>
                <w:ilvl w:val="0"/>
                <w:numId w:val="25"/>
              </w:numPr>
              <w:spacing w:after="0" w:line="240" w:lineRule="auto"/>
              <w:rPr>
                <w:rFonts w:cs="Times New Roman"/>
              </w:rPr>
            </w:pPr>
            <w:r w:rsidRPr="00BD00B1">
              <w:rPr>
                <w:rFonts w:cs="Times New Roman"/>
              </w:rPr>
              <w:t>Symptom Term: Fever</w:t>
            </w:r>
          </w:p>
        </w:tc>
      </w:tr>
      <w:tr w:rsidR="005D57D4" w:rsidRPr="00C7260B" w14:paraId="459B6DFF" w14:textId="77777777" w:rsidTr="00C245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14"/>
            <w:tcBorders>
              <w:top w:val="thinThickSmallGap" w:sz="24" w:space="0" w:color="000000" w:themeColor="text1"/>
            </w:tcBorders>
          </w:tcPr>
          <w:p w14:paraId="64C07027" w14:textId="77777777" w:rsidR="005D57D4" w:rsidRPr="00BD00B1" w:rsidRDefault="005D57D4" w:rsidP="00291D86">
            <w:pPr>
              <w:rPr>
                <w:rFonts w:cs="Times New Roman"/>
                <w:b w:val="0"/>
              </w:rPr>
            </w:pPr>
            <w:r w:rsidRPr="00BD00B1">
              <w:rPr>
                <w:rFonts w:cs="Times New Roman"/>
                <w:b w:val="0"/>
              </w:rPr>
              <w:t xml:space="preserve">Did you have fever (once &gt;38.5°C or twice &gt;38.0°C </w:t>
            </w:r>
            <w:r>
              <w:rPr>
                <w:rFonts w:cs="Times New Roman"/>
                <w:b w:val="0"/>
              </w:rPr>
              <w:t>lasting at</w:t>
            </w:r>
            <w:r w:rsidRPr="00BD00B1">
              <w:rPr>
                <w:rFonts w:cs="Times New Roman"/>
                <w:b w:val="0"/>
              </w:rPr>
              <w:t xml:space="preserve"> least 1 hour, measured at the ear)</w:t>
            </w:r>
            <w:r>
              <w:rPr>
                <w:rFonts w:cs="Times New Roman"/>
                <w:b w:val="0"/>
              </w:rPr>
              <w:t>?</w:t>
            </w:r>
          </w:p>
        </w:tc>
      </w:tr>
      <w:tr w:rsidR="005D57D4" w:rsidRPr="00C7260B" w14:paraId="061FD629" w14:textId="77777777" w:rsidTr="00C245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gridSpan w:val="7"/>
            <w:tcBorders>
              <w:bottom w:val="single" w:sz="4" w:space="0" w:color="999999" w:themeColor="text1" w:themeTint="66"/>
            </w:tcBorders>
          </w:tcPr>
          <w:p w14:paraId="76D7A3B4" w14:textId="77777777" w:rsidR="005D57D4" w:rsidRPr="00BD00B1" w:rsidRDefault="00BB4007" w:rsidP="00291D86">
            <w:pPr>
              <w:rPr>
                <w:rFonts w:cs="Times New Roman"/>
                <w:b w:val="0"/>
              </w:rPr>
            </w:pPr>
            <w:sdt>
              <w:sdtPr>
                <w:rPr>
                  <w:rFonts w:cs="Times New Roman"/>
                </w:rPr>
                <w:id w:val="-262593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BD00B1">
                  <w:rPr>
                    <w:rFonts w:ascii="Segoe UI Symbol" w:eastAsia="MS Gothic" w:hAnsi="Segoe UI Symbol" w:cs="Segoe UI Symbol"/>
                    <w:b w:val="0"/>
                  </w:rPr>
                  <w:t>☐</w:t>
                </w:r>
              </w:sdtContent>
            </w:sdt>
            <w:r w:rsidR="005D57D4" w:rsidRPr="00BD00B1">
              <w:rPr>
                <w:rFonts w:cs="Times New Roman"/>
                <w:b w:val="0"/>
              </w:rPr>
              <w:t xml:space="preserve"> Yes</w:t>
            </w:r>
          </w:p>
        </w:tc>
        <w:tc>
          <w:tcPr>
            <w:tcW w:w="4531" w:type="dxa"/>
            <w:gridSpan w:val="7"/>
            <w:tcBorders>
              <w:bottom w:val="single" w:sz="4" w:space="0" w:color="999999" w:themeColor="text1" w:themeTint="66"/>
            </w:tcBorders>
          </w:tcPr>
          <w:p w14:paraId="49B028F3" w14:textId="77777777" w:rsidR="005D57D4" w:rsidRPr="00BD00B1" w:rsidRDefault="00BB4007" w:rsidP="00291D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5944736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BD00B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BD00B1">
              <w:rPr>
                <w:rFonts w:cs="Times New Roman"/>
              </w:rPr>
              <w:t xml:space="preserve"> No</w:t>
            </w:r>
          </w:p>
        </w:tc>
      </w:tr>
      <w:tr w:rsidR="005D57D4" w:rsidRPr="00C7260B" w14:paraId="2AEFA35C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bottom w:val="thinThickSmallGap" w:sz="24" w:space="0" w:color="000000" w:themeColor="text1"/>
            </w:tcBorders>
          </w:tcPr>
          <w:p w14:paraId="37BB63C7" w14:textId="77777777" w:rsidR="005D57D4" w:rsidRPr="00F2728A" w:rsidRDefault="005D57D4" w:rsidP="005D57D4">
            <w:pPr>
              <w:pStyle w:val="Listenabsatz"/>
              <w:numPr>
                <w:ilvl w:val="0"/>
                <w:numId w:val="25"/>
              </w:numPr>
              <w:spacing w:after="0" w:line="240" w:lineRule="auto"/>
              <w:rPr>
                <w:rFonts w:cs="Times New Roman"/>
                <w:b/>
                <w:bCs/>
              </w:rPr>
            </w:pPr>
            <w:r w:rsidRPr="00F2728A">
              <w:rPr>
                <w:rFonts w:cs="Times New Roman"/>
                <w:b/>
                <w:bCs/>
              </w:rPr>
              <w:t>Symptom Term: Bleeding</w:t>
            </w:r>
          </w:p>
        </w:tc>
      </w:tr>
      <w:tr w:rsidR="005D57D4" w:rsidRPr="00C7260B" w14:paraId="229CFA3E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top w:val="thinThickSmallGap" w:sz="24" w:space="0" w:color="000000" w:themeColor="text1"/>
            </w:tcBorders>
          </w:tcPr>
          <w:p w14:paraId="465AC0A3" w14:textId="77777777" w:rsidR="005D57D4" w:rsidRPr="00C7260B" w:rsidRDefault="005D57D4" w:rsidP="00291D86">
            <w:pPr>
              <w:jc w:val="both"/>
              <w:rPr>
                <w:rFonts w:cs="Times New Roman"/>
              </w:rPr>
            </w:pPr>
            <w:r w:rsidRPr="00C7260B">
              <w:rPr>
                <w:rFonts w:cs="Times New Roman"/>
              </w:rPr>
              <w:t>Did you experience bleeding (for females: includes increased menstrual bleeding, not normal-strong/long bleeding)</w:t>
            </w:r>
            <w:r>
              <w:rPr>
                <w:rFonts w:cs="Times New Roman"/>
              </w:rPr>
              <w:t>?</w:t>
            </w:r>
          </w:p>
        </w:tc>
      </w:tr>
      <w:tr w:rsidR="005D57D4" w:rsidRPr="00C7260B" w14:paraId="7551BC59" w14:textId="77777777" w:rsidTr="00F2728A">
        <w:tblPrEx>
          <w:tblLook w:val="0620" w:firstRow="1" w:lastRow="0" w:firstColumn="0" w:lastColumn="0" w:noHBand="1" w:noVBand="1"/>
        </w:tblPrEx>
        <w:tc>
          <w:tcPr>
            <w:tcW w:w="4531" w:type="dxa"/>
            <w:gridSpan w:val="7"/>
          </w:tcPr>
          <w:p w14:paraId="7B38EBDF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787989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Yes</w:t>
            </w:r>
          </w:p>
        </w:tc>
        <w:tc>
          <w:tcPr>
            <w:tcW w:w="4531" w:type="dxa"/>
            <w:gridSpan w:val="7"/>
          </w:tcPr>
          <w:p w14:paraId="51BDB190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285222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No</w:t>
            </w:r>
          </w:p>
        </w:tc>
      </w:tr>
      <w:tr w:rsidR="005D57D4" w:rsidRPr="00C7260B" w14:paraId="13ABE7E6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5BB396C5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Where was the bleeding</w:t>
            </w:r>
            <w:r>
              <w:rPr>
                <w:rFonts w:cs="Times New Roman"/>
              </w:rPr>
              <w:t>?</w:t>
            </w:r>
          </w:p>
        </w:tc>
      </w:tr>
      <w:tr w:rsidR="005D57D4" w:rsidRPr="00C7260B" w14:paraId="33E66E87" w14:textId="77777777" w:rsidTr="00F2728A">
        <w:tblPrEx>
          <w:tblLook w:val="0620" w:firstRow="1" w:lastRow="0" w:firstColumn="0" w:lastColumn="0" w:noHBand="1" w:noVBand="1"/>
        </w:tblPrEx>
        <w:tc>
          <w:tcPr>
            <w:tcW w:w="1230" w:type="dxa"/>
          </w:tcPr>
          <w:p w14:paraId="44EC1E59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21427935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Nose</w:t>
            </w:r>
          </w:p>
        </w:tc>
        <w:tc>
          <w:tcPr>
            <w:tcW w:w="1244" w:type="dxa"/>
            <w:gridSpan w:val="3"/>
          </w:tcPr>
          <w:p w14:paraId="31551439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5766253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Mouth</w:t>
            </w:r>
          </w:p>
        </w:tc>
        <w:tc>
          <w:tcPr>
            <w:tcW w:w="1276" w:type="dxa"/>
            <w:gridSpan w:val="2"/>
          </w:tcPr>
          <w:p w14:paraId="27F5AB05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20506032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Skin and/or soft tissue (e.g. bruises, petechiae)</w:t>
            </w:r>
          </w:p>
        </w:tc>
        <w:tc>
          <w:tcPr>
            <w:tcW w:w="1561" w:type="dxa"/>
            <w:gridSpan w:val="2"/>
          </w:tcPr>
          <w:p w14:paraId="16AEB044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9671223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gastrointestinal (e.g. blood mixed with stool, blood in vomit)</w:t>
            </w:r>
          </w:p>
        </w:tc>
        <w:tc>
          <w:tcPr>
            <w:tcW w:w="1230" w:type="dxa"/>
            <w:gridSpan w:val="2"/>
          </w:tcPr>
          <w:p w14:paraId="46ACE530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3709554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in urine</w:t>
            </w:r>
          </w:p>
        </w:tc>
        <w:tc>
          <w:tcPr>
            <w:tcW w:w="1251" w:type="dxa"/>
            <w:gridSpan w:val="3"/>
          </w:tcPr>
          <w:p w14:paraId="71E13D06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126405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vaginal</w:t>
            </w:r>
          </w:p>
        </w:tc>
        <w:tc>
          <w:tcPr>
            <w:tcW w:w="1270" w:type="dxa"/>
          </w:tcPr>
          <w:p w14:paraId="68EF002B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2369335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during coughing</w:t>
            </w:r>
          </w:p>
        </w:tc>
      </w:tr>
      <w:tr w:rsidR="005D57D4" w:rsidRPr="00C7260B" w14:paraId="066583CE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bottom w:val="thinThickSmallGap" w:sz="24" w:space="0" w:color="000000" w:themeColor="text1"/>
            </w:tcBorders>
          </w:tcPr>
          <w:p w14:paraId="4F1F7F5A" w14:textId="77777777" w:rsidR="005D57D4" w:rsidRPr="00C2456D" w:rsidRDefault="005D57D4" w:rsidP="005D57D4">
            <w:pPr>
              <w:pStyle w:val="Listenabsatz"/>
              <w:numPr>
                <w:ilvl w:val="1"/>
                <w:numId w:val="25"/>
              </w:numPr>
              <w:spacing w:after="0" w:line="240" w:lineRule="auto"/>
              <w:rPr>
                <w:rFonts w:cs="Times New Roman"/>
                <w:b/>
                <w:bCs/>
              </w:rPr>
            </w:pPr>
            <w:r w:rsidRPr="00C2456D">
              <w:rPr>
                <w:rFonts w:cs="Times New Roman"/>
                <w:b/>
                <w:bCs/>
              </w:rPr>
              <w:t>Symptom Term: Nose bleeding</w:t>
            </w:r>
          </w:p>
        </w:tc>
      </w:tr>
      <w:tr w:rsidR="005D57D4" w:rsidRPr="00C7260B" w14:paraId="2420C977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top w:val="thinThickSmallGap" w:sz="24" w:space="0" w:color="000000" w:themeColor="text1"/>
            </w:tcBorders>
          </w:tcPr>
          <w:p w14:paraId="7F7E1CB8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How severe was your nose bleeding at its worst</w:t>
            </w:r>
            <w:r>
              <w:rPr>
                <w:rFonts w:cs="Times New Roman"/>
              </w:rPr>
              <w:t>?</w:t>
            </w:r>
          </w:p>
        </w:tc>
      </w:tr>
      <w:tr w:rsidR="005D57D4" w:rsidRPr="00C7260B" w14:paraId="06CBA7D8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18DD8F35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7449885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less than 30 minutes </w:t>
            </w:r>
            <w:proofErr w:type="gramStart"/>
            <w:r w:rsidR="005D57D4" w:rsidRPr="00C7260B">
              <w:rPr>
                <w:rFonts w:cs="Times New Roman"/>
              </w:rPr>
              <w:t>during</w:t>
            </w:r>
            <w:proofErr w:type="gramEnd"/>
            <w:r w:rsidR="005D57D4" w:rsidRPr="00C7260B">
              <w:rPr>
                <w:rFonts w:cs="Times New Roman"/>
              </w:rPr>
              <w:t xml:space="preserve"> 24 hours</w:t>
            </w:r>
          </w:p>
        </w:tc>
      </w:tr>
      <w:tr w:rsidR="005D57D4" w:rsidRPr="00C7260B" w14:paraId="735BAC30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4DF2B6CD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7572496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more than 30 minutes </w:t>
            </w:r>
            <w:proofErr w:type="gramStart"/>
            <w:r w:rsidR="005D57D4" w:rsidRPr="00C7260B">
              <w:rPr>
                <w:rFonts w:cs="Times New Roman"/>
              </w:rPr>
              <w:t>during</w:t>
            </w:r>
            <w:proofErr w:type="gramEnd"/>
            <w:r w:rsidR="005D57D4" w:rsidRPr="00C7260B">
              <w:rPr>
                <w:rFonts w:cs="Times New Roman"/>
              </w:rPr>
              <w:t xml:space="preserve"> 24 hours</w:t>
            </w:r>
          </w:p>
        </w:tc>
      </w:tr>
      <w:tr w:rsidR="005D57D4" w:rsidRPr="00C7260B" w14:paraId="048C4BC7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1EE9A5DA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3546064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so strong that red cell transfusion was necessary (over routine transfusion needs)</w:t>
            </w:r>
          </w:p>
        </w:tc>
      </w:tr>
      <w:tr w:rsidR="005D57D4" w:rsidRPr="00C7260B" w14:paraId="65D7949B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1543D1E2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6982908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so strong, that your blood pressure decreased severely (systolic fall of at least 50 mmHg) and red blood cell transfusion was necessary (over routine transfusion needs)</w:t>
            </w:r>
          </w:p>
        </w:tc>
      </w:tr>
      <w:tr w:rsidR="005D57D4" w:rsidRPr="00C7260B" w14:paraId="3BE6701B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5DC3CEEE" w14:textId="77777777" w:rsidR="005D57D4" w:rsidRPr="00BD00B1" w:rsidRDefault="005D57D4" w:rsidP="005D57D4">
            <w:pPr>
              <w:pStyle w:val="Listenabsatz"/>
              <w:numPr>
                <w:ilvl w:val="1"/>
                <w:numId w:val="25"/>
              </w:numPr>
              <w:spacing w:after="0" w:line="240" w:lineRule="auto"/>
              <w:rPr>
                <w:rFonts w:cs="Times New Roman"/>
              </w:rPr>
            </w:pPr>
            <w:r w:rsidRPr="00BD00B1">
              <w:rPr>
                <w:rFonts w:cs="Times New Roman"/>
              </w:rPr>
              <w:t>Symptom Term: Oral bleeding</w:t>
            </w:r>
          </w:p>
        </w:tc>
      </w:tr>
      <w:tr w:rsidR="005D57D4" w:rsidRPr="00C7260B" w14:paraId="28D9AA84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12678804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How severe was your oral bleeding (from the mouth) at its worst</w:t>
            </w:r>
            <w:r>
              <w:rPr>
                <w:rFonts w:cs="Times New Roman"/>
              </w:rPr>
              <w:t>?</w:t>
            </w:r>
          </w:p>
        </w:tc>
      </w:tr>
      <w:tr w:rsidR="005D57D4" w:rsidRPr="00C7260B" w14:paraId="66ADD2F0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416F521C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2176342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less than 30 minutes </w:t>
            </w:r>
            <w:proofErr w:type="gramStart"/>
            <w:r w:rsidR="005D57D4" w:rsidRPr="00C7260B">
              <w:rPr>
                <w:rFonts w:cs="Times New Roman"/>
              </w:rPr>
              <w:t>during</w:t>
            </w:r>
            <w:proofErr w:type="gramEnd"/>
            <w:r w:rsidR="005D57D4" w:rsidRPr="00C7260B">
              <w:rPr>
                <w:rFonts w:cs="Times New Roman"/>
              </w:rPr>
              <w:t xml:space="preserve"> 24 hours</w:t>
            </w:r>
          </w:p>
        </w:tc>
      </w:tr>
      <w:tr w:rsidR="005D57D4" w:rsidRPr="00C7260B" w14:paraId="5D47D6B6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35822811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21273848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more than 30 minutes </w:t>
            </w:r>
            <w:proofErr w:type="gramStart"/>
            <w:r w:rsidR="005D57D4" w:rsidRPr="00C7260B">
              <w:rPr>
                <w:rFonts w:cs="Times New Roman"/>
              </w:rPr>
              <w:t>during</w:t>
            </w:r>
            <w:proofErr w:type="gramEnd"/>
            <w:r w:rsidR="005D57D4" w:rsidRPr="00C7260B">
              <w:rPr>
                <w:rFonts w:cs="Times New Roman"/>
              </w:rPr>
              <w:t xml:space="preserve"> 24 hours</w:t>
            </w:r>
          </w:p>
        </w:tc>
      </w:tr>
      <w:tr w:rsidR="005D57D4" w:rsidRPr="00C7260B" w14:paraId="5F78BE04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2804E959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5439557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so strong that red cell transfusion was necessary (over routine transfusion needs)</w:t>
            </w:r>
          </w:p>
        </w:tc>
      </w:tr>
      <w:tr w:rsidR="005D57D4" w:rsidRPr="00C7260B" w14:paraId="4DEB9835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361E929E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9376406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so strong, that your blood pressure decreased severely (systolic fall of at least 50 mmHg) and red blood cell transfusion was necessary (over routine transfusion needs)</w:t>
            </w:r>
          </w:p>
        </w:tc>
      </w:tr>
      <w:tr w:rsidR="005D57D4" w:rsidRPr="00C7260B" w14:paraId="293EDCA7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bottom w:val="thinThickSmallGap" w:sz="24" w:space="0" w:color="000000" w:themeColor="text1"/>
            </w:tcBorders>
          </w:tcPr>
          <w:p w14:paraId="0B1B169B" w14:textId="77777777" w:rsidR="005D57D4" w:rsidRPr="00C2456D" w:rsidRDefault="005D57D4" w:rsidP="005D57D4">
            <w:pPr>
              <w:pStyle w:val="Listenabsatz"/>
              <w:numPr>
                <w:ilvl w:val="1"/>
                <w:numId w:val="25"/>
              </w:numPr>
              <w:spacing w:after="0" w:line="240" w:lineRule="auto"/>
              <w:rPr>
                <w:rFonts w:cs="Times New Roman"/>
                <w:b/>
                <w:bCs/>
              </w:rPr>
            </w:pPr>
            <w:r w:rsidRPr="00C2456D">
              <w:rPr>
                <w:rFonts w:cs="Times New Roman"/>
                <w:b/>
                <w:bCs/>
              </w:rPr>
              <w:t>Symptom Term: Skin and soft tissue bleeding</w:t>
            </w:r>
          </w:p>
        </w:tc>
      </w:tr>
      <w:tr w:rsidR="005D57D4" w:rsidRPr="00C7260B" w14:paraId="00B684C8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top w:val="thinThickSmallGap" w:sz="24" w:space="0" w:color="000000" w:themeColor="text1"/>
            </w:tcBorders>
          </w:tcPr>
          <w:p w14:paraId="6BA3A9D0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How severe was your skin and/or soft tissue bleeding at its worst</w:t>
            </w:r>
            <w:r>
              <w:rPr>
                <w:rFonts w:cs="Times New Roman"/>
              </w:rPr>
              <w:t>?</w:t>
            </w:r>
          </w:p>
        </w:tc>
      </w:tr>
      <w:tr w:rsidR="005D57D4" w:rsidRPr="00C7260B" w14:paraId="5AF7846A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751095A4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20911262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occasionally punctiform hemorrhages (less than 2.5 cm in extent)</w:t>
            </w:r>
          </w:p>
          <w:p w14:paraId="18499C22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and/or spontaneously superficial bruise(s)</w:t>
            </w:r>
          </w:p>
        </w:tc>
      </w:tr>
      <w:tr w:rsidR="005D57D4" w:rsidRPr="00C7260B" w14:paraId="5070D4CE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649FBBF5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8670251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spread punctiform </w:t>
            </w:r>
            <w:proofErr w:type="spellStart"/>
            <w:r w:rsidR="005D57D4" w:rsidRPr="00C7260B">
              <w:rPr>
                <w:rFonts w:cs="Times New Roman"/>
              </w:rPr>
              <w:t>haemorrhages</w:t>
            </w:r>
            <w:proofErr w:type="spellEnd"/>
            <w:r w:rsidR="005D57D4" w:rsidRPr="00C7260B">
              <w:rPr>
                <w:rFonts w:cs="Times New Roman"/>
              </w:rPr>
              <w:t xml:space="preserve"> (over 2.5 cm in extent) and/or deep</w:t>
            </w:r>
          </w:p>
          <w:p w14:paraId="5EFAA3F5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skin/soft tissue bleeding</w:t>
            </w:r>
          </w:p>
        </w:tc>
      </w:tr>
      <w:tr w:rsidR="005D57D4" w:rsidRPr="00C7260B" w14:paraId="19A97C8E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13A0C4C5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285420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so severe, that red cell transfusion was necessary (over routine transfusion needs)</w:t>
            </w:r>
          </w:p>
        </w:tc>
      </w:tr>
      <w:tr w:rsidR="005D57D4" w:rsidRPr="00C7260B" w14:paraId="4E80E8E1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161C15E6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5820167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so severe, that your blood pressure decreased severely (systolic fall of at least 50 mmHg) and red blood cell transfusion was necessary (over routine transfusion needs)</w:t>
            </w:r>
          </w:p>
        </w:tc>
      </w:tr>
      <w:tr w:rsidR="005D57D4" w:rsidRPr="00C7260B" w14:paraId="7E7415D1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bottom w:val="thinThickSmallGap" w:sz="24" w:space="0" w:color="000000" w:themeColor="text1"/>
            </w:tcBorders>
          </w:tcPr>
          <w:p w14:paraId="4973E70F" w14:textId="77777777" w:rsidR="005D57D4" w:rsidRPr="00C2456D" w:rsidRDefault="005D57D4" w:rsidP="005D57D4">
            <w:pPr>
              <w:pStyle w:val="Listenabsatz"/>
              <w:numPr>
                <w:ilvl w:val="1"/>
                <w:numId w:val="25"/>
              </w:numPr>
              <w:spacing w:after="0" w:line="240" w:lineRule="auto"/>
              <w:rPr>
                <w:rFonts w:cs="Times New Roman"/>
                <w:b/>
                <w:bCs/>
              </w:rPr>
            </w:pPr>
            <w:r w:rsidRPr="00C2456D">
              <w:rPr>
                <w:rFonts w:cs="Times New Roman"/>
                <w:b/>
                <w:bCs/>
              </w:rPr>
              <w:t>Symptom Term: Gastrointestinal bleeding</w:t>
            </w:r>
          </w:p>
        </w:tc>
      </w:tr>
      <w:tr w:rsidR="005D57D4" w:rsidRPr="00C7260B" w14:paraId="37A95764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top w:val="thinThickSmallGap" w:sz="24" w:space="0" w:color="000000" w:themeColor="text1"/>
            </w:tcBorders>
          </w:tcPr>
          <w:p w14:paraId="4675FE4B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How severe was your gastrointestinal bleeding at its worst</w:t>
            </w:r>
            <w:r>
              <w:rPr>
                <w:rFonts w:cs="Times New Roman"/>
              </w:rPr>
              <w:t>?</w:t>
            </w:r>
          </w:p>
        </w:tc>
      </w:tr>
      <w:tr w:rsidR="005D57D4" w:rsidRPr="00C7260B" w14:paraId="03AF6DB3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768A707D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667532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occasionally punctiform hemorrhages (less than 2.5 cm in extent)</w:t>
            </w:r>
          </w:p>
          <w:p w14:paraId="380A7175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and/or spontaneously superficial bruise(s)</w:t>
            </w:r>
          </w:p>
        </w:tc>
      </w:tr>
      <w:tr w:rsidR="005D57D4" w:rsidRPr="00C7260B" w14:paraId="149043F0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7C10177B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4691317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spread punctiform hemorrhages (over 2.5 cm in extent) and/or deep</w:t>
            </w:r>
          </w:p>
          <w:p w14:paraId="1061D760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skin/soft tissue bleeding</w:t>
            </w:r>
          </w:p>
        </w:tc>
      </w:tr>
      <w:tr w:rsidR="005D57D4" w:rsidRPr="00C7260B" w14:paraId="57D7536C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7D8AFB4A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20670262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so severe, that red cell transfusion was necessary (over routine transfusion needs)</w:t>
            </w:r>
          </w:p>
        </w:tc>
      </w:tr>
      <w:tr w:rsidR="005D57D4" w:rsidRPr="00C7260B" w14:paraId="21FB528F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7AA834B7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6924205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so severe, that your blood pressure decreased severely (systolic fall of at least 50 mmHg) and red blood cell transfusion was necessary (over routine transfusion needs)</w:t>
            </w:r>
          </w:p>
        </w:tc>
      </w:tr>
      <w:tr w:rsidR="005D57D4" w:rsidRPr="00C7260B" w14:paraId="5DCF5C16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bottom w:val="thinThickSmallGap" w:sz="24" w:space="0" w:color="000000" w:themeColor="text1"/>
            </w:tcBorders>
          </w:tcPr>
          <w:p w14:paraId="7129708A" w14:textId="77777777" w:rsidR="005D57D4" w:rsidRPr="00C2456D" w:rsidRDefault="005D57D4" w:rsidP="005D57D4">
            <w:pPr>
              <w:pStyle w:val="Listenabsatz"/>
              <w:numPr>
                <w:ilvl w:val="1"/>
                <w:numId w:val="25"/>
              </w:numPr>
              <w:spacing w:after="0" w:line="240" w:lineRule="auto"/>
              <w:rPr>
                <w:rFonts w:cs="Times New Roman"/>
                <w:b/>
                <w:bCs/>
              </w:rPr>
            </w:pPr>
            <w:r w:rsidRPr="00C2456D">
              <w:rPr>
                <w:rFonts w:cs="Times New Roman"/>
                <w:b/>
                <w:bCs/>
              </w:rPr>
              <w:t>Symptom Term: Blood in urine</w:t>
            </w:r>
          </w:p>
        </w:tc>
      </w:tr>
      <w:tr w:rsidR="005D57D4" w:rsidRPr="00C7260B" w14:paraId="3A37938C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top w:val="thinThickSmallGap" w:sz="24" w:space="0" w:color="000000" w:themeColor="text1"/>
            </w:tcBorders>
          </w:tcPr>
          <w:p w14:paraId="770C9EDE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How severe was your bleeding in the urine at its worst</w:t>
            </w:r>
            <w:r>
              <w:rPr>
                <w:rFonts w:cs="Times New Roman"/>
              </w:rPr>
              <w:t>?</w:t>
            </w:r>
          </w:p>
        </w:tc>
      </w:tr>
      <w:tr w:rsidR="005D57D4" w:rsidRPr="00C7260B" w14:paraId="67C8000A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01244717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3867869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blood was not visible in urine, but detectable by laboratory test</w:t>
            </w:r>
          </w:p>
        </w:tc>
      </w:tr>
      <w:tr w:rsidR="005D57D4" w:rsidRPr="00C7260B" w14:paraId="385EE862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7EB672CC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20430910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visible blood in Urine (salmon colored, reddish, brownish)</w:t>
            </w:r>
          </w:p>
        </w:tc>
      </w:tr>
      <w:tr w:rsidR="005D57D4" w:rsidRPr="00C7260B" w14:paraId="733890A3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2C05BD36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2992736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so severe, that red cell transfusion was necessary (over routine transfusion needs)</w:t>
            </w:r>
          </w:p>
        </w:tc>
      </w:tr>
      <w:tr w:rsidR="005D57D4" w:rsidRPr="00C7260B" w14:paraId="2F910423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5C11BD1E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7263264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so severe, that your blood pressure decreased severely (systolic fall of at least 50 mmHg) and red blood cell transfusion was necessary (over routine transfusion needs)</w:t>
            </w:r>
          </w:p>
        </w:tc>
      </w:tr>
      <w:tr w:rsidR="005D57D4" w:rsidRPr="00C7260B" w14:paraId="41AEF2C8" w14:textId="77777777" w:rsidTr="00C2456D">
        <w:tblPrEx>
          <w:tblLook w:val="0420" w:firstRow="1" w:lastRow="0" w:firstColumn="0" w:lastColumn="0" w:noHBand="0" w:noVBand="1"/>
        </w:tblPrEx>
        <w:tc>
          <w:tcPr>
            <w:tcW w:w="9062" w:type="dxa"/>
            <w:gridSpan w:val="14"/>
            <w:tcBorders>
              <w:bottom w:val="thinThickSmallGap" w:sz="24" w:space="0" w:color="000000" w:themeColor="text1"/>
            </w:tcBorders>
          </w:tcPr>
          <w:p w14:paraId="02C7AFC6" w14:textId="77777777" w:rsidR="005D57D4" w:rsidRPr="00C2456D" w:rsidRDefault="005D57D4" w:rsidP="005D57D4">
            <w:pPr>
              <w:pStyle w:val="Listenabsatz"/>
              <w:numPr>
                <w:ilvl w:val="1"/>
                <w:numId w:val="25"/>
              </w:numPr>
              <w:spacing w:after="0" w:line="240" w:lineRule="auto"/>
              <w:rPr>
                <w:rFonts w:cs="Times New Roman"/>
                <w:b/>
                <w:bCs/>
              </w:rPr>
            </w:pPr>
            <w:r w:rsidRPr="00C2456D">
              <w:rPr>
                <w:rFonts w:cs="Times New Roman"/>
                <w:b/>
                <w:bCs/>
              </w:rPr>
              <w:t>Symptom Term: Vaginal bleeding</w:t>
            </w:r>
          </w:p>
        </w:tc>
      </w:tr>
      <w:tr w:rsidR="005D57D4" w:rsidRPr="00C7260B" w14:paraId="1C1FD0FD" w14:textId="77777777" w:rsidTr="00C2456D">
        <w:tblPrEx>
          <w:tblLook w:val="0420" w:firstRow="1" w:lastRow="0" w:firstColumn="0" w:lastColumn="0" w:noHBand="0" w:noVBand="1"/>
        </w:tblPrEx>
        <w:tc>
          <w:tcPr>
            <w:tcW w:w="9062" w:type="dxa"/>
            <w:gridSpan w:val="14"/>
            <w:tcBorders>
              <w:top w:val="thinThickSmallGap" w:sz="24" w:space="0" w:color="000000" w:themeColor="text1"/>
            </w:tcBorders>
          </w:tcPr>
          <w:p w14:paraId="6FA4B0CE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Are you pregnant, or is there a possibility for pregnancy</w:t>
            </w:r>
            <w:r>
              <w:rPr>
                <w:rFonts w:cs="Times New Roman"/>
              </w:rPr>
              <w:t>?</w:t>
            </w:r>
          </w:p>
        </w:tc>
      </w:tr>
      <w:tr w:rsidR="005D57D4" w:rsidRPr="00C7260B" w14:paraId="1DD0A5F6" w14:textId="77777777" w:rsidTr="00291D86">
        <w:tblPrEx>
          <w:tblLook w:val="0420" w:firstRow="1" w:lastRow="0" w:firstColumn="0" w:lastColumn="0" w:noHBand="0" w:noVBand="1"/>
        </w:tblPrEx>
        <w:tc>
          <w:tcPr>
            <w:tcW w:w="4531" w:type="dxa"/>
            <w:gridSpan w:val="7"/>
          </w:tcPr>
          <w:p w14:paraId="0BA14105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8245849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Yes</w:t>
            </w:r>
          </w:p>
        </w:tc>
        <w:tc>
          <w:tcPr>
            <w:tcW w:w="4531" w:type="dxa"/>
            <w:gridSpan w:val="7"/>
          </w:tcPr>
          <w:p w14:paraId="44481EC1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8789689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No</w:t>
            </w:r>
          </w:p>
        </w:tc>
      </w:tr>
      <w:tr w:rsidR="005D57D4" w:rsidRPr="00C7260B" w14:paraId="66A99C32" w14:textId="77777777" w:rsidTr="00291D86">
        <w:tblPrEx>
          <w:tblLook w:val="0420" w:firstRow="1" w:lastRow="0" w:firstColumn="0" w:lastColumn="0" w:noHBand="0" w:noVBand="1"/>
        </w:tblPrEx>
        <w:tc>
          <w:tcPr>
            <w:tcW w:w="9062" w:type="dxa"/>
            <w:gridSpan w:val="14"/>
          </w:tcPr>
          <w:p w14:paraId="687B8BA8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How severe was your vaginal bleeding at its worst (refers to unexpected bleeding out of the normal cycle or bleeding heavier than normal or breakthrough bleeding)</w:t>
            </w:r>
            <w:r>
              <w:rPr>
                <w:rFonts w:cs="Times New Roman"/>
              </w:rPr>
              <w:t>?</w:t>
            </w:r>
          </w:p>
        </w:tc>
      </w:tr>
      <w:tr w:rsidR="005D57D4" w:rsidRPr="00C7260B" w14:paraId="331C8F62" w14:textId="77777777" w:rsidTr="00291D86">
        <w:tblPrEx>
          <w:tblLook w:val="0420" w:firstRow="1" w:lastRow="0" w:firstColumn="0" w:lastColumn="0" w:noHBand="0" w:noVBand="1"/>
        </w:tblPrEx>
        <w:tc>
          <w:tcPr>
            <w:tcW w:w="9062" w:type="dxa"/>
            <w:gridSpan w:val="14"/>
          </w:tcPr>
          <w:p w14:paraId="13DA2726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9469312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bleeding in form of spotting</w:t>
            </w:r>
          </w:p>
        </w:tc>
      </w:tr>
      <w:tr w:rsidR="005D57D4" w:rsidRPr="00C7260B" w14:paraId="703206B7" w14:textId="77777777" w:rsidTr="00291D86">
        <w:tblPrEx>
          <w:tblLook w:val="0420" w:firstRow="1" w:lastRow="0" w:firstColumn="0" w:lastColumn="0" w:noHBand="0" w:noVBand="1"/>
        </w:tblPrEx>
        <w:tc>
          <w:tcPr>
            <w:tcW w:w="9062" w:type="dxa"/>
            <w:gridSpan w:val="14"/>
          </w:tcPr>
          <w:p w14:paraId="69B56D61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9756543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bleeding more than spotting</w:t>
            </w:r>
          </w:p>
        </w:tc>
      </w:tr>
      <w:tr w:rsidR="005D57D4" w:rsidRPr="00C7260B" w14:paraId="7628F90C" w14:textId="77777777" w:rsidTr="00291D86">
        <w:tblPrEx>
          <w:tblLook w:val="0420" w:firstRow="1" w:lastRow="0" w:firstColumn="0" w:lastColumn="0" w:noHBand="0" w:noVBand="1"/>
        </w:tblPrEx>
        <w:tc>
          <w:tcPr>
            <w:tcW w:w="9062" w:type="dxa"/>
            <w:gridSpan w:val="14"/>
          </w:tcPr>
          <w:p w14:paraId="4A388A93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1245440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so severe, that red cell transfusion was necessary (over routine transfusion needs)</w:t>
            </w:r>
          </w:p>
        </w:tc>
      </w:tr>
      <w:tr w:rsidR="005D57D4" w:rsidRPr="00C7260B" w14:paraId="6F469D92" w14:textId="77777777" w:rsidTr="00291D86">
        <w:tblPrEx>
          <w:tblLook w:val="0420" w:firstRow="1" w:lastRow="0" w:firstColumn="0" w:lastColumn="0" w:noHBand="0" w:noVBand="1"/>
        </w:tblPrEx>
        <w:tc>
          <w:tcPr>
            <w:tcW w:w="9062" w:type="dxa"/>
            <w:gridSpan w:val="14"/>
          </w:tcPr>
          <w:p w14:paraId="1CE744C9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6232736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so severe, that your blood pressure decreased severely (systolic fall of at least 50 mmHg) and red blood cell transfusion was necessary (over routine transfusion needs)</w:t>
            </w:r>
          </w:p>
        </w:tc>
      </w:tr>
      <w:tr w:rsidR="005D57D4" w:rsidRPr="00C7260B" w14:paraId="62245246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bottom w:val="thinThickSmallGap" w:sz="24" w:space="0" w:color="000000" w:themeColor="text1"/>
            </w:tcBorders>
          </w:tcPr>
          <w:p w14:paraId="45F85010" w14:textId="77777777" w:rsidR="005D57D4" w:rsidRPr="00C2456D" w:rsidRDefault="005D57D4" w:rsidP="005D57D4">
            <w:pPr>
              <w:pStyle w:val="Listenabsatz"/>
              <w:numPr>
                <w:ilvl w:val="0"/>
                <w:numId w:val="25"/>
              </w:numPr>
              <w:spacing w:after="0" w:line="240" w:lineRule="auto"/>
              <w:rPr>
                <w:rFonts w:cs="Times New Roman"/>
                <w:b/>
                <w:bCs/>
              </w:rPr>
            </w:pPr>
            <w:r w:rsidRPr="00C2456D">
              <w:rPr>
                <w:rFonts w:cs="Times New Roman"/>
                <w:b/>
                <w:bCs/>
              </w:rPr>
              <w:t>Symptom Term: Shortness of breath</w:t>
            </w:r>
          </w:p>
        </w:tc>
      </w:tr>
      <w:tr w:rsidR="005D57D4" w:rsidRPr="00C7260B" w14:paraId="7AD15476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top w:val="thinThickSmallGap" w:sz="24" w:space="0" w:color="000000" w:themeColor="text1"/>
            </w:tcBorders>
          </w:tcPr>
          <w:p w14:paraId="26753DD1" w14:textId="77777777" w:rsidR="005D57D4" w:rsidRPr="00C7260B" w:rsidRDefault="005D57D4" w:rsidP="00291D86">
            <w:pPr>
              <w:jc w:val="both"/>
              <w:rPr>
                <w:rFonts w:cs="Times New Roman"/>
              </w:rPr>
            </w:pPr>
            <w:r w:rsidRPr="00C7260B">
              <w:rPr>
                <w:rFonts w:cs="Times New Roman"/>
              </w:rPr>
              <w:t>Did you feel short of breath?</w:t>
            </w:r>
          </w:p>
        </w:tc>
      </w:tr>
      <w:tr w:rsidR="005D57D4" w:rsidRPr="00C7260B" w14:paraId="46DD825C" w14:textId="77777777" w:rsidTr="00291D86">
        <w:tblPrEx>
          <w:tblLook w:val="0620" w:firstRow="1" w:lastRow="0" w:firstColumn="0" w:lastColumn="0" w:noHBand="1" w:noVBand="1"/>
        </w:tblPrEx>
        <w:tc>
          <w:tcPr>
            <w:tcW w:w="4531" w:type="dxa"/>
            <w:gridSpan w:val="7"/>
          </w:tcPr>
          <w:p w14:paraId="4BA23564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3577354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Yes</w:t>
            </w:r>
          </w:p>
        </w:tc>
        <w:tc>
          <w:tcPr>
            <w:tcW w:w="4531" w:type="dxa"/>
            <w:gridSpan w:val="7"/>
          </w:tcPr>
          <w:p w14:paraId="28E7275A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6949518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No</w:t>
            </w:r>
          </w:p>
        </w:tc>
      </w:tr>
      <w:tr w:rsidR="005D57D4" w:rsidRPr="00C7260B" w14:paraId="119EF33E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3ADED505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What was the severity of your shortness of breath at its worst</w:t>
            </w:r>
            <w:r>
              <w:rPr>
                <w:rFonts w:cs="Times New Roman"/>
              </w:rPr>
              <w:t>?</w:t>
            </w:r>
          </w:p>
        </w:tc>
      </w:tr>
      <w:tr w:rsidR="005D57D4" w:rsidRPr="00C7260B" w14:paraId="744182CC" w14:textId="77777777" w:rsidTr="00291D86">
        <w:tblPrEx>
          <w:tblLook w:val="0620" w:firstRow="1" w:lastRow="0" w:firstColumn="0" w:lastColumn="0" w:noHBand="1" w:noVBand="1"/>
        </w:tblPrEx>
        <w:tc>
          <w:tcPr>
            <w:tcW w:w="2265" w:type="dxa"/>
            <w:gridSpan w:val="3"/>
          </w:tcPr>
          <w:p w14:paraId="19E63D82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6323551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mild</w:t>
            </w:r>
          </w:p>
        </w:tc>
        <w:tc>
          <w:tcPr>
            <w:tcW w:w="2266" w:type="dxa"/>
            <w:gridSpan w:val="4"/>
          </w:tcPr>
          <w:p w14:paraId="30D26F9B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6882140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moderate</w:t>
            </w:r>
          </w:p>
        </w:tc>
        <w:tc>
          <w:tcPr>
            <w:tcW w:w="2265" w:type="dxa"/>
            <w:gridSpan w:val="4"/>
          </w:tcPr>
          <w:p w14:paraId="14105CCF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5448074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severe</w:t>
            </w:r>
          </w:p>
        </w:tc>
        <w:tc>
          <w:tcPr>
            <w:tcW w:w="2266" w:type="dxa"/>
            <w:gridSpan w:val="3"/>
          </w:tcPr>
          <w:p w14:paraId="52C54053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5980902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very severe</w:t>
            </w:r>
          </w:p>
        </w:tc>
      </w:tr>
      <w:tr w:rsidR="005D57D4" w:rsidRPr="00C7260B" w14:paraId="1044B5F4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1043B35D" w14:textId="77777777" w:rsidR="005D57D4" w:rsidRPr="00C7260B" w:rsidRDefault="005D57D4" w:rsidP="00291D86">
            <w:pPr>
              <w:rPr>
                <w:rFonts w:eastAsia="MS Gothic" w:cs="Times New Roman"/>
              </w:rPr>
            </w:pPr>
            <w:r w:rsidRPr="00C7260B">
              <w:rPr>
                <w:rFonts w:eastAsia="MS Gothic" w:cs="Times New Roman"/>
              </w:rPr>
              <w:t>How much did shortness of breath interfere with your usual or daily activities?</w:t>
            </w:r>
          </w:p>
        </w:tc>
      </w:tr>
      <w:tr w:rsidR="005D57D4" w:rsidRPr="00C7260B" w14:paraId="665230E2" w14:textId="77777777" w:rsidTr="00291D86">
        <w:tblPrEx>
          <w:tblLook w:val="0620" w:firstRow="1" w:lastRow="0" w:firstColumn="0" w:lastColumn="0" w:noHBand="1" w:noVBand="1"/>
        </w:tblPrEx>
        <w:tc>
          <w:tcPr>
            <w:tcW w:w="1812" w:type="dxa"/>
            <w:gridSpan w:val="2"/>
          </w:tcPr>
          <w:p w14:paraId="370509D6" w14:textId="77777777" w:rsidR="005D57D4" w:rsidRPr="00C7260B" w:rsidRDefault="00BB4007" w:rsidP="00291D86">
            <w:pPr>
              <w:rPr>
                <w:rFonts w:eastAsia="MS Gothic" w:cs="Times New Roman"/>
              </w:rPr>
            </w:pPr>
            <w:sdt>
              <w:sdtPr>
                <w:rPr>
                  <w:rFonts w:cs="Times New Roman"/>
                </w:rPr>
                <w:id w:val="1225073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not at all</w:t>
            </w:r>
          </w:p>
        </w:tc>
        <w:tc>
          <w:tcPr>
            <w:tcW w:w="1812" w:type="dxa"/>
            <w:gridSpan w:val="3"/>
          </w:tcPr>
          <w:p w14:paraId="5757396C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3179130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a little bit</w:t>
            </w:r>
          </w:p>
        </w:tc>
        <w:tc>
          <w:tcPr>
            <w:tcW w:w="1813" w:type="dxa"/>
            <w:gridSpan w:val="4"/>
          </w:tcPr>
          <w:p w14:paraId="4842C68A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1919900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somewhat</w:t>
            </w:r>
          </w:p>
        </w:tc>
        <w:tc>
          <w:tcPr>
            <w:tcW w:w="1812" w:type="dxa"/>
            <w:gridSpan w:val="3"/>
          </w:tcPr>
          <w:p w14:paraId="44C781F6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6028397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quite a bit</w:t>
            </w:r>
          </w:p>
        </w:tc>
        <w:tc>
          <w:tcPr>
            <w:tcW w:w="1813" w:type="dxa"/>
            <w:gridSpan w:val="2"/>
          </w:tcPr>
          <w:p w14:paraId="34D18E70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596638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very much</w:t>
            </w:r>
          </w:p>
        </w:tc>
      </w:tr>
      <w:tr w:rsidR="005D57D4" w:rsidRPr="00C7260B" w14:paraId="2CCED9A2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bottom w:val="thinThickSmallGap" w:sz="24" w:space="0" w:color="000000" w:themeColor="text1"/>
            </w:tcBorders>
          </w:tcPr>
          <w:p w14:paraId="3FC96906" w14:textId="77777777" w:rsidR="005D57D4" w:rsidRPr="00C2456D" w:rsidRDefault="005D57D4" w:rsidP="005D57D4">
            <w:pPr>
              <w:pStyle w:val="Listenabsatz"/>
              <w:numPr>
                <w:ilvl w:val="0"/>
                <w:numId w:val="25"/>
              </w:numPr>
              <w:spacing w:after="0" w:line="240" w:lineRule="auto"/>
              <w:rPr>
                <w:rFonts w:cs="Times New Roman"/>
                <w:b/>
                <w:bCs/>
              </w:rPr>
            </w:pPr>
            <w:r w:rsidRPr="00C2456D">
              <w:rPr>
                <w:rFonts w:cs="Times New Roman"/>
                <w:b/>
                <w:bCs/>
              </w:rPr>
              <w:t>Symptom Term: Pain</w:t>
            </w:r>
          </w:p>
        </w:tc>
      </w:tr>
      <w:tr w:rsidR="005D57D4" w:rsidRPr="00C7260B" w14:paraId="41472F6B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top w:val="thinThickSmallGap" w:sz="24" w:space="0" w:color="000000" w:themeColor="text1"/>
            </w:tcBorders>
          </w:tcPr>
          <w:p w14:paraId="167FD626" w14:textId="77777777" w:rsidR="005D57D4" w:rsidRPr="00C7260B" w:rsidRDefault="005D57D4" w:rsidP="00291D86">
            <w:pPr>
              <w:jc w:val="both"/>
              <w:rPr>
                <w:rFonts w:cs="Times New Roman"/>
              </w:rPr>
            </w:pPr>
            <w:r w:rsidRPr="00C7260B">
              <w:rPr>
                <w:rFonts w:cs="Times New Roman"/>
              </w:rPr>
              <w:t>Did you have pain?</w:t>
            </w:r>
          </w:p>
        </w:tc>
      </w:tr>
      <w:tr w:rsidR="005D57D4" w:rsidRPr="00C7260B" w14:paraId="3AC3ECDB" w14:textId="77777777" w:rsidTr="00291D86">
        <w:tblPrEx>
          <w:tblLook w:val="0620" w:firstRow="1" w:lastRow="0" w:firstColumn="0" w:lastColumn="0" w:noHBand="1" w:noVBand="1"/>
        </w:tblPrEx>
        <w:tc>
          <w:tcPr>
            <w:tcW w:w="4531" w:type="dxa"/>
            <w:gridSpan w:val="7"/>
          </w:tcPr>
          <w:p w14:paraId="62F2FDE0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1273625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Yes</w:t>
            </w:r>
          </w:p>
        </w:tc>
        <w:tc>
          <w:tcPr>
            <w:tcW w:w="4531" w:type="dxa"/>
            <w:gridSpan w:val="7"/>
          </w:tcPr>
          <w:p w14:paraId="1F026AB2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20903468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No</w:t>
            </w:r>
          </w:p>
        </w:tc>
      </w:tr>
      <w:tr w:rsidR="005D57D4" w:rsidRPr="00C7260B" w14:paraId="1DC6D582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09625E43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Where did you have pain (multiple answers possible)</w:t>
            </w:r>
          </w:p>
        </w:tc>
      </w:tr>
      <w:tr w:rsidR="005D57D4" w:rsidRPr="00C7260B" w14:paraId="470B5AA3" w14:textId="77777777" w:rsidTr="00291D86">
        <w:tblPrEx>
          <w:tblLook w:val="0620" w:firstRow="1" w:lastRow="0" w:firstColumn="0" w:lastColumn="0" w:noHBand="1" w:noVBand="1"/>
        </w:tblPrEx>
        <w:tc>
          <w:tcPr>
            <w:tcW w:w="1812" w:type="dxa"/>
            <w:gridSpan w:val="2"/>
          </w:tcPr>
          <w:p w14:paraId="6FF9934C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501322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chest</w:t>
            </w:r>
          </w:p>
        </w:tc>
        <w:tc>
          <w:tcPr>
            <w:tcW w:w="1812" w:type="dxa"/>
            <w:gridSpan w:val="3"/>
          </w:tcPr>
          <w:p w14:paraId="5494B7DB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9423372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abdominal</w:t>
            </w:r>
          </w:p>
        </w:tc>
        <w:tc>
          <w:tcPr>
            <w:tcW w:w="1813" w:type="dxa"/>
            <w:gridSpan w:val="4"/>
          </w:tcPr>
          <w:p w14:paraId="685E201A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3355359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head</w:t>
            </w:r>
          </w:p>
        </w:tc>
        <w:tc>
          <w:tcPr>
            <w:tcW w:w="1812" w:type="dxa"/>
            <w:gridSpan w:val="3"/>
          </w:tcPr>
          <w:p w14:paraId="7E027396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5607783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muscle/joint</w:t>
            </w:r>
          </w:p>
        </w:tc>
        <w:tc>
          <w:tcPr>
            <w:tcW w:w="1813" w:type="dxa"/>
            <w:gridSpan w:val="2"/>
          </w:tcPr>
          <w:p w14:paraId="3F194225" w14:textId="77777777" w:rsidR="005D57D4" w:rsidRPr="00574C44" w:rsidRDefault="005D57D4" w:rsidP="00291D86">
            <w:pPr>
              <w:rPr>
                <w:rFonts w:cs="Times New Roman"/>
                <w:i/>
                <w:rPrChange w:id="1452" w:author="Kimmo Weisshaar" w:date="2020-06-29T09:43:00Z">
                  <w:rPr>
                    <w:rFonts w:cs="Times New Roman"/>
                  </w:rPr>
                </w:rPrChange>
              </w:rPr>
            </w:pPr>
            <w:r w:rsidRPr="00574C44">
              <w:rPr>
                <w:rFonts w:cs="Times New Roman"/>
                <w:i/>
                <w:rPrChange w:id="1453" w:author="Kimmo Weisshaar" w:date="2020-06-29T09:43:00Z">
                  <w:rPr>
                    <w:rFonts w:cs="Times New Roman"/>
                  </w:rPr>
                </w:rPrChange>
              </w:rPr>
              <w:t>Open input box</w:t>
            </w:r>
          </w:p>
        </w:tc>
      </w:tr>
      <w:tr w:rsidR="005D57D4" w:rsidRPr="00C7260B" w14:paraId="4CC4DF2F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19A0E6D9" w14:textId="77777777" w:rsidR="005D57D4" w:rsidRPr="00C7260B" w:rsidRDefault="005D57D4" w:rsidP="00291D86">
            <w:pPr>
              <w:rPr>
                <w:rFonts w:eastAsia="MS Gothic" w:cs="Times New Roman"/>
              </w:rPr>
            </w:pPr>
            <w:r w:rsidRPr="00C7260B">
              <w:rPr>
                <w:rFonts w:eastAsia="MS Gothic" w:cs="Times New Roman"/>
              </w:rPr>
              <w:t>How often did you have pain?</w:t>
            </w:r>
          </w:p>
        </w:tc>
      </w:tr>
      <w:tr w:rsidR="005D57D4" w:rsidRPr="00C7260B" w14:paraId="2E7A5528" w14:textId="77777777" w:rsidTr="00291D86">
        <w:tblPrEx>
          <w:tblLook w:val="0620" w:firstRow="1" w:lastRow="0" w:firstColumn="0" w:lastColumn="0" w:noHBand="1" w:noVBand="1"/>
        </w:tblPrEx>
        <w:tc>
          <w:tcPr>
            <w:tcW w:w="2265" w:type="dxa"/>
            <w:gridSpan w:val="3"/>
          </w:tcPr>
          <w:p w14:paraId="37B2EB70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8503244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rarely</w:t>
            </w:r>
          </w:p>
        </w:tc>
        <w:tc>
          <w:tcPr>
            <w:tcW w:w="2266" w:type="dxa"/>
            <w:gridSpan w:val="4"/>
          </w:tcPr>
          <w:p w14:paraId="65FEE799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9730486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occasionally</w:t>
            </w:r>
          </w:p>
        </w:tc>
        <w:tc>
          <w:tcPr>
            <w:tcW w:w="2265" w:type="dxa"/>
            <w:gridSpan w:val="4"/>
          </w:tcPr>
          <w:p w14:paraId="7F07D675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8991610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frequently</w:t>
            </w:r>
          </w:p>
        </w:tc>
        <w:tc>
          <w:tcPr>
            <w:tcW w:w="2266" w:type="dxa"/>
            <w:gridSpan w:val="3"/>
          </w:tcPr>
          <w:p w14:paraId="6ABB4CB3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20438596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almost constantly</w:t>
            </w:r>
          </w:p>
        </w:tc>
      </w:tr>
      <w:tr w:rsidR="005D57D4" w:rsidRPr="00C7260B" w14:paraId="74617F3F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2621A91D" w14:textId="77777777" w:rsidR="005D57D4" w:rsidRPr="00C7260B" w:rsidRDefault="005D57D4" w:rsidP="00291D86">
            <w:pPr>
              <w:rPr>
                <w:rFonts w:eastAsia="MS Gothic" w:cs="Times New Roman"/>
              </w:rPr>
            </w:pPr>
            <w:r w:rsidRPr="00C7260B">
              <w:rPr>
                <w:rFonts w:eastAsia="MS Gothic" w:cs="Times New Roman"/>
              </w:rPr>
              <w:t>What was the severity of your pain at its worst</w:t>
            </w:r>
            <w:r>
              <w:rPr>
                <w:rFonts w:eastAsia="MS Gothic" w:cs="Times New Roman"/>
              </w:rPr>
              <w:t>?</w:t>
            </w:r>
          </w:p>
        </w:tc>
      </w:tr>
      <w:tr w:rsidR="005D57D4" w:rsidRPr="00C7260B" w14:paraId="797F7114" w14:textId="77777777" w:rsidTr="00291D86">
        <w:tblPrEx>
          <w:tblLook w:val="0620" w:firstRow="1" w:lastRow="0" w:firstColumn="0" w:lastColumn="0" w:noHBand="1" w:noVBand="1"/>
        </w:tblPrEx>
        <w:tc>
          <w:tcPr>
            <w:tcW w:w="2265" w:type="dxa"/>
            <w:gridSpan w:val="3"/>
          </w:tcPr>
          <w:p w14:paraId="5B5B7930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8728376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mild</w:t>
            </w:r>
          </w:p>
        </w:tc>
        <w:tc>
          <w:tcPr>
            <w:tcW w:w="2266" w:type="dxa"/>
            <w:gridSpan w:val="4"/>
          </w:tcPr>
          <w:p w14:paraId="5F451674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4132862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moderate</w:t>
            </w:r>
          </w:p>
        </w:tc>
        <w:tc>
          <w:tcPr>
            <w:tcW w:w="2265" w:type="dxa"/>
            <w:gridSpan w:val="4"/>
          </w:tcPr>
          <w:p w14:paraId="787B4F2E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4155913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severe</w:t>
            </w:r>
          </w:p>
        </w:tc>
        <w:tc>
          <w:tcPr>
            <w:tcW w:w="2266" w:type="dxa"/>
            <w:gridSpan w:val="3"/>
          </w:tcPr>
          <w:p w14:paraId="2D999F42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2818154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very severe</w:t>
            </w:r>
          </w:p>
        </w:tc>
      </w:tr>
      <w:tr w:rsidR="005D57D4" w:rsidRPr="00C7260B" w14:paraId="183720EF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2921FEC2" w14:textId="77777777" w:rsidR="005D57D4" w:rsidRPr="00C7260B" w:rsidRDefault="005D57D4" w:rsidP="00291D86">
            <w:pPr>
              <w:rPr>
                <w:rFonts w:eastAsia="MS Gothic" w:cs="Times New Roman"/>
              </w:rPr>
            </w:pPr>
            <w:r w:rsidRPr="00C7260B">
              <w:rPr>
                <w:rFonts w:eastAsia="MS Gothic" w:cs="Times New Roman"/>
              </w:rPr>
              <w:t>How much did pain interfere with your usual or daily activities?</w:t>
            </w:r>
          </w:p>
        </w:tc>
      </w:tr>
      <w:tr w:rsidR="005D57D4" w:rsidRPr="00C7260B" w14:paraId="78CA63B2" w14:textId="77777777" w:rsidTr="00291D86">
        <w:tblPrEx>
          <w:tblLook w:val="0620" w:firstRow="1" w:lastRow="0" w:firstColumn="0" w:lastColumn="0" w:noHBand="1" w:noVBand="1"/>
        </w:tblPrEx>
        <w:tc>
          <w:tcPr>
            <w:tcW w:w="2265" w:type="dxa"/>
            <w:gridSpan w:val="3"/>
          </w:tcPr>
          <w:p w14:paraId="15F73D1B" w14:textId="77777777" w:rsidR="005D57D4" w:rsidRPr="00C7260B" w:rsidRDefault="00BB4007" w:rsidP="00291D86">
            <w:pPr>
              <w:rPr>
                <w:rFonts w:eastAsia="MS Gothic" w:cs="Times New Roman"/>
              </w:rPr>
            </w:pPr>
            <w:sdt>
              <w:sdtPr>
                <w:rPr>
                  <w:rFonts w:cs="Times New Roman"/>
                </w:rPr>
                <w:id w:val="-17288336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not at all</w:t>
            </w:r>
          </w:p>
        </w:tc>
        <w:tc>
          <w:tcPr>
            <w:tcW w:w="2266" w:type="dxa"/>
            <w:gridSpan w:val="4"/>
          </w:tcPr>
          <w:p w14:paraId="48EFE4D6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7643317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a little bit</w:t>
            </w:r>
          </w:p>
        </w:tc>
        <w:tc>
          <w:tcPr>
            <w:tcW w:w="2265" w:type="dxa"/>
            <w:gridSpan w:val="4"/>
          </w:tcPr>
          <w:p w14:paraId="362AD024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2303561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somewhat</w:t>
            </w:r>
          </w:p>
        </w:tc>
        <w:tc>
          <w:tcPr>
            <w:tcW w:w="2266" w:type="dxa"/>
            <w:gridSpan w:val="3"/>
          </w:tcPr>
          <w:p w14:paraId="237FCC39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4260016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quite a bit</w:t>
            </w:r>
          </w:p>
        </w:tc>
      </w:tr>
      <w:tr w:rsidR="005D57D4" w:rsidRPr="00C7260B" w14:paraId="74316023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bottom w:val="thinThickSmallGap" w:sz="24" w:space="0" w:color="000000" w:themeColor="text1"/>
            </w:tcBorders>
          </w:tcPr>
          <w:p w14:paraId="7A4996F6" w14:textId="77777777" w:rsidR="005D57D4" w:rsidRPr="00C2456D" w:rsidRDefault="005D57D4" w:rsidP="005D57D4">
            <w:pPr>
              <w:pStyle w:val="Listenabsatz"/>
              <w:numPr>
                <w:ilvl w:val="0"/>
                <w:numId w:val="25"/>
              </w:numPr>
              <w:spacing w:after="0" w:line="240" w:lineRule="auto"/>
              <w:rPr>
                <w:rFonts w:cs="Times New Roman"/>
                <w:b/>
                <w:bCs/>
              </w:rPr>
            </w:pPr>
            <w:r w:rsidRPr="00C2456D">
              <w:rPr>
                <w:rFonts w:cs="Times New Roman"/>
                <w:b/>
                <w:bCs/>
              </w:rPr>
              <w:t>Symptom Term: Mood</w:t>
            </w:r>
          </w:p>
        </w:tc>
      </w:tr>
      <w:tr w:rsidR="005D57D4" w:rsidRPr="00C7260B" w14:paraId="73E577E9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top w:val="thinThickSmallGap" w:sz="24" w:space="0" w:color="000000" w:themeColor="text1"/>
            </w:tcBorders>
          </w:tcPr>
          <w:p w14:paraId="254219D3" w14:textId="77777777" w:rsidR="005D57D4" w:rsidRPr="00C7260B" w:rsidRDefault="005D57D4" w:rsidP="00291D86">
            <w:pPr>
              <w:jc w:val="both"/>
              <w:rPr>
                <w:rFonts w:cs="Times New Roman"/>
              </w:rPr>
            </w:pPr>
            <w:r w:rsidRPr="00C7260B">
              <w:rPr>
                <w:rFonts w:cs="Times New Roman"/>
              </w:rPr>
              <w:t>Have you often been bothered by feeling down, depressed or hopeless?</w:t>
            </w:r>
          </w:p>
        </w:tc>
      </w:tr>
      <w:tr w:rsidR="005D57D4" w:rsidRPr="00C7260B" w14:paraId="4138F468" w14:textId="77777777" w:rsidTr="00291D86">
        <w:tblPrEx>
          <w:tblLook w:val="0620" w:firstRow="1" w:lastRow="0" w:firstColumn="0" w:lastColumn="0" w:noHBand="1" w:noVBand="1"/>
        </w:tblPrEx>
        <w:tc>
          <w:tcPr>
            <w:tcW w:w="4531" w:type="dxa"/>
            <w:gridSpan w:val="7"/>
          </w:tcPr>
          <w:p w14:paraId="453611B1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7297560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Yes</w:t>
            </w:r>
          </w:p>
        </w:tc>
        <w:tc>
          <w:tcPr>
            <w:tcW w:w="4531" w:type="dxa"/>
            <w:gridSpan w:val="7"/>
          </w:tcPr>
          <w:p w14:paraId="46518A71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418719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No</w:t>
            </w:r>
          </w:p>
        </w:tc>
      </w:tr>
      <w:tr w:rsidR="005D57D4" w:rsidRPr="00C7260B" w14:paraId="79F9D600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41050E13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What was the severity of these feelings at its worst</w:t>
            </w:r>
            <w:r>
              <w:rPr>
                <w:rFonts w:cs="Times New Roman"/>
              </w:rPr>
              <w:t>?</w:t>
            </w:r>
          </w:p>
        </w:tc>
      </w:tr>
      <w:tr w:rsidR="005D57D4" w:rsidRPr="00C7260B" w14:paraId="7BE2B3C2" w14:textId="77777777" w:rsidTr="00291D86">
        <w:tblPrEx>
          <w:tblLook w:val="0620" w:firstRow="1" w:lastRow="0" w:firstColumn="0" w:lastColumn="0" w:noHBand="1" w:noVBand="1"/>
        </w:tblPrEx>
        <w:tc>
          <w:tcPr>
            <w:tcW w:w="2265" w:type="dxa"/>
            <w:gridSpan w:val="3"/>
          </w:tcPr>
          <w:p w14:paraId="0093BBCF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8635203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mild</w:t>
            </w:r>
          </w:p>
        </w:tc>
        <w:tc>
          <w:tcPr>
            <w:tcW w:w="2266" w:type="dxa"/>
            <w:gridSpan w:val="4"/>
          </w:tcPr>
          <w:p w14:paraId="3E98A6C7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3020048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moderate</w:t>
            </w:r>
          </w:p>
        </w:tc>
        <w:tc>
          <w:tcPr>
            <w:tcW w:w="2265" w:type="dxa"/>
            <w:gridSpan w:val="4"/>
          </w:tcPr>
          <w:p w14:paraId="0142EB14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373929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severe</w:t>
            </w:r>
          </w:p>
        </w:tc>
        <w:tc>
          <w:tcPr>
            <w:tcW w:w="2266" w:type="dxa"/>
            <w:gridSpan w:val="3"/>
          </w:tcPr>
          <w:p w14:paraId="7F41017A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8424571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very severe</w:t>
            </w:r>
          </w:p>
        </w:tc>
      </w:tr>
      <w:tr w:rsidR="005D57D4" w:rsidRPr="00C7260B" w14:paraId="65F69457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43170A65" w14:textId="77777777" w:rsidR="005D57D4" w:rsidRPr="00C7260B" w:rsidRDefault="005D57D4" w:rsidP="00291D86">
            <w:pPr>
              <w:rPr>
                <w:rFonts w:eastAsia="MS Gothic" w:cs="Times New Roman"/>
              </w:rPr>
            </w:pPr>
            <w:r w:rsidRPr="00C7260B">
              <w:rPr>
                <w:rFonts w:eastAsia="MS Gothic" w:cs="Times New Roman"/>
              </w:rPr>
              <w:t>How much did these feelings interfere with your usual or daily activities</w:t>
            </w:r>
            <w:r>
              <w:rPr>
                <w:rFonts w:eastAsia="MS Gothic" w:cs="Times New Roman"/>
              </w:rPr>
              <w:t>?</w:t>
            </w:r>
          </w:p>
        </w:tc>
      </w:tr>
      <w:tr w:rsidR="005D57D4" w:rsidRPr="00C7260B" w14:paraId="5B58EE85" w14:textId="77777777" w:rsidTr="00291D86">
        <w:tblPrEx>
          <w:tblLook w:val="0620" w:firstRow="1" w:lastRow="0" w:firstColumn="0" w:lastColumn="0" w:noHBand="1" w:noVBand="1"/>
        </w:tblPrEx>
        <w:tc>
          <w:tcPr>
            <w:tcW w:w="1812" w:type="dxa"/>
            <w:gridSpan w:val="2"/>
          </w:tcPr>
          <w:p w14:paraId="3FA5AAAB" w14:textId="77777777" w:rsidR="005D57D4" w:rsidRPr="00C7260B" w:rsidRDefault="00BB4007" w:rsidP="00291D86">
            <w:pPr>
              <w:rPr>
                <w:rFonts w:eastAsia="MS Gothic" w:cs="Times New Roman"/>
              </w:rPr>
            </w:pPr>
            <w:sdt>
              <w:sdtPr>
                <w:rPr>
                  <w:rFonts w:cs="Times New Roman"/>
                </w:rPr>
                <w:id w:val="-1402032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not at all</w:t>
            </w:r>
          </w:p>
        </w:tc>
        <w:tc>
          <w:tcPr>
            <w:tcW w:w="1812" w:type="dxa"/>
            <w:gridSpan w:val="3"/>
          </w:tcPr>
          <w:p w14:paraId="51912C86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21376734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a little bit</w:t>
            </w:r>
          </w:p>
        </w:tc>
        <w:tc>
          <w:tcPr>
            <w:tcW w:w="1813" w:type="dxa"/>
            <w:gridSpan w:val="4"/>
          </w:tcPr>
          <w:p w14:paraId="4965F8AE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2627219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somewhat</w:t>
            </w:r>
          </w:p>
        </w:tc>
        <w:tc>
          <w:tcPr>
            <w:tcW w:w="1812" w:type="dxa"/>
            <w:gridSpan w:val="3"/>
          </w:tcPr>
          <w:p w14:paraId="6802098B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6147494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quite a bit</w:t>
            </w:r>
          </w:p>
        </w:tc>
        <w:tc>
          <w:tcPr>
            <w:tcW w:w="1813" w:type="dxa"/>
            <w:gridSpan w:val="2"/>
          </w:tcPr>
          <w:p w14:paraId="31350DA3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20100448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very much</w:t>
            </w:r>
          </w:p>
        </w:tc>
      </w:tr>
      <w:tr w:rsidR="005D57D4" w:rsidRPr="00C7260B" w14:paraId="56BDDC80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bottom w:val="thinThickSmallGap" w:sz="24" w:space="0" w:color="000000" w:themeColor="text1"/>
            </w:tcBorders>
          </w:tcPr>
          <w:p w14:paraId="47D52373" w14:textId="77777777" w:rsidR="005D57D4" w:rsidRPr="00C2456D" w:rsidRDefault="005D57D4" w:rsidP="005D57D4">
            <w:pPr>
              <w:pStyle w:val="Listenabsatz"/>
              <w:numPr>
                <w:ilvl w:val="0"/>
                <w:numId w:val="25"/>
              </w:numPr>
              <w:spacing w:after="0" w:line="240" w:lineRule="auto"/>
              <w:rPr>
                <w:rFonts w:cs="Times New Roman"/>
                <w:b/>
                <w:bCs/>
              </w:rPr>
            </w:pPr>
            <w:r w:rsidRPr="00C2456D">
              <w:rPr>
                <w:rFonts w:cs="Times New Roman"/>
                <w:b/>
                <w:bCs/>
              </w:rPr>
              <w:t>Symptom Term: Memory and concentration</w:t>
            </w:r>
          </w:p>
        </w:tc>
      </w:tr>
      <w:tr w:rsidR="005D57D4" w:rsidRPr="00C7260B" w14:paraId="231C8BC0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top w:val="thinThickSmallGap" w:sz="24" w:space="0" w:color="000000" w:themeColor="text1"/>
            </w:tcBorders>
          </w:tcPr>
          <w:p w14:paraId="4CC0FFA7" w14:textId="77777777" w:rsidR="005D57D4" w:rsidRPr="00C7260B" w:rsidRDefault="005D57D4" w:rsidP="00291D86">
            <w:pPr>
              <w:jc w:val="both"/>
              <w:rPr>
                <w:rFonts w:cs="Times New Roman"/>
              </w:rPr>
            </w:pPr>
            <w:r w:rsidRPr="00C7260B">
              <w:rPr>
                <w:rFonts w:cs="Times New Roman"/>
              </w:rPr>
              <w:t>Did you have problems with memory and/or concentration?</w:t>
            </w:r>
          </w:p>
        </w:tc>
      </w:tr>
      <w:tr w:rsidR="005D57D4" w:rsidRPr="00C7260B" w14:paraId="3369D372" w14:textId="77777777" w:rsidTr="00291D86">
        <w:tblPrEx>
          <w:tblLook w:val="0620" w:firstRow="1" w:lastRow="0" w:firstColumn="0" w:lastColumn="0" w:noHBand="1" w:noVBand="1"/>
        </w:tblPrEx>
        <w:tc>
          <w:tcPr>
            <w:tcW w:w="4531" w:type="dxa"/>
            <w:gridSpan w:val="7"/>
          </w:tcPr>
          <w:p w14:paraId="192A15AD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3008099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Yes</w:t>
            </w:r>
          </w:p>
        </w:tc>
        <w:tc>
          <w:tcPr>
            <w:tcW w:w="4531" w:type="dxa"/>
            <w:gridSpan w:val="7"/>
          </w:tcPr>
          <w:p w14:paraId="7E8E47EA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5649325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No</w:t>
            </w:r>
          </w:p>
        </w:tc>
      </w:tr>
      <w:tr w:rsidR="005D57D4" w:rsidRPr="00C7260B" w14:paraId="4FA7ABCE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7DE18491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What was the severity of your problems with memory and/or concentration at its worst</w:t>
            </w:r>
            <w:r>
              <w:rPr>
                <w:rFonts w:cs="Times New Roman"/>
              </w:rPr>
              <w:t>?</w:t>
            </w:r>
          </w:p>
        </w:tc>
      </w:tr>
      <w:tr w:rsidR="005D57D4" w:rsidRPr="00C7260B" w14:paraId="0F61E2AA" w14:textId="77777777" w:rsidTr="00291D86">
        <w:tblPrEx>
          <w:tblLook w:val="0620" w:firstRow="1" w:lastRow="0" w:firstColumn="0" w:lastColumn="0" w:noHBand="1" w:noVBand="1"/>
        </w:tblPrEx>
        <w:tc>
          <w:tcPr>
            <w:tcW w:w="2265" w:type="dxa"/>
            <w:gridSpan w:val="3"/>
          </w:tcPr>
          <w:p w14:paraId="6E76E4DC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0995280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mild</w:t>
            </w:r>
          </w:p>
        </w:tc>
        <w:tc>
          <w:tcPr>
            <w:tcW w:w="2266" w:type="dxa"/>
            <w:gridSpan w:val="4"/>
          </w:tcPr>
          <w:p w14:paraId="6236C2C2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2723644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moderate</w:t>
            </w:r>
          </w:p>
        </w:tc>
        <w:tc>
          <w:tcPr>
            <w:tcW w:w="2265" w:type="dxa"/>
            <w:gridSpan w:val="4"/>
          </w:tcPr>
          <w:p w14:paraId="69DA699C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607474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severe</w:t>
            </w:r>
          </w:p>
        </w:tc>
        <w:tc>
          <w:tcPr>
            <w:tcW w:w="2266" w:type="dxa"/>
            <w:gridSpan w:val="3"/>
          </w:tcPr>
          <w:p w14:paraId="7B127D67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3618109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very severe</w:t>
            </w:r>
          </w:p>
        </w:tc>
      </w:tr>
      <w:tr w:rsidR="005D57D4" w:rsidRPr="00C7260B" w14:paraId="191451F0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39414C2E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How much did problems with memory and/or concentration interfere with your usual or daily activities</w:t>
            </w:r>
            <w:r>
              <w:rPr>
                <w:rFonts w:cs="Times New Roman"/>
              </w:rPr>
              <w:t>?</w:t>
            </w:r>
          </w:p>
        </w:tc>
      </w:tr>
      <w:tr w:rsidR="005D57D4" w:rsidRPr="00C7260B" w14:paraId="45511E41" w14:textId="77777777" w:rsidTr="00291D86">
        <w:tblPrEx>
          <w:tblLook w:val="0620" w:firstRow="1" w:lastRow="0" w:firstColumn="0" w:lastColumn="0" w:noHBand="1" w:noVBand="1"/>
        </w:tblPrEx>
        <w:tc>
          <w:tcPr>
            <w:tcW w:w="1812" w:type="dxa"/>
            <w:gridSpan w:val="2"/>
          </w:tcPr>
          <w:p w14:paraId="3B9813C4" w14:textId="77777777" w:rsidR="005D57D4" w:rsidRPr="00C7260B" w:rsidRDefault="00BB4007" w:rsidP="00291D86">
            <w:pPr>
              <w:rPr>
                <w:rFonts w:eastAsia="MS Gothic" w:cs="Times New Roman"/>
              </w:rPr>
            </w:pPr>
            <w:sdt>
              <w:sdtPr>
                <w:rPr>
                  <w:rFonts w:cs="Times New Roman"/>
                </w:rPr>
                <w:id w:val="5292248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not at all</w:t>
            </w:r>
          </w:p>
        </w:tc>
        <w:tc>
          <w:tcPr>
            <w:tcW w:w="1812" w:type="dxa"/>
            <w:gridSpan w:val="3"/>
          </w:tcPr>
          <w:p w14:paraId="543B2D27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21146979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a little bit</w:t>
            </w:r>
          </w:p>
        </w:tc>
        <w:tc>
          <w:tcPr>
            <w:tcW w:w="1813" w:type="dxa"/>
            <w:gridSpan w:val="4"/>
          </w:tcPr>
          <w:p w14:paraId="7D402108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5649450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somewhat</w:t>
            </w:r>
          </w:p>
        </w:tc>
        <w:tc>
          <w:tcPr>
            <w:tcW w:w="1812" w:type="dxa"/>
            <w:gridSpan w:val="3"/>
          </w:tcPr>
          <w:p w14:paraId="20403761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7792628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quite a bit</w:t>
            </w:r>
          </w:p>
        </w:tc>
        <w:tc>
          <w:tcPr>
            <w:tcW w:w="1813" w:type="dxa"/>
            <w:gridSpan w:val="2"/>
          </w:tcPr>
          <w:p w14:paraId="5A99474C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6551117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very much</w:t>
            </w:r>
          </w:p>
        </w:tc>
      </w:tr>
      <w:tr w:rsidR="005D57D4" w:rsidRPr="00C7260B" w14:paraId="19E468DB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bottom w:val="thinThickSmallGap" w:sz="24" w:space="0" w:color="000000" w:themeColor="text1"/>
            </w:tcBorders>
          </w:tcPr>
          <w:p w14:paraId="7C887459" w14:textId="77777777" w:rsidR="005D57D4" w:rsidRPr="00C2456D" w:rsidRDefault="005D57D4" w:rsidP="005D57D4">
            <w:pPr>
              <w:pStyle w:val="Listenabsatz"/>
              <w:numPr>
                <w:ilvl w:val="0"/>
                <w:numId w:val="25"/>
              </w:numPr>
              <w:spacing w:after="0" w:line="240" w:lineRule="auto"/>
              <w:rPr>
                <w:rFonts w:cs="Times New Roman"/>
                <w:b/>
                <w:bCs/>
              </w:rPr>
            </w:pPr>
            <w:r w:rsidRPr="00C2456D">
              <w:rPr>
                <w:rFonts w:cs="Times New Roman"/>
                <w:b/>
                <w:bCs/>
              </w:rPr>
              <w:t>Symptom Term: Palpitations (only in PRO-AA questionnaire))</w:t>
            </w:r>
          </w:p>
        </w:tc>
      </w:tr>
      <w:tr w:rsidR="005D57D4" w:rsidRPr="00C7260B" w14:paraId="4900291D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top w:val="thinThickSmallGap" w:sz="24" w:space="0" w:color="000000" w:themeColor="text1"/>
            </w:tcBorders>
          </w:tcPr>
          <w:p w14:paraId="6A974A09" w14:textId="77777777" w:rsidR="005D57D4" w:rsidRPr="00C7260B" w:rsidRDefault="005D57D4" w:rsidP="00291D86">
            <w:pPr>
              <w:jc w:val="both"/>
              <w:rPr>
                <w:rFonts w:cs="Times New Roman"/>
              </w:rPr>
            </w:pPr>
            <w:r w:rsidRPr="00C7260B">
              <w:rPr>
                <w:rFonts w:cs="Times New Roman"/>
              </w:rPr>
              <w:t>Did you have a pounding or racing heartbeat (palpitations)</w:t>
            </w:r>
            <w:r>
              <w:rPr>
                <w:rFonts w:cs="Times New Roman"/>
              </w:rPr>
              <w:t>?</w:t>
            </w:r>
          </w:p>
        </w:tc>
      </w:tr>
      <w:tr w:rsidR="005D57D4" w:rsidRPr="00C7260B" w14:paraId="7A572B48" w14:textId="77777777" w:rsidTr="00291D86">
        <w:tblPrEx>
          <w:tblLook w:val="0620" w:firstRow="1" w:lastRow="0" w:firstColumn="0" w:lastColumn="0" w:noHBand="1" w:noVBand="1"/>
        </w:tblPrEx>
        <w:tc>
          <w:tcPr>
            <w:tcW w:w="4531" w:type="dxa"/>
            <w:gridSpan w:val="7"/>
          </w:tcPr>
          <w:p w14:paraId="26362251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5236290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Yes</w:t>
            </w:r>
          </w:p>
        </w:tc>
        <w:tc>
          <w:tcPr>
            <w:tcW w:w="4531" w:type="dxa"/>
            <w:gridSpan w:val="7"/>
          </w:tcPr>
          <w:p w14:paraId="05CF3CAB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1723676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No</w:t>
            </w:r>
          </w:p>
        </w:tc>
      </w:tr>
      <w:tr w:rsidR="005D57D4" w:rsidRPr="00C7260B" w14:paraId="799FD818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7D246E13" w14:textId="58C13C55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What was the severity of your pounding or racing heartbeat (palpitations) at its worst</w:t>
            </w:r>
            <w:r>
              <w:rPr>
                <w:rFonts w:cs="Times New Roman"/>
              </w:rPr>
              <w:t>?</w:t>
            </w:r>
          </w:p>
        </w:tc>
      </w:tr>
      <w:tr w:rsidR="005D57D4" w:rsidRPr="00C7260B" w14:paraId="6B9D0958" w14:textId="77777777" w:rsidTr="00291D86">
        <w:tblPrEx>
          <w:tblLook w:val="0620" w:firstRow="1" w:lastRow="0" w:firstColumn="0" w:lastColumn="0" w:noHBand="1" w:noVBand="1"/>
        </w:tblPrEx>
        <w:tc>
          <w:tcPr>
            <w:tcW w:w="2265" w:type="dxa"/>
            <w:gridSpan w:val="3"/>
          </w:tcPr>
          <w:p w14:paraId="0432010A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7796214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mild</w:t>
            </w:r>
          </w:p>
        </w:tc>
        <w:tc>
          <w:tcPr>
            <w:tcW w:w="2266" w:type="dxa"/>
            <w:gridSpan w:val="4"/>
          </w:tcPr>
          <w:p w14:paraId="0D5E9AE7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7752947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moderate</w:t>
            </w:r>
          </w:p>
        </w:tc>
        <w:tc>
          <w:tcPr>
            <w:tcW w:w="2265" w:type="dxa"/>
            <w:gridSpan w:val="4"/>
          </w:tcPr>
          <w:p w14:paraId="0169413A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9196280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severe</w:t>
            </w:r>
          </w:p>
        </w:tc>
        <w:tc>
          <w:tcPr>
            <w:tcW w:w="2266" w:type="dxa"/>
            <w:gridSpan w:val="3"/>
          </w:tcPr>
          <w:p w14:paraId="3DF7EF1D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5918652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very severe</w:t>
            </w:r>
          </w:p>
        </w:tc>
      </w:tr>
      <w:tr w:rsidR="005D57D4" w:rsidRPr="00C7260B" w14:paraId="7A015DAA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027C6A29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How often did you feel a pounding or racing heartbeat (palpitations)</w:t>
            </w:r>
            <w:r>
              <w:rPr>
                <w:rFonts w:cs="Times New Roman"/>
              </w:rPr>
              <w:t>?</w:t>
            </w:r>
          </w:p>
        </w:tc>
      </w:tr>
      <w:tr w:rsidR="005D57D4" w:rsidRPr="00C7260B" w14:paraId="77D1301E" w14:textId="77777777" w:rsidTr="00291D86">
        <w:tblPrEx>
          <w:tblLook w:val="0620" w:firstRow="1" w:lastRow="0" w:firstColumn="0" w:lastColumn="0" w:noHBand="1" w:noVBand="1"/>
        </w:tblPrEx>
        <w:tc>
          <w:tcPr>
            <w:tcW w:w="1812" w:type="dxa"/>
            <w:gridSpan w:val="2"/>
          </w:tcPr>
          <w:p w14:paraId="21733A7F" w14:textId="77777777" w:rsidR="005D57D4" w:rsidRPr="00C7260B" w:rsidRDefault="00BB4007" w:rsidP="00291D86">
            <w:pPr>
              <w:rPr>
                <w:rFonts w:eastAsia="MS Gothic" w:cs="Times New Roman"/>
              </w:rPr>
            </w:pPr>
            <w:sdt>
              <w:sdtPr>
                <w:rPr>
                  <w:rFonts w:cs="Times New Roman"/>
                </w:rPr>
                <w:id w:val="8950869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not at all</w:t>
            </w:r>
          </w:p>
        </w:tc>
        <w:tc>
          <w:tcPr>
            <w:tcW w:w="1812" w:type="dxa"/>
            <w:gridSpan w:val="3"/>
          </w:tcPr>
          <w:p w14:paraId="5C97EEBB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9564514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a little bit</w:t>
            </w:r>
          </w:p>
        </w:tc>
        <w:tc>
          <w:tcPr>
            <w:tcW w:w="1813" w:type="dxa"/>
            <w:gridSpan w:val="4"/>
          </w:tcPr>
          <w:p w14:paraId="4BAE588B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5177271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somewhat</w:t>
            </w:r>
          </w:p>
        </w:tc>
        <w:tc>
          <w:tcPr>
            <w:tcW w:w="1812" w:type="dxa"/>
            <w:gridSpan w:val="3"/>
          </w:tcPr>
          <w:p w14:paraId="7A87B9D0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20285915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quite a bit</w:t>
            </w:r>
          </w:p>
        </w:tc>
        <w:tc>
          <w:tcPr>
            <w:tcW w:w="1813" w:type="dxa"/>
            <w:gridSpan w:val="2"/>
          </w:tcPr>
          <w:p w14:paraId="43F0614A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4735104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very much</w:t>
            </w:r>
          </w:p>
        </w:tc>
      </w:tr>
      <w:tr w:rsidR="005D57D4" w:rsidRPr="00C7260B" w14:paraId="5E066E71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bottom w:val="thinThickSmallGap" w:sz="24" w:space="0" w:color="000000" w:themeColor="text1"/>
            </w:tcBorders>
          </w:tcPr>
          <w:p w14:paraId="5AA744C7" w14:textId="77777777" w:rsidR="005D57D4" w:rsidRPr="00C2456D" w:rsidRDefault="005D57D4" w:rsidP="005D57D4">
            <w:pPr>
              <w:pStyle w:val="Listenabsatz"/>
              <w:numPr>
                <w:ilvl w:val="0"/>
                <w:numId w:val="25"/>
              </w:numPr>
              <w:spacing w:after="0" w:line="240" w:lineRule="auto"/>
              <w:rPr>
                <w:rFonts w:cs="Times New Roman"/>
                <w:b/>
                <w:bCs/>
              </w:rPr>
            </w:pPr>
            <w:r w:rsidRPr="00C2456D">
              <w:rPr>
                <w:rFonts w:cs="Times New Roman"/>
                <w:b/>
                <w:bCs/>
              </w:rPr>
              <w:t>Symptom Term: Tremor (only in PRO-AA questionnaire)</w:t>
            </w:r>
          </w:p>
        </w:tc>
      </w:tr>
      <w:tr w:rsidR="005D57D4" w:rsidRPr="00C7260B" w14:paraId="07B622B1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top w:val="thinThickSmallGap" w:sz="24" w:space="0" w:color="000000" w:themeColor="text1"/>
            </w:tcBorders>
          </w:tcPr>
          <w:p w14:paraId="37C7D153" w14:textId="08347ED2" w:rsidR="005D57D4" w:rsidRPr="00C7260B" w:rsidRDefault="005D57D4" w:rsidP="00291D86">
            <w:pPr>
              <w:jc w:val="both"/>
              <w:rPr>
                <w:rFonts w:cs="Times New Roman"/>
              </w:rPr>
            </w:pPr>
            <w:r w:rsidRPr="00C7260B">
              <w:rPr>
                <w:rFonts w:cs="Times New Roman"/>
              </w:rPr>
              <w:t>Did you experience uncontrolled shaking movements (tremor) of individual body parts (e.g. hands)?</w:t>
            </w:r>
          </w:p>
        </w:tc>
      </w:tr>
      <w:tr w:rsidR="005D57D4" w:rsidRPr="00C7260B" w14:paraId="1543D7C4" w14:textId="77777777" w:rsidTr="00291D86">
        <w:tblPrEx>
          <w:tblLook w:val="0620" w:firstRow="1" w:lastRow="0" w:firstColumn="0" w:lastColumn="0" w:noHBand="1" w:noVBand="1"/>
        </w:tblPrEx>
        <w:tc>
          <w:tcPr>
            <w:tcW w:w="4531" w:type="dxa"/>
            <w:gridSpan w:val="7"/>
          </w:tcPr>
          <w:p w14:paraId="715D82FD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8153248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Yes</w:t>
            </w:r>
          </w:p>
        </w:tc>
        <w:tc>
          <w:tcPr>
            <w:tcW w:w="4531" w:type="dxa"/>
            <w:gridSpan w:val="7"/>
          </w:tcPr>
          <w:p w14:paraId="2B7727EF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3991788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No</w:t>
            </w:r>
          </w:p>
        </w:tc>
      </w:tr>
      <w:tr w:rsidR="005D57D4" w:rsidRPr="00C7260B" w14:paraId="685F6649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66B928CE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What was the severity of the uncontrolled shaking movements (tremor) at its worst?</w:t>
            </w:r>
          </w:p>
        </w:tc>
      </w:tr>
      <w:tr w:rsidR="005D57D4" w:rsidRPr="00C7260B" w14:paraId="4C2CD3F0" w14:textId="77777777" w:rsidTr="00291D86">
        <w:tblPrEx>
          <w:tblLook w:val="0620" w:firstRow="1" w:lastRow="0" w:firstColumn="0" w:lastColumn="0" w:noHBand="1" w:noVBand="1"/>
        </w:tblPrEx>
        <w:tc>
          <w:tcPr>
            <w:tcW w:w="2265" w:type="dxa"/>
            <w:gridSpan w:val="3"/>
          </w:tcPr>
          <w:p w14:paraId="2EE3FD99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6548994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mild</w:t>
            </w:r>
          </w:p>
        </w:tc>
        <w:tc>
          <w:tcPr>
            <w:tcW w:w="2266" w:type="dxa"/>
            <w:gridSpan w:val="4"/>
          </w:tcPr>
          <w:p w14:paraId="7B84B2D1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6819631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moderate</w:t>
            </w:r>
          </w:p>
        </w:tc>
        <w:tc>
          <w:tcPr>
            <w:tcW w:w="2265" w:type="dxa"/>
            <w:gridSpan w:val="4"/>
          </w:tcPr>
          <w:p w14:paraId="2CCCECC5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504684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severe</w:t>
            </w:r>
          </w:p>
        </w:tc>
        <w:tc>
          <w:tcPr>
            <w:tcW w:w="2266" w:type="dxa"/>
            <w:gridSpan w:val="3"/>
          </w:tcPr>
          <w:p w14:paraId="4CA40A52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4287398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very severe</w:t>
            </w:r>
          </w:p>
        </w:tc>
      </w:tr>
      <w:tr w:rsidR="005D57D4" w:rsidRPr="00C7260B" w14:paraId="118B9667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6ECB8A75" w14:textId="60F1EE04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How much did the uncontrolled shaking movements (tremor</w:t>
            </w:r>
            <w:r>
              <w:rPr>
                <w:rFonts w:cs="Times New Roman"/>
              </w:rPr>
              <w:t>s</w:t>
            </w:r>
            <w:r w:rsidRPr="00C7260B">
              <w:rPr>
                <w:rFonts w:cs="Times New Roman"/>
              </w:rPr>
              <w:t>) interfere with your usual or daily activities?</w:t>
            </w:r>
          </w:p>
        </w:tc>
      </w:tr>
      <w:tr w:rsidR="005D57D4" w:rsidRPr="00C7260B" w14:paraId="7E3B5A0F" w14:textId="77777777" w:rsidTr="00291D86">
        <w:tblPrEx>
          <w:tblLook w:val="0620" w:firstRow="1" w:lastRow="0" w:firstColumn="0" w:lastColumn="0" w:noHBand="1" w:noVBand="1"/>
        </w:tblPrEx>
        <w:tc>
          <w:tcPr>
            <w:tcW w:w="1812" w:type="dxa"/>
            <w:gridSpan w:val="2"/>
          </w:tcPr>
          <w:p w14:paraId="3315B679" w14:textId="77777777" w:rsidR="005D57D4" w:rsidRPr="00C7260B" w:rsidRDefault="00BB4007" w:rsidP="00291D86">
            <w:pPr>
              <w:rPr>
                <w:rFonts w:eastAsia="MS Gothic" w:cs="Times New Roman"/>
              </w:rPr>
            </w:pPr>
            <w:sdt>
              <w:sdtPr>
                <w:rPr>
                  <w:rFonts w:cs="Times New Roman"/>
                </w:rPr>
                <w:id w:val="-13187290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not at all</w:t>
            </w:r>
          </w:p>
        </w:tc>
        <w:tc>
          <w:tcPr>
            <w:tcW w:w="1812" w:type="dxa"/>
            <w:gridSpan w:val="3"/>
          </w:tcPr>
          <w:p w14:paraId="63061D9E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281160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a little bit</w:t>
            </w:r>
          </w:p>
        </w:tc>
        <w:tc>
          <w:tcPr>
            <w:tcW w:w="1813" w:type="dxa"/>
            <w:gridSpan w:val="4"/>
          </w:tcPr>
          <w:p w14:paraId="7CAB122F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2963623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somewhat</w:t>
            </w:r>
          </w:p>
        </w:tc>
        <w:tc>
          <w:tcPr>
            <w:tcW w:w="1812" w:type="dxa"/>
            <w:gridSpan w:val="3"/>
          </w:tcPr>
          <w:p w14:paraId="49E58278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3289340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quite a bit</w:t>
            </w:r>
          </w:p>
        </w:tc>
        <w:tc>
          <w:tcPr>
            <w:tcW w:w="1813" w:type="dxa"/>
            <w:gridSpan w:val="2"/>
          </w:tcPr>
          <w:p w14:paraId="04CB16EE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3273343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very much</w:t>
            </w:r>
          </w:p>
        </w:tc>
      </w:tr>
      <w:tr w:rsidR="005D57D4" w:rsidRPr="00C7260B" w14:paraId="61889216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bottom w:val="thinThickSmallGap" w:sz="24" w:space="0" w:color="000000" w:themeColor="text1"/>
            </w:tcBorders>
          </w:tcPr>
          <w:p w14:paraId="487F951F" w14:textId="77777777" w:rsidR="005D57D4" w:rsidRPr="00C2456D" w:rsidRDefault="005D57D4" w:rsidP="005D57D4">
            <w:pPr>
              <w:pStyle w:val="Listenabsatz"/>
              <w:numPr>
                <w:ilvl w:val="0"/>
                <w:numId w:val="25"/>
              </w:numPr>
              <w:spacing w:after="0" w:line="240" w:lineRule="auto"/>
              <w:rPr>
                <w:rFonts w:cs="Times New Roman"/>
                <w:b/>
                <w:bCs/>
              </w:rPr>
            </w:pPr>
            <w:r w:rsidRPr="00C2456D">
              <w:rPr>
                <w:rFonts w:cs="Times New Roman"/>
                <w:b/>
                <w:bCs/>
              </w:rPr>
              <w:t>Symptom Term: Muscle cramps (only in PRO-AA questionnaire)</w:t>
            </w:r>
          </w:p>
        </w:tc>
      </w:tr>
      <w:tr w:rsidR="005D57D4" w:rsidRPr="00C7260B" w14:paraId="304419BC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top w:val="thinThickSmallGap" w:sz="24" w:space="0" w:color="000000" w:themeColor="text1"/>
            </w:tcBorders>
          </w:tcPr>
          <w:p w14:paraId="4F594F4D" w14:textId="77777777" w:rsidR="005D57D4" w:rsidRPr="00C7260B" w:rsidRDefault="005D57D4" w:rsidP="00291D86">
            <w:pPr>
              <w:jc w:val="both"/>
              <w:rPr>
                <w:rFonts w:cs="Times New Roman"/>
              </w:rPr>
            </w:pPr>
            <w:r w:rsidRPr="00C7260B">
              <w:rPr>
                <w:rFonts w:cs="Times New Roman"/>
              </w:rPr>
              <w:t>Did you experience muscle cramps (e.g. calf)?</w:t>
            </w:r>
          </w:p>
        </w:tc>
      </w:tr>
      <w:tr w:rsidR="005D57D4" w:rsidRPr="00C7260B" w14:paraId="07646593" w14:textId="77777777" w:rsidTr="00291D86">
        <w:tblPrEx>
          <w:tblLook w:val="0620" w:firstRow="1" w:lastRow="0" w:firstColumn="0" w:lastColumn="0" w:noHBand="1" w:noVBand="1"/>
        </w:tblPrEx>
        <w:tc>
          <w:tcPr>
            <w:tcW w:w="4531" w:type="dxa"/>
            <w:gridSpan w:val="7"/>
          </w:tcPr>
          <w:p w14:paraId="3F9C1631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5479822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Yes</w:t>
            </w:r>
          </w:p>
        </w:tc>
        <w:tc>
          <w:tcPr>
            <w:tcW w:w="4531" w:type="dxa"/>
            <w:gridSpan w:val="7"/>
          </w:tcPr>
          <w:p w14:paraId="620C27EC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5877383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No</w:t>
            </w:r>
          </w:p>
        </w:tc>
      </w:tr>
      <w:tr w:rsidR="005D57D4" w:rsidRPr="00C7260B" w14:paraId="661A04EB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31996DE7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lastRenderedPageBreak/>
              <w:t>What was the severity of your muscle cramps at its worst?</w:t>
            </w:r>
          </w:p>
        </w:tc>
      </w:tr>
      <w:tr w:rsidR="005D57D4" w:rsidRPr="00C7260B" w14:paraId="7E906520" w14:textId="77777777" w:rsidTr="00291D86">
        <w:tblPrEx>
          <w:tblLook w:val="0620" w:firstRow="1" w:lastRow="0" w:firstColumn="0" w:lastColumn="0" w:noHBand="1" w:noVBand="1"/>
        </w:tblPrEx>
        <w:tc>
          <w:tcPr>
            <w:tcW w:w="2265" w:type="dxa"/>
            <w:gridSpan w:val="3"/>
          </w:tcPr>
          <w:p w14:paraId="0F3B8896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9437649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mild</w:t>
            </w:r>
          </w:p>
        </w:tc>
        <w:tc>
          <w:tcPr>
            <w:tcW w:w="2266" w:type="dxa"/>
            <w:gridSpan w:val="4"/>
          </w:tcPr>
          <w:p w14:paraId="79F39477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9648086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moderate</w:t>
            </w:r>
          </w:p>
        </w:tc>
        <w:tc>
          <w:tcPr>
            <w:tcW w:w="2265" w:type="dxa"/>
            <w:gridSpan w:val="4"/>
          </w:tcPr>
          <w:p w14:paraId="10939F5B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7752999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severe</w:t>
            </w:r>
          </w:p>
        </w:tc>
        <w:tc>
          <w:tcPr>
            <w:tcW w:w="2266" w:type="dxa"/>
            <w:gridSpan w:val="3"/>
          </w:tcPr>
          <w:p w14:paraId="0A551EEF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8667123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very severe</w:t>
            </w:r>
          </w:p>
        </w:tc>
      </w:tr>
      <w:tr w:rsidR="005D57D4" w:rsidRPr="00C7260B" w14:paraId="6B2B51F3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04848692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How much did the muscle cramps interfere with your usual or daily activities?</w:t>
            </w:r>
          </w:p>
        </w:tc>
      </w:tr>
      <w:tr w:rsidR="005D57D4" w:rsidRPr="00C7260B" w14:paraId="15AAB729" w14:textId="77777777" w:rsidTr="00291D86">
        <w:tblPrEx>
          <w:tblLook w:val="0620" w:firstRow="1" w:lastRow="0" w:firstColumn="0" w:lastColumn="0" w:noHBand="1" w:noVBand="1"/>
        </w:tblPrEx>
        <w:tc>
          <w:tcPr>
            <w:tcW w:w="1812" w:type="dxa"/>
            <w:gridSpan w:val="2"/>
          </w:tcPr>
          <w:p w14:paraId="77F3B8FB" w14:textId="77777777" w:rsidR="005D57D4" w:rsidRPr="00C7260B" w:rsidRDefault="00BB4007" w:rsidP="00291D86">
            <w:pPr>
              <w:rPr>
                <w:rFonts w:eastAsia="MS Gothic" w:cs="Times New Roman"/>
              </w:rPr>
            </w:pPr>
            <w:sdt>
              <w:sdtPr>
                <w:rPr>
                  <w:rFonts w:cs="Times New Roman"/>
                </w:rPr>
                <w:id w:val="16325148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not at all</w:t>
            </w:r>
          </w:p>
        </w:tc>
        <w:tc>
          <w:tcPr>
            <w:tcW w:w="1812" w:type="dxa"/>
            <w:gridSpan w:val="3"/>
          </w:tcPr>
          <w:p w14:paraId="5C0C6FFD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9441442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a little bit</w:t>
            </w:r>
          </w:p>
        </w:tc>
        <w:tc>
          <w:tcPr>
            <w:tcW w:w="1813" w:type="dxa"/>
            <w:gridSpan w:val="4"/>
          </w:tcPr>
          <w:p w14:paraId="64313205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5650045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somewhat</w:t>
            </w:r>
          </w:p>
        </w:tc>
        <w:tc>
          <w:tcPr>
            <w:tcW w:w="1812" w:type="dxa"/>
            <w:gridSpan w:val="3"/>
          </w:tcPr>
          <w:p w14:paraId="4E58E659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2976729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quite a bit</w:t>
            </w:r>
          </w:p>
        </w:tc>
        <w:tc>
          <w:tcPr>
            <w:tcW w:w="1813" w:type="dxa"/>
            <w:gridSpan w:val="2"/>
          </w:tcPr>
          <w:p w14:paraId="4389B9D3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4779954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very much</w:t>
            </w:r>
          </w:p>
        </w:tc>
      </w:tr>
      <w:tr w:rsidR="005D57D4" w:rsidRPr="00C7260B" w14:paraId="2A5B7938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bottom w:val="thinThickSmallGap" w:sz="24" w:space="0" w:color="000000" w:themeColor="text1"/>
            </w:tcBorders>
          </w:tcPr>
          <w:p w14:paraId="536A26B3" w14:textId="77777777" w:rsidR="005D57D4" w:rsidRPr="00C2456D" w:rsidRDefault="005D57D4" w:rsidP="005D57D4">
            <w:pPr>
              <w:pStyle w:val="Listenabsatz"/>
              <w:numPr>
                <w:ilvl w:val="0"/>
                <w:numId w:val="25"/>
              </w:numPr>
              <w:spacing w:after="0" w:line="240" w:lineRule="auto"/>
              <w:rPr>
                <w:rFonts w:cs="Times New Roman"/>
                <w:b/>
                <w:bCs/>
              </w:rPr>
            </w:pPr>
            <w:r w:rsidRPr="00C2456D">
              <w:rPr>
                <w:rFonts w:cs="Times New Roman"/>
                <w:b/>
                <w:bCs/>
              </w:rPr>
              <w:t>Symptom Term: Numbness and tingling (only in PRO-AA questionnaire)</w:t>
            </w:r>
          </w:p>
        </w:tc>
      </w:tr>
      <w:tr w:rsidR="005D57D4" w:rsidRPr="00C7260B" w14:paraId="28F2D196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top w:val="thinThickSmallGap" w:sz="24" w:space="0" w:color="000000" w:themeColor="text1"/>
            </w:tcBorders>
          </w:tcPr>
          <w:p w14:paraId="12462B2B" w14:textId="77777777" w:rsidR="005D57D4" w:rsidRPr="00C7260B" w:rsidRDefault="005D57D4" w:rsidP="00291D86">
            <w:pPr>
              <w:jc w:val="both"/>
              <w:rPr>
                <w:rFonts w:cs="Times New Roman"/>
              </w:rPr>
            </w:pPr>
            <w:r w:rsidRPr="00C7260B">
              <w:rPr>
                <w:rFonts w:cs="Times New Roman"/>
              </w:rPr>
              <w:t>Did you experience numbness or tingling in your hands or feet</w:t>
            </w:r>
            <w:r>
              <w:rPr>
                <w:rFonts w:cs="Times New Roman"/>
              </w:rPr>
              <w:t>?</w:t>
            </w:r>
          </w:p>
        </w:tc>
      </w:tr>
      <w:tr w:rsidR="005D57D4" w:rsidRPr="00C7260B" w14:paraId="6A61FC96" w14:textId="77777777" w:rsidTr="00291D86">
        <w:tblPrEx>
          <w:tblLook w:val="0620" w:firstRow="1" w:lastRow="0" w:firstColumn="0" w:lastColumn="0" w:noHBand="1" w:noVBand="1"/>
        </w:tblPrEx>
        <w:tc>
          <w:tcPr>
            <w:tcW w:w="4531" w:type="dxa"/>
            <w:gridSpan w:val="7"/>
          </w:tcPr>
          <w:p w14:paraId="065F2D7B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21063789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Yes</w:t>
            </w:r>
          </w:p>
        </w:tc>
        <w:tc>
          <w:tcPr>
            <w:tcW w:w="4531" w:type="dxa"/>
            <w:gridSpan w:val="7"/>
          </w:tcPr>
          <w:p w14:paraId="0C606DD3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7118493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No</w:t>
            </w:r>
          </w:p>
        </w:tc>
      </w:tr>
      <w:tr w:rsidR="005D57D4" w:rsidRPr="00C7260B" w14:paraId="1802E750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4C23E487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What was the severity of your numbness and tingling at its worst</w:t>
            </w:r>
            <w:r>
              <w:rPr>
                <w:rFonts w:cs="Times New Roman"/>
              </w:rPr>
              <w:t>?</w:t>
            </w:r>
          </w:p>
        </w:tc>
      </w:tr>
      <w:tr w:rsidR="005D57D4" w:rsidRPr="00C7260B" w14:paraId="764EE910" w14:textId="77777777" w:rsidTr="00291D86">
        <w:tblPrEx>
          <w:tblLook w:val="0620" w:firstRow="1" w:lastRow="0" w:firstColumn="0" w:lastColumn="0" w:noHBand="1" w:noVBand="1"/>
        </w:tblPrEx>
        <w:tc>
          <w:tcPr>
            <w:tcW w:w="2265" w:type="dxa"/>
            <w:gridSpan w:val="3"/>
          </w:tcPr>
          <w:p w14:paraId="42709A7D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25182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mild</w:t>
            </w:r>
          </w:p>
        </w:tc>
        <w:tc>
          <w:tcPr>
            <w:tcW w:w="2266" w:type="dxa"/>
            <w:gridSpan w:val="4"/>
          </w:tcPr>
          <w:p w14:paraId="74E3909D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21447329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moderate</w:t>
            </w:r>
          </w:p>
        </w:tc>
        <w:tc>
          <w:tcPr>
            <w:tcW w:w="2265" w:type="dxa"/>
            <w:gridSpan w:val="4"/>
          </w:tcPr>
          <w:p w14:paraId="592FC3C1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8652164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severe</w:t>
            </w:r>
          </w:p>
        </w:tc>
        <w:tc>
          <w:tcPr>
            <w:tcW w:w="2266" w:type="dxa"/>
            <w:gridSpan w:val="3"/>
          </w:tcPr>
          <w:p w14:paraId="1875B289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7083233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very severe</w:t>
            </w:r>
          </w:p>
        </w:tc>
      </w:tr>
      <w:tr w:rsidR="005D57D4" w:rsidRPr="00C7260B" w14:paraId="360E26D7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4C500CF6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How much did numbness and tingling interfere with your usual or daily activities?</w:t>
            </w:r>
          </w:p>
        </w:tc>
      </w:tr>
      <w:tr w:rsidR="005D57D4" w:rsidRPr="00C7260B" w14:paraId="1093A0E4" w14:textId="77777777" w:rsidTr="00291D86">
        <w:tblPrEx>
          <w:tblLook w:val="0620" w:firstRow="1" w:lastRow="0" w:firstColumn="0" w:lastColumn="0" w:noHBand="1" w:noVBand="1"/>
        </w:tblPrEx>
        <w:tc>
          <w:tcPr>
            <w:tcW w:w="1812" w:type="dxa"/>
            <w:gridSpan w:val="2"/>
          </w:tcPr>
          <w:p w14:paraId="57F4C80B" w14:textId="77777777" w:rsidR="005D57D4" w:rsidRPr="00C7260B" w:rsidRDefault="00BB4007" w:rsidP="00291D86">
            <w:pPr>
              <w:rPr>
                <w:rFonts w:eastAsia="MS Gothic" w:cs="Times New Roman"/>
              </w:rPr>
            </w:pPr>
            <w:sdt>
              <w:sdtPr>
                <w:rPr>
                  <w:rFonts w:cs="Times New Roman"/>
                </w:rPr>
                <w:id w:val="-17073242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not at all</w:t>
            </w:r>
          </w:p>
        </w:tc>
        <w:tc>
          <w:tcPr>
            <w:tcW w:w="1812" w:type="dxa"/>
            <w:gridSpan w:val="3"/>
          </w:tcPr>
          <w:p w14:paraId="64AB21D7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3179166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a little bit</w:t>
            </w:r>
          </w:p>
        </w:tc>
        <w:tc>
          <w:tcPr>
            <w:tcW w:w="1813" w:type="dxa"/>
            <w:gridSpan w:val="4"/>
          </w:tcPr>
          <w:p w14:paraId="143E18C3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8793186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somewhat</w:t>
            </w:r>
          </w:p>
        </w:tc>
        <w:tc>
          <w:tcPr>
            <w:tcW w:w="1812" w:type="dxa"/>
            <w:gridSpan w:val="3"/>
          </w:tcPr>
          <w:p w14:paraId="2D48BAA5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940636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quite a bit</w:t>
            </w:r>
          </w:p>
        </w:tc>
        <w:tc>
          <w:tcPr>
            <w:tcW w:w="1813" w:type="dxa"/>
            <w:gridSpan w:val="2"/>
          </w:tcPr>
          <w:p w14:paraId="5A2D228F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20643277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very much</w:t>
            </w:r>
          </w:p>
        </w:tc>
      </w:tr>
      <w:tr w:rsidR="005D57D4" w:rsidRPr="00C7260B" w14:paraId="295F721D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bottom w:val="thinThickSmallGap" w:sz="24" w:space="0" w:color="000000" w:themeColor="text1"/>
            </w:tcBorders>
          </w:tcPr>
          <w:p w14:paraId="5499BFC9" w14:textId="77777777" w:rsidR="005D57D4" w:rsidRPr="00C2456D" w:rsidRDefault="005D57D4" w:rsidP="005D57D4">
            <w:pPr>
              <w:pStyle w:val="Listenabsatz"/>
              <w:numPr>
                <w:ilvl w:val="0"/>
                <w:numId w:val="25"/>
              </w:numPr>
              <w:spacing w:after="0" w:line="240" w:lineRule="auto"/>
              <w:rPr>
                <w:rFonts w:cs="Times New Roman"/>
                <w:b/>
                <w:bCs/>
              </w:rPr>
            </w:pPr>
            <w:r w:rsidRPr="00C2456D">
              <w:rPr>
                <w:rFonts w:cs="Times New Roman"/>
                <w:b/>
                <w:bCs/>
              </w:rPr>
              <w:t>Symptom Term: Dark urine [hemoglobinuria] (only in PRO-PNH questionnaire)</w:t>
            </w:r>
          </w:p>
        </w:tc>
      </w:tr>
      <w:tr w:rsidR="005D57D4" w:rsidRPr="00C7260B" w14:paraId="7D59F222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top w:val="thinThickSmallGap" w:sz="24" w:space="0" w:color="000000" w:themeColor="text1"/>
            </w:tcBorders>
          </w:tcPr>
          <w:p w14:paraId="4DA9922F" w14:textId="77777777" w:rsidR="005D57D4" w:rsidRPr="00C7260B" w:rsidRDefault="005D57D4" w:rsidP="00291D86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Did you have dark (reddish or cola-colored) urine (</w:t>
            </w:r>
            <w:proofErr w:type="gramStart"/>
            <w:r>
              <w:rPr>
                <w:rFonts w:cs="Times New Roman"/>
              </w:rPr>
              <w:t>in particular in</w:t>
            </w:r>
            <w:proofErr w:type="gramEnd"/>
            <w:r>
              <w:rPr>
                <w:rFonts w:cs="Times New Roman"/>
              </w:rPr>
              <w:t xml:space="preserve"> the morning)</w:t>
            </w:r>
          </w:p>
        </w:tc>
      </w:tr>
      <w:tr w:rsidR="005D57D4" w:rsidRPr="00C7260B" w14:paraId="7C480ED5" w14:textId="77777777" w:rsidTr="00291D86">
        <w:tblPrEx>
          <w:tblLook w:val="0620" w:firstRow="1" w:lastRow="0" w:firstColumn="0" w:lastColumn="0" w:noHBand="1" w:noVBand="1"/>
        </w:tblPrEx>
        <w:tc>
          <w:tcPr>
            <w:tcW w:w="4531" w:type="dxa"/>
            <w:gridSpan w:val="7"/>
          </w:tcPr>
          <w:p w14:paraId="7EAAF31D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9268101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Yes</w:t>
            </w:r>
          </w:p>
        </w:tc>
        <w:tc>
          <w:tcPr>
            <w:tcW w:w="4531" w:type="dxa"/>
            <w:gridSpan w:val="7"/>
          </w:tcPr>
          <w:p w14:paraId="7F3DADF8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4243073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No</w:t>
            </w:r>
          </w:p>
        </w:tc>
      </w:tr>
      <w:tr w:rsidR="005D57D4" w:rsidRPr="00C7260B" w14:paraId="37FE3526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bottom w:val="thinThickSmallGap" w:sz="24" w:space="0" w:color="000000" w:themeColor="text1"/>
            </w:tcBorders>
          </w:tcPr>
          <w:p w14:paraId="5CE0D2A7" w14:textId="77777777" w:rsidR="005D57D4" w:rsidRPr="00C2456D" w:rsidRDefault="005D57D4" w:rsidP="005D57D4">
            <w:pPr>
              <w:pStyle w:val="Listenabsatz"/>
              <w:numPr>
                <w:ilvl w:val="0"/>
                <w:numId w:val="25"/>
              </w:numPr>
              <w:spacing w:after="0" w:line="240" w:lineRule="auto"/>
              <w:rPr>
                <w:rFonts w:cs="Times New Roman"/>
                <w:b/>
                <w:bCs/>
              </w:rPr>
            </w:pPr>
            <w:r w:rsidRPr="00C2456D">
              <w:rPr>
                <w:rFonts w:cs="Times New Roman"/>
                <w:b/>
                <w:bCs/>
              </w:rPr>
              <w:t>Symptom Term: jaundice (only in PRO-PNH questionnaire)</w:t>
            </w:r>
          </w:p>
        </w:tc>
      </w:tr>
      <w:tr w:rsidR="005D57D4" w:rsidRPr="00C7260B" w14:paraId="5DD2A36B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top w:val="thinThickSmallGap" w:sz="24" w:space="0" w:color="000000" w:themeColor="text1"/>
            </w:tcBorders>
          </w:tcPr>
          <w:p w14:paraId="2E49BC89" w14:textId="3C450458" w:rsidR="005D57D4" w:rsidRPr="00C7260B" w:rsidRDefault="005D57D4" w:rsidP="00291D86">
            <w:pPr>
              <w:jc w:val="both"/>
              <w:rPr>
                <w:rFonts w:cs="Times New Roman"/>
              </w:rPr>
            </w:pPr>
            <w:proofErr w:type="gramStart"/>
            <w:r w:rsidRPr="00C7260B">
              <w:rPr>
                <w:rFonts w:cs="Times New Roman"/>
              </w:rPr>
              <w:t>Was</w:t>
            </w:r>
            <w:proofErr w:type="gramEnd"/>
            <w:r w:rsidRPr="00C7260B">
              <w:rPr>
                <w:rFonts w:cs="Times New Roman"/>
              </w:rPr>
              <w:t xml:space="preserve"> you</w:t>
            </w:r>
            <w:r>
              <w:rPr>
                <w:rFonts w:cs="Times New Roman"/>
              </w:rPr>
              <w:t>r</w:t>
            </w:r>
            <w:r w:rsidRPr="00C7260B">
              <w:rPr>
                <w:rFonts w:cs="Times New Roman"/>
              </w:rPr>
              <w:t xml:space="preserve"> skin and/or whites of the eyes yellowish colored (jaundice)</w:t>
            </w:r>
            <w:r>
              <w:rPr>
                <w:rFonts w:cs="Times New Roman"/>
              </w:rPr>
              <w:t>?</w:t>
            </w:r>
          </w:p>
        </w:tc>
      </w:tr>
      <w:tr w:rsidR="005D57D4" w:rsidRPr="00C7260B" w14:paraId="69F5E425" w14:textId="77777777" w:rsidTr="00291D86">
        <w:tblPrEx>
          <w:tblLook w:val="0620" w:firstRow="1" w:lastRow="0" w:firstColumn="0" w:lastColumn="0" w:noHBand="1" w:noVBand="1"/>
        </w:tblPrEx>
        <w:tc>
          <w:tcPr>
            <w:tcW w:w="4531" w:type="dxa"/>
            <w:gridSpan w:val="7"/>
          </w:tcPr>
          <w:p w14:paraId="74D41CEE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2732511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Yes</w:t>
            </w:r>
          </w:p>
        </w:tc>
        <w:tc>
          <w:tcPr>
            <w:tcW w:w="4531" w:type="dxa"/>
            <w:gridSpan w:val="7"/>
          </w:tcPr>
          <w:p w14:paraId="0866C73B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20168088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No</w:t>
            </w:r>
          </w:p>
        </w:tc>
      </w:tr>
      <w:tr w:rsidR="005D57D4" w:rsidRPr="00C7260B" w14:paraId="24C6F7AE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193E44BF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 xml:space="preserve">What was the severity of the yellowish coloring of your skin and/or </w:t>
            </w:r>
            <w:proofErr w:type="gramStart"/>
            <w:r w:rsidRPr="00C7260B">
              <w:rPr>
                <w:rFonts w:cs="Times New Roman"/>
              </w:rPr>
              <w:t>whites</w:t>
            </w:r>
            <w:proofErr w:type="gramEnd"/>
          </w:p>
          <w:p w14:paraId="04E01D0C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of your eyes</w:t>
            </w:r>
            <w:r>
              <w:rPr>
                <w:rFonts w:cs="Times New Roman"/>
              </w:rPr>
              <w:t>?</w:t>
            </w:r>
          </w:p>
        </w:tc>
      </w:tr>
      <w:tr w:rsidR="005D57D4" w:rsidRPr="00C7260B" w14:paraId="2A219A03" w14:textId="77777777" w:rsidTr="00291D86">
        <w:tblPrEx>
          <w:tblLook w:val="0620" w:firstRow="1" w:lastRow="0" w:firstColumn="0" w:lastColumn="0" w:noHBand="1" w:noVBand="1"/>
        </w:tblPrEx>
        <w:tc>
          <w:tcPr>
            <w:tcW w:w="2265" w:type="dxa"/>
            <w:gridSpan w:val="3"/>
          </w:tcPr>
          <w:p w14:paraId="00188909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6752209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mild</w:t>
            </w:r>
          </w:p>
        </w:tc>
        <w:tc>
          <w:tcPr>
            <w:tcW w:w="2266" w:type="dxa"/>
            <w:gridSpan w:val="4"/>
          </w:tcPr>
          <w:p w14:paraId="484DC1EF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5192822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moderate</w:t>
            </w:r>
          </w:p>
        </w:tc>
        <w:tc>
          <w:tcPr>
            <w:tcW w:w="2265" w:type="dxa"/>
            <w:gridSpan w:val="4"/>
          </w:tcPr>
          <w:p w14:paraId="6A15D958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9176715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severe</w:t>
            </w:r>
          </w:p>
        </w:tc>
        <w:tc>
          <w:tcPr>
            <w:tcW w:w="2266" w:type="dxa"/>
            <w:gridSpan w:val="3"/>
          </w:tcPr>
          <w:p w14:paraId="6340058B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7165134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very severe</w:t>
            </w:r>
          </w:p>
        </w:tc>
      </w:tr>
      <w:tr w:rsidR="005D57D4" w:rsidRPr="00C7260B" w14:paraId="66517076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bottom w:val="thinThickSmallGap" w:sz="24" w:space="0" w:color="000000" w:themeColor="text1"/>
            </w:tcBorders>
          </w:tcPr>
          <w:p w14:paraId="2E39467A" w14:textId="77777777" w:rsidR="005D57D4" w:rsidRPr="00C2456D" w:rsidRDefault="005D57D4" w:rsidP="005D57D4">
            <w:pPr>
              <w:pStyle w:val="Listenabsatz"/>
              <w:numPr>
                <w:ilvl w:val="0"/>
                <w:numId w:val="25"/>
              </w:numPr>
              <w:spacing w:after="0" w:line="240" w:lineRule="auto"/>
              <w:rPr>
                <w:rFonts w:cs="Times New Roman"/>
                <w:b/>
                <w:bCs/>
              </w:rPr>
            </w:pPr>
            <w:r w:rsidRPr="00C2456D">
              <w:rPr>
                <w:rFonts w:cs="Times New Roman"/>
                <w:b/>
                <w:bCs/>
              </w:rPr>
              <w:t>Symptom Term: Difficulty swallowing [dysphagia] (only in PRO-PNH questionnaire)</w:t>
            </w:r>
          </w:p>
        </w:tc>
      </w:tr>
      <w:tr w:rsidR="005D57D4" w:rsidRPr="00C7260B" w14:paraId="088B0A52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top w:val="thinThickSmallGap" w:sz="24" w:space="0" w:color="000000" w:themeColor="text1"/>
            </w:tcBorders>
          </w:tcPr>
          <w:p w14:paraId="5D545D45" w14:textId="77777777" w:rsidR="005D57D4" w:rsidRPr="00C7260B" w:rsidRDefault="005D57D4" w:rsidP="00291D86">
            <w:pPr>
              <w:jc w:val="both"/>
              <w:rPr>
                <w:rFonts w:cs="Times New Roman"/>
              </w:rPr>
            </w:pPr>
            <w:r w:rsidRPr="00C7260B">
              <w:rPr>
                <w:rFonts w:cs="Times New Roman"/>
              </w:rPr>
              <w:t>Did you have difficulties with swallowing</w:t>
            </w:r>
            <w:r>
              <w:rPr>
                <w:rFonts w:cs="Times New Roman"/>
              </w:rPr>
              <w:t>?</w:t>
            </w:r>
          </w:p>
        </w:tc>
      </w:tr>
      <w:tr w:rsidR="005D57D4" w:rsidRPr="00C7260B" w14:paraId="40A1F98A" w14:textId="77777777" w:rsidTr="00291D86">
        <w:tblPrEx>
          <w:tblLook w:val="0620" w:firstRow="1" w:lastRow="0" w:firstColumn="0" w:lastColumn="0" w:noHBand="1" w:noVBand="1"/>
        </w:tblPrEx>
        <w:tc>
          <w:tcPr>
            <w:tcW w:w="4531" w:type="dxa"/>
            <w:gridSpan w:val="7"/>
          </w:tcPr>
          <w:p w14:paraId="59178EA1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2949183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Yes</w:t>
            </w:r>
          </w:p>
        </w:tc>
        <w:tc>
          <w:tcPr>
            <w:tcW w:w="4531" w:type="dxa"/>
            <w:gridSpan w:val="7"/>
          </w:tcPr>
          <w:p w14:paraId="77C7A215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8272833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No</w:t>
            </w:r>
          </w:p>
        </w:tc>
      </w:tr>
      <w:tr w:rsidR="005D57D4" w:rsidRPr="00C7260B" w14:paraId="08B9CD2C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20EEEAFE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What was the severity of your difficulties with swallowing at its worst</w:t>
            </w:r>
            <w:r>
              <w:rPr>
                <w:rFonts w:cs="Times New Roman"/>
              </w:rPr>
              <w:t>?</w:t>
            </w:r>
          </w:p>
        </w:tc>
      </w:tr>
      <w:tr w:rsidR="005D57D4" w:rsidRPr="00C7260B" w14:paraId="069CE77F" w14:textId="77777777" w:rsidTr="00291D86">
        <w:tblPrEx>
          <w:tblLook w:val="0620" w:firstRow="1" w:lastRow="0" w:firstColumn="0" w:lastColumn="0" w:noHBand="1" w:noVBand="1"/>
        </w:tblPrEx>
        <w:tc>
          <w:tcPr>
            <w:tcW w:w="2265" w:type="dxa"/>
            <w:gridSpan w:val="3"/>
          </w:tcPr>
          <w:p w14:paraId="5B00BB9E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4009617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mild</w:t>
            </w:r>
          </w:p>
        </w:tc>
        <w:tc>
          <w:tcPr>
            <w:tcW w:w="2266" w:type="dxa"/>
            <w:gridSpan w:val="4"/>
          </w:tcPr>
          <w:p w14:paraId="462A83CD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0940529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moderate</w:t>
            </w:r>
          </w:p>
        </w:tc>
        <w:tc>
          <w:tcPr>
            <w:tcW w:w="2265" w:type="dxa"/>
            <w:gridSpan w:val="4"/>
          </w:tcPr>
          <w:p w14:paraId="680F1C6C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7463007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severe</w:t>
            </w:r>
          </w:p>
        </w:tc>
        <w:tc>
          <w:tcPr>
            <w:tcW w:w="2266" w:type="dxa"/>
            <w:gridSpan w:val="3"/>
          </w:tcPr>
          <w:p w14:paraId="26C249FB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3492980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very severe</w:t>
            </w:r>
          </w:p>
        </w:tc>
      </w:tr>
      <w:tr w:rsidR="005D57D4" w:rsidRPr="00C7260B" w14:paraId="0C43858C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4C69A749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Did you have to adjust your eating habits due to the difficulties with</w:t>
            </w:r>
            <w:r>
              <w:rPr>
                <w:rFonts w:cs="Times New Roman"/>
              </w:rPr>
              <w:t xml:space="preserve"> </w:t>
            </w:r>
            <w:r w:rsidRPr="00C7260B">
              <w:rPr>
                <w:rFonts w:cs="Times New Roman"/>
              </w:rPr>
              <w:t>swallowing</w:t>
            </w:r>
            <w:r>
              <w:rPr>
                <w:rFonts w:cs="Times New Roman"/>
              </w:rPr>
              <w:t>?</w:t>
            </w:r>
          </w:p>
        </w:tc>
      </w:tr>
      <w:tr w:rsidR="005D57D4" w:rsidRPr="00C7260B" w14:paraId="50125F98" w14:textId="77777777" w:rsidTr="00291D86">
        <w:tblPrEx>
          <w:tblLook w:val="0620" w:firstRow="1" w:lastRow="0" w:firstColumn="0" w:lastColumn="0" w:noHBand="1" w:noVBand="1"/>
        </w:tblPrEx>
        <w:tc>
          <w:tcPr>
            <w:tcW w:w="1812" w:type="dxa"/>
            <w:gridSpan w:val="2"/>
          </w:tcPr>
          <w:p w14:paraId="1567002A" w14:textId="77777777" w:rsidR="005D57D4" w:rsidRPr="00C7260B" w:rsidRDefault="00BB4007" w:rsidP="00291D86">
            <w:pPr>
              <w:rPr>
                <w:rFonts w:eastAsia="MS Gothic" w:cs="Times New Roman"/>
              </w:rPr>
            </w:pPr>
            <w:sdt>
              <w:sdtPr>
                <w:rPr>
                  <w:rFonts w:eastAsia="MS Gothic" w:cs="Times New Roman"/>
                </w:rPr>
                <w:id w:val="-5476895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5D57D4">
              <w:rPr>
                <w:rFonts w:eastAsia="MS Gothic" w:cs="Times New Roman"/>
              </w:rPr>
              <w:t xml:space="preserve"> never</w:t>
            </w:r>
          </w:p>
        </w:tc>
        <w:tc>
          <w:tcPr>
            <w:tcW w:w="1812" w:type="dxa"/>
            <w:gridSpan w:val="3"/>
          </w:tcPr>
          <w:p w14:paraId="2B7DF67E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791161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</w:t>
            </w:r>
            <w:r w:rsidR="005D57D4">
              <w:rPr>
                <w:rFonts w:cs="Times New Roman"/>
              </w:rPr>
              <w:t>rarely</w:t>
            </w:r>
          </w:p>
        </w:tc>
        <w:tc>
          <w:tcPr>
            <w:tcW w:w="1813" w:type="dxa"/>
            <w:gridSpan w:val="4"/>
          </w:tcPr>
          <w:p w14:paraId="1A661232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4855904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</w:t>
            </w:r>
            <w:r w:rsidR="005D57D4">
              <w:rPr>
                <w:rFonts w:cs="Times New Roman"/>
              </w:rPr>
              <w:t>occasionally</w:t>
            </w:r>
          </w:p>
        </w:tc>
        <w:tc>
          <w:tcPr>
            <w:tcW w:w="1812" w:type="dxa"/>
            <w:gridSpan w:val="3"/>
          </w:tcPr>
          <w:p w14:paraId="58D4DA82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5809764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</w:t>
            </w:r>
            <w:r w:rsidR="005D57D4">
              <w:rPr>
                <w:rFonts w:cs="Times New Roman"/>
              </w:rPr>
              <w:t>frequently</w:t>
            </w:r>
          </w:p>
        </w:tc>
        <w:tc>
          <w:tcPr>
            <w:tcW w:w="1813" w:type="dxa"/>
            <w:gridSpan w:val="2"/>
          </w:tcPr>
          <w:p w14:paraId="78CF9EF7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8816615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</w:t>
            </w:r>
            <w:r w:rsidR="005D57D4">
              <w:rPr>
                <w:rFonts w:cs="Times New Roman"/>
              </w:rPr>
              <w:t>almost constantly</w:t>
            </w:r>
          </w:p>
        </w:tc>
      </w:tr>
      <w:tr w:rsidR="005D57D4" w:rsidRPr="00C7260B" w14:paraId="746C332D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bottom w:val="thinThickSmallGap" w:sz="24" w:space="0" w:color="000000" w:themeColor="text1"/>
            </w:tcBorders>
          </w:tcPr>
          <w:p w14:paraId="0EDDF77D" w14:textId="77777777" w:rsidR="005D57D4" w:rsidRPr="00C2456D" w:rsidRDefault="005D57D4" w:rsidP="005D57D4">
            <w:pPr>
              <w:pStyle w:val="Listenabsatz"/>
              <w:numPr>
                <w:ilvl w:val="0"/>
                <w:numId w:val="25"/>
              </w:numPr>
              <w:spacing w:after="0" w:line="240" w:lineRule="auto"/>
              <w:rPr>
                <w:rFonts w:cs="Times New Roman"/>
                <w:b/>
                <w:bCs/>
              </w:rPr>
            </w:pPr>
            <w:r w:rsidRPr="00C2456D">
              <w:rPr>
                <w:rFonts w:cs="Times New Roman"/>
                <w:b/>
                <w:bCs/>
              </w:rPr>
              <w:t>Symptom Term: Erectile dysfunction (only in PRO-PNH questionnaire)</w:t>
            </w:r>
          </w:p>
        </w:tc>
      </w:tr>
      <w:tr w:rsidR="005D57D4" w:rsidRPr="00C7260B" w14:paraId="332651B3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top w:val="thinThickSmallGap" w:sz="24" w:space="0" w:color="000000" w:themeColor="text1"/>
            </w:tcBorders>
          </w:tcPr>
          <w:p w14:paraId="75F42B19" w14:textId="77777777" w:rsidR="005D57D4" w:rsidRPr="00BD00B1" w:rsidRDefault="005D57D4" w:rsidP="00291D86">
            <w:pPr>
              <w:jc w:val="both"/>
              <w:rPr>
                <w:rFonts w:cs="Times New Roman"/>
              </w:rPr>
            </w:pPr>
            <w:r w:rsidRPr="00BD00B1">
              <w:rPr>
                <w:rFonts w:cs="Times New Roman"/>
              </w:rPr>
              <w:t>Did you have difficulties getting or keeping an erection?</w:t>
            </w:r>
          </w:p>
        </w:tc>
      </w:tr>
      <w:tr w:rsidR="005D57D4" w:rsidRPr="00C7260B" w14:paraId="0741C9AD" w14:textId="77777777" w:rsidTr="00291D86">
        <w:tblPrEx>
          <w:tblLook w:val="0620" w:firstRow="1" w:lastRow="0" w:firstColumn="0" w:lastColumn="0" w:noHBand="1" w:noVBand="1"/>
        </w:tblPrEx>
        <w:tc>
          <w:tcPr>
            <w:tcW w:w="2265" w:type="dxa"/>
            <w:gridSpan w:val="3"/>
          </w:tcPr>
          <w:p w14:paraId="6018FDFE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2400986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Yes</w:t>
            </w:r>
          </w:p>
        </w:tc>
        <w:tc>
          <w:tcPr>
            <w:tcW w:w="2266" w:type="dxa"/>
            <w:gridSpan w:val="4"/>
          </w:tcPr>
          <w:p w14:paraId="39D4DB6E" w14:textId="77777777" w:rsidR="005D57D4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8388913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No</w:t>
            </w:r>
          </w:p>
        </w:tc>
        <w:tc>
          <w:tcPr>
            <w:tcW w:w="2265" w:type="dxa"/>
            <w:gridSpan w:val="4"/>
          </w:tcPr>
          <w:p w14:paraId="35F2E2DA" w14:textId="77777777" w:rsidR="005D57D4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20123711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</w:t>
            </w:r>
            <w:r w:rsidR="005D57D4">
              <w:rPr>
                <w:rFonts w:cs="Times New Roman"/>
              </w:rPr>
              <w:t>Not sexually active</w:t>
            </w:r>
          </w:p>
        </w:tc>
        <w:tc>
          <w:tcPr>
            <w:tcW w:w="2266" w:type="dxa"/>
            <w:gridSpan w:val="3"/>
          </w:tcPr>
          <w:p w14:paraId="41F5A182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1041469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</w:t>
            </w:r>
            <w:r w:rsidR="005D57D4">
              <w:rPr>
                <w:rFonts w:cs="Times New Roman"/>
              </w:rPr>
              <w:t>Prefer not to answer</w:t>
            </w:r>
          </w:p>
        </w:tc>
      </w:tr>
      <w:tr w:rsidR="005D57D4" w:rsidRPr="00C7260B" w14:paraId="7179B577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01E2B656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What was the severity of your difficult</w:t>
            </w:r>
            <w:r>
              <w:rPr>
                <w:rFonts w:cs="Times New Roman"/>
              </w:rPr>
              <w:t>y getting or keeping an erection</w:t>
            </w:r>
            <w:r w:rsidRPr="00C7260B">
              <w:rPr>
                <w:rFonts w:cs="Times New Roman"/>
              </w:rPr>
              <w:t xml:space="preserve"> its worst</w:t>
            </w:r>
            <w:r>
              <w:rPr>
                <w:rFonts w:cs="Times New Roman"/>
              </w:rPr>
              <w:t>?</w:t>
            </w:r>
          </w:p>
        </w:tc>
      </w:tr>
      <w:tr w:rsidR="005D57D4" w:rsidRPr="00C7260B" w14:paraId="249E7EDE" w14:textId="77777777" w:rsidTr="00291D86">
        <w:tblPrEx>
          <w:tblLook w:val="0620" w:firstRow="1" w:lastRow="0" w:firstColumn="0" w:lastColumn="0" w:noHBand="1" w:noVBand="1"/>
        </w:tblPrEx>
        <w:tc>
          <w:tcPr>
            <w:tcW w:w="2265" w:type="dxa"/>
            <w:gridSpan w:val="3"/>
          </w:tcPr>
          <w:p w14:paraId="65338739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6801948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mild</w:t>
            </w:r>
          </w:p>
        </w:tc>
        <w:tc>
          <w:tcPr>
            <w:tcW w:w="2266" w:type="dxa"/>
            <w:gridSpan w:val="4"/>
          </w:tcPr>
          <w:p w14:paraId="04D78355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1034874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moderate</w:t>
            </w:r>
          </w:p>
        </w:tc>
        <w:tc>
          <w:tcPr>
            <w:tcW w:w="2265" w:type="dxa"/>
            <w:gridSpan w:val="4"/>
          </w:tcPr>
          <w:p w14:paraId="5AD5FD63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4440392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severe</w:t>
            </w:r>
          </w:p>
        </w:tc>
        <w:tc>
          <w:tcPr>
            <w:tcW w:w="2266" w:type="dxa"/>
            <w:gridSpan w:val="3"/>
          </w:tcPr>
          <w:p w14:paraId="5E66B0EE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17547351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very severe</w:t>
            </w:r>
          </w:p>
        </w:tc>
      </w:tr>
      <w:tr w:rsidR="005D57D4" w:rsidRPr="00C7260B" w14:paraId="20A0D5D9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bottom w:val="thinThickSmallGap" w:sz="24" w:space="0" w:color="000000" w:themeColor="text1"/>
            </w:tcBorders>
          </w:tcPr>
          <w:p w14:paraId="155608EB" w14:textId="77777777" w:rsidR="005D57D4" w:rsidRPr="00C2456D" w:rsidRDefault="005D57D4" w:rsidP="005D57D4">
            <w:pPr>
              <w:pStyle w:val="Listenabsatz"/>
              <w:numPr>
                <w:ilvl w:val="0"/>
                <w:numId w:val="25"/>
              </w:numPr>
              <w:spacing w:after="0" w:line="240" w:lineRule="auto"/>
              <w:rPr>
                <w:rFonts w:cs="Times New Roman"/>
                <w:b/>
                <w:bCs/>
              </w:rPr>
            </w:pPr>
            <w:r w:rsidRPr="00C2456D">
              <w:rPr>
                <w:rFonts w:cs="Times New Roman"/>
                <w:b/>
                <w:bCs/>
              </w:rPr>
              <w:t>Open Question</w:t>
            </w:r>
          </w:p>
        </w:tc>
      </w:tr>
      <w:tr w:rsidR="005D57D4" w:rsidRPr="00C7260B" w14:paraId="77ABD9E0" w14:textId="77777777" w:rsidTr="00C2456D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  <w:tcBorders>
              <w:top w:val="thinThickSmallGap" w:sz="24" w:space="0" w:color="000000" w:themeColor="text1"/>
            </w:tcBorders>
          </w:tcPr>
          <w:p w14:paraId="55389B54" w14:textId="6C578BFB" w:rsidR="005D57D4" w:rsidRPr="00C7260B" w:rsidRDefault="005D57D4" w:rsidP="00291D86">
            <w:pPr>
              <w:jc w:val="both"/>
              <w:rPr>
                <w:rFonts w:cs="Times New Roman"/>
              </w:rPr>
            </w:pPr>
            <w:r w:rsidRPr="00C7260B">
              <w:rPr>
                <w:rFonts w:cs="Times New Roman"/>
              </w:rPr>
              <w:t xml:space="preserve">Did you have any other symptoms/problems, which were not </w:t>
            </w:r>
            <w:r w:rsidR="00F92E47">
              <w:rPr>
                <w:rFonts w:cs="Times New Roman"/>
              </w:rPr>
              <w:t>queried</w:t>
            </w:r>
            <w:r w:rsidRPr="00C7260B">
              <w:rPr>
                <w:rFonts w:cs="Times New Roman"/>
              </w:rPr>
              <w:t xml:space="preserve"> above</w:t>
            </w:r>
            <w:r>
              <w:rPr>
                <w:rFonts w:cs="Times New Roman"/>
              </w:rPr>
              <w:t>?</w:t>
            </w:r>
          </w:p>
        </w:tc>
      </w:tr>
      <w:tr w:rsidR="005D57D4" w:rsidRPr="00C7260B" w14:paraId="658EF828" w14:textId="77777777" w:rsidTr="00291D86">
        <w:tblPrEx>
          <w:tblLook w:val="0620" w:firstRow="1" w:lastRow="0" w:firstColumn="0" w:lastColumn="0" w:noHBand="1" w:noVBand="1"/>
        </w:tblPrEx>
        <w:tc>
          <w:tcPr>
            <w:tcW w:w="4531" w:type="dxa"/>
            <w:gridSpan w:val="7"/>
          </w:tcPr>
          <w:p w14:paraId="16D269F4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-4509348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Yes</w:t>
            </w:r>
          </w:p>
        </w:tc>
        <w:tc>
          <w:tcPr>
            <w:tcW w:w="4531" w:type="dxa"/>
            <w:gridSpan w:val="7"/>
          </w:tcPr>
          <w:p w14:paraId="2137679F" w14:textId="77777777" w:rsidR="005D57D4" w:rsidRPr="00C7260B" w:rsidRDefault="00BB4007" w:rsidP="00291D86">
            <w:pPr>
              <w:rPr>
                <w:rFonts w:cs="Times New Roman"/>
              </w:rPr>
            </w:pPr>
            <w:sdt>
              <w:sdtPr>
                <w:rPr>
                  <w:rFonts w:cs="Times New Roman"/>
                </w:rPr>
                <w:id w:val="18216923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7D4" w:rsidRPr="00C7260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D57D4" w:rsidRPr="00C7260B">
              <w:rPr>
                <w:rFonts w:cs="Times New Roman"/>
              </w:rPr>
              <w:t xml:space="preserve"> No</w:t>
            </w:r>
          </w:p>
        </w:tc>
      </w:tr>
      <w:tr w:rsidR="005D57D4" w:rsidRPr="00C7260B" w14:paraId="10257522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38D2F59E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What kind of symptoms/problems did you have</w:t>
            </w:r>
            <w:r>
              <w:rPr>
                <w:rFonts w:cs="Times New Roman"/>
              </w:rPr>
              <w:t>?</w:t>
            </w:r>
          </w:p>
        </w:tc>
      </w:tr>
      <w:tr w:rsidR="005D57D4" w:rsidRPr="00C7260B" w14:paraId="374113A6" w14:textId="77777777" w:rsidTr="00291D86">
        <w:tblPrEx>
          <w:tblLook w:val="0620" w:firstRow="1" w:lastRow="0" w:firstColumn="0" w:lastColumn="0" w:noHBand="1" w:noVBand="1"/>
        </w:tblPrEx>
        <w:tc>
          <w:tcPr>
            <w:tcW w:w="9062" w:type="dxa"/>
            <w:gridSpan w:val="14"/>
          </w:tcPr>
          <w:p w14:paraId="080B5ED0" w14:textId="77777777" w:rsidR="005D57D4" w:rsidRPr="00C7260B" w:rsidRDefault="005D57D4" w:rsidP="00291D86">
            <w:pPr>
              <w:rPr>
                <w:rFonts w:cs="Times New Roman"/>
              </w:rPr>
            </w:pPr>
            <w:r w:rsidRPr="00C7260B">
              <w:rPr>
                <w:rFonts w:cs="Times New Roman"/>
              </w:rPr>
              <w:t>[Open input box]</w:t>
            </w:r>
          </w:p>
        </w:tc>
      </w:tr>
    </w:tbl>
    <w:p w14:paraId="278A1424" w14:textId="55ECDC38" w:rsidR="005D57D4" w:rsidRDefault="005D57D4" w:rsidP="00B84144">
      <w:pPr>
        <w:rPr>
          <w:ins w:id="1454" w:author="Kimmo Weisshaar" w:date="2020-07-09T19:15:00Z"/>
          <w:b/>
          <w:bCs/>
          <w:sz w:val="24"/>
          <w:szCs w:val="24"/>
          <w:lang w:val="en-US"/>
        </w:rPr>
      </w:pPr>
    </w:p>
    <w:p w14:paraId="789D1687" w14:textId="1535AE1F" w:rsidR="00A06012" w:rsidRPr="00124927" w:rsidRDefault="00A06012" w:rsidP="00A06012">
      <w:pPr>
        <w:rPr>
          <w:ins w:id="1455" w:author="Kimmo Weisshaar" w:date="2020-07-09T19:17:00Z"/>
          <w:b/>
          <w:bCs/>
          <w:sz w:val="24"/>
          <w:szCs w:val="24"/>
          <w:lang w:val="fr-CH"/>
        </w:rPr>
      </w:pPr>
      <w:proofErr w:type="spellStart"/>
      <w:ins w:id="1456" w:author="Kimmo Weisshaar" w:date="2020-07-09T19:17:00Z">
        <w:r w:rsidRPr="00124927">
          <w:rPr>
            <w:b/>
            <w:bCs/>
            <w:sz w:val="24"/>
            <w:szCs w:val="24"/>
            <w:lang w:val="fr-CH"/>
          </w:rPr>
          <w:t>Provisional</w:t>
        </w:r>
        <w:proofErr w:type="spellEnd"/>
        <w:r w:rsidRPr="00124927">
          <w:rPr>
            <w:b/>
            <w:bCs/>
            <w:sz w:val="24"/>
            <w:szCs w:val="24"/>
            <w:lang w:val="fr-CH"/>
          </w:rPr>
          <w:t xml:space="preserve"> PRO-AA</w:t>
        </w:r>
      </w:ins>
      <w:ins w:id="1457" w:author="Kimmo Weisshaar" w:date="2020-07-09T19:18:00Z">
        <w:r>
          <w:rPr>
            <w:b/>
            <w:bCs/>
            <w:sz w:val="24"/>
            <w:szCs w:val="24"/>
            <w:lang w:val="fr-CH"/>
          </w:rPr>
          <w:t xml:space="preserve"> and PRO-PNH</w:t>
        </w:r>
      </w:ins>
      <w:ins w:id="1458" w:author="Kimmo Weisshaar" w:date="2020-07-09T19:17:00Z">
        <w:r w:rsidRPr="00124927">
          <w:rPr>
            <w:b/>
            <w:bCs/>
            <w:sz w:val="24"/>
            <w:szCs w:val="24"/>
            <w:lang w:val="fr-CH"/>
          </w:rPr>
          <w:t xml:space="preserve"> questionnaire </w:t>
        </w:r>
      </w:ins>
      <w:ins w:id="1459" w:author="Kimmo Weisshaar" w:date="2020-07-09T19:20:00Z">
        <w:r>
          <w:rPr>
            <w:b/>
            <w:bCs/>
            <w:sz w:val="24"/>
            <w:szCs w:val="24"/>
            <w:lang w:val="fr-CH"/>
          </w:rPr>
          <w:t xml:space="preserve">(patient </w:t>
        </w:r>
      </w:ins>
      <w:proofErr w:type="spellStart"/>
      <w:ins w:id="1460" w:author="Kimmo Weisshaar" w:date="2020-07-30T06:24:00Z">
        <w:r w:rsidR="00BC598C">
          <w:rPr>
            <w:b/>
            <w:bCs/>
            <w:sz w:val="24"/>
            <w:szCs w:val="24"/>
            <w:lang w:val="fr-CH"/>
          </w:rPr>
          <w:t>centered</w:t>
        </w:r>
      </w:ins>
      <w:proofErr w:type="spellEnd"/>
      <w:ins w:id="1461" w:author="Kimmo Weisshaar" w:date="2020-07-09T19:17:00Z">
        <w:r w:rsidRPr="00124927">
          <w:rPr>
            <w:b/>
            <w:bCs/>
            <w:sz w:val="24"/>
            <w:szCs w:val="24"/>
            <w:lang w:val="fr-CH"/>
          </w:rPr>
          <w:t>)</w:t>
        </w:r>
      </w:ins>
    </w:p>
    <w:p w14:paraId="3D76375F" w14:textId="39461236" w:rsidR="00A06012" w:rsidRPr="00124927" w:rsidRDefault="00A06012" w:rsidP="00A06012">
      <w:pPr>
        <w:pStyle w:val="Beschriftung"/>
        <w:keepNext/>
        <w:rPr>
          <w:ins w:id="1462" w:author="Kimmo Weisshaar" w:date="2020-07-09T19:17:00Z"/>
          <w:lang w:val="fr-CH"/>
        </w:rPr>
      </w:pPr>
      <w:ins w:id="1463" w:author="Kimmo Weisshaar" w:date="2020-07-09T19:17:00Z">
        <w:r w:rsidRPr="00124927">
          <w:rPr>
            <w:lang w:val="fr-CH"/>
          </w:rPr>
          <w:t xml:space="preserve">Table </w:t>
        </w:r>
      </w:ins>
      <w:r w:rsidRPr="000C65C2">
        <w:rPr>
          <w:lang w:val="en-US"/>
        </w:rPr>
        <w:fldChar w:fldCharType="begin"/>
      </w:r>
      <w:r w:rsidRPr="00124927">
        <w:rPr>
          <w:lang w:val="fr-CH"/>
        </w:rPr>
        <w:instrText xml:space="preserve"> SEQ Table \* ARABIC </w:instrText>
      </w:r>
      <w:r w:rsidRPr="000C65C2">
        <w:rPr>
          <w:lang w:val="en-US"/>
        </w:rPr>
        <w:fldChar w:fldCharType="separate"/>
      </w:r>
      <w:ins w:id="1464" w:author="Kimmo Weisshaar" w:date="2020-07-29T22:18:00Z">
        <w:r w:rsidR="007B4231">
          <w:rPr>
            <w:noProof/>
            <w:lang w:val="fr-CH"/>
          </w:rPr>
          <w:t>23</w:t>
        </w:r>
      </w:ins>
      <w:del w:id="1465" w:author="Kimmo Weisshaar" w:date="2020-07-09T19:32:00Z">
        <w:r w:rsidDel="00BC6558">
          <w:rPr>
            <w:noProof/>
            <w:lang w:val="fr-CH"/>
          </w:rPr>
          <w:delText>21</w:delText>
        </w:r>
      </w:del>
      <w:r w:rsidRPr="000C65C2">
        <w:rPr>
          <w:lang w:val="en-US"/>
        </w:rPr>
        <w:fldChar w:fldCharType="end"/>
      </w:r>
      <w:r w:rsidRPr="00124927">
        <w:rPr>
          <w:lang w:val="fr-CH"/>
        </w:rPr>
        <w:t xml:space="preserve"> </w:t>
      </w:r>
      <w:proofErr w:type="spellStart"/>
      <w:ins w:id="1466" w:author="Kimmo Weisshaar" w:date="2020-07-09T19:17:00Z">
        <w:r w:rsidRPr="00124927">
          <w:rPr>
            <w:lang w:val="fr-CH"/>
          </w:rPr>
          <w:t>provisional</w:t>
        </w:r>
        <w:proofErr w:type="spellEnd"/>
        <w:r w:rsidRPr="00124927">
          <w:rPr>
            <w:lang w:val="fr-CH"/>
          </w:rPr>
          <w:t xml:space="preserve"> </w:t>
        </w:r>
      </w:ins>
      <w:ins w:id="1467" w:author="Kimmo Weisshaar" w:date="2020-07-09T19:18:00Z">
        <w:r>
          <w:rPr>
            <w:lang w:val="fr-CH"/>
          </w:rPr>
          <w:t xml:space="preserve">patient </w:t>
        </w:r>
      </w:ins>
      <w:proofErr w:type="spellStart"/>
      <w:ins w:id="1468" w:author="Kimmo Weisshaar" w:date="2020-07-30T06:24:00Z">
        <w:r w:rsidR="00BC598C">
          <w:rPr>
            <w:lang w:val="fr-CH"/>
          </w:rPr>
          <w:t>centered</w:t>
        </w:r>
      </w:ins>
      <w:proofErr w:type="spellEnd"/>
      <w:ins w:id="1469" w:author="Kimmo Weisshaar" w:date="2020-07-09T19:18:00Z">
        <w:r>
          <w:rPr>
            <w:lang w:val="fr-CH"/>
          </w:rPr>
          <w:t xml:space="preserve"> </w:t>
        </w:r>
      </w:ins>
      <w:ins w:id="1470" w:author="Kimmo Weisshaar" w:date="2020-07-09T19:17:00Z">
        <w:r w:rsidRPr="00124927">
          <w:rPr>
            <w:lang w:val="fr-CH"/>
          </w:rPr>
          <w:t>PRO-AA/PNH questionnaire</w:t>
        </w:r>
      </w:ins>
    </w:p>
    <w:tbl>
      <w:tblPr>
        <w:tblStyle w:val="Gitternetztabelle1hell"/>
        <w:tblpPr w:leftFromText="181" w:rightFromText="181" w:vertAnchor="text" w:horzAnchor="margin" w:tblpY="1"/>
        <w:tblOverlap w:val="never"/>
        <w:tblW w:w="0" w:type="auto"/>
        <w:tblLook w:val="0420" w:firstRow="1" w:lastRow="0" w:firstColumn="0" w:lastColumn="0" w:noHBand="0" w:noVBand="1"/>
      </w:tblPr>
      <w:tblGrid>
        <w:gridCol w:w="1812"/>
        <w:gridCol w:w="453"/>
        <w:gridCol w:w="1359"/>
        <w:gridCol w:w="907"/>
        <w:gridCol w:w="906"/>
        <w:gridCol w:w="1359"/>
        <w:gridCol w:w="453"/>
        <w:gridCol w:w="1813"/>
      </w:tblGrid>
      <w:tr w:rsidR="00A06012" w:rsidRPr="000C65C2" w14:paraId="0C116AD1" w14:textId="77777777" w:rsidTr="00A060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ins w:id="1471" w:author="Kimmo Weisshaar" w:date="2020-07-09T19:17:00Z"/>
        </w:trPr>
        <w:tc>
          <w:tcPr>
            <w:tcW w:w="9062" w:type="dxa"/>
            <w:gridSpan w:val="8"/>
            <w:tcBorders>
              <w:bottom w:val="thinThickSmallGap" w:sz="24" w:space="0" w:color="000000" w:themeColor="text1"/>
            </w:tcBorders>
          </w:tcPr>
          <w:p w14:paraId="7B371AF0" w14:textId="77777777" w:rsidR="00A06012" w:rsidRPr="000C65C2" w:rsidRDefault="00A06012">
            <w:pPr>
              <w:pStyle w:val="Listenabsatz"/>
              <w:numPr>
                <w:ilvl w:val="0"/>
                <w:numId w:val="28"/>
              </w:numPr>
              <w:spacing w:after="0" w:line="240" w:lineRule="auto"/>
              <w:rPr>
                <w:ins w:id="1472" w:author="Kimmo Weisshaar" w:date="2020-07-09T19:17:00Z"/>
                <w:rFonts w:cs="Times New Roman"/>
              </w:rPr>
              <w:pPrChange w:id="1473" w:author="Kimmo Weisshaar" w:date="2020-07-09T19:18:00Z">
                <w:pPr>
                  <w:pStyle w:val="Listenabsatz"/>
                  <w:numPr>
                    <w:numId w:val="1"/>
                  </w:numPr>
                  <w:spacing w:after="0" w:line="240" w:lineRule="auto"/>
                  <w:ind w:left="705" w:hanging="705"/>
                </w:pPr>
              </w:pPrChange>
            </w:pPr>
            <w:ins w:id="1474" w:author="Kimmo Weisshaar" w:date="2020-07-09T19:17:00Z">
              <w:r w:rsidRPr="000C65C2">
                <w:rPr>
                  <w:rFonts w:cs="Times New Roman"/>
                </w:rPr>
                <w:t>Symptom Term: Fatigue</w:t>
              </w:r>
            </w:ins>
          </w:p>
        </w:tc>
      </w:tr>
      <w:tr w:rsidR="00A06012" w:rsidRPr="000C65C2" w14:paraId="6F2ABC0D" w14:textId="77777777" w:rsidTr="00A06012">
        <w:trPr>
          <w:ins w:id="1475" w:author="Kimmo Weisshaar" w:date="2020-07-09T19:17:00Z"/>
        </w:trPr>
        <w:tc>
          <w:tcPr>
            <w:tcW w:w="9062" w:type="dxa"/>
            <w:gridSpan w:val="8"/>
            <w:tcBorders>
              <w:top w:val="thinThickSmallGap" w:sz="24" w:space="0" w:color="000000" w:themeColor="text1"/>
            </w:tcBorders>
          </w:tcPr>
          <w:p w14:paraId="133B90B2" w14:textId="77777777" w:rsidR="00A06012" w:rsidRPr="000C65C2" w:rsidRDefault="00A06012" w:rsidP="00A06012">
            <w:pPr>
              <w:jc w:val="both"/>
              <w:rPr>
                <w:ins w:id="1476" w:author="Kimmo Weisshaar" w:date="2020-07-09T19:17:00Z"/>
                <w:rFonts w:cs="Times New Roman"/>
              </w:rPr>
            </w:pPr>
            <w:ins w:id="1477" w:author="Kimmo Weisshaar" w:date="2020-07-09T19:17:00Z">
              <w:r w:rsidRPr="000C65C2">
                <w:rPr>
                  <w:rFonts w:cs="Times New Roman"/>
                </w:rPr>
                <w:t xml:space="preserve">Did you feel fatigue, </w:t>
              </w:r>
              <w:proofErr w:type="gramStart"/>
              <w:r w:rsidRPr="000C65C2">
                <w:rPr>
                  <w:rFonts w:cs="Times New Roman"/>
                </w:rPr>
                <w:t>tiredness</w:t>
              </w:r>
              <w:proofErr w:type="gramEnd"/>
              <w:r w:rsidRPr="000C65C2">
                <w:rPr>
                  <w:rFonts w:cs="Times New Roman"/>
                </w:rPr>
                <w:t xml:space="preserve"> or a lack of energy?</w:t>
              </w:r>
            </w:ins>
          </w:p>
        </w:tc>
      </w:tr>
      <w:tr w:rsidR="00A06012" w:rsidRPr="000C65C2" w14:paraId="45B37C6A" w14:textId="77777777" w:rsidTr="00A06012">
        <w:trPr>
          <w:ins w:id="1478" w:author="Kimmo Weisshaar" w:date="2020-07-09T19:17:00Z"/>
        </w:trPr>
        <w:tc>
          <w:tcPr>
            <w:tcW w:w="4531" w:type="dxa"/>
            <w:gridSpan w:val="4"/>
          </w:tcPr>
          <w:p w14:paraId="557D3230" w14:textId="77777777" w:rsidR="00A06012" w:rsidRPr="000C65C2" w:rsidRDefault="00A06012" w:rsidP="00A06012">
            <w:pPr>
              <w:rPr>
                <w:ins w:id="1479" w:author="Kimmo Weisshaar" w:date="2020-07-09T19:17:00Z"/>
                <w:rFonts w:cs="Times New Roman"/>
              </w:rPr>
            </w:pPr>
            <w:ins w:id="1480" w:author="Kimmo Weisshaar" w:date="2020-07-09T19:17:00Z">
              <w:r w:rsidRPr="000C65C2">
                <w:rPr>
                  <w:rFonts w:ascii="Segoe UI Symbol" w:eastAsia="MS Gothic" w:hAnsi="Segoe UI Symbol" w:cs="Segoe UI Symbol"/>
                </w:rPr>
                <w:t>☐</w:t>
              </w:r>
              <w:r w:rsidRPr="000C65C2">
                <w:rPr>
                  <w:rFonts w:cs="Times New Roman"/>
                </w:rPr>
                <w:t xml:space="preserve"> Yes</w:t>
              </w:r>
            </w:ins>
          </w:p>
        </w:tc>
        <w:tc>
          <w:tcPr>
            <w:tcW w:w="4531" w:type="dxa"/>
            <w:gridSpan w:val="4"/>
          </w:tcPr>
          <w:p w14:paraId="3EFB31D5" w14:textId="77777777" w:rsidR="00A06012" w:rsidRPr="000C65C2" w:rsidRDefault="00A06012" w:rsidP="00A06012">
            <w:pPr>
              <w:rPr>
                <w:ins w:id="1481" w:author="Kimmo Weisshaar" w:date="2020-07-09T19:17:00Z"/>
                <w:rFonts w:cs="Times New Roman"/>
              </w:rPr>
            </w:pPr>
            <w:ins w:id="1482" w:author="Kimmo Weisshaar" w:date="2020-07-09T19:17:00Z">
              <w:r w:rsidRPr="000C65C2">
                <w:rPr>
                  <w:rFonts w:ascii="Segoe UI Symbol" w:eastAsia="MS Gothic" w:hAnsi="Segoe UI Symbol" w:cs="Segoe UI Symbol"/>
                </w:rPr>
                <w:t>☐</w:t>
              </w:r>
              <w:r w:rsidRPr="000C65C2">
                <w:rPr>
                  <w:rFonts w:cs="Times New Roman"/>
                </w:rPr>
                <w:t xml:space="preserve"> No</w:t>
              </w:r>
            </w:ins>
          </w:p>
        </w:tc>
      </w:tr>
      <w:tr w:rsidR="00A06012" w:rsidRPr="000C65C2" w14:paraId="788354A8" w14:textId="77777777" w:rsidTr="00A06012">
        <w:trPr>
          <w:ins w:id="1483" w:author="Kimmo Weisshaar" w:date="2020-07-09T19:17:00Z"/>
        </w:trPr>
        <w:tc>
          <w:tcPr>
            <w:tcW w:w="9062" w:type="dxa"/>
            <w:gridSpan w:val="8"/>
          </w:tcPr>
          <w:p w14:paraId="11B8C5A7" w14:textId="77777777" w:rsidR="00A06012" w:rsidRPr="000C65C2" w:rsidRDefault="00A06012" w:rsidP="00A06012">
            <w:pPr>
              <w:rPr>
                <w:ins w:id="1484" w:author="Kimmo Weisshaar" w:date="2020-07-09T19:17:00Z"/>
                <w:rFonts w:cs="Times New Roman"/>
              </w:rPr>
            </w:pPr>
            <w:ins w:id="1485" w:author="Kimmo Weisshaar" w:date="2020-07-09T19:17:00Z">
              <w:r w:rsidRPr="000C65C2">
                <w:rPr>
                  <w:rFonts w:cs="Times New Roman"/>
                </w:rPr>
                <w:t xml:space="preserve">What was the severity of your fatigue, </w:t>
              </w:r>
              <w:proofErr w:type="gramStart"/>
              <w:r w:rsidRPr="000C65C2">
                <w:rPr>
                  <w:rFonts w:cs="Times New Roman"/>
                </w:rPr>
                <w:t>tiredness</w:t>
              </w:r>
              <w:proofErr w:type="gramEnd"/>
              <w:r w:rsidRPr="000C65C2">
                <w:rPr>
                  <w:rFonts w:cs="Times New Roman"/>
                </w:rPr>
                <w:t xml:space="preserve"> or lack of energy at its worst?</w:t>
              </w:r>
            </w:ins>
          </w:p>
        </w:tc>
      </w:tr>
      <w:tr w:rsidR="00A06012" w:rsidRPr="000C65C2" w14:paraId="40453394" w14:textId="77777777" w:rsidTr="00A06012">
        <w:trPr>
          <w:ins w:id="1486" w:author="Kimmo Weisshaar" w:date="2020-07-09T19:17:00Z"/>
        </w:trPr>
        <w:tc>
          <w:tcPr>
            <w:tcW w:w="2265" w:type="dxa"/>
            <w:gridSpan w:val="2"/>
          </w:tcPr>
          <w:p w14:paraId="6153ABB0" w14:textId="77777777" w:rsidR="00A06012" w:rsidRPr="000C65C2" w:rsidRDefault="00A06012" w:rsidP="00A06012">
            <w:pPr>
              <w:rPr>
                <w:ins w:id="1487" w:author="Kimmo Weisshaar" w:date="2020-07-09T19:17:00Z"/>
                <w:rFonts w:cs="Times New Roman"/>
              </w:rPr>
            </w:pPr>
            <w:ins w:id="1488" w:author="Kimmo Weisshaar" w:date="2020-07-09T19:17:00Z">
              <w:r w:rsidRPr="000C65C2">
                <w:rPr>
                  <w:rFonts w:ascii="Segoe UI Symbol" w:eastAsia="MS Gothic" w:hAnsi="Segoe UI Symbol" w:cs="Segoe UI Symbol"/>
                </w:rPr>
                <w:t>☐</w:t>
              </w:r>
              <w:r w:rsidRPr="000C65C2">
                <w:rPr>
                  <w:rFonts w:cs="Times New Roman"/>
                </w:rPr>
                <w:t xml:space="preserve"> mild</w:t>
              </w:r>
            </w:ins>
          </w:p>
        </w:tc>
        <w:tc>
          <w:tcPr>
            <w:tcW w:w="2266" w:type="dxa"/>
            <w:gridSpan w:val="2"/>
          </w:tcPr>
          <w:p w14:paraId="61EE661D" w14:textId="77777777" w:rsidR="00A06012" w:rsidRPr="000C65C2" w:rsidRDefault="00A06012" w:rsidP="00A06012">
            <w:pPr>
              <w:rPr>
                <w:ins w:id="1489" w:author="Kimmo Weisshaar" w:date="2020-07-09T19:17:00Z"/>
                <w:rFonts w:cs="Times New Roman"/>
              </w:rPr>
            </w:pPr>
            <w:ins w:id="1490" w:author="Kimmo Weisshaar" w:date="2020-07-09T19:17:00Z">
              <w:r w:rsidRPr="000C65C2">
                <w:rPr>
                  <w:rFonts w:ascii="Segoe UI Symbol" w:eastAsia="MS Gothic" w:hAnsi="Segoe UI Symbol" w:cs="Segoe UI Symbol"/>
                </w:rPr>
                <w:t>☐</w:t>
              </w:r>
              <w:r w:rsidRPr="000C65C2">
                <w:rPr>
                  <w:rFonts w:cs="Times New Roman"/>
                </w:rPr>
                <w:t xml:space="preserve"> moderate</w:t>
              </w:r>
            </w:ins>
          </w:p>
        </w:tc>
        <w:tc>
          <w:tcPr>
            <w:tcW w:w="2265" w:type="dxa"/>
            <w:gridSpan w:val="2"/>
          </w:tcPr>
          <w:p w14:paraId="11D044F3" w14:textId="77777777" w:rsidR="00A06012" w:rsidRPr="000C65C2" w:rsidRDefault="00A06012" w:rsidP="00A06012">
            <w:pPr>
              <w:rPr>
                <w:ins w:id="1491" w:author="Kimmo Weisshaar" w:date="2020-07-09T19:17:00Z"/>
                <w:rFonts w:cs="Times New Roman"/>
              </w:rPr>
            </w:pPr>
            <w:ins w:id="1492" w:author="Kimmo Weisshaar" w:date="2020-07-09T19:17:00Z">
              <w:r w:rsidRPr="000C65C2">
                <w:rPr>
                  <w:rFonts w:ascii="Segoe UI Symbol" w:eastAsia="MS Gothic" w:hAnsi="Segoe UI Symbol" w:cs="Segoe UI Symbol"/>
                </w:rPr>
                <w:t>☐</w:t>
              </w:r>
              <w:r w:rsidRPr="000C65C2">
                <w:rPr>
                  <w:rFonts w:cs="Times New Roman"/>
                </w:rPr>
                <w:t xml:space="preserve"> severe</w:t>
              </w:r>
            </w:ins>
          </w:p>
        </w:tc>
        <w:tc>
          <w:tcPr>
            <w:tcW w:w="2266" w:type="dxa"/>
            <w:gridSpan w:val="2"/>
          </w:tcPr>
          <w:p w14:paraId="7DF1CCA8" w14:textId="77777777" w:rsidR="00A06012" w:rsidRPr="000C65C2" w:rsidRDefault="00A06012" w:rsidP="00A06012">
            <w:pPr>
              <w:rPr>
                <w:ins w:id="1493" w:author="Kimmo Weisshaar" w:date="2020-07-09T19:17:00Z"/>
                <w:rFonts w:cs="Times New Roman"/>
              </w:rPr>
            </w:pPr>
            <w:ins w:id="1494" w:author="Kimmo Weisshaar" w:date="2020-07-09T19:17:00Z">
              <w:r w:rsidRPr="000C65C2">
                <w:rPr>
                  <w:rFonts w:ascii="Segoe UI Symbol" w:eastAsia="MS Gothic" w:hAnsi="Segoe UI Symbol" w:cs="Segoe UI Symbol"/>
                </w:rPr>
                <w:t>☐</w:t>
              </w:r>
              <w:r w:rsidRPr="000C65C2">
                <w:rPr>
                  <w:rFonts w:cs="Times New Roman"/>
                </w:rPr>
                <w:t xml:space="preserve"> very severe</w:t>
              </w:r>
            </w:ins>
          </w:p>
        </w:tc>
      </w:tr>
      <w:tr w:rsidR="00A06012" w:rsidRPr="000C65C2" w14:paraId="45988E53" w14:textId="77777777" w:rsidTr="00A06012">
        <w:trPr>
          <w:ins w:id="1495" w:author="Kimmo Weisshaar" w:date="2020-07-09T19:17:00Z"/>
        </w:trPr>
        <w:tc>
          <w:tcPr>
            <w:tcW w:w="9062" w:type="dxa"/>
            <w:gridSpan w:val="8"/>
          </w:tcPr>
          <w:p w14:paraId="39D899FF" w14:textId="77777777" w:rsidR="00A06012" w:rsidRPr="000C65C2" w:rsidRDefault="00A06012" w:rsidP="00A06012">
            <w:pPr>
              <w:rPr>
                <w:ins w:id="1496" w:author="Kimmo Weisshaar" w:date="2020-07-09T19:17:00Z"/>
                <w:rFonts w:eastAsia="MS Gothic" w:cs="Times New Roman"/>
              </w:rPr>
            </w:pPr>
            <w:ins w:id="1497" w:author="Kimmo Weisshaar" w:date="2020-07-09T19:17:00Z">
              <w:r w:rsidRPr="000C65C2">
                <w:rPr>
                  <w:rFonts w:eastAsia="MS Gothic" w:cs="Times New Roman"/>
                </w:rPr>
                <w:t>How much did fatigue, tiredness or lack of energy interfere with your usual or daily activities?</w:t>
              </w:r>
            </w:ins>
          </w:p>
        </w:tc>
      </w:tr>
      <w:tr w:rsidR="00A06012" w:rsidRPr="000C65C2" w14:paraId="1E84616F" w14:textId="77777777" w:rsidTr="00A06012">
        <w:trPr>
          <w:ins w:id="1498" w:author="Kimmo Weisshaar" w:date="2020-07-09T19:17:00Z"/>
        </w:trPr>
        <w:tc>
          <w:tcPr>
            <w:tcW w:w="1812" w:type="dxa"/>
          </w:tcPr>
          <w:p w14:paraId="0898D2F5" w14:textId="77777777" w:rsidR="00A06012" w:rsidRPr="000C65C2" w:rsidRDefault="00A06012" w:rsidP="00A06012">
            <w:pPr>
              <w:rPr>
                <w:ins w:id="1499" w:author="Kimmo Weisshaar" w:date="2020-07-09T19:17:00Z"/>
                <w:rFonts w:eastAsia="MS Gothic" w:cs="Times New Roman"/>
              </w:rPr>
            </w:pPr>
            <w:ins w:id="1500" w:author="Kimmo Weisshaar" w:date="2020-07-09T19:17:00Z">
              <w:r w:rsidRPr="000C65C2">
                <w:rPr>
                  <w:rFonts w:ascii="Segoe UI Symbol" w:eastAsia="MS Gothic" w:hAnsi="Segoe UI Symbol" w:cs="Segoe UI Symbol"/>
                </w:rPr>
                <w:lastRenderedPageBreak/>
                <w:t>☐</w:t>
              </w:r>
              <w:r w:rsidRPr="000C65C2">
                <w:rPr>
                  <w:rFonts w:cs="Times New Roman"/>
                </w:rPr>
                <w:t xml:space="preserve"> not at all</w:t>
              </w:r>
            </w:ins>
          </w:p>
        </w:tc>
        <w:tc>
          <w:tcPr>
            <w:tcW w:w="1812" w:type="dxa"/>
            <w:gridSpan w:val="2"/>
          </w:tcPr>
          <w:p w14:paraId="69E1BB72" w14:textId="77777777" w:rsidR="00A06012" w:rsidRPr="000C65C2" w:rsidRDefault="00A06012" w:rsidP="00A06012">
            <w:pPr>
              <w:rPr>
                <w:ins w:id="1501" w:author="Kimmo Weisshaar" w:date="2020-07-09T19:17:00Z"/>
                <w:rFonts w:cs="Times New Roman"/>
              </w:rPr>
            </w:pPr>
            <w:ins w:id="1502" w:author="Kimmo Weisshaar" w:date="2020-07-09T19:17:00Z">
              <w:r w:rsidRPr="000C65C2">
                <w:rPr>
                  <w:rFonts w:ascii="Segoe UI Symbol" w:eastAsia="MS Gothic" w:hAnsi="Segoe UI Symbol" w:cs="Segoe UI Symbol"/>
                </w:rPr>
                <w:t>☐</w:t>
              </w:r>
              <w:r w:rsidRPr="000C65C2">
                <w:rPr>
                  <w:rFonts w:cs="Times New Roman"/>
                </w:rPr>
                <w:t xml:space="preserve"> a little bit</w:t>
              </w:r>
            </w:ins>
          </w:p>
        </w:tc>
        <w:tc>
          <w:tcPr>
            <w:tcW w:w="1813" w:type="dxa"/>
            <w:gridSpan w:val="2"/>
          </w:tcPr>
          <w:p w14:paraId="13E0F855" w14:textId="77777777" w:rsidR="00A06012" w:rsidRPr="000C65C2" w:rsidRDefault="00A06012" w:rsidP="00A06012">
            <w:pPr>
              <w:rPr>
                <w:ins w:id="1503" w:author="Kimmo Weisshaar" w:date="2020-07-09T19:17:00Z"/>
                <w:rFonts w:cs="Times New Roman"/>
              </w:rPr>
            </w:pPr>
            <w:ins w:id="1504" w:author="Kimmo Weisshaar" w:date="2020-07-09T19:17:00Z">
              <w:r w:rsidRPr="000C65C2">
                <w:rPr>
                  <w:rFonts w:ascii="Segoe UI Symbol" w:eastAsia="MS Gothic" w:hAnsi="Segoe UI Symbol" w:cs="Segoe UI Symbol"/>
                </w:rPr>
                <w:t>☐</w:t>
              </w:r>
              <w:r w:rsidRPr="000C65C2">
                <w:rPr>
                  <w:rFonts w:cs="Times New Roman"/>
                </w:rPr>
                <w:t xml:space="preserve"> somewhat</w:t>
              </w:r>
            </w:ins>
          </w:p>
        </w:tc>
        <w:tc>
          <w:tcPr>
            <w:tcW w:w="1812" w:type="dxa"/>
            <w:gridSpan w:val="2"/>
          </w:tcPr>
          <w:p w14:paraId="38A38848" w14:textId="77777777" w:rsidR="00A06012" w:rsidRPr="000C65C2" w:rsidRDefault="00A06012" w:rsidP="00A06012">
            <w:pPr>
              <w:rPr>
                <w:ins w:id="1505" w:author="Kimmo Weisshaar" w:date="2020-07-09T19:17:00Z"/>
                <w:rFonts w:cs="Times New Roman"/>
              </w:rPr>
            </w:pPr>
            <w:ins w:id="1506" w:author="Kimmo Weisshaar" w:date="2020-07-09T19:17:00Z">
              <w:r w:rsidRPr="000C65C2">
                <w:rPr>
                  <w:rFonts w:ascii="Segoe UI Symbol" w:eastAsia="MS Gothic" w:hAnsi="Segoe UI Symbol" w:cs="Segoe UI Symbol"/>
                </w:rPr>
                <w:t>☐</w:t>
              </w:r>
              <w:r w:rsidRPr="000C65C2">
                <w:rPr>
                  <w:rFonts w:cs="Times New Roman"/>
                </w:rPr>
                <w:t xml:space="preserve"> quite a bit</w:t>
              </w:r>
            </w:ins>
          </w:p>
        </w:tc>
        <w:tc>
          <w:tcPr>
            <w:tcW w:w="1813" w:type="dxa"/>
          </w:tcPr>
          <w:p w14:paraId="74AFFCDB" w14:textId="77777777" w:rsidR="00A06012" w:rsidRPr="000C65C2" w:rsidRDefault="00A06012" w:rsidP="00A06012">
            <w:pPr>
              <w:rPr>
                <w:ins w:id="1507" w:author="Kimmo Weisshaar" w:date="2020-07-09T19:17:00Z"/>
                <w:rFonts w:cs="Times New Roman"/>
              </w:rPr>
            </w:pPr>
            <w:ins w:id="1508" w:author="Kimmo Weisshaar" w:date="2020-07-09T19:17:00Z">
              <w:r w:rsidRPr="000C65C2">
                <w:rPr>
                  <w:rFonts w:ascii="Segoe UI Symbol" w:eastAsia="MS Gothic" w:hAnsi="Segoe UI Symbol" w:cs="Segoe UI Symbol"/>
                </w:rPr>
                <w:t>☐</w:t>
              </w:r>
              <w:r w:rsidRPr="000C65C2">
                <w:rPr>
                  <w:rFonts w:cs="Times New Roman"/>
                </w:rPr>
                <w:t xml:space="preserve"> very much</w:t>
              </w:r>
            </w:ins>
          </w:p>
        </w:tc>
      </w:tr>
    </w:tbl>
    <w:tbl>
      <w:tblPr>
        <w:tblStyle w:val="Gitternetztabelle1hell"/>
        <w:tblW w:w="9062" w:type="dxa"/>
        <w:tblLook w:val="0620" w:firstRow="1" w:lastRow="0" w:firstColumn="0" w:lastColumn="0" w:noHBand="1" w:noVBand="1"/>
      </w:tblPr>
      <w:tblGrid>
        <w:gridCol w:w="1812"/>
        <w:gridCol w:w="453"/>
        <w:gridCol w:w="1359"/>
        <w:gridCol w:w="907"/>
        <w:gridCol w:w="906"/>
        <w:gridCol w:w="1359"/>
        <w:gridCol w:w="453"/>
        <w:gridCol w:w="1813"/>
      </w:tblGrid>
      <w:tr w:rsidR="00A06012" w:rsidRPr="000C65C2" w14:paraId="63F2669F" w14:textId="77777777" w:rsidTr="00A060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ins w:id="1509" w:author="Kimmo Weisshaar" w:date="2020-07-09T19:17:00Z"/>
        </w:trPr>
        <w:tc>
          <w:tcPr>
            <w:tcW w:w="9062" w:type="dxa"/>
            <w:gridSpan w:val="8"/>
            <w:tcBorders>
              <w:bottom w:val="thinThickSmallGap" w:sz="24" w:space="0" w:color="000000" w:themeColor="text1"/>
            </w:tcBorders>
          </w:tcPr>
          <w:p w14:paraId="579AAD2C" w14:textId="77777777" w:rsidR="00A06012" w:rsidRPr="000C65C2" w:rsidRDefault="00A06012">
            <w:pPr>
              <w:pStyle w:val="Listenabsatz"/>
              <w:numPr>
                <w:ilvl w:val="0"/>
                <w:numId w:val="28"/>
              </w:numPr>
              <w:spacing w:after="0" w:line="240" w:lineRule="auto"/>
              <w:rPr>
                <w:ins w:id="1510" w:author="Kimmo Weisshaar" w:date="2020-07-09T19:17:00Z"/>
                <w:rFonts w:cs="Times New Roman"/>
                <w:b w:val="0"/>
                <w:bCs w:val="0"/>
              </w:rPr>
              <w:pPrChange w:id="1511" w:author="Kimmo Weisshaar" w:date="2020-07-09T19:18:00Z">
                <w:pPr>
                  <w:pStyle w:val="Listenabsatz"/>
                  <w:numPr>
                    <w:numId w:val="1"/>
                  </w:numPr>
                  <w:spacing w:after="0" w:line="240" w:lineRule="auto"/>
                  <w:ind w:left="705" w:hanging="705"/>
                </w:pPr>
              </w:pPrChange>
            </w:pPr>
            <w:ins w:id="1512" w:author="Kimmo Weisshaar" w:date="2020-07-09T19:17:00Z">
              <w:r w:rsidRPr="000C65C2">
                <w:rPr>
                  <w:rFonts w:cs="Times New Roman"/>
                </w:rPr>
                <w:t>Symptom Term: Bleeding</w:t>
              </w:r>
            </w:ins>
          </w:p>
        </w:tc>
      </w:tr>
      <w:tr w:rsidR="00A06012" w:rsidRPr="000C65C2" w14:paraId="72C788FA" w14:textId="77777777" w:rsidTr="00A06012">
        <w:trPr>
          <w:ins w:id="1513" w:author="Kimmo Weisshaar" w:date="2020-07-09T19:17:00Z"/>
        </w:trPr>
        <w:tc>
          <w:tcPr>
            <w:tcW w:w="9062" w:type="dxa"/>
            <w:gridSpan w:val="8"/>
            <w:tcBorders>
              <w:top w:val="thinThickSmallGap" w:sz="24" w:space="0" w:color="000000" w:themeColor="text1"/>
            </w:tcBorders>
          </w:tcPr>
          <w:p w14:paraId="6557C258" w14:textId="77777777" w:rsidR="00A06012" w:rsidRPr="000C65C2" w:rsidRDefault="00A06012" w:rsidP="00A06012">
            <w:pPr>
              <w:jc w:val="both"/>
              <w:rPr>
                <w:ins w:id="1514" w:author="Kimmo Weisshaar" w:date="2020-07-09T19:17:00Z"/>
                <w:rFonts w:cs="Times New Roman"/>
              </w:rPr>
            </w:pPr>
            <w:ins w:id="1515" w:author="Kimmo Weisshaar" w:date="2020-07-09T19:17:00Z">
              <w:r w:rsidRPr="000C65C2">
                <w:rPr>
                  <w:rFonts w:cs="Times New Roman"/>
                </w:rPr>
                <w:t>Did you experience bleeding (for females: includes increased menstrual bleeding, not normal-strong/long bleeding)?</w:t>
              </w:r>
            </w:ins>
          </w:p>
        </w:tc>
      </w:tr>
      <w:tr w:rsidR="00A06012" w:rsidRPr="000C65C2" w14:paraId="2E3E0495" w14:textId="77777777" w:rsidTr="00A06012">
        <w:trPr>
          <w:ins w:id="1516" w:author="Kimmo Weisshaar" w:date="2020-07-09T19:17:00Z"/>
        </w:trPr>
        <w:tc>
          <w:tcPr>
            <w:tcW w:w="4531" w:type="dxa"/>
            <w:gridSpan w:val="4"/>
          </w:tcPr>
          <w:p w14:paraId="6BDEC4F2" w14:textId="77777777" w:rsidR="00A06012" w:rsidRPr="000C65C2" w:rsidRDefault="00BB4007" w:rsidP="00A06012">
            <w:pPr>
              <w:rPr>
                <w:ins w:id="1517" w:author="Kimmo Weisshaar" w:date="2020-07-09T19:17:00Z"/>
                <w:rFonts w:cs="Times New Roman"/>
              </w:rPr>
            </w:pPr>
            <w:customXmlInsRangeStart w:id="1518" w:author="Kimmo Weisshaar" w:date="2020-07-09T19:17:00Z"/>
            <w:sdt>
              <w:sdtPr>
                <w:rPr>
                  <w:rFonts w:cs="Times New Roman"/>
                </w:rPr>
                <w:id w:val="-11956882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518"/>
                <w:ins w:id="1519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520" w:author="Kimmo Weisshaar" w:date="2020-07-09T19:17:00Z"/>
              </w:sdtContent>
            </w:sdt>
            <w:customXmlInsRangeEnd w:id="1520"/>
            <w:ins w:id="1521" w:author="Kimmo Weisshaar" w:date="2020-07-09T19:17:00Z">
              <w:r w:rsidR="00A06012" w:rsidRPr="000C65C2">
                <w:rPr>
                  <w:rFonts w:cs="Times New Roman"/>
                </w:rPr>
                <w:t xml:space="preserve"> Yes</w:t>
              </w:r>
            </w:ins>
          </w:p>
        </w:tc>
        <w:tc>
          <w:tcPr>
            <w:tcW w:w="4531" w:type="dxa"/>
            <w:gridSpan w:val="4"/>
          </w:tcPr>
          <w:p w14:paraId="5C3667EE" w14:textId="77777777" w:rsidR="00A06012" w:rsidRPr="000C65C2" w:rsidRDefault="00BB4007" w:rsidP="00A06012">
            <w:pPr>
              <w:rPr>
                <w:ins w:id="1522" w:author="Kimmo Weisshaar" w:date="2020-07-09T19:17:00Z"/>
                <w:rFonts w:cs="Times New Roman"/>
              </w:rPr>
            </w:pPr>
            <w:customXmlInsRangeStart w:id="1523" w:author="Kimmo Weisshaar" w:date="2020-07-09T19:17:00Z"/>
            <w:sdt>
              <w:sdtPr>
                <w:rPr>
                  <w:rFonts w:cs="Times New Roman"/>
                </w:rPr>
                <w:id w:val="9475035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523"/>
                <w:ins w:id="1524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525" w:author="Kimmo Weisshaar" w:date="2020-07-09T19:17:00Z"/>
              </w:sdtContent>
            </w:sdt>
            <w:customXmlInsRangeEnd w:id="1525"/>
            <w:ins w:id="1526" w:author="Kimmo Weisshaar" w:date="2020-07-09T19:17:00Z">
              <w:r w:rsidR="00A06012" w:rsidRPr="000C65C2">
                <w:rPr>
                  <w:rFonts w:cs="Times New Roman"/>
                </w:rPr>
                <w:t xml:space="preserve"> No</w:t>
              </w:r>
            </w:ins>
          </w:p>
        </w:tc>
      </w:tr>
      <w:tr w:rsidR="00A06012" w:rsidRPr="000C65C2" w14:paraId="3FB1C248" w14:textId="77777777" w:rsidTr="00A06012">
        <w:trPr>
          <w:ins w:id="1527" w:author="Kimmo Weisshaar" w:date="2020-07-09T19:17:00Z"/>
        </w:trPr>
        <w:tc>
          <w:tcPr>
            <w:tcW w:w="9062" w:type="dxa"/>
            <w:gridSpan w:val="8"/>
          </w:tcPr>
          <w:p w14:paraId="1C4289EB" w14:textId="77777777" w:rsidR="00A06012" w:rsidRPr="000C65C2" w:rsidRDefault="00A06012" w:rsidP="00A06012">
            <w:pPr>
              <w:rPr>
                <w:ins w:id="1528" w:author="Kimmo Weisshaar" w:date="2020-07-09T19:17:00Z"/>
                <w:rFonts w:cs="Times New Roman"/>
              </w:rPr>
            </w:pPr>
            <w:ins w:id="1529" w:author="Kimmo Weisshaar" w:date="2020-07-09T19:17:00Z">
              <w:r w:rsidRPr="000C65C2">
                <w:rPr>
                  <w:rFonts w:cs="Times New Roman"/>
                </w:rPr>
                <w:t>Where was the bleeding?</w:t>
              </w:r>
            </w:ins>
          </w:p>
        </w:tc>
      </w:tr>
      <w:tr w:rsidR="00A06012" w:rsidRPr="000C65C2" w14:paraId="49210BE7" w14:textId="77777777" w:rsidTr="00A06012">
        <w:trPr>
          <w:ins w:id="1530" w:author="Kimmo Weisshaar" w:date="2020-07-09T19:17:00Z"/>
        </w:trPr>
        <w:tc>
          <w:tcPr>
            <w:tcW w:w="9062" w:type="dxa"/>
            <w:gridSpan w:val="8"/>
          </w:tcPr>
          <w:p w14:paraId="217709B1" w14:textId="77777777" w:rsidR="00A06012" w:rsidRPr="000C65C2" w:rsidRDefault="00BB4007" w:rsidP="00A06012">
            <w:pPr>
              <w:rPr>
                <w:ins w:id="1531" w:author="Kimmo Weisshaar" w:date="2020-07-09T19:17:00Z"/>
                <w:rFonts w:cs="Times New Roman"/>
              </w:rPr>
            </w:pPr>
            <w:customXmlInsRangeStart w:id="1532" w:author="Kimmo Weisshaar" w:date="2020-07-09T19:17:00Z"/>
            <w:sdt>
              <w:sdtPr>
                <w:rPr>
                  <w:rFonts w:cs="Times New Roman"/>
                </w:rPr>
                <w:id w:val="12016642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532"/>
                <w:ins w:id="1533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534" w:author="Kimmo Weisshaar" w:date="2020-07-09T19:17:00Z"/>
              </w:sdtContent>
            </w:sdt>
            <w:customXmlInsRangeEnd w:id="1534"/>
            <w:ins w:id="1535" w:author="Kimmo Weisshaar" w:date="2020-07-09T19:17:00Z">
              <w:r w:rsidR="00A06012" w:rsidRPr="000C65C2">
                <w:rPr>
                  <w:rFonts w:cs="Times New Roman"/>
                </w:rPr>
                <w:t xml:space="preserve"> Nose</w:t>
              </w:r>
            </w:ins>
          </w:p>
          <w:p w14:paraId="6EBB945A" w14:textId="77777777" w:rsidR="00A06012" w:rsidRPr="000C65C2" w:rsidRDefault="00BB4007" w:rsidP="00A06012">
            <w:pPr>
              <w:rPr>
                <w:ins w:id="1536" w:author="Kimmo Weisshaar" w:date="2020-07-09T19:17:00Z"/>
                <w:rFonts w:cs="Times New Roman"/>
              </w:rPr>
            </w:pPr>
            <w:customXmlInsRangeStart w:id="1537" w:author="Kimmo Weisshaar" w:date="2020-07-09T19:17:00Z"/>
            <w:sdt>
              <w:sdtPr>
                <w:rPr>
                  <w:rFonts w:cs="Times New Roman"/>
                </w:rPr>
                <w:id w:val="-8171149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537"/>
                <w:ins w:id="1538" w:author="Kimmo Weisshaar" w:date="2020-07-09T19:17:00Z">
                  <w:r w:rsidR="00A06012" w:rsidRPr="000C65C2">
                    <w:rPr>
                      <w:rFonts w:ascii="MS Gothic" w:eastAsia="MS Gothic" w:hAnsi="MS Gothic" w:cs="Times New Roman"/>
                    </w:rPr>
                    <w:t>☐</w:t>
                  </w:r>
                </w:ins>
                <w:customXmlInsRangeStart w:id="1539" w:author="Kimmo Weisshaar" w:date="2020-07-09T19:17:00Z"/>
              </w:sdtContent>
            </w:sdt>
            <w:customXmlInsRangeEnd w:id="1539"/>
            <w:ins w:id="1540" w:author="Kimmo Weisshaar" w:date="2020-07-09T19:17:00Z">
              <w:r w:rsidR="00A06012" w:rsidRPr="000C65C2">
                <w:rPr>
                  <w:rFonts w:cs="Times New Roman"/>
                </w:rPr>
                <w:t xml:space="preserve"> Mouth</w:t>
              </w:r>
            </w:ins>
          </w:p>
          <w:p w14:paraId="2D3744B8" w14:textId="77777777" w:rsidR="00A06012" w:rsidRPr="000C65C2" w:rsidRDefault="00BB4007" w:rsidP="00A06012">
            <w:pPr>
              <w:rPr>
                <w:ins w:id="1541" w:author="Kimmo Weisshaar" w:date="2020-07-09T19:17:00Z"/>
                <w:rFonts w:cs="Times New Roman"/>
              </w:rPr>
            </w:pPr>
            <w:customXmlInsRangeStart w:id="1542" w:author="Kimmo Weisshaar" w:date="2020-07-09T19:17:00Z"/>
            <w:sdt>
              <w:sdtPr>
                <w:rPr>
                  <w:rFonts w:cs="Times New Roman"/>
                </w:rPr>
                <w:id w:val="20475674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542"/>
                <w:ins w:id="1543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544" w:author="Kimmo Weisshaar" w:date="2020-07-09T19:17:00Z"/>
              </w:sdtContent>
            </w:sdt>
            <w:customXmlInsRangeEnd w:id="1544"/>
            <w:ins w:id="1545" w:author="Kimmo Weisshaar" w:date="2020-07-09T19:17:00Z">
              <w:r w:rsidR="00A06012" w:rsidRPr="000C65C2">
                <w:rPr>
                  <w:rFonts w:cs="Times New Roman"/>
                </w:rPr>
                <w:t xml:space="preserve"> Skin and/or soft tissue (e.g. bruises, petechiae)</w:t>
              </w:r>
            </w:ins>
          </w:p>
          <w:p w14:paraId="3C5422C8" w14:textId="77777777" w:rsidR="00A06012" w:rsidRPr="000C65C2" w:rsidRDefault="00BB4007" w:rsidP="00A06012">
            <w:pPr>
              <w:rPr>
                <w:ins w:id="1546" w:author="Kimmo Weisshaar" w:date="2020-07-09T19:17:00Z"/>
                <w:rFonts w:cs="Times New Roman"/>
              </w:rPr>
            </w:pPr>
            <w:customXmlInsRangeStart w:id="1547" w:author="Kimmo Weisshaar" w:date="2020-07-09T19:17:00Z"/>
            <w:sdt>
              <w:sdtPr>
                <w:rPr>
                  <w:rFonts w:cs="Times New Roman"/>
                </w:rPr>
                <w:id w:val="-8407813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547"/>
                <w:ins w:id="1548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549" w:author="Kimmo Weisshaar" w:date="2020-07-09T19:17:00Z"/>
              </w:sdtContent>
            </w:sdt>
            <w:customXmlInsRangeEnd w:id="1549"/>
            <w:ins w:id="1550" w:author="Kimmo Weisshaar" w:date="2020-07-09T19:17:00Z">
              <w:r w:rsidR="00A06012" w:rsidRPr="000C65C2">
                <w:rPr>
                  <w:rFonts w:cs="Times New Roman"/>
                </w:rPr>
                <w:t xml:space="preserve"> gastrointestinal (e.g. blood mixed with stool, blood in vomit)</w:t>
              </w:r>
            </w:ins>
          </w:p>
          <w:p w14:paraId="02C727A1" w14:textId="77777777" w:rsidR="00A06012" w:rsidRPr="000C65C2" w:rsidRDefault="00BB4007" w:rsidP="00A06012">
            <w:pPr>
              <w:rPr>
                <w:ins w:id="1551" w:author="Kimmo Weisshaar" w:date="2020-07-09T19:17:00Z"/>
                <w:rFonts w:cs="Times New Roman"/>
              </w:rPr>
            </w:pPr>
            <w:customXmlInsRangeStart w:id="1552" w:author="Kimmo Weisshaar" w:date="2020-07-09T19:17:00Z"/>
            <w:sdt>
              <w:sdtPr>
                <w:rPr>
                  <w:rFonts w:cs="Times New Roman"/>
                </w:rPr>
                <w:id w:val="18150630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552"/>
                <w:ins w:id="1553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554" w:author="Kimmo Weisshaar" w:date="2020-07-09T19:17:00Z"/>
              </w:sdtContent>
            </w:sdt>
            <w:customXmlInsRangeEnd w:id="1554"/>
            <w:ins w:id="1555" w:author="Kimmo Weisshaar" w:date="2020-07-09T19:17:00Z">
              <w:r w:rsidR="00A06012" w:rsidRPr="000C65C2">
                <w:rPr>
                  <w:rFonts w:cs="Times New Roman"/>
                </w:rPr>
                <w:t xml:space="preserve"> in urine</w:t>
              </w:r>
            </w:ins>
          </w:p>
          <w:p w14:paraId="2D47FE37" w14:textId="77777777" w:rsidR="00A06012" w:rsidRPr="000C65C2" w:rsidRDefault="00BB4007" w:rsidP="00A06012">
            <w:pPr>
              <w:rPr>
                <w:ins w:id="1556" w:author="Kimmo Weisshaar" w:date="2020-07-09T19:17:00Z"/>
                <w:rFonts w:cs="Times New Roman"/>
              </w:rPr>
            </w:pPr>
            <w:customXmlInsRangeStart w:id="1557" w:author="Kimmo Weisshaar" w:date="2020-07-09T19:17:00Z"/>
            <w:sdt>
              <w:sdtPr>
                <w:rPr>
                  <w:rFonts w:cs="Times New Roman"/>
                </w:rPr>
                <w:id w:val="-19681928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557"/>
                <w:ins w:id="1558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559" w:author="Kimmo Weisshaar" w:date="2020-07-09T19:17:00Z"/>
              </w:sdtContent>
            </w:sdt>
            <w:customXmlInsRangeEnd w:id="1559"/>
            <w:ins w:id="1560" w:author="Kimmo Weisshaar" w:date="2020-07-09T19:17:00Z">
              <w:r w:rsidR="00A06012" w:rsidRPr="000C65C2">
                <w:rPr>
                  <w:rFonts w:cs="Times New Roman"/>
                </w:rPr>
                <w:t xml:space="preserve"> vaginal</w:t>
              </w:r>
            </w:ins>
          </w:p>
          <w:p w14:paraId="3DF05CB3" w14:textId="77777777" w:rsidR="00A06012" w:rsidRPr="000C65C2" w:rsidRDefault="00BB4007" w:rsidP="00A06012">
            <w:pPr>
              <w:rPr>
                <w:ins w:id="1561" w:author="Kimmo Weisshaar" w:date="2020-07-09T19:17:00Z"/>
                <w:rFonts w:cs="Times New Roman"/>
              </w:rPr>
            </w:pPr>
            <w:customXmlInsRangeStart w:id="1562" w:author="Kimmo Weisshaar" w:date="2020-07-09T19:17:00Z"/>
            <w:sdt>
              <w:sdtPr>
                <w:rPr>
                  <w:rFonts w:cs="Times New Roman"/>
                </w:rPr>
                <w:id w:val="-5263316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562"/>
                <w:ins w:id="1563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564" w:author="Kimmo Weisshaar" w:date="2020-07-09T19:17:00Z"/>
              </w:sdtContent>
            </w:sdt>
            <w:customXmlInsRangeEnd w:id="1564"/>
            <w:ins w:id="1565" w:author="Kimmo Weisshaar" w:date="2020-07-09T19:17:00Z">
              <w:r w:rsidR="00A06012" w:rsidRPr="000C65C2">
                <w:rPr>
                  <w:rFonts w:cs="Times New Roman"/>
                </w:rPr>
                <w:t xml:space="preserve"> during coughing</w:t>
              </w:r>
            </w:ins>
          </w:p>
        </w:tc>
      </w:tr>
      <w:tr w:rsidR="00A06012" w:rsidRPr="000C65C2" w14:paraId="0E396A19" w14:textId="77777777" w:rsidTr="00A06012">
        <w:trPr>
          <w:ins w:id="1566" w:author="Kimmo Weisshaar" w:date="2020-07-09T19:17:00Z"/>
        </w:trPr>
        <w:tc>
          <w:tcPr>
            <w:tcW w:w="9062" w:type="dxa"/>
            <w:gridSpan w:val="8"/>
            <w:tcBorders>
              <w:bottom w:val="thinThickSmallGap" w:sz="24" w:space="0" w:color="000000" w:themeColor="text1"/>
            </w:tcBorders>
          </w:tcPr>
          <w:p w14:paraId="13D284B2" w14:textId="77777777" w:rsidR="00A06012" w:rsidRPr="000C65C2" w:rsidRDefault="00A06012">
            <w:pPr>
              <w:pStyle w:val="Listenabsatz"/>
              <w:numPr>
                <w:ilvl w:val="1"/>
                <w:numId w:val="28"/>
              </w:numPr>
              <w:spacing w:after="0" w:line="240" w:lineRule="auto"/>
              <w:rPr>
                <w:ins w:id="1567" w:author="Kimmo Weisshaar" w:date="2020-07-09T19:17:00Z"/>
                <w:rFonts w:cs="Times New Roman"/>
                <w:b/>
                <w:bCs/>
              </w:rPr>
              <w:pPrChange w:id="1568" w:author="Kimmo Weisshaar" w:date="2020-07-09T19:18:00Z">
                <w:pPr>
                  <w:pStyle w:val="Listenabsatz"/>
                  <w:numPr>
                    <w:ilvl w:val="1"/>
                    <w:numId w:val="1"/>
                  </w:numPr>
                  <w:spacing w:after="0" w:line="240" w:lineRule="auto"/>
                  <w:ind w:left="1080" w:hanging="360"/>
                </w:pPr>
              </w:pPrChange>
            </w:pPr>
            <w:ins w:id="1569" w:author="Kimmo Weisshaar" w:date="2020-07-09T19:17:00Z">
              <w:r w:rsidRPr="000C65C2">
                <w:rPr>
                  <w:rFonts w:cs="Times New Roman"/>
                  <w:b/>
                  <w:bCs/>
                </w:rPr>
                <w:t>Symptom Term: Nose bleeding</w:t>
              </w:r>
            </w:ins>
          </w:p>
        </w:tc>
      </w:tr>
      <w:tr w:rsidR="00A06012" w:rsidRPr="000C65C2" w14:paraId="0569631C" w14:textId="77777777" w:rsidTr="00A06012">
        <w:trPr>
          <w:ins w:id="1570" w:author="Kimmo Weisshaar" w:date="2020-07-09T19:17:00Z"/>
        </w:trPr>
        <w:tc>
          <w:tcPr>
            <w:tcW w:w="9062" w:type="dxa"/>
            <w:gridSpan w:val="8"/>
            <w:tcBorders>
              <w:top w:val="thinThickSmallGap" w:sz="24" w:space="0" w:color="000000" w:themeColor="text1"/>
            </w:tcBorders>
          </w:tcPr>
          <w:p w14:paraId="4BA7F4DB" w14:textId="77777777" w:rsidR="00A06012" w:rsidRPr="000C65C2" w:rsidRDefault="00A06012" w:rsidP="00A06012">
            <w:pPr>
              <w:rPr>
                <w:ins w:id="1571" w:author="Kimmo Weisshaar" w:date="2020-07-09T19:17:00Z"/>
                <w:rFonts w:cs="Times New Roman"/>
              </w:rPr>
            </w:pPr>
            <w:ins w:id="1572" w:author="Kimmo Weisshaar" w:date="2020-07-09T19:17:00Z">
              <w:r w:rsidRPr="000C65C2">
                <w:rPr>
                  <w:rFonts w:cs="Times New Roman"/>
                </w:rPr>
                <w:t>How severe was your nose bleeding at its worst?</w:t>
              </w:r>
            </w:ins>
          </w:p>
        </w:tc>
      </w:tr>
      <w:tr w:rsidR="00A06012" w:rsidRPr="000C65C2" w14:paraId="5A92FB34" w14:textId="77777777" w:rsidTr="00A06012">
        <w:trPr>
          <w:ins w:id="1573" w:author="Kimmo Weisshaar" w:date="2020-07-09T19:17:00Z"/>
        </w:trPr>
        <w:tc>
          <w:tcPr>
            <w:tcW w:w="9062" w:type="dxa"/>
            <w:gridSpan w:val="8"/>
          </w:tcPr>
          <w:p w14:paraId="370BCBB7" w14:textId="77777777" w:rsidR="00A06012" w:rsidRPr="000C65C2" w:rsidRDefault="00BB4007" w:rsidP="00A06012">
            <w:pPr>
              <w:rPr>
                <w:ins w:id="1574" w:author="Kimmo Weisshaar" w:date="2020-07-09T19:17:00Z"/>
                <w:rFonts w:cs="Times New Roman"/>
              </w:rPr>
            </w:pPr>
            <w:customXmlInsRangeStart w:id="1575" w:author="Kimmo Weisshaar" w:date="2020-07-09T19:17:00Z"/>
            <w:sdt>
              <w:sdtPr>
                <w:rPr>
                  <w:rFonts w:cs="Times New Roman"/>
                </w:rPr>
                <w:id w:val="-7818029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575"/>
                <w:ins w:id="1576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577" w:author="Kimmo Weisshaar" w:date="2020-07-09T19:17:00Z"/>
              </w:sdtContent>
            </w:sdt>
            <w:customXmlInsRangeEnd w:id="1577"/>
            <w:ins w:id="1578" w:author="Kimmo Weisshaar" w:date="2020-07-09T19:17:00Z">
              <w:r w:rsidR="00A06012" w:rsidRPr="000C65C2">
                <w:rPr>
                  <w:rFonts w:cs="Times New Roman"/>
                </w:rPr>
                <w:t xml:space="preserve"> less than 30 minutes </w:t>
              </w:r>
              <w:proofErr w:type="gramStart"/>
              <w:r w:rsidR="00A06012" w:rsidRPr="000C65C2">
                <w:rPr>
                  <w:rFonts w:cs="Times New Roman"/>
                </w:rPr>
                <w:t>during</w:t>
              </w:r>
              <w:proofErr w:type="gramEnd"/>
              <w:r w:rsidR="00A06012" w:rsidRPr="000C65C2">
                <w:rPr>
                  <w:rFonts w:cs="Times New Roman"/>
                </w:rPr>
                <w:t xml:space="preserve"> 24 hours</w:t>
              </w:r>
            </w:ins>
          </w:p>
        </w:tc>
      </w:tr>
      <w:tr w:rsidR="00A06012" w:rsidRPr="000C65C2" w14:paraId="693D6D04" w14:textId="77777777" w:rsidTr="00A06012">
        <w:trPr>
          <w:ins w:id="1579" w:author="Kimmo Weisshaar" w:date="2020-07-09T19:17:00Z"/>
        </w:trPr>
        <w:tc>
          <w:tcPr>
            <w:tcW w:w="9062" w:type="dxa"/>
            <w:gridSpan w:val="8"/>
          </w:tcPr>
          <w:p w14:paraId="53BBDDEB" w14:textId="77777777" w:rsidR="00A06012" w:rsidRPr="000C65C2" w:rsidRDefault="00BB4007" w:rsidP="00A06012">
            <w:pPr>
              <w:rPr>
                <w:ins w:id="1580" w:author="Kimmo Weisshaar" w:date="2020-07-09T19:17:00Z"/>
                <w:rFonts w:cs="Times New Roman"/>
              </w:rPr>
            </w:pPr>
            <w:customXmlInsRangeStart w:id="1581" w:author="Kimmo Weisshaar" w:date="2020-07-09T19:17:00Z"/>
            <w:sdt>
              <w:sdtPr>
                <w:rPr>
                  <w:rFonts w:cs="Times New Roman"/>
                </w:rPr>
                <w:id w:val="4621609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581"/>
                <w:ins w:id="1582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583" w:author="Kimmo Weisshaar" w:date="2020-07-09T19:17:00Z"/>
              </w:sdtContent>
            </w:sdt>
            <w:customXmlInsRangeEnd w:id="1583"/>
            <w:ins w:id="1584" w:author="Kimmo Weisshaar" w:date="2020-07-09T19:17:00Z">
              <w:r w:rsidR="00A06012" w:rsidRPr="000C65C2">
                <w:rPr>
                  <w:rFonts w:cs="Times New Roman"/>
                </w:rPr>
                <w:t xml:space="preserve"> more than 30 minutes </w:t>
              </w:r>
              <w:proofErr w:type="gramStart"/>
              <w:r w:rsidR="00A06012" w:rsidRPr="000C65C2">
                <w:rPr>
                  <w:rFonts w:cs="Times New Roman"/>
                </w:rPr>
                <w:t>during</w:t>
              </w:r>
              <w:proofErr w:type="gramEnd"/>
              <w:r w:rsidR="00A06012" w:rsidRPr="000C65C2">
                <w:rPr>
                  <w:rFonts w:cs="Times New Roman"/>
                </w:rPr>
                <w:t xml:space="preserve"> 24 hours</w:t>
              </w:r>
            </w:ins>
          </w:p>
        </w:tc>
      </w:tr>
      <w:tr w:rsidR="00A06012" w:rsidRPr="000C65C2" w14:paraId="3DEE11D4" w14:textId="77777777" w:rsidTr="00A06012">
        <w:trPr>
          <w:ins w:id="1585" w:author="Kimmo Weisshaar" w:date="2020-07-09T19:17:00Z"/>
        </w:trPr>
        <w:tc>
          <w:tcPr>
            <w:tcW w:w="9062" w:type="dxa"/>
            <w:gridSpan w:val="8"/>
          </w:tcPr>
          <w:p w14:paraId="748C1AD3" w14:textId="77777777" w:rsidR="00A06012" w:rsidRPr="000C65C2" w:rsidRDefault="00BB4007" w:rsidP="00A06012">
            <w:pPr>
              <w:rPr>
                <w:ins w:id="1586" w:author="Kimmo Weisshaar" w:date="2020-07-09T19:17:00Z"/>
                <w:rFonts w:cs="Times New Roman"/>
              </w:rPr>
            </w:pPr>
            <w:customXmlInsRangeStart w:id="1587" w:author="Kimmo Weisshaar" w:date="2020-07-09T19:17:00Z"/>
            <w:sdt>
              <w:sdtPr>
                <w:rPr>
                  <w:rFonts w:cs="Times New Roman"/>
                </w:rPr>
                <w:id w:val="21189451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587"/>
                <w:ins w:id="1588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589" w:author="Kimmo Weisshaar" w:date="2020-07-09T19:17:00Z"/>
              </w:sdtContent>
            </w:sdt>
            <w:customXmlInsRangeEnd w:id="1589"/>
            <w:ins w:id="1590" w:author="Kimmo Weisshaar" w:date="2020-07-09T19:17:00Z">
              <w:r w:rsidR="00A06012" w:rsidRPr="000C65C2">
                <w:rPr>
                  <w:rFonts w:cs="Times New Roman"/>
                </w:rPr>
                <w:t xml:space="preserve"> so strong that red cell transfusion was necessary (over routine transfusion needs)</w:t>
              </w:r>
            </w:ins>
          </w:p>
        </w:tc>
      </w:tr>
      <w:tr w:rsidR="00A06012" w:rsidRPr="000C65C2" w14:paraId="2C29D867" w14:textId="77777777" w:rsidTr="00A06012">
        <w:trPr>
          <w:ins w:id="1591" w:author="Kimmo Weisshaar" w:date="2020-07-09T19:17:00Z"/>
        </w:trPr>
        <w:tc>
          <w:tcPr>
            <w:tcW w:w="9062" w:type="dxa"/>
            <w:gridSpan w:val="8"/>
          </w:tcPr>
          <w:p w14:paraId="712ED18C" w14:textId="77777777" w:rsidR="00A06012" w:rsidRPr="000C65C2" w:rsidRDefault="00BB4007" w:rsidP="00A06012">
            <w:pPr>
              <w:rPr>
                <w:ins w:id="1592" w:author="Kimmo Weisshaar" w:date="2020-07-09T19:17:00Z"/>
                <w:rFonts w:cs="Times New Roman"/>
              </w:rPr>
            </w:pPr>
            <w:customXmlInsRangeStart w:id="1593" w:author="Kimmo Weisshaar" w:date="2020-07-09T19:17:00Z"/>
            <w:sdt>
              <w:sdtPr>
                <w:rPr>
                  <w:rFonts w:cs="Times New Roman"/>
                </w:rPr>
                <w:id w:val="13532282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593"/>
                <w:ins w:id="1594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595" w:author="Kimmo Weisshaar" w:date="2020-07-09T19:17:00Z"/>
              </w:sdtContent>
            </w:sdt>
            <w:customXmlInsRangeEnd w:id="1595"/>
            <w:ins w:id="1596" w:author="Kimmo Weisshaar" w:date="2020-07-09T19:17:00Z">
              <w:r w:rsidR="00A06012" w:rsidRPr="000C65C2">
                <w:rPr>
                  <w:rFonts w:cs="Times New Roman"/>
                </w:rPr>
                <w:t xml:space="preserve"> so strong, that your blood pressure decreased severely (systolic fall of at least 50 mmHg) and red blood cell transfusion was necessary (over routine transfusion needs)</w:t>
              </w:r>
            </w:ins>
          </w:p>
        </w:tc>
      </w:tr>
      <w:tr w:rsidR="00A06012" w:rsidRPr="000C65C2" w14:paraId="5F88DE07" w14:textId="77777777" w:rsidTr="00A06012">
        <w:trPr>
          <w:ins w:id="1597" w:author="Kimmo Weisshaar" w:date="2020-07-09T19:17:00Z"/>
        </w:trPr>
        <w:tc>
          <w:tcPr>
            <w:tcW w:w="9062" w:type="dxa"/>
            <w:gridSpan w:val="8"/>
          </w:tcPr>
          <w:p w14:paraId="5C5FBAA9" w14:textId="77777777" w:rsidR="00A06012" w:rsidRPr="000C65C2" w:rsidRDefault="00A06012">
            <w:pPr>
              <w:pStyle w:val="Listenabsatz"/>
              <w:numPr>
                <w:ilvl w:val="1"/>
                <w:numId w:val="28"/>
              </w:numPr>
              <w:spacing w:after="0" w:line="240" w:lineRule="auto"/>
              <w:rPr>
                <w:ins w:id="1598" w:author="Kimmo Weisshaar" w:date="2020-07-09T19:17:00Z"/>
                <w:rFonts w:cs="Times New Roman"/>
              </w:rPr>
              <w:pPrChange w:id="1599" w:author="Kimmo Weisshaar" w:date="2020-07-09T19:18:00Z">
                <w:pPr>
                  <w:pStyle w:val="Listenabsatz"/>
                  <w:numPr>
                    <w:ilvl w:val="1"/>
                    <w:numId w:val="1"/>
                  </w:numPr>
                  <w:spacing w:after="0" w:line="240" w:lineRule="auto"/>
                  <w:ind w:left="1080" w:hanging="360"/>
                </w:pPr>
              </w:pPrChange>
            </w:pPr>
            <w:ins w:id="1600" w:author="Kimmo Weisshaar" w:date="2020-07-09T19:17:00Z">
              <w:r w:rsidRPr="000C65C2">
                <w:rPr>
                  <w:rFonts w:cs="Times New Roman"/>
                </w:rPr>
                <w:t>Symptom Term: Oral bleeding</w:t>
              </w:r>
            </w:ins>
          </w:p>
        </w:tc>
      </w:tr>
      <w:tr w:rsidR="00A06012" w:rsidRPr="000C65C2" w14:paraId="3232000C" w14:textId="77777777" w:rsidTr="00A06012">
        <w:trPr>
          <w:ins w:id="1601" w:author="Kimmo Weisshaar" w:date="2020-07-09T19:17:00Z"/>
        </w:trPr>
        <w:tc>
          <w:tcPr>
            <w:tcW w:w="9062" w:type="dxa"/>
            <w:gridSpan w:val="8"/>
          </w:tcPr>
          <w:p w14:paraId="20BA9D51" w14:textId="77777777" w:rsidR="00A06012" w:rsidRPr="000C65C2" w:rsidRDefault="00A06012" w:rsidP="00A06012">
            <w:pPr>
              <w:rPr>
                <w:ins w:id="1602" w:author="Kimmo Weisshaar" w:date="2020-07-09T19:17:00Z"/>
                <w:rFonts w:cs="Times New Roman"/>
              </w:rPr>
            </w:pPr>
            <w:ins w:id="1603" w:author="Kimmo Weisshaar" w:date="2020-07-09T19:17:00Z">
              <w:r w:rsidRPr="000C65C2">
                <w:rPr>
                  <w:rFonts w:cs="Times New Roman"/>
                </w:rPr>
                <w:t>How severe was your oral bleeding (from the mouth) at its worst?</w:t>
              </w:r>
            </w:ins>
          </w:p>
        </w:tc>
      </w:tr>
      <w:tr w:rsidR="00A06012" w:rsidRPr="000C65C2" w14:paraId="6DA35756" w14:textId="77777777" w:rsidTr="00A06012">
        <w:trPr>
          <w:ins w:id="1604" w:author="Kimmo Weisshaar" w:date="2020-07-09T19:17:00Z"/>
        </w:trPr>
        <w:tc>
          <w:tcPr>
            <w:tcW w:w="9062" w:type="dxa"/>
            <w:gridSpan w:val="8"/>
          </w:tcPr>
          <w:p w14:paraId="43389B1C" w14:textId="77777777" w:rsidR="00A06012" w:rsidRPr="000C65C2" w:rsidRDefault="00BB4007" w:rsidP="00A06012">
            <w:pPr>
              <w:rPr>
                <w:ins w:id="1605" w:author="Kimmo Weisshaar" w:date="2020-07-09T19:17:00Z"/>
                <w:rFonts w:cs="Times New Roman"/>
              </w:rPr>
            </w:pPr>
            <w:customXmlInsRangeStart w:id="1606" w:author="Kimmo Weisshaar" w:date="2020-07-09T19:17:00Z"/>
            <w:sdt>
              <w:sdtPr>
                <w:rPr>
                  <w:rFonts w:cs="Times New Roman"/>
                </w:rPr>
                <w:id w:val="-12303884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606"/>
                <w:ins w:id="1607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608" w:author="Kimmo Weisshaar" w:date="2020-07-09T19:17:00Z"/>
              </w:sdtContent>
            </w:sdt>
            <w:customXmlInsRangeEnd w:id="1608"/>
            <w:ins w:id="1609" w:author="Kimmo Weisshaar" w:date="2020-07-09T19:17:00Z">
              <w:r w:rsidR="00A06012" w:rsidRPr="000C65C2">
                <w:rPr>
                  <w:rFonts w:cs="Times New Roman"/>
                </w:rPr>
                <w:t xml:space="preserve"> less than 30 minutes </w:t>
              </w:r>
              <w:proofErr w:type="gramStart"/>
              <w:r w:rsidR="00A06012" w:rsidRPr="000C65C2">
                <w:rPr>
                  <w:rFonts w:cs="Times New Roman"/>
                </w:rPr>
                <w:t>during</w:t>
              </w:r>
              <w:proofErr w:type="gramEnd"/>
              <w:r w:rsidR="00A06012" w:rsidRPr="000C65C2">
                <w:rPr>
                  <w:rFonts w:cs="Times New Roman"/>
                </w:rPr>
                <w:t xml:space="preserve"> 24 hours</w:t>
              </w:r>
            </w:ins>
          </w:p>
        </w:tc>
      </w:tr>
      <w:tr w:rsidR="00A06012" w:rsidRPr="000C65C2" w14:paraId="600AF4A9" w14:textId="77777777" w:rsidTr="00A06012">
        <w:trPr>
          <w:ins w:id="1610" w:author="Kimmo Weisshaar" w:date="2020-07-09T19:17:00Z"/>
        </w:trPr>
        <w:tc>
          <w:tcPr>
            <w:tcW w:w="9062" w:type="dxa"/>
            <w:gridSpan w:val="8"/>
          </w:tcPr>
          <w:p w14:paraId="2E5A7A1A" w14:textId="77777777" w:rsidR="00A06012" w:rsidRPr="000C65C2" w:rsidRDefault="00BB4007" w:rsidP="00A06012">
            <w:pPr>
              <w:rPr>
                <w:ins w:id="1611" w:author="Kimmo Weisshaar" w:date="2020-07-09T19:17:00Z"/>
                <w:rFonts w:cs="Times New Roman"/>
              </w:rPr>
            </w:pPr>
            <w:customXmlInsRangeStart w:id="1612" w:author="Kimmo Weisshaar" w:date="2020-07-09T19:17:00Z"/>
            <w:sdt>
              <w:sdtPr>
                <w:rPr>
                  <w:rFonts w:cs="Times New Roman"/>
                </w:rPr>
                <w:id w:val="-16493561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612"/>
                <w:ins w:id="1613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614" w:author="Kimmo Weisshaar" w:date="2020-07-09T19:17:00Z"/>
              </w:sdtContent>
            </w:sdt>
            <w:customXmlInsRangeEnd w:id="1614"/>
            <w:ins w:id="1615" w:author="Kimmo Weisshaar" w:date="2020-07-09T19:17:00Z">
              <w:r w:rsidR="00A06012" w:rsidRPr="000C65C2">
                <w:rPr>
                  <w:rFonts w:cs="Times New Roman"/>
                </w:rPr>
                <w:t xml:space="preserve"> more than 30 minutes </w:t>
              </w:r>
              <w:proofErr w:type="gramStart"/>
              <w:r w:rsidR="00A06012" w:rsidRPr="000C65C2">
                <w:rPr>
                  <w:rFonts w:cs="Times New Roman"/>
                </w:rPr>
                <w:t>during</w:t>
              </w:r>
              <w:proofErr w:type="gramEnd"/>
              <w:r w:rsidR="00A06012" w:rsidRPr="000C65C2">
                <w:rPr>
                  <w:rFonts w:cs="Times New Roman"/>
                </w:rPr>
                <w:t xml:space="preserve"> 24 hours</w:t>
              </w:r>
            </w:ins>
          </w:p>
        </w:tc>
      </w:tr>
      <w:tr w:rsidR="00A06012" w:rsidRPr="000C65C2" w14:paraId="2FAD01F5" w14:textId="77777777" w:rsidTr="00A06012">
        <w:trPr>
          <w:ins w:id="1616" w:author="Kimmo Weisshaar" w:date="2020-07-09T19:17:00Z"/>
        </w:trPr>
        <w:tc>
          <w:tcPr>
            <w:tcW w:w="9062" w:type="dxa"/>
            <w:gridSpan w:val="8"/>
          </w:tcPr>
          <w:p w14:paraId="1F58E099" w14:textId="77777777" w:rsidR="00A06012" w:rsidRPr="000C65C2" w:rsidRDefault="00BB4007" w:rsidP="00A06012">
            <w:pPr>
              <w:rPr>
                <w:ins w:id="1617" w:author="Kimmo Weisshaar" w:date="2020-07-09T19:17:00Z"/>
                <w:rFonts w:cs="Times New Roman"/>
              </w:rPr>
            </w:pPr>
            <w:customXmlInsRangeStart w:id="1618" w:author="Kimmo Weisshaar" w:date="2020-07-09T19:17:00Z"/>
            <w:sdt>
              <w:sdtPr>
                <w:rPr>
                  <w:rFonts w:cs="Times New Roman"/>
                </w:rPr>
                <w:id w:val="-5174752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618"/>
                <w:ins w:id="1619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620" w:author="Kimmo Weisshaar" w:date="2020-07-09T19:17:00Z"/>
              </w:sdtContent>
            </w:sdt>
            <w:customXmlInsRangeEnd w:id="1620"/>
            <w:ins w:id="1621" w:author="Kimmo Weisshaar" w:date="2020-07-09T19:17:00Z">
              <w:r w:rsidR="00A06012" w:rsidRPr="000C65C2">
                <w:rPr>
                  <w:rFonts w:cs="Times New Roman"/>
                </w:rPr>
                <w:t xml:space="preserve"> so strong that red cell transfusion was necessary (over routine transfusion needs)</w:t>
              </w:r>
            </w:ins>
          </w:p>
        </w:tc>
      </w:tr>
      <w:tr w:rsidR="00A06012" w:rsidRPr="000C65C2" w14:paraId="3EF06B57" w14:textId="77777777" w:rsidTr="00A06012">
        <w:trPr>
          <w:ins w:id="1622" w:author="Kimmo Weisshaar" w:date="2020-07-09T19:17:00Z"/>
        </w:trPr>
        <w:tc>
          <w:tcPr>
            <w:tcW w:w="9062" w:type="dxa"/>
            <w:gridSpan w:val="8"/>
          </w:tcPr>
          <w:p w14:paraId="1B30EC92" w14:textId="77777777" w:rsidR="00A06012" w:rsidRPr="000C65C2" w:rsidRDefault="00BB4007" w:rsidP="00A06012">
            <w:pPr>
              <w:rPr>
                <w:ins w:id="1623" w:author="Kimmo Weisshaar" w:date="2020-07-09T19:17:00Z"/>
                <w:rFonts w:cs="Times New Roman"/>
              </w:rPr>
            </w:pPr>
            <w:customXmlInsRangeStart w:id="1624" w:author="Kimmo Weisshaar" w:date="2020-07-09T19:17:00Z"/>
            <w:sdt>
              <w:sdtPr>
                <w:rPr>
                  <w:rFonts w:cs="Times New Roman"/>
                </w:rPr>
                <w:id w:val="15286712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624"/>
                <w:ins w:id="1625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626" w:author="Kimmo Weisshaar" w:date="2020-07-09T19:17:00Z"/>
              </w:sdtContent>
            </w:sdt>
            <w:customXmlInsRangeEnd w:id="1626"/>
            <w:ins w:id="1627" w:author="Kimmo Weisshaar" w:date="2020-07-09T19:17:00Z">
              <w:r w:rsidR="00A06012" w:rsidRPr="000C65C2">
                <w:rPr>
                  <w:rFonts w:cs="Times New Roman"/>
                </w:rPr>
                <w:t xml:space="preserve"> so strong, that your blood pressure decreased severely (systolic fall of at least 50 mmHg) and red blood cell transfusion was necessary (over routine transfusion needs)</w:t>
              </w:r>
            </w:ins>
          </w:p>
        </w:tc>
      </w:tr>
      <w:tr w:rsidR="00A06012" w:rsidRPr="000C65C2" w14:paraId="08E94D60" w14:textId="77777777" w:rsidTr="00A06012">
        <w:trPr>
          <w:ins w:id="1628" w:author="Kimmo Weisshaar" w:date="2020-07-09T19:17:00Z"/>
        </w:trPr>
        <w:tc>
          <w:tcPr>
            <w:tcW w:w="9062" w:type="dxa"/>
            <w:gridSpan w:val="8"/>
            <w:tcBorders>
              <w:bottom w:val="thinThickSmallGap" w:sz="24" w:space="0" w:color="000000" w:themeColor="text1"/>
            </w:tcBorders>
          </w:tcPr>
          <w:p w14:paraId="2852BB54" w14:textId="77777777" w:rsidR="00A06012" w:rsidRPr="000C65C2" w:rsidRDefault="00A06012">
            <w:pPr>
              <w:pStyle w:val="Listenabsatz"/>
              <w:numPr>
                <w:ilvl w:val="1"/>
                <w:numId w:val="28"/>
              </w:numPr>
              <w:spacing w:after="0" w:line="240" w:lineRule="auto"/>
              <w:rPr>
                <w:ins w:id="1629" w:author="Kimmo Weisshaar" w:date="2020-07-09T19:17:00Z"/>
                <w:rFonts w:cs="Times New Roman"/>
                <w:b/>
                <w:bCs/>
              </w:rPr>
              <w:pPrChange w:id="1630" w:author="Kimmo Weisshaar" w:date="2020-07-09T19:18:00Z">
                <w:pPr>
                  <w:pStyle w:val="Listenabsatz"/>
                  <w:numPr>
                    <w:ilvl w:val="1"/>
                    <w:numId w:val="1"/>
                  </w:numPr>
                  <w:spacing w:after="0" w:line="240" w:lineRule="auto"/>
                  <w:ind w:left="1080" w:hanging="360"/>
                </w:pPr>
              </w:pPrChange>
            </w:pPr>
            <w:ins w:id="1631" w:author="Kimmo Weisshaar" w:date="2020-07-09T19:17:00Z">
              <w:r w:rsidRPr="000C65C2">
                <w:rPr>
                  <w:rFonts w:cs="Times New Roman"/>
                  <w:b/>
                  <w:bCs/>
                </w:rPr>
                <w:t>Symptom Term: Skin and soft tissue bleeding</w:t>
              </w:r>
            </w:ins>
          </w:p>
        </w:tc>
      </w:tr>
      <w:tr w:rsidR="00A06012" w:rsidRPr="000C65C2" w14:paraId="2A585491" w14:textId="77777777" w:rsidTr="00A06012">
        <w:trPr>
          <w:ins w:id="1632" w:author="Kimmo Weisshaar" w:date="2020-07-09T19:17:00Z"/>
        </w:trPr>
        <w:tc>
          <w:tcPr>
            <w:tcW w:w="9062" w:type="dxa"/>
            <w:gridSpan w:val="8"/>
            <w:tcBorders>
              <w:top w:val="thinThickSmallGap" w:sz="24" w:space="0" w:color="000000" w:themeColor="text1"/>
            </w:tcBorders>
          </w:tcPr>
          <w:p w14:paraId="794A16C4" w14:textId="77777777" w:rsidR="00A06012" w:rsidRPr="000C65C2" w:rsidRDefault="00A06012" w:rsidP="00A06012">
            <w:pPr>
              <w:rPr>
                <w:ins w:id="1633" w:author="Kimmo Weisshaar" w:date="2020-07-09T19:17:00Z"/>
                <w:rFonts w:cs="Times New Roman"/>
              </w:rPr>
            </w:pPr>
            <w:ins w:id="1634" w:author="Kimmo Weisshaar" w:date="2020-07-09T19:17:00Z">
              <w:r w:rsidRPr="000C65C2">
                <w:rPr>
                  <w:rFonts w:cs="Times New Roman"/>
                </w:rPr>
                <w:t>How severe was your skin and/or soft tissue bleeding at its worst?</w:t>
              </w:r>
            </w:ins>
          </w:p>
        </w:tc>
      </w:tr>
      <w:tr w:rsidR="00A06012" w:rsidRPr="000C65C2" w14:paraId="78B1C098" w14:textId="77777777" w:rsidTr="00A06012">
        <w:trPr>
          <w:ins w:id="1635" w:author="Kimmo Weisshaar" w:date="2020-07-09T19:17:00Z"/>
        </w:trPr>
        <w:tc>
          <w:tcPr>
            <w:tcW w:w="9062" w:type="dxa"/>
            <w:gridSpan w:val="8"/>
          </w:tcPr>
          <w:p w14:paraId="19B0FFCB" w14:textId="77777777" w:rsidR="00A06012" w:rsidRPr="000C65C2" w:rsidRDefault="00BB4007" w:rsidP="00A06012">
            <w:pPr>
              <w:rPr>
                <w:ins w:id="1636" w:author="Kimmo Weisshaar" w:date="2020-07-09T19:17:00Z"/>
                <w:rFonts w:cs="Times New Roman"/>
              </w:rPr>
            </w:pPr>
            <w:customXmlInsRangeStart w:id="1637" w:author="Kimmo Weisshaar" w:date="2020-07-09T19:17:00Z"/>
            <w:sdt>
              <w:sdtPr>
                <w:rPr>
                  <w:rFonts w:cs="Times New Roman"/>
                </w:rPr>
                <w:id w:val="-10368903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637"/>
                <w:ins w:id="1638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639" w:author="Kimmo Weisshaar" w:date="2020-07-09T19:17:00Z"/>
              </w:sdtContent>
            </w:sdt>
            <w:customXmlInsRangeEnd w:id="1639"/>
            <w:ins w:id="1640" w:author="Kimmo Weisshaar" w:date="2020-07-09T19:17:00Z">
              <w:r w:rsidR="00A06012" w:rsidRPr="000C65C2">
                <w:rPr>
                  <w:rFonts w:cs="Times New Roman"/>
                </w:rPr>
                <w:t xml:space="preserve"> occasionally punctiform hemorrhages (less than 2.5 cm in extent)</w:t>
              </w:r>
            </w:ins>
          </w:p>
          <w:p w14:paraId="3651BC4E" w14:textId="77777777" w:rsidR="00A06012" w:rsidRPr="000C65C2" w:rsidRDefault="00A06012" w:rsidP="00A06012">
            <w:pPr>
              <w:rPr>
                <w:ins w:id="1641" w:author="Kimmo Weisshaar" w:date="2020-07-09T19:17:00Z"/>
                <w:rFonts w:cs="Times New Roman"/>
              </w:rPr>
            </w:pPr>
            <w:ins w:id="1642" w:author="Kimmo Weisshaar" w:date="2020-07-09T19:17:00Z">
              <w:r w:rsidRPr="000C65C2">
                <w:rPr>
                  <w:rFonts w:cs="Times New Roman"/>
                </w:rPr>
                <w:t>and/or spontaneously superficial bruise(s)</w:t>
              </w:r>
            </w:ins>
          </w:p>
        </w:tc>
      </w:tr>
      <w:tr w:rsidR="00A06012" w:rsidRPr="000C65C2" w14:paraId="0E3C17D4" w14:textId="77777777" w:rsidTr="00A06012">
        <w:trPr>
          <w:ins w:id="1643" w:author="Kimmo Weisshaar" w:date="2020-07-09T19:17:00Z"/>
        </w:trPr>
        <w:tc>
          <w:tcPr>
            <w:tcW w:w="9062" w:type="dxa"/>
            <w:gridSpan w:val="8"/>
          </w:tcPr>
          <w:p w14:paraId="56367344" w14:textId="77777777" w:rsidR="00A06012" w:rsidRPr="000C65C2" w:rsidRDefault="00BB4007" w:rsidP="00A06012">
            <w:pPr>
              <w:rPr>
                <w:ins w:id="1644" w:author="Kimmo Weisshaar" w:date="2020-07-09T19:17:00Z"/>
                <w:rFonts w:cs="Times New Roman"/>
              </w:rPr>
            </w:pPr>
            <w:customXmlInsRangeStart w:id="1645" w:author="Kimmo Weisshaar" w:date="2020-07-09T19:17:00Z"/>
            <w:sdt>
              <w:sdtPr>
                <w:rPr>
                  <w:rFonts w:cs="Times New Roman"/>
                </w:rPr>
                <w:id w:val="-8852527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645"/>
                <w:ins w:id="1646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647" w:author="Kimmo Weisshaar" w:date="2020-07-09T19:17:00Z"/>
              </w:sdtContent>
            </w:sdt>
            <w:customXmlInsRangeEnd w:id="1647"/>
            <w:ins w:id="1648" w:author="Kimmo Weisshaar" w:date="2020-07-09T19:17:00Z">
              <w:r w:rsidR="00A06012" w:rsidRPr="000C65C2">
                <w:rPr>
                  <w:rFonts w:cs="Times New Roman"/>
                </w:rPr>
                <w:t xml:space="preserve"> spread punctiform hemorrhages (over 2.5 cm in extent) and/or deep</w:t>
              </w:r>
            </w:ins>
          </w:p>
          <w:p w14:paraId="01F0CED9" w14:textId="77777777" w:rsidR="00A06012" w:rsidRPr="000C65C2" w:rsidRDefault="00A06012" w:rsidP="00A06012">
            <w:pPr>
              <w:rPr>
                <w:ins w:id="1649" w:author="Kimmo Weisshaar" w:date="2020-07-09T19:17:00Z"/>
                <w:rFonts w:cs="Times New Roman"/>
              </w:rPr>
            </w:pPr>
            <w:ins w:id="1650" w:author="Kimmo Weisshaar" w:date="2020-07-09T19:17:00Z">
              <w:r w:rsidRPr="000C65C2">
                <w:rPr>
                  <w:rFonts w:cs="Times New Roman"/>
                </w:rPr>
                <w:t>skin/soft tissue bleeding</w:t>
              </w:r>
            </w:ins>
          </w:p>
        </w:tc>
      </w:tr>
      <w:tr w:rsidR="00A06012" w:rsidRPr="000C65C2" w14:paraId="466BBB05" w14:textId="77777777" w:rsidTr="00A06012">
        <w:trPr>
          <w:ins w:id="1651" w:author="Kimmo Weisshaar" w:date="2020-07-09T19:17:00Z"/>
        </w:trPr>
        <w:tc>
          <w:tcPr>
            <w:tcW w:w="9062" w:type="dxa"/>
            <w:gridSpan w:val="8"/>
          </w:tcPr>
          <w:p w14:paraId="326ACDF3" w14:textId="77777777" w:rsidR="00A06012" w:rsidRPr="000C65C2" w:rsidRDefault="00BB4007" w:rsidP="00A06012">
            <w:pPr>
              <w:rPr>
                <w:ins w:id="1652" w:author="Kimmo Weisshaar" w:date="2020-07-09T19:17:00Z"/>
                <w:rFonts w:cs="Times New Roman"/>
              </w:rPr>
            </w:pPr>
            <w:customXmlInsRangeStart w:id="1653" w:author="Kimmo Weisshaar" w:date="2020-07-09T19:17:00Z"/>
            <w:sdt>
              <w:sdtPr>
                <w:rPr>
                  <w:rFonts w:cs="Times New Roman"/>
                </w:rPr>
                <w:id w:val="-2380314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653"/>
                <w:ins w:id="1654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655" w:author="Kimmo Weisshaar" w:date="2020-07-09T19:17:00Z"/>
              </w:sdtContent>
            </w:sdt>
            <w:customXmlInsRangeEnd w:id="1655"/>
            <w:ins w:id="1656" w:author="Kimmo Weisshaar" w:date="2020-07-09T19:17:00Z">
              <w:r w:rsidR="00A06012" w:rsidRPr="000C65C2">
                <w:rPr>
                  <w:rFonts w:cs="Times New Roman"/>
                </w:rPr>
                <w:t xml:space="preserve"> so severe, that red cell transfusion was necessary (over routine transfusion needs)</w:t>
              </w:r>
            </w:ins>
          </w:p>
        </w:tc>
      </w:tr>
      <w:tr w:rsidR="00A06012" w:rsidRPr="000C65C2" w14:paraId="4AB99A7D" w14:textId="77777777" w:rsidTr="00A06012">
        <w:trPr>
          <w:ins w:id="1657" w:author="Kimmo Weisshaar" w:date="2020-07-09T19:17:00Z"/>
        </w:trPr>
        <w:tc>
          <w:tcPr>
            <w:tcW w:w="9062" w:type="dxa"/>
            <w:gridSpan w:val="8"/>
          </w:tcPr>
          <w:p w14:paraId="2DF27D31" w14:textId="77777777" w:rsidR="00A06012" w:rsidRPr="000C65C2" w:rsidRDefault="00BB4007" w:rsidP="00A06012">
            <w:pPr>
              <w:rPr>
                <w:ins w:id="1658" w:author="Kimmo Weisshaar" w:date="2020-07-09T19:17:00Z"/>
                <w:rFonts w:cs="Times New Roman"/>
              </w:rPr>
            </w:pPr>
            <w:customXmlInsRangeStart w:id="1659" w:author="Kimmo Weisshaar" w:date="2020-07-09T19:17:00Z"/>
            <w:sdt>
              <w:sdtPr>
                <w:rPr>
                  <w:rFonts w:cs="Times New Roman"/>
                </w:rPr>
                <w:id w:val="-6815139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659"/>
                <w:ins w:id="1660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661" w:author="Kimmo Weisshaar" w:date="2020-07-09T19:17:00Z"/>
              </w:sdtContent>
            </w:sdt>
            <w:customXmlInsRangeEnd w:id="1661"/>
            <w:ins w:id="1662" w:author="Kimmo Weisshaar" w:date="2020-07-09T19:17:00Z">
              <w:r w:rsidR="00A06012" w:rsidRPr="000C65C2">
                <w:rPr>
                  <w:rFonts w:cs="Times New Roman"/>
                </w:rPr>
                <w:t xml:space="preserve"> so severe, that your blood pressure decreased severely (systolic fall of at least 50 mmHg) and red blood cell transfusion was necessary (over routine transfusion needs)</w:t>
              </w:r>
            </w:ins>
          </w:p>
        </w:tc>
      </w:tr>
      <w:tr w:rsidR="00A06012" w:rsidRPr="000C65C2" w14:paraId="408937DC" w14:textId="77777777" w:rsidTr="00A06012">
        <w:trPr>
          <w:ins w:id="1663" w:author="Kimmo Weisshaar" w:date="2020-07-09T19:17:00Z"/>
        </w:trPr>
        <w:tc>
          <w:tcPr>
            <w:tcW w:w="9062" w:type="dxa"/>
            <w:gridSpan w:val="8"/>
            <w:tcBorders>
              <w:bottom w:val="thinThickSmallGap" w:sz="24" w:space="0" w:color="000000" w:themeColor="text1"/>
            </w:tcBorders>
          </w:tcPr>
          <w:p w14:paraId="4D689782" w14:textId="77777777" w:rsidR="00A06012" w:rsidRPr="000C65C2" w:rsidRDefault="00A06012">
            <w:pPr>
              <w:pStyle w:val="Listenabsatz"/>
              <w:numPr>
                <w:ilvl w:val="1"/>
                <w:numId w:val="28"/>
              </w:numPr>
              <w:spacing w:after="0" w:line="240" w:lineRule="auto"/>
              <w:rPr>
                <w:ins w:id="1664" w:author="Kimmo Weisshaar" w:date="2020-07-09T19:17:00Z"/>
                <w:rFonts w:cs="Times New Roman"/>
                <w:b/>
                <w:bCs/>
              </w:rPr>
              <w:pPrChange w:id="1665" w:author="Kimmo Weisshaar" w:date="2020-07-09T19:18:00Z">
                <w:pPr>
                  <w:pStyle w:val="Listenabsatz"/>
                  <w:numPr>
                    <w:ilvl w:val="1"/>
                    <w:numId w:val="1"/>
                  </w:numPr>
                  <w:spacing w:after="0" w:line="240" w:lineRule="auto"/>
                  <w:ind w:left="1080" w:hanging="360"/>
                </w:pPr>
              </w:pPrChange>
            </w:pPr>
            <w:ins w:id="1666" w:author="Kimmo Weisshaar" w:date="2020-07-09T19:17:00Z">
              <w:r w:rsidRPr="000C65C2">
                <w:rPr>
                  <w:rFonts w:cs="Times New Roman"/>
                  <w:b/>
                  <w:bCs/>
                </w:rPr>
                <w:t>Symptom Term: Gastrointestinal bleeding</w:t>
              </w:r>
            </w:ins>
          </w:p>
        </w:tc>
      </w:tr>
      <w:tr w:rsidR="00A06012" w:rsidRPr="000C65C2" w14:paraId="4851DBDA" w14:textId="77777777" w:rsidTr="00A06012">
        <w:trPr>
          <w:ins w:id="1667" w:author="Kimmo Weisshaar" w:date="2020-07-09T19:17:00Z"/>
        </w:trPr>
        <w:tc>
          <w:tcPr>
            <w:tcW w:w="9062" w:type="dxa"/>
            <w:gridSpan w:val="8"/>
            <w:tcBorders>
              <w:top w:val="thinThickSmallGap" w:sz="24" w:space="0" w:color="000000" w:themeColor="text1"/>
            </w:tcBorders>
          </w:tcPr>
          <w:p w14:paraId="6B30C065" w14:textId="77777777" w:rsidR="00A06012" w:rsidRPr="000C65C2" w:rsidRDefault="00A06012" w:rsidP="00A06012">
            <w:pPr>
              <w:rPr>
                <w:ins w:id="1668" w:author="Kimmo Weisshaar" w:date="2020-07-09T19:17:00Z"/>
                <w:rFonts w:cs="Times New Roman"/>
              </w:rPr>
            </w:pPr>
            <w:ins w:id="1669" w:author="Kimmo Weisshaar" w:date="2020-07-09T19:17:00Z">
              <w:r w:rsidRPr="000C65C2">
                <w:rPr>
                  <w:rFonts w:cs="Times New Roman"/>
                </w:rPr>
                <w:t>How severe was your gastrointestinal bleeding at its worst?</w:t>
              </w:r>
            </w:ins>
          </w:p>
        </w:tc>
      </w:tr>
      <w:tr w:rsidR="00A06012" w:rsidRPr="000C65C2" w14:paraId="300988E8" w14:textId="77777777" w:rsidTr="00A06012">
        <w:trPr>
          <w:ins w:id="1670" w:author="Kimmo Weisshaar" w:date="2020-07-09T19:17:00Z"/>
        </w:trPr>
        <w:tc>
          <w:tcPr>
            <w:tcW w:w="9062" w:type="dxa"/>
            <w:gridSpan w:val="8"/>
          </w:tcPr>
          <w:p w14:paraId="076C0919" w14:textId="77777777" w:rsidR="00A06012" w:rsidRPr="000C65C2" w:rsidRDefault="00BB4007" w:rsidP="00A06012">
            <w:pPr>
              <w:rPr>
                <w:ins w:id="1671" w:author="Kimmo Weisshaar" w:date="2020-07-09T19:17:00Z"/>
                <w:rFonts w:cs="Times New Roman"/>
              </w:rPr>
            </w:pPr>
            <w:customXmlInsRangeStart w:id="1672" w:author="Kimmo Weisshaar" w:date="2020-07-09T19:17:00Z"/>
            <w:sdt>
              <w:sdtPr>
                <w:rPr>
                  <w:rFonts w:cs="Times New Roman"/>
                </w:rPr>
                <w:id w:val="3257082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672"/>
                <w:ins w:id="1673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674" w:author="Kimmo Weisshaar" w:date="2020-07-09T19:17:00Z"/>
              </w:sdtContent>
            </w:sdt>
            <w:customXmlInsRangeEnd w:id="1674"/>
            <w:ins w:id="1675" w:author="Kimmo Weisshaar" w:date="2020-07-09T19:17:00Z">
              <w:r w:rsidR="00A06012" w:rsidRPr="000C65C2">
                <w:rPr>
                  <w:rFonts w:cs="Times New Roman"/>
                </w:rPr>
                <w:t xml:space="preserve"> occasionally punctiform hemorrhages (less than 2.5 cm in extent)</w:t>
              </w:r>
            </w:ins>
          </w:p>
          <w:p w14:paraId="56A5C1D2" w14:textId="77777777" w:rsidR="00A06012" w:rsidRPr="000C65C2" w:rsidRDefault="00A06012" w:rsidP="00A06012">
            <w:pPr>
              <w:rPr>
                <w:ins w:id="1676" w:author="Kimmo Weisshaar" w:date="2020-07-09T19:17:00Z"/>
                <w:rFonts w:cs="Times New Roman"/>
              </w:rPr>
            </w:pPr>
            <w:ins w:id="1677" w:author="Kimmo Weisshaar" w:date="2020-07-09T19:17:00Z">
              <w:r w:rsidRPr="000C65C2">
                <w:rPr>
                  <w:rFonts w:cs="Times New Roman"/>
                </w:rPr>
                <w:t>and/or spontaneously superficial bruise(s)</w:t>
              </w:r>
            </w:ins>
          </w:p>
        </w:tc>
      </w:tr>
      <w:tr w:rsidR="00A06012" w:rsidRPr="000C65C2" w14:paraId="37ECF512" w14:textId="77777777" w:rsidTr="00A06012">
        <w:trPr>
          <w:ins w:id="1678" w:author="Kimmo Weisshaar" w:date="2020-07-09T19:17:00Z"/>
        </w:trPr>
        <w:tc>
          <w:tcPr>
            <w:tcW w:w="9062" w:type="dxa"/>
            <w:gridSpan w:val="8"/>
          </w:tcPr>
          <w:p w14:paraId="78D5EA2B" w14:textId="77777777" w:rsidR="00A06012" w:rsidRPr="000C65C2" w:rsidRDefault="00BB4007" w:rsidP="00A06012">
            <w:pPr>
              <w:rPr>
                <w:ins w:id="1679" w:author="Kimmo Weisshaar" w:date="2020-07-09T19:17:00Z"/>
                <w:rFonts w:cs="Times New Roman"/>
              </w:rPr>
            </w:pPr>
            <w:customXmlInsRangeStart w:id="1680" w:author="Kimmo Weisshaar" w:date="2020-07-09T19:17:00Z"/>
            <w:sdt>
              <w:sdtPr>
                <w:rPr>
                  <w:rFonts w:cs="Times New Roman"/>
                </w:rPr>
                <w:id w:val="-12212086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680"/>
                <w:ins w:id="1681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682" w:author="Kimmo Weisshaar" w:date="2020-07-09T19:17:00Z"/>
              </w:sdtContent>
            </w:sdt>
            <w:customXmlInsRangeEnd w:id="1682"/>
            <w:ins w:id="1683" w:author="Kimmo Weisshaar" w:date="2020-07-09T19:17:00Z">
              <w:r w:rsidR="00A06012" w:rsidRPr="000C65C2">
                <w:rPr>
                  <w:rFonts w:cs="Times New Roman"/>
                </w:rPr>
                <w:t xml:space="preserve"> spread punctiform hemorrhages (over 2.5 cm in extent) and/or deep</w:t>
              </w:r>
            </w:ins>
          </w:p>
          <w:p w14:paraId="4185752C" w14:textId="77777777" w:rsidR="00A06012" w:rsidRPr="000C65C2" w:rsidRDefault="00A06012" w:rsidP="00A06012">
            <w:pPr>
              <w:rPr>
                <w:ins w:id="1684" w:author="Kimmo Weisshaar" w:date="2020-07-09T19:17:00Z"/>
                <w:rFonts w:cs="Times New Roman"/>
              </w:rPr>
            </w:pPr>
            <w:ins w:id="1685" w:author="Kimmo Weisshaar" w:date="2020-07-09T19:17:00Z">
              <w:r w:rsidRPr="000C65C2">
                <w:rPr>
                  <w:rFonts w:cs="Times New Roman"/>
                </w:rPr>
                <w:t>skin/soft tissue bleeding</w:t>
              </w:r>
            </w:ins>
          </w:p>
        </w:tc>
      </w:tr>
      <w:tr w:rsidR="00A06012" w:rsidRPr="000C65C2" w14:paraId="64D26443" w14:textId="77777777" w:rsidTr="00A06012">
        <w:trPr>
          <w:ins w:id="1686" w:author="Kimmo Weisshaar" w:date="2020-07-09T19:17:00Z"/>
        </w:trPr>
        <w:tc>
          <w:tcPr>
            <w:tcW w:w="9062" w:type="dxa"/>
            <w:gridSpan w:val="8"/>
          </w:tcPr>
          <w:p w14:paraId="18829672" w14:textId="77777777" w:rsidR="00A06012" w:rsidRPr="000C65C2" w:rsidRDefault="00BB4007" w:rsidP="00A06012">
            <w:pPr>
              <w:rPr>
                <w:ins w:id="1687" w:author="Kimmo Weisshaar" w:date="2020-07-09T19:17:00Z"/>
                <w:rFonts w:cs="Times New Roman"/>
              </w:rPr>
            </w:pPr>
            <w:customXmlInsRangeStart w:id="1688" w:author="Kimmo Weisshaar" w:date="2020-07-09T19:17:00Z"/>
            <w:sdt>
              <w:sdtPr>
                <w:rPr>
                  <w:rFonts w:cs="Times New Roman"/>
                </w:rPr>
                <w:id w:val="-6924606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688"/>
                <w:ins w:id="1689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690" w:author="Kimmo Weisshaar" w:date="2020-07-09T19:17:00Z"/>
              </w:sdtContent>
            </w:sdt>
            <w:customXmlInsRangeEnd w:id="1690"/>
            <w:ins w:id="1691" w:author="Kimmo Weisshaar" w:date="2020-07-09T19:17:00Z">
              <w:r w:rsidR="00A06012" w:rsidRPr="000C65C2">
                <w:rPr>
                  <w:rFonts w:cs="Times New Roman"/>
                </w:rPr>
                <w:t xml:space="preserve"> so severe, that red cell transfusion was necessary (over routine transfusion needs)</w:t>
              </w:r>
            </w:ins>
          </w:p>
        </w:tc>
      </w:tr>
      <w:tr w:rsidR="00A06012" w:rsidRPr="000C65C2" w14:paraId="7132AF07" w14:textId="77777777" w:rsidTr="00A06012">
        <w:trPr>
          <w:ins w:id="1692" w:author="Kimmo Weisshaar" w:date="2020-07-09T19:17:00Z"/>
        </w:trPr>
        <w:tc>
          <w:tcPr>
            <w:tcW w:w="9062" w:type="dxa"/>
            <w:gridSpan w:val="8"/>
          </w:tcPr>
          <w:p w14:paraId="765D37CD" w14:textId="77777777" w:rsidR="00A06012" w:rsidRPr="000C65C2" w:rsidRDefault="00BB4007" w:rsidP="00A06012">
            <w:pPr>
              <w:rPr>
                <w:ins w:id="1693" w:author="Kimmo Weisshaar" w:date="2020-07-09T19:17:00Z"/>
                <w:rFonts w:cs="Times New Roman"/>
              </w:rPr>
            </w:pPr>
            <w:customXmlInsRangeStart w:id="1694" w:author="Kimmo Weisshaar" w:date="2020-07-09T19:17:00Z"/>
            <w:sdt>
              <w:sdtPr>
                <w:rPr>
                  <w:rFonts w:cs="Times New Roman"/>
                </w:rPr>
                <w:id w:val="-19756750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694"/>
                <w:ins w:id="1695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696" w:author="Kimmo Weisshaar" w:date="2020-07-09T19:17:00Z"/>
              </w:sdtContent>
            </w:sdt>
            <w:customXmlInsRangeEnd w:id="1696"/>
            <w:ins w:id="1697" w:author="Kimmo Weisshaar" w:date="2020-07-09T19:17:00Z">
              <w:r w:rsidR="00A06012" w:rsidRPr="000C65C2">
                <w:rPr>
                  <w:rFonts w:cs="Times New Roman"/>
                </w:rPr>
                <w:t xml:space="preserve"> so severe, that your blood pressure decreased severely (systolic fall of at least 50 mmHg) and red blood cell transfusion was necessary (over routine transfusion needs)</w:t>
              </w:r>
            </w:ins>
          </w:p>
        </w:tc>
      </w:tr>
      <w:tr w:rsidR="00A06012" w:rsidRPr="000C65C2" w14:paraId="5F52936E" w14:textId="77777777" w:rsidTr="00A06012">
        <w:trPr>
          <w:ins w:id="1698" w:author="Kimmo Weisshaar" w:date="2020-07-09T19:17:00Z"/>
        </w:trPr>
        <w:tc>
          <w:tcPr>
            <w:tcW w:w="9062" w:type="dxa"/>
            <w:gridSpan w:val="8"/>
            <w:tcBorders>
              <w:bottom w:val="thinThickSmallGap" w:sz="24" w:space="0" w:color="000000" w:themeColor="text1"/>
            </w:tcBorders>
          </w:tcPr>
          <w:p w14:paraId="40718D9D" w14:textId="77777777" w:rsidR="00A06012" w:rsidRPr="000C65C2" w:rsidRDefault="00A06012">
            <w:pPr>
              <w:pStyle w:val="Listenabsatz"/>
              <w:numPr>
                <w:ilvl w:val="1"/>
                <w:numId w:val="28"/>
              </w:numPr>
              <w:spacing w:after="0" w:line="240" w:lineRule="auto"/>
              <w:rPr>
                <w:ins w:id="1699" w:author="Kimmo Weisshaar" w:date="2020-07-09T19:17:00Z"/>
                <w:rFonts w:cs="Times New Roman"/>
                <w:b/>
                <w:bCs/>
              </w:rPr>
              <w:pPrChange w:id="1700" w:author="Kimmo Weisshaar" w:date="2020-07-09T19:18:00Z">
                <w:pPr>
                  <w:pStyle w:val="Listenabsatz"/>
                  <w:numPr>
                    <w:ilvl w:val="1"/>
                    <w:numId w:val="1"/>
                  </w:numPr>
                  <w:spacing w:after="0" w:line="240" w:lineRule="auto"/>
                  <w:ind w:left="1080" w:hanging="360"/>
                </w:pPr>
              </w:pPrChange>
            </w:pPr>
            <w:ins w:id="1701" w:author="Kimmo Weisshaar" w:date="2020-07-09T19:17:00Z">
              <w:r w:rsidRPr="000C65C2">
                <w:rPr>
                  <w:rFonts w:cs="Times New Roman"/>
                  <w:b/>
                  <w:bCs/>
                </w:rPr>
                <w:t>Symptom Term: Blood in urine</w:t>
              </w:r>
            </w:ins>
          </w:p>
        </w:tc>
      </w:tr>
      <w:tr w:rsidR="00A06012" w:rsidRPr="000C65C2" w14:paraId="4BC22B27" w14:textId="77777777" w:rsidTr="00A06012">
        <w:trPr>
          <w:ins w:id="1702" w:author="Kimmo Weisshaar" w:date="2020-07-09T19:17:00Z"/>
        </w:trPr>
        <w:tc>
          <w:tcPr>
            <w:tcW w:w="9062" w:type="dxa"/>
            <w:gridSpan w:val="8"/>
            <w:tcBorders>
              <w:top w:val="thinThickSmallGap" w:sz="24" w:space="0" w:color="000000" w:themeColor="text1"/>
            </w:tcBorders>
          </w:tcPr>
          <w:p w14:paraId="7DEEC32A" w14:textId="77777777" w:rsidR="00A06012" w:rsidRPr="000C65C2" w:rsidRDefault="00A06012" w:rsidP="00A06012">
            <w:pPr>
              <w:rPr>
                <w:ins w:id="1703" w:author="Kimmo Weisshaar" w:date="2020-07-09T19:17:00Z"/>
                <w:rFonts w:cs="Times New Roman"/>
              </w:rPr>
            </w:pPr>
            <w:ins w:id="1704" w:author="Kimmo Weisshaar" w:date="2020-07-09T19:17:00Z">
              <w:r w:rsidRPr="000C65C2">
                <w:rPr>
                  <w:rFonts w:cs="Times New Roman"/>
                </w:rPr>
                <w:t>How severe was your bleeding in the urine at its worst?</w:t>
              </w:r>
            </w:ins>
          </w:p>
        </w:tc>
      </w:tr>
      <w:tr w:rsidR="00A06012" w:rsidRPr="000C65C2" w14:paraId="20A794B6" w14:textId="77777777" w:rsidTr="00A06012">
        <w:trPr>
          <w:ins w:id="1705" w:author="Kimmo Weisshaar" w:date="2020-07-09T19:17:00Z"/>
        </w:trPr>
        <w:tc>
          <w:tcPr>
            <w:tcW w:w="9062" w:type="dxa"/>
            <w:gridSpan w:val="8"/>
          </w:tcPr>
          <w:p w14:paraId="72FE4B9C" w14:textId="77777777" w:rsidR="00A06012" w:rsidRPr="000C65C2" w:rsidRDefault="00BB4007" w:rsidP="00A06012">
            <w:pPr>
              <w:rPr>
                <w:ins w:id="1706" w:author="Kimmo Weisshaar" w:date="2020-07-09T19:17:00Z"/>
                <w:rFonts w:cs="Times New Roman"/>
              </w:rPr>
            </w:pPr>
            <w:customXmlInsRangeStart w:id="1707" w:author="Kimmo Weisshaar" w:date="2020-07-09T19:17:00Z"/>
            <w:sdt>
              <w:sdtPr>
                <w:rPr>
                  <w:rFonts w:cs="Times New Roman"/>
                </w:rPr>
                <w:id w:val="21066841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707"/>
                <w:ins w:id="1708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709" w:author="Kimmo Weisshaar" w:date="2020-07-09T19:17:00Z"/>
              </w:sdtContent>
            </w:sdt>
            <w:customXmlInsRangeEnd w:id="1709"/>
            <w:ins w:id="1710" w:author="Kimmo Weisshaar" w:date="2020-07-09T19:17:00Z">
              <w:r w:rsidR="00A06012" w:rsidRPr="000C65C2">
                <w:rPr>
                  <w:rFonts w:cs="Times New Roman"/>
                </w:rPr>
                <w:t xml:space="preserve"> blood was not visible in urine, but detectable by laboratory test</w:t>
              </w:r>
            </w:ins>
          </w:p>
        </w:tc>
      </w:tr>
      <w:tr w:rsidR="00A06012" w:rsidRPr="000C65C2" w14:paraId="33A391C8" w14:textId="77777777" w:rsidTr="00A06012">
        <w:trPr>
          <w:ins w:id="1711" w:author="Kimmo Weisshaar" w:date="2020-07-09T19:17:00Z"/>
        </w:trPr>
        <w:tc>
          <w:tcPr>
            <w:tcW w:w="9062" w:type="dxa"/>
            <w:gridSpan w:val="8"/>
          </w:tcPr>
          <w:p w14:paraId="5800D977" w14:textId="77777777" w:rsidR="00A06012" w:rsidRPr="000C65C2" w:rsidRDefault="00BB4007" w:rsidP="00A06012">
            <w:pPr>
              <w:rPr>
                <w:ins w:id="1712" w:author="Kimmo Weisshaar" w:date="2020-07-09T19:17:00Z"/>
                <w:rFonts w:cs="Times New Roman"/>
              </w:rPr>
            </w:pPr>
            <w:customXmlInsRangeStart w:id="1713" w:author="Kimmo Weisshaar" w:date="2020-07-09T19:17:00Z"/>
            <w:sdt>
              <w:sdtPr>
                <w:rPr>
                  <w:rFonts w:cs="Times New Roman"/>
                </w:rPr>
                <w:id w:val="-9165488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713"/>
                <w:ins w:id="1714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715" w:author="Kimmo Weisshaar" w:date="2020-07-09T19:17:00Z"/>
              </w:sdtContent>
            </w:sdt>
            <w:customXmlInsRangeEnd w:id="1715"/>
            <w:ins w:id="1716" w:author="Kimmo Weisshaar" w:date="2020-07-09T19:17:00Z">
              <w:r w:rsidR="00A06012" w:rsidRPr="000C65C2">
                <w:rPr>
                  <w:rFonts w:cs="Times New Roman"/>
                </w:rPr>
                <w:t xml:space="preserve"> visible blood in Urine (salmon colored, reddish, brownish)</w:t>
              </w:r>
            </w:ins>
          </w:p>
        </w:tc>
      </w:tr>
      <w:tr w:rsidR="00A06012" w:rsidRPr="000C65C2" w14:paraId="517C3AFF" w14:textId="77777777" w:rsidTr="00A06012">
        <w:trPr>
          <w:ins w:id="1717" w:author="Kimmo Weisshaar" w:date="2020-07-09T19:17:00Z"/>
        </w:trPr>
        <w:tc>
          <w:tcPr>
            <w:tcW w:w="9062" w:type="dxa"/>
            <w:gridSpan w:val="8"/>
          </w:tcPr>
          <w:p w14:paraId="251C808C" w14:textId="77777777" w:rsidR="00A06012" w:rsidRPr="000C65C2" w:rsidRDefault="00BB4007" w:rsidP="00A06012">
            <w:pPr>
              <w:rPr>
                <w:ins w:id="1718" w:author="Kimmo Weisshaar" w:date="2020-07-09T19:17:00Z"/>
                <w:rFonts w:cs="Times New Roman"/>
              </w:rPr>
            </w:pPr>
            <w:customXmlInsRangeStart w:id="1719" w:author="Kimmo Weisshaar" w:date="2020-07-09T19:17:00Z"/>
            <w:sdt>
              <w:sdtPr>
                <w:rPr>
                  <w:rFonts w:cs="Times New Roman"/>
                </w:rPr>
                <w:id w:val="17531664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719"/>
                <w:ins w:id="1720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721" w:author="Kimmo Weisshaar" w:date="2020-07-09T19:17:00Z"/>
              </w:sdtContent>
            </w:sdt>
            <w:customXmlInsRangeEnd w:id="1721"/>
            <w:ins w:id="1722" w:author="Kimmo Weisshaar" w:date="2020-07-09T19:17:00Z">
              <w:r w:rsidR="00A06012" w:rsidRPr="000C65C2">
                <w:rPr>
                  <w:rFonts w:cs="Times New Roman"/>
                </w:rPr>
                <w:t xml:space="preserve"> so severe, that red cell transfusion was necessary (over routine transfusion needs)</w:t>
              </w:r>
            </w:ins>
          </w:p>
        </w:tc>
      </w:tr>
      <w:tr w:rsidR="00A06012" w:rsidRPr="000C65C2" w14:paraId="0B3053EC" w14:textId="77777777" w:rsidTr="00A06012">
        <w:trPr>
          <w:ins w:id="1723" w:author="Kimmo Weisshaar" w:date="2020-07-09T19:17:00Z"/>
        </w:trPr>
        <w:tc>
          <w:tcPr>
            <w:tcW w:w="9062" w:type="dxa"/>
            <w:gridSpan w:val="8"/>
          </w:tcPr>
          <w:p w14:paraId="25F0350F" w14:textId="77777777" w:rsidR="00A06012" w:rsidRPr="000C65C2" w:rsidRDefault="00BB4007" w:rsidP="00A06012">
            <w:pPr>
              <w:rPr>
                <w:ins w:id="1724" w:author="Kimmo Weisshaar" w:date="2020-07-09T19:17:00Z"/>
                <w:rFonts w:cs="Times New Roman"/>
              </w:rPr>
            </w:pPr>
            <w:customXmlInsRangeStart w:id="1725" w:author="Kimmo Weisshaar" w:date="2020-07-09T19:17:00Z"/>
            <w:sdt>
              <w:sdtPr>
                <w:rPr>
                  <w:rFonts w:cs="Times New Roman"/>
                </w:rPr>
                <w:id w:val="4112771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725"/>
                <w:ins w:id="1726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727" w:author="Kimmo Weisshaar" w:date="2020-07-09T19:17:00Z"/>
              </w:sdtContent>
            </w:sdt>
            <w:customXmlInsRangeEnd w:id="1727"/>
            <w:ins w:id="1728" w:author="Kimmo Weisshaar" w:date="2020-07-09T19:17:00Z">
              <w:r w:rsidR="00A06012" w:rsidRPr="000C65C2">
                <w:rPr>
                  <w:rFonts w:cs="Times New Roman"/>
                </w:rPr>
                <w:t xml:space="preserve"> so severe, that your blood pressure decreased severely (systolic fall of at least 50 mmHg) and red blood cell transfusion was necessary (over routine transfusion needs)</w:t>
              </w:r>
            </w:ins>
          </w:p>
        </w:tc>
      </w:tr>
      <w:tr w:rsidR="00A06012" w:rsidRPr="000C65C2" w14:paraId="0348EA46" w14:textId="77777777" w:rsidTr="00A06012">
        <w:tblPrEx>
          <w:tblLook w:val="0420" w:firstRow="1" w:lastRow="0" w:firstColumn="0" w:lastColumn="0" w:noHBand="0" w:noVBand="1"/>
        </w:tblPrEx>
        <w:trPr>
          <w:ins w:id="1729" w:author="Kimmo Weisshaar" w:date="2020-07-09T19:17:00Z"/>
        </w:trPr>
        <w:tc>
          <w:tcPr>
            <w:tcW w:w="9062" w:type="dxa"/>
            <w:gridSpan w:val="8"/>
            <w:tcBorders>
              <w:bottom w:val="thinThickSmallGap" w:sz="24" w:space="0" w:color="000000" w:themeColor="text1"/>
            </w:tcBorders>
          </w:tcPr>
          <w:p w14:paraId="5810458C" w14:textId="77777777" w:rsidR="00A06012" w:rsidRPr="000C65C2" w:rsidRDefault="00A06012">
            <w:pPr>
              <w:pStyle w:val="Listenabsatz"/>
              <w:numPr>
                <w:ilvl w:val="1"/>
                <w:numId w:val="28"/>
              </w:numPr>
              <w:spacing w:after="0" w:line="240" w:lineRule="auto"/>
              <w:rPr>
                <w:ins w:id="1730" w:author="Kimmo Weisshaar" w:date="2020-07-09T19:17:00Z"/>
                <w:rFonts w:cs="Times New Roman"/>
                <w:b/>
                <w:bCs/>
              </w:rPr>
              <w:pPrChange w:id="1731" w:author="Kimmo Weisshaar" w:date="2020-07-09T19:18:00Z">
                <w:pPr>
                  <w:pStyle w:val="Listenabsatz"/>
                  <w:numPr>
                    <w:ilvl w:val="1"/>
                    <w:numId w:val="1"/>
                  </w:numPr>
                  <w:spacing w:after="0" w:line="240" w:lineRule="auto"/>
                  <w:ind w:left="1080" w:hanging="360"/>
                </w:pPr>
              </w:pPrChange>
            </w:pPr>
            <w:ins w:id="1732" w:author="Kimmo Weisshaar" w:date="2020-07-09T19:17:00Z">
              <w:r w:rsidRPr="000C65C2">
                <w:rPr>
                  <w:rFonts w:cs="Times New Roman"/>
                  <w:b/>
                  <w:bCs/>
                </w:rPr>
                <w:t>Symptom Term: Vaginal bleeding</w:t>
              </w:r>
            </w:ins>
          </w:p>
        </w:tc>
      </w:tr>
      <w:tr w:rsidR="00A06012" w:rsidRPr="000C65C2" w14:paraId="61FA48BF" w14:textId="77777777" w:rsidTr="00A06012">
        <w:tblPrEx>
          <w:tblLook w:val="0420" w:firstRow="1" w:lastRow="0" w:firstColumn="0" w:lastColumn="0" w:noHBand="0" w:noVBand="1"/>
        </w:tblPrEx>
        <w:trPr>
          <w:ins w:id="1733" w:author="Kimmo Weisshaar" w:date="2020-07-09T19:17:00Z"/>
        </w:trPr>
        <w:tc>
          <w:tcPr>
            <w:tcW w:w="9062" w:type="dxa"/>
            <w:gridSpan w:val="8"/>
            <w:tcBorders>
              <w:top w:val="thinThickSmallGap" w:sz="24" w:space="0" w:color="000000" w:themeColor="text1"/>
            </w:tcBorders>
          </w:tcPr>
          <w:p w14:paraId="1F502DD0" w14:textId="77777777" w:rsidR="00A06012" w:rsidRPr="000C65C2" w:rsidRDefault="00A06012" w:rsidP="00A06012">
            <w:pPr>
              <w:rPr>
                <w:ins w:id="1734" w:author="Kimmo Weisshaar" w:date="2020-07-09T19:17:00Z"/>
                <w:rFonts w:cs="Times New Roman"/>
              </w:rPr>
            </w:pPr>
            <w:ins w:id="1735" w:author="Kimmo Weisshaar" w:date="2020-07-09T19:17:00Z">
              <w:r w:rsidRPr="000C65C2">
                <w:rPr>
                  <w:rFonts w:cs="Times New Roman"/>
                </w:rPr>
                <w:t>Are you pregnant, or is there a possibility for pregnancy?</w:t>
              </w:r>
            </w:ins>
          </w:p>
        </w:tc>
      </w:tr>
      <w:tr w:rsidR="00A06012" w:rsidRPr="000C65C2" w14:paraId="0200FD73" w14:textId="77777777" w:rsidTr="00A06012">
        <w:tblPrEx>
          <w:tblLook w:val="0420" w:firstRow="1" w:lastRow="0" w:firstColumn="0" w:lastColumn="0" w:noHBand="0" w:noVBand="1"/>
        </w:tblPrEx>
        <w:trPr>
          <w:ins w:id="1736" w:author="Kimmo Weisshaar" w:date="2020-07-09T19:17:00Z"/>
        </w:trPr>
        <w:tc>
          <w:tcPr>
            <w:tcW w:w="4531" w:type="dxa"/>
            <w:gridSpan w:val="4"/>
          </w:tcPr>
          <w:p w14:paraId="59C5C377" w14:textId="77777777" w:rsidR="00A06012" w:rsidRPr="000C65C2" w:rsidRDefault="00BB4007" w:rsidP="00A06012">
            <w:pPr>
              <w:rPr>
                <w:ins w:id="1737" w:author="Kimmo Weisshaar" w:date="2020-07-09T19:17:00Z"/>
                <w:rFonts w:cs="Times New Roman"/>
              </w:rPr>
            </w:pPr>
            <w:customXmlInsRangeStart w:id="1738" w:author="Kimmo Weisshaar" w:date="2020-07-09T19:17:00Z"/>
            <w:sdt>
              <w:sdtPr>
                <w:rPr>
                  <w:rFonts w:cs="Times New Roman"/>
                </w:rPr>
                <w:id w:val="17824458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738"/>
                <w:ins w:id="1739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740" w:author="Kimmo Weisshaar" w:date="2020-07-09T19:17:00Z"/>
              </w:sdtContent>
            </w:sdt>
            <w:customXmlInsRangeEnd w:id="1740"/>
            <w:ins w:id="1741" w:author="Kimmo Weisshaar" w:date="2020-07-09T19:17:00Z">
              <w:r w:rsidR="00A06012" w:rsidRPr="000C65C2">
                <w:rPr>
                  <w:rFonts w:cs="Times New Roman"/>
                </w:rPr>
                <w:t xml:space="preserve"> Yes</w:t>
              </w:r>
            </w:ins>
          </w:p>
        </w:tc>
        <w:tc>
          <w:tcPr>
            <w:tcW w:w="4531" w:type="dxa"/>
            <w:gridSpan w:val="4"/>
          </w:tcPr>
          <w:p w14:paraId="12E8A4A5" w14:textId="77777777" w:rsidR="00A06012" w:rsidRPr="000C65C2" w:rsidRDefault="00BB4007" w:rsidP="00A06012">
            <w:pPr>
              <w:rPr>
                <w:ins w:id="1742" w:author="Kimmo Weisshaar" w:date="2020-07-09T19:17:00Z"/>
                <w:rFonts w:cs="Times New Roman"/>
              </w:rPr>
            </w:pPr>
            <w:customXmlInsRangeStart w:id="1743" w:author="Kimmo Weisshaar" w:date="2020-07-09T19:17:00Z"/>
            <w:sdt>
              <w:sdtPr>
                <w:rPr>
                  <w:rFonts w:cs="Times New Roman"/>
                </w:rPr>
                <w:id w:val="-10378150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743"/>
                <w:ins w:id="1744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745" w:author="Kimmo Weisshaar" w:date="2020-07-09T19:17:00Z"/>
              </w:sdtContent>
            </w:sdt>
            <w:customXmlInsRangeEnd w:id="1745"/>
            <w:ins w:id="1746" w:author="Kimmo Weisshaar" w:date="2020-07-09T19:17:00Z">
              <w:r w:rsidR="00A06012" w:rsidRPr="000C65C2">
                <w:rPr>
                  <w:rFonts w:cs="Times New Roman"/>
                </w:rPr>
                <w:t xml:space="preserve"> No</w:t>
              </w:r>
            </w:ins>
          </w:p>
        </w:tc>
      </w:tr>
      <w:tr w:rsidR="00A06012" w:rsidRPr="000C65C2" w14:paraId="77EBBCAE" w14:textId="77777777" w:rsidTr="00A06012">
        <w:tblPrEx>
          <w:tblLook w:val="0420" w:firstRow="1" w:lastRow="0" w:firstColumn="0" w:lastColumn="0" w:noHBand="0" w:noVBand="1"/>
        </w:tblPrEx>
        <w:trPr>
          <w:ins w:id="1747" w:author="Kimmo Weisshaar" w:date="2020-07-09T19:17:00Z"/>
        </w:trPr>
        <w:tc>
          <w:tcPr>
            <w:tcW w:w="9062" w:type="dxa"/>
            <w:gridSpan w:val="8"/>
          </w:tcPr>
          <w:p w14:paraId="7B07DE65" w14:textId="77777777" w:rsidR="00A06012" w:rsidRPr="000C65C2" w:rsidRDefault="00A06012" w:rsidP="00A06012">
            <w:pPr>
              <w:rPr>
                <w:ins w:id="1748" w:author="Kimmo Weisshaar" w:date="2020-07-09T19:17:00Z"/>
                <w:rFonts w:cs="Times New Roman"/>
              </w:rPr>
            </w:pPr>
            <w:ins w:id="1749" w:author="Kimmo Weisshaar" w:date="2020-07-09T19:17:00Z">
              <w:r w:rsidRPr="000C65C2">
                <w:rPr>
                  <w:rFonts w:cs="Times New Roman"/>
                </w:rPr>
                <w:t>How severe was your vaginal bleeding at its worst (refers to unexpected bleeding out of the normal cycle or bleeding heavier than normal or breakthrough bleeding)?</w:t>
              </w:r>
            </w:ins>
          </w:p>
        </w:tc>
      </w:tr>
      <w:tr w:rsidR="00A06012" w:rsidRPr="000C65C2" w14:paraId="39C145BD" w14:textId="77777777" w:rsidTr="00A06012">
        <w:tblPrEx>
          <w:tblLook w:val="0420" w:firstRow="1" w:lastRow="0" w:firstColumn="0" w:lastColumn="0" w:noHBand="0" w:noVBand="1"/>
        </w:tblPrEx>
        <w:trPr>
          <w:ins w:id="1750" w:author="Kimmo Weisshaar" w:date="2020-07-09T19:17:00Z"/>
        </w:trPr>
        <w:tc>
          <w:tcPr>
            <w:tcW w:w="9062" w:type="dxa"/>
            <w:gridSpan w:val="8"/>
          </w:tcPr>
          <w:p w14:paraId="29B25706" w14:textId="77777777" w:rsidR="00A06012" w:rsidRPr="000C65C2" w:rsidRDefault="00BB4007" w:rsidP="00A06012">
            <w:pPr>
              <w:rPr>
                <w:ins w:id="1751" w:author="Kimmo Weisshaar" w:date="2020-07-09T19:17:00Z"/>
                <w:rFonts w:cs="Times New Roman"/>
              </w:rPr>
            </w:pPr>
            <w:customXmlInsRangeStart w:id="1752" w:author="Kimmo Weisshaar" w:date="2020-07-09T19:17:00Z"/>
            <w:sdt>
              <w:sdtPr>
                <w:rPr>
                  <w:rFonts w:cs="Times New Roman"/>
                </w:rPr>
                <w:id w:val="10789446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752"/>
                <w:ins w:id="1753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754" w:author="Kimmo Weisshaar" w:date="2020-07-09T19:17:00Z"/>
              </w:sdtContent>
            </w:sdt>
            <w:customXmlInsRangeEnd w:id="1754"/>
            <w:ins w:id="1755" w:author="Kimmo Weisshaar" w:date="2020-07-09T19:17:00Z">
              <w:r w:rsidR="00A06012" w:rsidRPr="000C65C2">
                <w:rPr>
                  <w:rFonts w:cs="Times New Roman"/>
                </w:rPr>
                <w:t xml:space="preserve"> bleeding in form of spotting</w:t>
              </w:r>
            </w:ins>
          </w:p>
        </w:tc>
      </w:tr>
      <w:tr w:rsidR="00A06012" w:rsidRPr="000C65C2" w14:paraId="1A753BDB" w14:textId="77777777" w:rsidTr="00A06012">
        <w:tblPrEx>
          <w:tblLook w:val="0420" w:firstRow="1" w:lastRow="0" w:firstColumn="0" w:lastColumn="0" w:noHBand="0" w:noVBand="1"/>
        </w:tblPrEx>
        <w:trPr>
          <w:ins w:id="1756" w:author="Kimmo Weisshaar" w:date="2020-07-09T19:17:00Z"/>
        </w:trPr>
        <w:tc>
          <w:tcPr>
            <w:tcW w:w="9062" w:type="dxa"/>
            <w:gridSpan w:val="8"/>
          </w:tcPr>
          <w:p w14:paraId="469D4537" w14:textId="77777777" w:rsidR="00A06012" w:rsidRPr="000C65C2" w:rsidRDefault="00BB4007" w:rsidP="00A06012">
            <w:pPr>
              <w:rPr>
                <w:ins w:id="1757" w:author="Kimmo Weisshaar" w:date="2020-07-09T19:17:00Z"/>
                <w:rFonts w:cs="Times New Roman"/>
              </w:rPr>
            </w:pPr>
            <w:customXmlInsRangeStart w:id="1758" w:author="Kimmo Weisshaar" w:date="2020-07-09T19:17:00Z"/>
            <w:sdt>
              <w:sdtPr>
                <w:rPr>
                  <w:rFonts w:cs="Times New Roman"/>
                </w:rPr>
                <w:id w:val="-9390601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758"/>
                <w:ins w:id="1759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760" w:author="Kimmo Weisshaar" w:date="2020-07-09T19:17:00Z"/>
              </w:sdtContent>
            </w:sdt>
            <w:customXmlInsRangeEnd w:id="1760"/>
            <w:ins w:id="1761" w:author="Kimmo Weisshaar" w:date="2020-07-09T19:17:00Z">
              <w:r w:rsidR="00A06012" w:rsidRPr="000C65C2">
                <w:rPr>
                  <w:rFonts w:cs="Times New Roman"/>
                </w:rPr>
                <w:t xml:space="preserve"> bleeding more than spotting</w:t>
              </w:r>
            </w:ins>
          </w:p>
        </w:tc>
      </w:tr>
      <w:tr w:rsidR="00A06012" w:rsidRPr="000C65C2" w14:paraId="137FB3FD" w14:textId="77777777" w:rsidTr="00A06012">
        <w:tblPrEx>
          <w:tblLook w:val="0420" w:firstRow="1" w:lastRow="0" w:firstColumn="0" w:lastColumn="0" w:noHBand="0" w:noVBand="1"/>
        </w:tblPrEx>
        <w:trPr>
          <w:ins w:id="1762" w:author="Kimmo Weisshaar" w:date="2020-07-09T19:17:00Z"/>
        </w:trPr>
        <w:tc>
          <w:tcPr>
            <w:tcW w:w="9062" w:type="dxa"/>
            <w:gridSpan w:val="8"/>
          </w:tcPr>
          <w:p w14:paraId="1E85F11D" w14:textId="77777777" w:rsidR="00A06012" w:rsidRPr="000C65C2" w:rsidRDefault="00BB4007" w:rsidP="00A06012">
            <w:pPr>
              <w:rPr>
                <w:ins w:id="1763" w:author="Kimmo Weisshaar" w:date="2020-07-09T19:17:00Z"/>
                <w:rFonts w:cs="Times New Roman"/>
              </w:rPr>
            </w:pPr>
            <w:customXmlInsRangeStart w:id="1764" w:author="Kimmo Weisshaar" w:date="2020-07-09T19:17:00Z"/>
            <w:sdt>
              <w:sdtPr>
                <w:rPr>
                  <w:rFonts w:cs="Times New Roman"/>
                </w:rPr>
                <w:id w:val="6814757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764"/>
                <w:ins w:id="1765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766" w:author="Kimmo Weisshaar" w:date="2020-07-09T19:17:00Z"/>
              </w:sdtContent>
            </w:sdt>
            <w:customXmlInsRangeEnd w:id="1766"/>
            <w:ins w:id="1767" w:author="Kimmo Weisshaar" w:date="2020-07-09T19:17:00Z">
              <w:r w:rsidR="00A06012" w:rsidRPr="000C65C2">
                <w:rPr>
                  <w:rFonts w:cs="Times New Roman"/>
                </w:rPr>
                <w:t xml:space="preserve"> so severe, that red cell transfusion was necessary (over routine transfusion needs)</w:t>
              </w:r>
            </w:ins>
          </w:p>
        </w:tc>
      </w:tr>
      <w:tr w:rsidR="00A06012" w:rsidRPr="000C65C2" w14:paraId="243CCFDF" w14:textId="77777777" w:rsidTr="00A06012">
        <w:tblPrEx>
          <w:tblLook w:val="0420" w:firstRow="1" w:lastRow="0" w:firstColumn="0" w:lastColumn="0" w:noHBand="0" w:noVBand="1"/>
        </w:tblPrEx>
        <w:trPr>
          <w:ins w:id="1768" w:author="Kimmo Weisshaar" w:date="2020-07-09T19:17:00Z"/>
        </w:trPr>
        <w:tc>
          <w:tcPr>
            <w:tcW w:w="9062" w:type="dxa"/>
            <w:gridSpan w:val="8"/>
          </w:tcPr>
          <w:p w14:paraId="2528AB35" w14:textId="77777777" w:rsidR="00A06012" w:rsidRPr="000C65C2" w:rsidRDefault="00BB4007" w:rsidP="00A06012">
            <w:pPr>
              <w:rPr>
                <w:ins w:id="1769" w:author="Kimmo Weisshaar" w:date="2020-07-09T19:17:00Z"/>
                <w:rFonts w:cs="Times New Roman"/>
              </w:rPr>
            </w:pPr>
            <w:customXmlInsRangeStart w:id="1770" w:author="Kimmo Weisshaar" w:date="2020-07-09T19:17:00Z"/>
            <w:sdt>
              <w:sdtPr>
                <w:rPr>
                  <w:rFonts w:cs="Times New Roman"/>
                </w:rPr>
                <w:id w:val="-14758338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770"/>
                <w:ins w:id="1771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772" w:author="Kimmo Weisshaar" w:date="2020-07-09T19:17:00Z"/>
              </w:sdtContent>
            </w:sdt>
            <w:customXmlInsRangeEnd w:id="1772"/>
            <w:ins w:id="1773" w:author="Kimmo Weisshaar" w:date="2020-07-09T19:17:00Z">
              <w:r w:rsidR="00A06012" w:rsidRPr="000C65C2">
                <w:rPr>
                  <w:rFonts w:cs="Times New Roman"/>
                </w:rPr>
                <w:t xml:space="preserve"> so severe, that your blood pressure decreased severely (systolic fall of at least 50 mmHg) and red blood cell transfusion was necessary (over routine transfusion needs)</w:t>
              </w:r>
            </w:ins>
          </w:p>
        </w:tc>
      </w:tr>
      <w:tr w:rsidR="00A06012" w:rsidRPr="000C65C2" w14:paraId="1E1F4BFD" w14:textId="77777777" w:rsidTr="00A06012">
        <w:trPr>
          <w:ins w:id="1774" w:author="Kimmo Weisshaar" w:date="2020-07-09T19:17:00Z"/>
        </w:trPr>
        <w:tc>
          <w:tcPr>
            <w:tcW w:w="9062" w:type="dxa"/>
            <w:gridSpan w:val="8"/>
            <w:tcBorders>
              <w:bottom w:val="thinThickSmallGap" w:sz="24" w:space="0" w:color="000000" w:themeColor="text1"/>
            </w:tcBorders>
          </w:tcPr>
          <w:p w14:paraId="4BFF59A7" w14:textId="77777777" w:rsidR="00A06012" w:rsidRPr="000C65C2" w:rsidRDefault="00A06012">
            <w:pPr>
              <w:pStyle w:val="Listenabsatz"/>
              <w:numPr>
                <w:ilvl w:val="0"/>
                <w:numId w:val="28"/>
              </w:numPr>
              <w:spacing w:after="0" w:line="240" w:lineRule="auto"/>
              <w:rPr>
                <w:ins w:id="1775" w:author="Kimmo Weisshaar" w:date="2020-07-09T19:17:00Z"/>
                <w:rFonts w:cs="Times New Roman"/>
                <w:b/>
                <w:bCs/>
              </w:rPr>
              <w:pPrChange w:id="1776" w:author="Kimmo Weisshaar" w:date="2020-07-09T19:18:00Z">
                <w:pPr>
                  <w:pStyle w:val="Listenabsatz"/>
                  <w:numPr>
                    <w:numId w:val="1"/>
                  </w:numPr>
                  <w:spacing w:after="0" w:line="240" w:lineRule="auto"/>
                  <w:ind w:left="705" w:hanging="705"/>
                </w:pPr>
              </w:pPrChange>
            </w:pPr>
            <w:ins w:id="1777" w:author="Kimmo Weisshaar" w:date="2020-07-09T19:17:00Z">
              <w:r w:rsidRPr="000C65C2">
                <w:rPr>
                  <w:rFonts w:cs="Times New Roman"/>
                  <w:b/>
                  <w:bCs/>
                </w:rPr>
                <w:t>Symptom Term: Shortness of breath</w:t>
              </w:r>
            </w:ins>
          </w:p>
        </w:tc>
      </w:tr>
      <w:tr w:rsidR="00A06012" w:rsidRPr="000C65C2" w14:paraId="3758A125" w14:textId="77777777" w:rsidTr="00A06012">
        <w:trPr>
          <w:ins w:id="1778" w:author="Kimmo Weisshaar" w:date="2020-07-09T19:17:00Z"/>
        </w:trPr>
        <w:tc>
          <w:tcPr>
            <w:tcW w:w="9062" w:type="dxa"/>
            <w:gridSpan w:val="8"/>
            <w:tcBorders>
              <w:top w:val="thinThickSmallGap" w:sz="24" w:space="0" w:color="000000" w:themeColor="text1"/>
            </w:tcBorders>
          </w:tcPr>
          <w:p w14:paraId="31B2E71A" w14:textId="77777777" w:rsidR="00A06012" w:rsidRPr="000C65C2" w:rsidRDefault="00A06012" w:rsidP="00A06012">
            <w:pPr>
              <w:jc w:val="both"/>
              <w:rPr>
                <w:ins w:id="1779" w:author="Kimmo Weisshaar" w:date="2020-07-09T19:17:00Z"/>
                <w:rFonts w:cs="Times New Roman"/>
              </w:rPr>
            </w:pPr>
            <w:ins w:id="1780" w:author="Kimmo Weisshaar" w:date="2020-07-09T19:17:00Z">
              <w:r w:rsidRPr="000C65C2">
                <w:rPr>
                  <w:rFonts w:cs="Times New Roman"/>
                </w:rPr>
                <w:t>Did you feel short of breath?</w:t>
              </w:r>
            </w:ins>
          </w:p>
        </w:tc>
      </w:tr>
      <w:tr w:rsidR="00A06012" w:rsidRPr="000C65C2" w14:paraId="63BE5E49" w14:textId="77777777" w:rsidTr="00A06012">
        <w:trPr>
          <w:ins w:id="1781" w:author="Kimmo Weisshaar" w:date="2020-07-09T19:17:00Z"/>
        </w:trPr>
        <w:tc>
          <w:tcPr>
            <w:tcW w:w="4531" w:type="dxa"/>
            <w:gridSpan w:val="4"/>
          </w:tcPr>
          <w:p w14:paraId="5E2AD3F8" w14:textId="77777777" w:rsidR="00A06012" w:rsidRPr="000C65C2" w:rsidRDefault="00BB4007" w:rsidP="00A06012">
            <w:pPr>
              <w:rPr>
                <w:ins w:id="1782" w:author="Kimmo Weisshaar" w:date="2020-07-09T19:17:00Z"/>
                <w:rFonts w:cs="Times New Roman"/>
              </w:rPr>
            </w:pPr>
            <w:customXmlInsRangeStart w:id="1783" w:author="Kimmo Weisshaar" w:date="2020-07-09T19:17:00Z"/>
            <w:sdt>
              <w:sdtPr>
                <w:rPr>
                  <w:rFonts w:cs="Times New Roman"/>
                </w:rPr>
                <w:id w:val="-12495660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783"/>
                <w:ins w:id="1784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785" w:author="Kimmo Weisshaar" w:date="2020-07-09T19:17:00Z"/>
              </w:sdtContent>
            </w:sdt>
            <w:customXmlInsRangeEnd w:id="1785"/>
            <w:ins w:id="1786" w:author="Kimmo Weisshaar" w:date="2020-07-09T19:17:00Z">
              <w:r w:rsidR="00A06012" w:rsidRPr="000C65C2">
                <w:rPr>
                  <w:rFonts w:cs="Times New Roman"/>
                </w:rPr>
                <w:t xml:space="preserve"> Yes</w:t>
              </w:r>
            </w:ins>
          </w:p>
        </w:tc>
        <w:tc>
          <w:tcPr>
            <w:tcW w:w="4531" w:type="dxa"/>
            <w:gridSpan w:val="4"/>
          </w:tcPr>
          <w:p w14:paraId="2C12AE88" w14:textId="77777777" w:rsidR="00A06012" w:rsidRPr="000C65C2" w:rsidRDefault="00BB4007" w:rsidP="00A06012">
            <w:pPr>
              <w:rPr>
                <w:ins w:id="1787" w:author="Kimmo Weisshaar" w:date="2020-07-09T19:17:00Z"/>
                <w:rFonts w:cs="Times New Roman"/>
              </w:rPr>
            </w:pPr>
            <w:customXmlInsRangeStart w:id="1788" w:author="Kimmo Weisshaar" w:date="2020-07-09T19:17:00Z"/>
            <w:sdt>
              <w:sdtPr>
                <w:rPr>
                  <w:rFonts w:cs="Times New Roman"/>
                </w:rPr>
                <w:id w:val="-15543796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788"/>
                <w:ins w:id="1789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790" w:author="Kimmo Weisshaar" w:date="2020-07-09T19:17:00Z"/>
              </w:sdtContent>
            </w:sdt>
            <w:customXmlInsRangeEnd w:id="1790"/>
            <w:ins w:id="1791" w:author="Kimmo Weisshaar" w:date="2020-07-09T19:17:00Z">
              <w:r w:rsidR="00A06012" w:rsidRPr="000C65C2">
                <w:rPr>
                  <w:rFonts w:cs="Times New Roman"/>
                </w:rPr>
                <w:t xml:space="preserve"> No</w:t>
              </w:r>
            </w:ins>
          </w:p>
        </w:tc>
      </w:tr>
      <w:tr w:rsidR="00A06012" w:rsidRPr="000C65C2" w14:paraId="7D6153FF" w14:textId="77777777" w:rsidTr="00A06012">
        <w:trPr>
          <w:ins w:id="1792" w:author="Kimmo Weisshaar" w:date="2020-07-09T19:17:00Z"/>
        </w:trPr>
        <w:tc>
          <w:tcPr>
            <w:tcW w:w="9062" w:type="dxa"/>
            <w:gridSpan w:val="8"/>
          </w:tcPr>
          <w:p w14:paraId="19341048" w14:textId="77777777" w:rsidR="00A06012" w:rsidRPr="000C65C2" w:rsidRDefault="00A06012" w:rsidP="00A06012">
            <w:pPr>
              <w:rPr>
                <w:ins w:id="1793" w:author="Kimmo Weisshaar" w:date="2020-07-09T19:17:00Z"/>
                <w:rFonts w:cs="Times New Roman"/>
              </w:rPr>
            </w:pPr>
            <w:ins w:id="1794" w:author="Kimmo Weisshaar" w:date="2020-07-09T19:17:00Z">
              <w:r w:rsidRPr="000C65C2">
                <w:rPr>
                  <w:rFonts w:cs="Times New Roman"/>
                </w:rPr>
                <w:t>What was the severity of your shortness of breath at its worst?</w:t>
              </w:r>
            </w:ins>
          </w:p>
        </w:tc>
      </w:tr>
      <w:tr w:rsidR="00A06012" w:rsidRPr="000C65C2" w14:paraId="58D0534E" w14:textId="77777777" w:rsidTr="00A06012">
        <w:trPr>
          <w:ins w:id="1795" w:author="Kimmo Weisshaar" w:date="2020-07-09T19:17:00Z"/>
        </w:trPr>
        <w:tc>
          <w:tcPr>
            <w:tcW w:w="2265" w:type="dxa"/>
            <w:gridSpan w:val="2"/>
          </w:tcPr>
          <w:p w14:paraId="19E06689" w14:textId="77777777" w:rsidR="00A06012" w:rsidRPr="000C65C2" w:rsidRDefault="00BB4007" w:rsidP="00A06012">
            <w:pPr>
              <w:rPr>
                <w:ins w:id="1796" w:author="Kimmo Weisshaar" w:date="2020-07-09T19:17:00Z"/>
                <w:rFonts w:cs="Times New Roman"/>
              </w:rPr>
            </w:pPr>
            <w:customXmlInsRangeStart w:id="1797" w:author="Kimmo Weisshaar" w:date="2020-07-09T19:17:00Z"/>
            <w:sdt>
              <w:sdtPr>
                <w:rPr>
                  <w:rFonts w:cs="Times New Roman"/>
                </w:rPr>
                <w:id w:val="-3103367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797"/>
                <w:ins w:id="1798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799" w:author="Kimmo Weisshaar" w:date="2020-07-09T19:17:00Z"/>
              </w:sdtContent>
            </w:sdt>
            <w:customXmlInsRangeEnd w:id="1799"/>
            <w:ins w:id="1800" w:author="Kimmo Weisshaar" w:date="2020-07-09T19:17:00Z">
              <w:r w:rsidR="00A06012" w:rsidRPr="000C65C2">
                <w:rPr>
                  <w:rFonts w:cs="Times New Roman"/>
                </w:rPr>
                <w:t xml:space="preserve"> mild</w:t>
              </w:r>
            </w:ins>
          </w:p>
        </w:tc>
        <w:tc>
          <w:tcPr>
            <w:tcW w:w="2266" w:type="dxa"/>
            <w:gridSpan w:val="2"/>
          </w:tcPr>
          <w:p w14:paraId="50CA43DA" w14:textId="77777777" w:rsidR="00A06012" w:rsidRPr="000C65C2" w:rsidRDefault="00BB4007" w:rsidP="00A06012">
            <w:pPr>
              <w:rPr>
                <w:ins w:id="1801" w:author="Kimmo Weisshaar" w:date="2020-07-09T19:17:00Z"/>
                <w:rFonts w:cs="Times New Roman"/>
              </w:rPr>
            </w:pPr>
            <w:customXmlInsRangeStart w:id="1802" w:author="Kimmo Weisshaar" w:date="2020-07-09T19:17:00Z"/>
            <w:sdt>
              <w:sdtPr>
                <w:rPr>
                  <w:rFonts w:cs="Times New Roman"/>
                </w:rPr>
                <w:id w:val="11637483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802"/>
                <w:ins w:id="1803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804" w:author="Kimmo Weisshaar" w:date="2020-07-09T19:17:00Z"/>
              </w:sdtContent>
            </w:sdt>
            <w:customXmlInsRangeEnd w:id="1804"/>
            <w:ins w:id="1805" w:author="Kimmo Weisshaar" w:date="2020-07-09T19:17:00Z">
              <w:r w:rsidR="00A06012" w:rsidRPr="000C65C2">
                <w:rPr>
                  <w:rFonts w:cs="Times New Roman"/>
                </w:rPr>
                <w:t xml:space="preserve"> moderate</w:t>
              </w:r>
            </w:ins>
          </w:p>
        </w:tc>
        <w:tc>
          <w:tcPr>
            <w:tcW w:w="2265" w:type="dxa"/>
            <w:gridSpan w:val="2"/>
          </w:tcPr>
          <w:p w14:paraId="7A99D0DE" w14:textId="77777777" w:rsidR="00A06012" w:rsidRPr="000C65C2" w:rsidRDefault="00BB4007" w:rsidP="00A06012">
            <w:pPr>
              <w:rPr>
                <w:ins w:id="1806" w:author="Kimmo Weisshaar" w:date="2020-07-09T19:17:00Z"/>
                <w:rFonts w:cs="Times New Roman"/>
              </w:rPr>
            </w:pPr>
            <w:customXmlInsRangeStart w:id="1807" w:author="Kimmo Weisshaar" w:date="2020-07-09T19:17:00Z"/>
            <w:sdt>
              <w:sdtPr>
                <w:rPr>
                  <w:rFonts w:cs="Times New Roman"/>
                </w:rPr>
                <w:id w:val="-14728233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807"/>
                <w:ins w:id="1808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809" w:author="Kimmo Weisshaar" w:date="2020-07-09T19:17:00Z"/>
              </w:sdtContent>
            </w:sdt>
            <w:customXmlInsRangeEnd w:id="1809"/>
            <w:ins w:id="1810" w:author="Kimmo Weisshaar" w:date="2020-07-09T19:17:00Z">
              <w:r w:rsidR="00A06012" w:rsidRPr="000C65C2">
                <w:rPr>
                  <w:rFonts w:cs="Times New Roman"/>
                </w:rPr>
                <w:t xml:space="preserve"> severe</w:t>
              </w:r>
            </w:ins>
          </w:p>
        </w:tc>
        <w:tc>
          <w:tcPr>
            <w:tcW w:w="2266" w:type="dxa"/>
            <w:gridSpan w:val="2"/>
          </w:tcPr>
          <w:p w14:paraId="79EECA35" w14:textId="77777777" w:rsidR="00A06012" w:rsidRPr="000C65C2" w:rsidRDefault="00BB4007" w:rsidP="00A06012">
            <w:pPr>
              <w:rPr>
                <w:ins w:id="1811" w:author="Kimmo Weisshaar" w:date="2020-07-09T19:17:00Z"/>
                <w:rFonts w:cs="Times New Roman"/>
              </w:rPr>
            </w:pPr>
            <w:customXmlInsRangeStart w:id="1812" w:author="Kimmo Weisshaar" w:date="2020-07-09T19:17:00Z"/>
            <w:sdt>
              <w:sdtPr>
                <w:rPr>
                  <w:rFonts w:cs="Times New Roman"/>
                </w:rPr>
                <w:id w:val="4977016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812"/>
                <w:ins w:id="1813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814" w:author="Kimmo Weisshaar" w:date="2020-07-09T19:17:00Z"/>
              </w:sdtContent>
            </w:sdt>
            <w:customXmlInsRangeEnd w:id="1814"/>
            <w:ins w:id="1815" w:author="Kimmo Weisshaar" w:date="2020-07-09T19:17:00Z">
              <w:r w:rsidR="00A06012" w:rsidRPr="000C65C2">
                <w:rPr>
                  <w:rFonts w:cs="Times New Roman"/>
                </w:rPr>
                <w:t xml:space="preserve"> very severe</w:t>
              </w:r>
            </w:ins>
          </w:p>
        </w:tc>
      </w:tr>
      <w:tr w:rsidR="00A06012" w:rsidRPr="000C65C2" w14:paraId="0FC480D4" w14:textId="77777777" w:rsidTr="00A06012">
        <w:trPr>
          <w:ins w:id="1816" w:author="Kimmo Weisshaar" w:date="2020-07-09T19:17:00Z"/>
        </w:trPr>
        <w:tc>
          <w:tcPr>
            <w:tcW w:w="9062" w:type="dxa"/>
            <w:gridSpan w:val="8"/>
          </w:tcPr>
          <w:p w14:paraId="4B18C182" w14:textId="77777777" w:rsidR="00A06012" w:rsidRPr="000C65C2" w:rsidRDefault="00A06012" w:rsidP="00A06012">
            <w:pPr>
              <w:rPr>
                <w:ins w:id="1817" w:author="Kimmo Weisshaar" w:date="2020-07-09T19:17:00Z"/>
                <w:rFonts w:eastAsia="MS Gothic" w:cs="Times New Roman"/>
              </w:rPr>
            </w:pPr>
            <w:ins w:id="1818" w:author="Kimmo Weisshaar" w:date="2020-07-09T19:17:00Z">
              <w:r w:rsidRPr="000C65C2">
                <w:rPr>
                  <w:rFonts w:eastAsia="MS Gothic" w:cs="Times New Roman"/>
                </w:rPr>
                <w:t>How much did shortness of breath interfere with your usual or daily activities?</w:t>
              </w:r>
            </w:ins>
          </w:p>
        </w:tc>
      </w:tr>
      <w:tr w:rsidR="00A06012" w:rsidRPr="000C65C2" w14:paraId="77B6C87C" w14:textId="77777777" w:rsidTr="00A06012">
        <w:trPr>
          <w:ins w:id="1819" w:author="Kimmo Weisshaar" w:date="2020-07-09T19:17:00Z"/>
        </w:trPr>
        <w:tc>
          <w:tcPr>
            <w:tcW w:w="1812" w:type="dxa"/>
          </w:tcPr>
          <w:p w14:paraId="008F0E60" w14:textId="77777777" w:rsidR="00A06012" w:rsidRPr="000C65C2" w:rsidRDefault="00BB4007" w:rsidP="00A06012">
            <w:pPr>
              <w:rPr>
                <w:ins w:id="1820" w:author="Kimmo Weisshaar" w:date="2020-07-09T19:17:00Z"/>
                <w:rFonts w:eastAsia="MS Gothic" w:cs="Times New Roman"/>
              </w:rPr>
            </w:pPr>
            <w:customXmlInsRangeStart w:id="1821" w:author="Kimmo Weisshaar" w:date="2020-07-09T19:17:00Z"/>
            <w:sdt>
              <w:sdtPr>
                <w:rPr>
                  <w:rFonts w:cs="Times New Roman"/>
                </w:rPr>
                <w:id w:val="-8082432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821"/>
                <w:ins w:id="1822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823" w:author="Kimmo Weisshaar" w:date="2020-07-09T19:17:00Z"/>
              </w:sdtContent>
            </w:sdt>
            <w:customXmlInsRangeEnd w:id="1823"/>
            <w:ins w:id="1824" w:author="Kimmo Weisshaar" w:date="2020-07-09T19:17:00Z">
              <w:r w:rsidR="00A06012" w:rsidRPr="000C65C2">
                <w:rPr>
                  <w:rFonts w:cs="Times New Roman"/>
                </w:rPr>
                <w:t xml:space="preserve"> not at all</w:t>
              </w:r>
            </w:ins>
          </w:p>
        </w:tc>
        <w:tc>
          <w:tcPr>
            <w:tcW w:w="1812" w:type="dxa"/>
            <w:gridSpan w:val="2"/>
          </w:tcPr>
          <w:p w14:paraId="0B2725B0" w14:textId="77777777" w:rsidR="00A06012" w:rsidRPr="000C65C2" w:rsidRDefault="00BB4007" w:rsidP="00A06012">
            <w:pPr>
              <w:rPr>
                <w:ins w:id="1825" w:author="Kimmo Weisshaar" w:date="2020-07-09T19:17:00Z"/>
                <w:rFonts w:cs="Times New Roman"/>
              </w:rPr>
            </w:pPr>
            <w:customXmlInsRangeStart w:id="1826" w:author="Kimmo Weisshaar" w:date="2020-07-09T19:17:00Z"/>
            <w:sdt>
              <w:sdtPr>
                <w:rPr>
                  <w:rFonts w:cs="Times New Roman"/>
                </w:rPr>
                <w:id w:val="-7230577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826"/>
                <w:ins w:id="1827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828" w:author="Kimmo Weisshaar" w:date="2020-07-09T19:17:00Z"/>
              </w:sdtContent>
            </w:sdt>
            <w:customXmlInsRangeEnd w:id="1828"/>
            <w:ins w:id="1829" w:author="Kimmo Weisshaar" w:date="2020-07-09T19:17:00Z">
              <w:r w:rsidR="00A06012" w:rsidRPr="000C65C2">
                <w:rPr>
                  <w:rFonts w:cs="Times New Roman"/>
                </w:rPr>
                <w:t xml:space="preserve"> a little bit</w:t>
              </w:r>
            </w:ins>
          </w:p>
        </w:tc>
        <w:tc>
          <w:tcPr>
            <w:tcW w:w="1813" w:type="dxa"/>
            <w:gridSpan w:val="2"/>
          </w:tcPr>
          <w:p w14:paraId="77DD75E0" w14:textId="77777777" w:rsidR="00A06012" w:rsidRPr="000C65C2" w:rsidRDefault="00BB4007" w:rsidP="00A06012">
            <w:pPr>
              <w:rPr>
                <w:ins w:id="1830" w:author="Kimmo Weisshaar" w:date="2020-07-09T19:17:00Z"/>
                <w:rFonts w:cs="Times New Roman"/>
              </w:rPr>
            </w:pPr>
            <w:customXmlInsRangeStart w:id="1831" w:author="Kimmo Weisshaar" w:date="2020-07-09T19:17:00Z"/>
            <w:sdt>
              <w:sdtPr>
                <w:rPr>
                  <w:rFonts w:cs="Times New Roman"/>
                </w:rPr>
                <w:id w:val="-2489762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831"/>
                <w:ins w:id="1832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833" w:author="Kimmo Weisshaar" w:date="2020-07-09T19:17:00Z"/>
              </w:sdtContent>
            </w:sdt>
            <w:customXmlInsRangeEnd w:id="1833"/>
            <w:ins w:id="1834" w:author="Kimmo Weisshaar" w:date="2020-07-09T19:17:00Z">
              <w:r w:rsidR="00A06012" w:rsidRPr="000C65C2">
                <w:rPr>
                  <w:rFonts w:cs="Times New Roman"/>
                </w:rPr>
                <w:t xml:space="preserve"> somewhat</w:t>
              </w:r>
            </w:ins>
          </w:p>
        </w:tc>
        <w:tc>
          <w:tcPr>
            <w:tcW w:w="1812" w:type="dxa"/>
            <w:gridSpan w:val="2"/>
          </w:tcPr>
          <w:p w14:paraId="06000CC6" w14:textId="77777777" w:rsidR="00A06012" w:rsidRPr="000C65C2" w:rsidRDefault="00BB4007" w:rsidP="00A06012">
            <w:pPr>
              <w:rPr>
                <w:ins w:id="1835" w:author="Kimmo Weisshaar" w:date="2020-07-09T19:17:00Z"/>
                <w:rFonts w:cs="Times New Roman"/>
              </w:rPr>
            </w:pPr>
            <w:customXmlInsRangeStart w:id="1836" w:author="Kimmo Weisshaar" w:date="2020-07-09T19:17:00Z"/>
            <w:sdt>
              <w:sdtPr>
                <w:rPr>
                  <w:rFonts w:cs="Times New Roman"/>
                </w:rPr>
                <w:id w:val="-4905682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836"/>
                <w:ins w:id="1837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838" w:author="Kimmo Weisshaar" w:date="2020-07-09T19:17:00Z"/>
              </w:sdtContent>
            </w:sdt>
            <w:customXmlInsRangeEnd w:id="1838"/>
            <w:ins w:id="1839" w:author="Kimmo Weisshaar" w:date="2020-07-09T19:17:00Z">
              <w:r w:rsidR="00A06012" w:rsidRPr="000C65C2">
                <w:rPr>
                  <w:rFonts w:cs="Times New Roman"/>
                </w:rPr>
                <w:t xml:space="preserve"> quite a bit</w:t>
              </w:r>
            </w:ins>
          </w:p>
        </w:tc>
        <w:tc>
          <w:tcPr>
            <w:tcW w:w="1813" w:type="dxa"/>
          </w:tcPr>
          <w:p w14:paraId="4AF6C37F" w14:textId="77777777" w:rsidR="00A06012" w:rsidRPr="000C65C2" w:rsidRDefault="00BB4007" w:rsidP="00A06012">
            <w:pPr>
              <w:rPr>
                <w:ins w:id="1840" w:author="Kimmo Weisshaar" w:date="2020-07-09T19:17:00Z"/>
                <w:rFonts w:cs="Times New Roman"/>
              </w:rPr>
            </w:pPr>
            <w:customXmlInsRangeStart w:id="1841" w:author="Kimmo Weisshaar" w:date="2020-07-09T19:17:00Z"/>
            <w:sdt>
              <w:sdtPr>
                <w:rPr>
                  <w:rFonts w:cs="Times New Roman"/>
                </w:rPr>
                <w:id w:val="3667248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841"/>
                <w:ins w:id="1842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843" w:author="Kimmo Weisshaar" w:date="2020-07-09T19:17:00Z"/>
              </w:sdtContent>
            </w:sdt>
            <w:customXmlInsRangeEnd w:id="1843"/>
            <w:ins w:id="1844" w:author="Kimmo Weisshaar" w:date="2020-07-09T19:17:00Z">
              <w:r w:rsidR="00A06012" w:rsidRPr="000C65C2">
                <w:rPr>
                  <w:rFonts w:cs="Times New Roman"/>
                </w:rPr>
                <w:t xml:space="preserve"> very much</w:t>
              </w:r>
            </w:ins>
          </w:p>
        </w:tc>
      </w:tr>
      <w:tr w:rsidR="00A06012" w:rsidRPr="000C65C2" w14:paraId="4A51FA9B" w14:textId="77777777" w:rsidTr="00A06012">
        <w:trPr>
          <w:ins w:id="1845" w:author="Kimmo Weisshaar" w:date="2020-07-09T19:17:00Z"/>
        </w:trPr>
        <w:tc>
          <w:tcPr>
            <w:tcW w:w="9062" w:type="dxa"/>
            <w:gridSpan w:val="8"/>
            <w:tcBorders>
              <w:bottom w:val="thinThickSmallGap" w:sz="24" w:space="0" w:color="000000" w:themeColor="text1"/>
            </w:tcBorders>
          </w:tcPr>
          <w:p w14:paraId="3A3625B9" w14:textId="77777777" w:rsidR="00A06012" w:rsidRPr="000C65C2" w:rsidRDefault="00A06012">
            <w:pPr>
              <w:pStyle w:val="Listenabsatz"/>
              <w:numPr>
                <w:ilvl w:val="0"/>
                <w:numId w:val="28"/>
              </w:numPr>
              <w:spacing w:after="0" w:line="240" w:lineRule="auto"/>
              <w:rPr>
                <w:ins w:id="1846" w:author="Kimmo Weisshaar" w:date="2020-07-09T19:17:00Z"/>
                <w:rFonts w:cs="Times New Roman"/>
                <w:b/>
                <w:bCs/>
              </w:rPr>
              <w:pPrChange w:id="1847" w:author="Kimmo Weisshaar" w:date="2020-07-09T19:18:00Z">
                <w:pPr>
                  <w:pStyle w:val="Listenabsatz"/>
                  <w:numPr>
                    <w:numId w:val="1"/>
                  </w:numPr>
                  <w:spacing w:after="0" w:line="240" w:lineRule="auto"/>
                  <w:ind w:left="705" w:hanging="705"/>
                </w:pPr>
              </w:pPrChange>
            </w:pPr>
            <w:ins w:id="1848" w:author="Kimmo Weisshaar" w:date="2020-07-09T19:17:00Z">
              <w:r w:rsidRPr="000C65C2">
                <w:rPr>
                  <w:rFonts w:cs="Times New Roman"/>
                  <w:b/>
                  <w:bCs/>
                </w:rPr>
                <w:t>Symptom Term: Mood</w:t>
              </w:r>
            </w:ins>
          </w:p>
        </w:tc>
      </w:tr>
      <w:tr w:rsidR="00A06012" w:rsidRPr="000C65C2" w14:paraId="37827813" w14:textId="77777777" w:rsidTr="00A06012">
        <w:trPr>
          <w:ins w:id="1849" w:author="Kimmo Weisshaar" w:date="2020-07-09T19:17:00Z"/>
        </w:trPr>
        <w:tc>
          <w:tcPr>
            <w:tcW w:w="9062" w:type="dxa"/>
            <w:gridSpan w:val="8"/>
            <w:tcBorders>
              <w:top w:val="thinThickSmallGap" w:sz="24" w:space="0" w:color="000000" w:themeColor="text1"/>
            </w:tcBorders>
          </w:tcPr>
          <w:p w14:paraId="4607E254" w14:textId="77777777" w:rsidR="00A06012" w:rsidRPr="000C65C2" w:rsidRDefault="00A06012" w:rsidP="00A06012">
            <w:pPr>
              <w:jc w:val="both"/>
              <w:rPr>
                <w:ins w:id="1850" w:author="Kimmo Weisshaar" w:date="2020-07-09T19:17:00Z"/>
                <w:rFonts w:cs="Times New Roman"/>
              </w:rPr>
            </w:pPr>
            <w:ins w:id="1851" w:author="Kimmo Weisshaar" w:date="2020-07-09T19:17:00Z">
              <w:r w:rsidRPr="000C65C2">
                <w:rPr>
                  <w:rFonts w:cs="Times New Roman"/>
                </w:rPr>
                <w:t xml:space="preserve">Have you often been bothered by feeling down, </w:t>
              </w:r>
              <w:proofErr w:type="gramStart"/>
              <w:r w:rsidRPr="000C65C2">
                <w:rPr>
                  <w:rFonts w:cs="Times New Roman"/>
                </w:rPr>
                <w:t>depressed</w:t>
              </w:r>
              <w:proofErr w:type="gramEnd"/>
              <w:r w:rsidRPr="000C65C2">
                <w:rPr>
                  <w:rFonts w:cs="Times New Roman"/>
                </w:rPr>
                <w:t xml:space="preserve"> or hopeless?</w:t>
              </w:r>
            </w:ins>
          </w:p>
        </w:tc>
      </w:tr>
      <w:tr w:rsidR="00A06012" w:rsidRPr="000C65C2" w14:paraId="101595E8" w14:textId="77777777" w:rsidTr="00A06012">
        <w:trPr>
          <w:ins w:id="1852" w:author="Kimmo Weisshaar" w:date="2020-07-09T19:17:00Z"/>
        </w:trPr>
        <w:tc>
          <w:tcPr>
            <w:tcW w:w="4531" w:type="dxa"/>
            <w:gridSpan w:val="4"/>
          </w:tcPr>
          <w:p w14:paraId="2345364A" w14:textId="77777777" w:rsidR="00A06012" w:rsidRPr="000C65C2" w:rsidRDefault="00BB4007" w:rsidP="00A06012">
            <w:pPr>
              <w:rPr>
                <w:ins w:id="1853" w:author="Kimmo Weisshaar" w:date="2020-07-09T19:17:00Z"/>
                <w:rFonts w:cs="Times New Roman"/>
              </w:rPr>
            </w:pPr>
            <w:customXmlInsRangeStart w:id="1854" w:author="Kimmo Weisshaar" w:date="2020-07-09T19:17:00Z"/>
            <w:sdt>
              <w:sdtPr>
                <w:rPr>
                  <w:rFonts w:cs="Times New Roman"/>
                </w:rPr>
                <w:id w:val="1590420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854"/>
                <w:ins w:id="1855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856" w:author="Kimmo Weisshaar" w:date="2020-07-09T19:17:00Z"/>
              </w:sdtContent>
            </w:sdt>
            <w:customXmlInsRangeEnd w:id="1856"/>
            <w:ins w:id="1857" w:author="Kimmo Weisshaar" w:date="2020-07-09T19:17:00Z">
              <w:r w:rsidR="00A06012" w:rsidRPr="000C65C2">
                <w:rPr>
                  <w:rFonts w:cs="Times New Roman"/>
                </w:rPr>
                <w:t xml:space="preserve"> Yes</w:t>
              </w:r>
            </w:ins>
          </w:p>
        </w:tc>
        <w:tc>
          <w:tcPr>
            <w:tcW w:w="4531" w:type="dxa"/>
            <w:gridSpan w:val="4"/>
          </w:tcPr>
          <w:p w14:paraId="31407001" w14:textId="77777777" w:rsidR="00A06012" w:rsidRPr="000C65C2" w:rsidRDefault="00BB4007" w:rsidP="00A06012">
            <w:pPr>
              <w:rPr>
                <w:ins w:id="1858" w:author="Kimmo Weisshaar" w:date="2020-07-09T19:17:00Z"/>
                <w:rFonts w:cs="Times New Roman"/>
              </w:rPr>
            </w:pPr>
            <w:customXmlInsRangeStart w:id="1859" w:author="Kimmo Weisshaar" w:date="2020-07-09T19:17:00Z"/>
            <w:sdt>
              <w:sdtPr>
                <w:rPr>
                  <w:rFonts w:cs="Times New Roman"/>
                </w:rPr>
                <w:id w:val="-7339291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859"/>
                <w:ins w:id="1860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861" w:author="Kimmo Weisshaar" w:date="2020-07-09T19:17:00Z"/>
              </w:sdtContent>
            </w:sdt>
            <w:customXmlInsRangeEnd w:id="1861"/>
            <w:ins w:id="1862" w:author="Kimmo Weisshaar" w:date="2020-07-09T19:17:00Z">
              <w:r w:rsidR="00A06012" w:rsidRPr="000C65C2">
                <w:rPr>
                  <w:rFonts w:cs="Times New Roman"/>
                </w:rPr>
                <w:t xml:space="preserve"> No</w:t>
              </w:r>
            </w:ins>
          </w:p>
        </w:tc>
      </w:tr>
      <w:tr w:rsidR="00A06012" w:rsidRPr="000C65C2" w14:paraId="42331A14" w14:textId="77777777" w:rsidTr="00A06012">
        <w:trPr>
          <w:ins w:id="1863" w:author="Kimmo Weisshaar" w:date="2020-07-09T19:17:00Z"/>
        </w:trPr>
        <w:tc>
          <w:tcPr>
            <w:tcW w:w="9062" w:type="dxa"/>
            <w:gridSpan w:val="8"/>
          </w:tcPr>
          <w:p w14:paraId="272499F5" w14:textId="77777777" w:rsidR="00A06012" w:rsidRPr="000C65C2" w:rsidRDefault="00A06012" w:rsidP="00A06012">
            <w:pPr>
              <w:rPr>
                <w:ins w:id="1864" w:author="Kimmo Weisshaar" w:date="2020-07-09T19:17:00Z"/>
                <w:rFonts w:cs="Times New Roman"/>
              </w:rPr>
            </w:pPr>
            <w:ins w:id="1865" w:author="Kimmo Weisshaar" w:date="2020-07-09T19:17:00Z">
              <w:r w:rsidRPr="000C65C2">
                <w:rPr>
                  <w:rFonts w:cs="Times New Roman"/>
                </w:rPr>
                <w:t>What was the severity of these feelings at its worst?</w:t>
              </w:r>
            </w:ins>
          </w:p>
        </w:tc>
      </w:tr>
      <w:tr w:rsidR="00A06012" w:rsidRPr="000C65C2" w14:paraId="609995A9" w14:textId="77777777" w:rsidTr="00A06012">
        <w:trPr>
          <w:ins w:id="1866" w:author="Kimmo Weisshaar" w:date="2020-07-09T19:17:00Z"/>
        </w:trPr>
        <w:tc>
          <w:tcPr>
            <w:tcW w:w="2265" w:type="dxa"/>
            <w:gridSpan w:val="2"/>
          </w:tcPr>
          <w:p w14:paraId="3D7C5572" w14:textId="77777777" w:rsidR="00A06012" w:rsidRPr="000C65C2" w:rsidRDefault="00BB4007" w:rsidP="00A06012">
            <w:pPr>
              <w:rPr>
                <w:ins w:id="1867" w:author="Kimmo Weisshaar" w:date="2020-07-09T19:17:00Z"/>
                <w:rFonts w:cs="Times New Roman"/>
              </w:rPr>
            </w:pPr>
            <w:customXmlInsRangeStart w:id="1868" w:author="Kimmo Weisshaar" w:date="2020-07-09T19:17:00Z"/>
            <w:sdt>
              <w:sdtPr>
                <w:rPr>
                  <w:rFonts w:cs="Times New Roman"/>
                </w:rPr>
                <w:id w:val="-18258816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868"/>
                <w:ins w:id="1869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870" w:author="Kimmo Weisshaar" w:date="2020-07-09T19:17:00Z"/>
              </w:sdtContent>
            </w:sdt>
            <w:customXmlInsRangeEnd w:id="1870"/>
            <w:ins w:id="1871" w:author="Kimmo Weisshaar" w:date="2020-07-09T19:17:00Z">
              <w:r w:rsidR="00A06012" w:rsidRPr="000C65C2">
                <w:rPr>
                  <w:rFonts w:cs="Times New Roman"/>
                </w:rPr>
                <w:t xml:space="preserve"> mild</w:t>
              </w:r>
            </w:ins>
          </w:p>
        </w:tc>
        <w:tc>
          <w:tcPr>
            <w:tcW w:w="2266" w:type="dxa"/>
            <w:gridSpan w:val="2"/>
          </w:tcPr>
          <w:p w14:paraId="65E6CAA2" w14:textId="77777777" w:rsidR="00A06012" w:rsidRPr="000C65C2" w:rsidRDefault="00BB4007" w:rsidP="00A06012">
            <w:pPr>
              <w:rPr>
                <w:ins w:id="1872" w:author="Kimmo Weisshaar" w:date="2020-07-09T19:17:00Z"/>
                <w:rFonts w:cs="Times New Roman"/>
              </w:rPr>
            </w:pPr>
            <w:customXmlInsRangeStart w:id="1873" w:author="Kimmo Weisshaar" w:date="2020-07-09T19:17:00Z"/>
            <w:sdt>
              <w:sdtPr>
                <w:rPr>
                  <w:rFonts w:cs="Times New Roman"/>
                </w:rPr>
                <w:id w:val="16851654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873"/>
                <w:ins w:id="1874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875" w:author="Kimmo Weisshaar" w:date="2020-07-09T19:17:00Z"/>
              </w:sdtContent>
            </w:sdt>
            <w:customXmlInsRangeEnd w:id="1875"/>
            <w:ins w:id="1876" w:author="Kimmo Weisshaar" w:date="2020-07-09T19:17:00Z">
              <w:r w:rsidR="00A06012" w:rsidRPr="000C65C2">
                <w:rPr>
                  <w:rFonts w:cs="Times New Roman"/>
                </w:rPr>
                <w:t xml:space="preserve"> moderate</w:t>
              </w:r>
            </w:ins>
          </w:p>
        </w:tc>
        <w:tc>
          <w:tcPr>
            <w:tcW w:w="2265" w:type="dxa"/>
            <w:gridSpan w:val="2"/>
          </w:tcPr>
          <w:p w14:paraId="61F888FC" w14:textId="77777777" w:rsidR="00A06012" w:rsidRPr="000C65C2" w:rsidRDefault="00BB4007" w:rsidP="00A06012">
            <w:pPr>
              <w:rPr>
                <w:ins w:id="1877" w:author="Kimmo Weisshaar" w:date="2020-07-09T19:17:00Z"/>
                <w:rFonts w:cs="Times New Roman"/>
              </w:rPr>
            </w:pPr>
            <w:customXmlInsRangeStart w:id="1878" w:author="Kimmo Weisshaar" w:date="2020-07-09T19:17:00Z"/>
            <w:sdt>
              <w:sdtPr>
                <w:rPr>
                  <w:rFonts w:cs="Times New Roman"/>
                </w:rPr>
                <w:id w:val="-19204750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878"/>
                <w:ins w:id="1879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880" w:author="Kimmo Weisshaar" w:date="2020-07-09T19:17:00Z"/>
              </w:sdtContent>
            </w:sdt>
            <w:customXmlInsRangeEnd w:id="1880"/>
            <w:ins w:id="1881" w:author="Kimmo Weisshaar" w:date="2020-07-09T19:17:00Z">
              <w:r w:rsidR="00A06012" w:rsidRPr="000C65C2">
                <w:rPr>
                  <w:rFonts w:cs="Times New Roman"/>
                </w:rPr>
                <w:t xml:space="preserve"> severe</w:t>
              </w:r>
            </w:ins>
          </w:p>
        </w:tc>
        <w:tc>
          <w:tcPr>
            <w:tcW w:w="2266" w:type="dxa"/>
            <w:gridSpan w:val="2"/>
          </w:tcPr>
          <w:p w14:paraId="16AC071D" w14:textId="77777777" w:rsidR="00A06012" w:rsidRPr="000C65C2" w:rsidRDefault="00BB4007" w:rsidP="00A06012">
            <w:pPr>
              <w:rPr>
                <w:ins w:id="1882" w:author="Kimmo Weisshaar" w:date="2020-07-09T19:17:00Z"/>
                <w:rFonts w:cs="Times New Roman"/>
              </w:rPr>
            </w:pPr>
            <w:customXmlInsRangeStart w:id="1883" w:author="Kimmo Weisshaar" w:date="2020-07-09T19:17:00Z"/>
            <w:sdt>
              <w:sdtPr>
                <w:rPr>
                  <w:rFonts w:cs="Times New Roman"/>
                </w:rPr>
                <w:id w:val="-10004310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883"/>
                <w:ins w:id="1884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885" w:author="Kimmo Weisshaar" w:date="2020-07-09T19:17:00Z"/>
              </w:sdtContent>
            </w:sdt>
            <w:customXmlInsRangeEnd w:id="1885"/>
            <w:ins w:id="1886" w:author="Kimmo Weisshaar" w:date="2020-07-09T19:17:00Z">
              <w:r w:rsidR="00A06012" w:rsidRPr="000C65C2">
                <w:rPr>
                  <w:rFonts w:cs="Times New Roman"/>
                </w:rPr>
                <w:t xml:space="preserve"> very severe</w:t>
              </w:r>
            </w:ins>
          </w:p>
        </w:tc>
      </w:tr>
      <w:tr w:rsidR="00A06012" w:rsidRPr="000C65C2" w14:paraId="0C32E333" w14:textId="77777777" w:rsidTr="00A06012">
        <w:trPr>
          <w:ins w:id="1887" w:author="Kimmo Weisshaar" w:date="2020-07-09T19:17:00Z"/>
        </w:trPr>
        <w:tc>
          <w:tcPr>
            <w:tcW w:w="9062" w:type="dxa"/>
            <w:gridSpan w:val="8"/>
          </w:tcPr>
          <w:p w14:paraId="7F0F6216" w14:textId="77777777" w:rsidR="00A06012" w:rsidRPr="000C65C2" w:rsidRDefault="00A06012" w:rsidP="00A06012">
            <w:pPr>
              <w:rPr>
                <w:ins w:id="1888" w:author="Kimmo Weisshaar" w:date="2020-07-09T19:17:00Z"/>
                <w:rFonts w:eastAsia="MS Gothic" w:cs="Times New Roman"/>
              </w:rPr>
            </w:pPr>
            <w:ins w:id="1889" w:author="Kimmo Weisshaar" w:date="2020-07-09T19:17:00Z">
              <w:r w:rsidRPr="000C65C2">
                <w:rPr>
                  <w:rFonts w:eastAsia="MS Gothic" w:cs="Times New Roman"/>
                </w:rPr>
                <w:t>How much did these feelings interfere with your usual or daily activities?</w:t>
              </w:r>
            </w:ins>
          </w:p>
        </w:tc>
      </w:tr>
      <w:tr w:rsidR="00A06012" w:rsidRPr="000C65C2" w14:paraId="233CC9C0" w14:textId="77777777" w:rsidTr="00A06012">
        <w:trPr>
          <w:ins w:id="1890" w:author="Kimmo Weisshaar" w:date="2020-07-09T19:17:00Z"/>
        </w:trPr>
        <w:tc>
          <w:tcPr>
            <w:tcW w:w="1812" w:type="dxa"/>
          </w:tcPr>
          <w:p w14:paraId="1742E316" w14:textId="77777777" w:rsidR="00A06012" w:rsidRPr="000C65C2" w:rsidRDefault="00BB4007" w:rsidP="00A06012">
            <w:pPr>
              <w:rPr>
                <w:ins w:id="1891" w:author="Kimmo Weisshaar" w:date="2020-07-09T19:17:00Z"/>
                <w:rFonts w:eastAsia="MS Gothic" w:cs="Times New Roman"/>
              </w:rPr>
            </w:pPr>
            <w:customXmlInsRangeStart w:id="1892" w:author="Kimmo Weisshaar" w:date="2020-07-09T19:17:00Z"/>
            <w:sdt>
              <w:sdtPr>
                <w:rPr>
                  <w:rFonts w:cs="Times New Roman"/>
                </w:rPr>
                <w:id w:val="-15464415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892"/>
                <w:ins w:id="1893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894" w:author="Kimmo Weisshaar" w:date="2020-07-09T19:17:00Z"/>
              </w:sdtContent>
            </w:sdt>
            <w:customXmlInsRangeEnd w:id="1894"/>
            <w:ins w:id="1895" w:author="Kimmo Weisshaar" w:date="2020-07-09T19:17:00Z">
              <w:r w:rsidR="00A06012" w:rsidRPr="000C65C2">
                <w:rPr>
                  <w:rFonts w:cs="Times New Roman"/>
                </w:rPr>
                <w:t xml:space="preserve"> not at all</w:t>
              </w:r>
            </w:ins>
          </w:p>
        </w:tc>
        <w:tc>
          <w:tcPr>
            <w:tcW w:w="1812" w:type="dxa"/>
            <w:gridSpan w:val="2"/>
          </w:tcPr>
          <w:p w14:paraId="7C0E885F" w14:textId="77777777" w:rsidR="00A06012" w:rsidRPr="000C65C2" w:rsidRDefault="00BB4007" w:rsidP="00A06012">
            <w:pPr>
              <w:rPr>
                <w:ins w:id="1896" w:author="Kimmo Weisshaar" w:date="2020-07-09T19:17:00Z"/>
                <w:rFonts w:cs="Times New Roman"/>
              </w:rPr>
            </w:pPr>
            <w:customXmlInsRangeStart w:id="1897" w:author="Kimmo Weisshaar" w:date="2020-07-09T19:17:00Z"/>
            <w:sdt>
              <w:sdtPr>
                <w:rPr>
                  <w:rFonts w:cs="Times New Roman"/>
                </w:rPr>
                <w:id w:val="-20066595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897"/>
                <w:ins w:id="1898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899" w:author="Kimmo Weisshaar" w:date="2020-07-09T19:17:00Z"/>
              </w:sdtContent>
            </w:sdt>
            <w:customXmlInsRangeEnd w:id="1899"/>
            <w:ins w:id="1900" w:author="Kimmo Weisshaar" w:date="2020-07-09T19:17:00Z">
              <w:r w:rsidR="00A06012" w:rsidRPr="000C65C2">
                <w:rPr>
                  <w:rFonts w:cs="Times New Roman"/>
                </w:rPr>
                <w:t xml:space="preserve"> a little bit</w:t>
              </w:r>
            </w:ins>
          </w:p>
        </w:tc>
        <w:tc>
          <w:tcPr>
            <w:tcW w:w="1813" w:type="dxa"/>
            <w:gridSpan w:val="2"/>
          </w:tcPr>
          <w:p w14:paraId="5492AC5B" w14:textId="77777777" w:rsidR="00A06012" w:rsidRPr="000C65C2" w:rsidRDefault="00BB4007" w:rsidP="00A06012">
            <w:pPr>
              <w:rPr>
                <w:ins w:id="1901" w:author="Kimmo Weisshaar" w:date="2020-07-09T19:17:00Z"/>
                <w:rFonts w:cs="Times New Roman"/>
              </w:rPr>
            </w:pPr>
            <w:customXmlInsRangeStart w:id="1902" w:author="Kimmo Weisshaar" w:date="2020-07-09T19:17:00Z"/>
            <w:sdt>
              <w:sdtPr>
                <w:rPr>
                  <w:rFonts w:cs="Times New Roman"/>
                </w:rPr>
                <w:id w:val="-11944509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902"/>
                <w:ins w:id="1903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904" w:author="Kimmo Weisshaar" w:date="2020-07-09T19:17:00Z"/>
              </w:sdtContent>
            </w:sdt>
            <w:customXmlInsRangeEnd w:id="1904"/>
            <w:ins w:id="1905" w:author="Kimmo Weisshaar" w:date="2020-07-09T19:17:00Z">
              <w:r w:rsidR="00A06012" w:rsidRPr="000C65C2">
                <w:rPr>
                  <w:rFonts w:cs="Times New Roman"/>
                </w:rPr>
                <w:t xml:space="preserve"> somewhat</w:t>
              </w:r>
            </w:ins>
          </w:p>
        </w:tc>
        <w:tc>
          <w:tcPr>
            <w:tcW w:w="1812" w:type="dxa"/>
            <w:gridSpan w:val="2"/>
          </w:tcPr>
          <w:p w14:paraId="19EB050A" w14:textId="77777777" w:rsidR="00A06012" w:rsidRPr="000C65C2" w:rsidRDefault="00BB4007" w:rsidP="00A06012">
            <w:pPr>
              <w:rPr>
                <w:ins w:id="1906" w:author="Kimmo Weisshaar" w:date="2020-07-09T19:17:00Z"/>
                <w:rFonts w:cs="Times New Roman"/>
              </w:rPr>
            </w:pPr>
            <w:customXmlInsRangeStart w:id="1907" w:author="Kimmo Weisshaar" w:date="2020-07-09T19:17:00Z"/>
            <w:sdt>
              <w:sdtPr>
                <w:rPr>
                  <w:rFonts w:cs="Times New Roman"/>
                </w:rPr>
                <w:id w:val="16547970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907"/>
                <w:ins w:id="1908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909" w:author="Kimmo Weisshaar" w:date="2020-07-09T19:17:00Z"/>
              </w:sdtContent>
            </w:sdt>
            <w:customXmlInsRangeEnd w:id="1909"/>
            <w:ins w:id="1910" w:author="Kimmo Weisshaar" w:date="2020-07-09T19:17:00Z">
              <w:r w:rsidR="00A06012" w:rsidRPr="000C65C2">
                <w:rPr>
                  <w:rFonts w:cs="Times New Roman"/>
                </w:rPr>
                <w:t xml:space="preserve"> quite a bit</w:t>
              </w:r>
            </w:ins>
          </w:p>
        </w:tc>
        <w:tc>
          <w:tcPr>
            <w:tcW w:w="1813" w:type="dxa"/>
          </w:tcPr>
          <w:p w14:paraId="682D0C46" w14:textId="77777777" w:rsidR="00A06012" w:rsidRPr="000C65C2" w:rsidRDefault="00BB4007" w:rsidP="00A06012">
            <w:pPr>
              <w:rPr>
                <w:ins w:id="1911" w:author="Kimmo Weisshaar" w:date="2020-07-09T19:17:00Z"/>
                <w:rFonts w:cs="Times New Roman"/>
              </w:rPr>
            </w:pPr>
            <w:customXmlInsRangeStart w:id="1912" w:author="Kimmo Weisshaar" w:date="2020-07-09T19:17:00Z"/>
            <w:sdt>
              <w:sdtPr>
                <w:rPr>
                  <w:rFonts w:cs="Times New Roman"/>
                </w:rPr>
                <w:id w:val="-18716813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912"/>
                <w:ins w:id="1913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914" w:author="Kimmo Weisshaar" w:date="2020-07-09T19:17:00Z"/>
              </w:sdtContent>
            </w:sdt>
            <w:customXmlInsRangeEnd w:id="1914"/>
            <w:ins w:id="1915" w:author="Kimmo Weisshaar" w:date="2020-07-09T19:17:00Z">
              <w:r w:rsidR="00A06012" w:rsidRPr="000C65C2">
                <w:rPr>
                  <w:rFonts w:cs="Times New Roman"/>
                </w:rPr>
                <w:t xml:space="preserve"> very much</w:t>
              </w:r>
            </w:ins>
          </w:p>
        </w:tc>
      </w:tr>
      <w:tr w:rsidR="00A06012" w:rsidRPr="000C65C2" w14:paraId="24D65640" w14:textId="77777777" w:rsidTr="00A06012">
        <w:trPr>
          <w:ins w:id="1916" w:author="Kimmo Weisshaar" w:date="2020-07-09T19:17:00Z"/>
        </w:trPr>
        <w:tc>
          <w:tcPr>
            <w:tcW w:w="9062" w:type="dxa"/>
            <w:gridSpan w:val="8"/>
            <w:tcBorders>
              <w:bottom w:val="thinThickSmallGap" w:sz="24" w:space="0" w:color="000000" w:themeColor="text1"/>
            </w:tcBorders>
          </w:tcPr>
          <w:p w14:paraId="6E1488F0" w14:textId="77777777" w:rsidR="00A06012" w:rsidRPr="000C65C2" w:rsidRDefault="00A06012">
            <w:pPr>
              <w:pStyle w:val="Listenabsatz"/>
              <w:numPr>
                <w:ilvl w:val="0"/>
                <w:numId w:val="28"/>
              </w:numPr>
              <w:spacing w:after="0" w:line="240" w:lineRule="auto"/>
              <w:rPr>
                <w:ins w:id="1917" w:author="Kimmo Weisshaar" w:date="2020-07-09T19:17:00Z"/>
                <w:rFonts w:cs="Times New Roman"/>
                <w:b/>
                <w:bCs/>
              </w:rPr>
              <w:pPrChange w:id="1918" w:author="Kimmo Weisshaar" w:date="2020-07-09T19:18:00Z">
                <w:pPr>
                  <w:pStyle w:val="Listenabsatz"/>
                  <w:numPr>
                    <w:numId w:val="1"/>
                  </w:numPr>
                  <w:spacing w:after="0" w:line="240" w:lineRule="auto"/>
                  <w:ind w:left="705" w:hanging="705"/>
                </w:pPr>
              </w:pPrChange>
            </w:pPr>
            <w:ins w:id="1919" w:author="Kimmo Weisshaar" w:date="2020-07-09T19:17:00Z">
              <w:r w:rsidRPr="000C65C2">
                <w:rPr>
                  <w:rFonts w:cs="Times New Roman"/>
                  <w:b/>
                  <w:bCs/>
                </w:rPr>
                <w:t>Symptom Term: Memory and concentration</w:t>
              </w:r>
            </w:ins>
          </w:p>
        </w:tc>
      </w:tr>
      <w:tr w:rsidR="00A06012" w:rsidRPr="000C65C2" w14:paraId="18A2AF9A" w14:textId="77777777" w:rsidTr="00A06012">
        <w:trPr>
          <w:ins w:id="1920" w:author="Kimmo Weisshaar" w:date="2020-07-09T19:17:00Z"/>
        </w:trPr>
        <w:tc>
          <w:tcPr>
            <w:tcW w:w="9062" w:type="dxa"/>
            <w:gridSpan w:val="8"/>
            <w:tcBorders>
              <w:top w:val="thinThickSmallGap" w:sz="24" w:space="0" w:color="000000" w:themeColor="text1"/>
            </w:tcBorders>
          </w:tcPr>
          <w:p w14:paraId="4DB7A0DA" w14:textId="77777777" w:rsidR="00A06012" w:rsidRPr="000C65C2" w:rsidRDefault="00A06012" w:rsidP="00A06012">
            <w:pPr>
              <w:jc w:val="both"/>
              <w:rPr>
                <w:ins w:id="1921" w:author="Kimmo Weisshaar" w:date="2020-07-09T19:17:00Z"/>
                <w:rFonts w:cs="Times New Roman"/>
              </w:rPr>
            </w:pPr>
            <w:ins w:id="1922" w:author="Kimmo Weisshaar" w:date="2020-07-09T19:17:00Z">
              <w:r w:rsidRPr="000C65C2">
                <w:rPr>
                  <w:rFonts w:cs="Times New Roman"/>
                </w:rPr>
                <w:t>Did you have problems with memory and/or concentration?</w:t>
              </w:r>
            </w:ins>
          </w:p>
        </w:tc>
      </w:tr>
      <w:tr w:rsidR="00A06012" w:rsidRPr="000C65C2" w14:paraId="25BCA95E" w14:textId="77777777" w:rsidTr="00A06012">
        <w:trPr>
          <w:ins w:id="1923" w:author="Kimmo Weisshaar" w:date="2020-07-09T19:17:00Z"/>
        </w:trPr>
        <w:tc>
          <w:tcPr>
            <w:tcW w:w="4531" w:type="dxa"/>
            <w:gridSpan w:val="4"/>
          </w:tcPr>
          <w:p w14:paraId="343769B5" w14:textId="77777777" w:rsidR="00A06012" w:rsidRPr="000C65C2" w:rsidRDefault="00BB4007" w:rsidP="00A06012">
            <w:pPr>
              <w:rPr>
                <w:ins w:id="1924" w:author="Kimmo Weisshaar" w:date="2020-07-09T19:17:00Z"/>
                <w:rFonts w:cs="Times New Roman"/>
              </w:rPr>
            </w:pPr>
            <w:customXmlInsRangeStart w:id="1925" w:author="Kimmo Weisshaar" w:date="2020-07-09T19:17:00Z"/>
            <w:sdt>
              <w:sdtPr>
                <w:rPr>
                  <w:rFonts w:cs="Times New Roman"/>
                </w:rPr>
                <w:id w:val="9107396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925"/>
                <w:ins w:id="1926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927" w:author="Kimmo Weisshaar" w:date="2020-07-09T19:17:00Z"/>
              </w:sdtContent>
            </w:sdt>
            <w:customXmlInsRangeEnd w:id="1927"/>
            <w:ins w:id="1928" w:author="Kimmo Weisshaar" w:date="2020-07-09T19:17:00Z">
              <w:r w:rsidR="00A06012" w:rsidRPr="000C65C2">
                <w:rPr>
                  <w:rFonts w:cs="Times New Roman"/>
                </w:rPr>
                <w:t xml:space="preserve"> Yes</w:t>
              </w:r>
            </w:ins>
          </w:p>
        </w:tc>
        <w:tc>
          <w:tcPr>
            <w:tcW w:w="4531" w:type="dxa"/>
            <w:gridSpan w:val="4"/>
          </w:tcPr>
          <w:p w14:paraId="4CDF1886" w14:textId="77777777" w:rsidR="00A06012" w:rsidRPr="000C65C2" w:rsidRDefault="00BB4007" w:rsidP="00A06012">
            <w:pPr>
              <w:rPr>
                <w:ins w:id="1929" w:author="Kimmo Weisshaar" w:date="2020-07-09T19:17:00Z"/>
                <w:rFonts w:cs="Times New Roman"/>
              </w:rPr>
            </w:pPr>
            <w:customXmlInsRangeStart w:id="1930" w:author="Kimmo Weisshaar" w:date="2020-07-09T19:17:00Z"/>
            <w:sdt>
              <w:sdtPr>
                <w:rPr>
                  <w:rFonts w:cs="Times New Roman"/>
                </w:rPr>
                <w:id w:val="-12000095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930"/>
                <w:ins w:id="1931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932" w:author="Kimmo Weisshaar" w:date="2020-07-09T19:17:00Z"/>
              </w:sdtContent>
            </w:sdt>
            <w:customXmlInsRangeEnd w:id="1932"/>
            <w:ins w:id="1933" w:author="Kimmo Weisshaar" w:date="2020-07-09T19:17:00Z">
              <w:r w:rsidR="00A06012" w:rsidRPr="000C65C2">
                <w:rPr>
                  <w:rFonts w:cs="Times New Roman"/>
                </w:rPr>
                <w:t xml:space="preserve"> No</w:t>
              </w:r>
            </w:ins>
          </w:p>
        </w:tc>
      </w:tr>
      <w:tr w:rsidR="00A06012" w:rsidRPr="000C65C2" w14:paraId="72923424" w14:textId="77777777" w:rsidTr="00A06012">
        <w:trPr>
          <w:ins w:id="1934" w:author="Kimmo Weisshaar" w:date="2020-07-09T19:17:00Z"/>
        </w:trPr>
        <w:tc>
          <w:tcPr>
            <w:tcW w:w="9062" w:type="dxa"/>
            <w:gridSpan w:val="8"/>
          </w:tcPr>
          <w:p w14:paraId="51BA4913" w14:textId="77777777" w:rsidR="00A06012" w:rsidRPr="000C65C2" w:rsidRDefault="00A06012" w:rsidP="00A06012">
            <w:pPr>
              <w:rPr>
                <w:ins w:id="1935" w:author="Kimmo Weisshaar" w:date="2020-07-09T19:17:00Z"/>
                <w:rFonts w:cs="Times New Roman"/>
              </w:rPr>
            </w:pPr>
            <w:ins w:id="1936" w:author="Kimmo Weisshaar" w:date="2020-07-09T19:17:00Z">
              <w:r w:rsidRPr="000C65C2">
                <w:rPr>
                  <w:rFonts w:cs="Times New Roman"/>
                </w:rPr>
                <w:t>What was the severity of your problems with memory and/or concentration at its worst?</w:t>
              </w:r>
            </w:ins>
          </w:p>
        </w:tc>
      </w:tr>
      <w:tr w:rsidR="00A06012" w:rsidRPr="000C65C2" w14:paraId="527F96B0" w14:textId="77777777" w:rsidTr="00A06012">
        <w:trPr>
          <w:ins w:id="1937" w:author="Kimmo Weisshaar" w:date="2020-07-09T19:17:00Z"/>
        </w:trPr>
        <w:tc>
          <w:tcPr>
            <w:tcW w:w="2265" w:type="dxa"/>
            <w:gridSpan w:val="2"/>
          </w:tcPr>
          <w:p w14:paraId="6DE74BE7" w14:textId="77777777" w:rsidR="00A06012" w:rsidRPr="000C65C2" w:rsidRDefault="00BB4007" w:rsidP="00A06012">
            <w:pPr>
              <w:rPr>
                <w:ins w:id="1938" w:author="Kimmo Weisshaar" w:date="2020-07-09T19:17:00Z"/>
                <w:rFonts w:cs="Times New Roman"/>
              </w:rPr>
            </w:pPr>
            <w:customXmlInsRangeStart w:id="1939" w:author="Kimmo Weisshaar" w:date="2020-07-09T19:17:00Z"/>
            <w:sdt>
              <w:sdtPr>
                <w:rPr>
                  <w:rFonts w:cs="Times New Roman"/>
                </w:rPr>
                <w:id w:val="13469873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939"/>
                <w:ins w:id="1940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941" w:author="Kimmo Weisshaar" w:date="2020-07-09T19:17:00Z"/>
              </w:sdtContent>
            </w:sdt>
            <w:customXmlInsRangeEnd w:id="1941"/>
            <w:ins w:id="1942" w:author="Kimmo Weisshaar" w:date="2020-07-09T19:17:00Z">
              <w:r w:rsidR="00A06012" w:rsidRPr="000C65C2">
                <w:rPr>
                  <w:rFonts w:cs="Times New Roman"/>
                </w:rPr>
                <w:t xml:space="preserve"> mild</w:t>
              </w:r>
            </w:ins>
          </w:p>
        </w:tc>
        <w:tc>
          <w:tcPr>
            <w:tcW w:w="2266" w:type="dxa"/>
            <w:gridSpan w:val="2"/>
          </w:tcPr>
          <w:p w14:paraId="5D57BC73" w14:textId="77777777" w:rsidR="00A06012" w:rsidRPr="000C65C2" w:rsidRDefault="00BB4007" w:rsidP="00A06012">
            <w:pPr>
              <w:rPr>
                <w:ins w:id="1943" w:author="Kimmo Weisshaar" w:date="2020-07-09T19:17:00Z"/>
                <w:rFonts w:cs="Times New Roman"/>
              </w:rPr>
            </w:pPr>
            <w:customXmlInsRangeStart w:id="1944" w:author="Kimmo Weisshaar" w:date="2020-07-09T19:17:00Z"/>
            <w:sdt>
              <w:sdtPr>
                <w:rPr>
                  <w:rFonts w:cs="Times New Roman"/>
                </w:rPr>
                <w:id w:val="13155326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944"/>
                <w:ins w:id="1945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946" w:author="Kimmo Weisshaar" w:date="2020-07-09T19:17:00Z"/>
              </w:sdtContent>
            </w:sdt>
            <w:customXmlInsRangeEnd w:id="1946"/>
            <w:ins w:id="1947" w:author="Kimmo Weisshaar" w:date="2020-07-09T19:17:00Z">
              <w:r w:rsidR="00A06012" w:rsidRPr="000C65C2">
                <w:rPr>
                  <w:rFonts w:cs="Times New Roman"/>
                </w:rPr>
                <w:t xml:space="preserve"> moderate</w:t>
              </w:r>
            </w:ins>
          </w:p>
        </w:tc>
        <w:tc>
          <w:tcPr>
            <w:tcW w:w="2265" w:type="dxa"/>
            <w:gridSpan w:val="2"/>
          </w:tcPr>
          <w:p w14:paraId="09E57866" w14:textId="77777777" w:rsidR="00A06012" w:rsidRPr="000C65C2" w:rsidRDefault="00BB4007" w:rsidP="00A06012">
            <w:pPr>
              <w:rPr>
                <w:ins w:id="1948" w:author="Kimmo Weisshaar" w:date="2020-07-09T19:17:00Z"/>
                <w:rFonts w:cs="Times New Roman"/>
              </w:rPr>
            </w:pPr>
            <w:customXmlInsRangeStart w:id="1949" w:author="Kimmo Weisshaar" w:date="2020-07-09T19:17:00Z"/>
            <w:sdt>
              <w:sdtPr>
                <w:rPr>
                  <w:rFonts w:cs="Times New Roman"/>
                </w:rPr>
                <w:id w:val="19751704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949"/>
                <w:ins w:id="1950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951" w:author="Kimmo Weisshaar" w:date="2020-07-09T19:17:00Z"/>
              </w:sdtContent>
            </w:sdt>
            <w:customXmlInsRangeEnd w:id="1951"/>
            <w:ins w:id="1952" w:author="Kimmo Weisshaar" w:date="2020-07-09T19:17:00Z">
              <w:r w:rsidR="00A06012" w:rsidRPr="000C65C2">
                <w:rPr>
                  <w:rFonts w:cs="Times New Roman"/>
                </w:rPr>
                <w:t xml:space="preserve"> severe</w:t>
              </w:r>
            </w:ins>
          </w:p>
        </w:tc>
        <w:tc>
          <w:tcPr>
            <w:tcW w:w="2266" w:type="dxa"/>
            <w:gridSpan w:val="2"/>
          </w:tcPr>
          <w:p w14:paraId="434894C1" w14:textId="77777777" w:rsidR="00A06012" w:rsidRPr="000C65C2" w:rsidRDefault="00BB4007" w:rsidP="00A06012">
            <w:pPr>
              <w:rPr>
                <w:ins w:id="1953" w:author="Kimmo Weisshaar" w:date="2020-07-09T19:17:00Z"/>
                <w:rFonts w:cs="Times New Roman"/>
              </w:rPr>
            </w:pPr>
            <w:customXmlInsRangeStart w:id="1954" w:author="Kimmo Weisshaar" w:date="2020-07-09T19:17:00Z"/>
            <w:sdt>
              <w:sdtPr>
                <w:rPr>
                  <w:rFonts w:cs="Times New Roman"/>
                </w:rPr>
                <w:id w:val="12139295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954"/>
                <w:ins w:id="1955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956" w:author="Kimmo Weisshaar" w:date="2020-07-09T19:17:00Z"/>
              </w:sdtContent>
            </w:sdt>
            <w:customXmlInsRangeEnd w:id="1956"/>
            <w:ins w:id="1957" w:author="Kimmo Weisshaar" w:date="2020-07-09T19:17:00Z">
              <w:r w:rsidR="00A06012" w:rsidRPr="000C65C2">
                <w:rPr>
                  <w:rFonts w:cs="Times New Roman"/>
                </w:rPr>
                <w:t xml:space="preserve"> very severe</w:t>
              </w:r>
            </w:ins>
          </w:p>
        </w:tc>
      </w:tr>
      <w:tr w:rsidR="00A06012" w:rsidRPr="000C65C2" w14:paraId="309F52DE" w14:textId="77777777" w:rsidTr="00A06012">
        <w:trPr>
          <w:ins w:id="1958" w:author="Kimmo Weisshaar" w:date="2020-07-09T19:17:00Z"/>
        </w:trPr>
        <w:tc>
          <w:tcPr>
            <w:tcW w:w="9062" w:type="dxa"/>
            <w:gridSpan w:val="8"/>
          </w:tcPr>
          <w:p w14:paraId="03C4D155" w14:textId="77777777" w:rsidR="00A06012" w:rsidRPr="000C65C2" w:rsidRDefault="00A06012" w:rsidP="00A06012">
            <w:pPr>
              <w:rPr>
                <w:ins w:id="1959" w:author="Kimmo Weisshaar" w:date="2020-07-09T19:17:00Z"/>
                <w:rFonts w:cs="Times New Roman"/>
              </w:rPr>
            </w:pPr>
            <w:ins w:id="1960" w:author="Kimmo Weisshaar" w:date="2020-07-09T19:17:00Z">
              <w:r w:rsidRPr="000C65C2">
                <w:rPr>
                  <w:rFonts w:cs="Times New Roman"/>
                </w:rPr>
                <w:t>How much did problems with memory and/or concentration interfere with your usual or daily activities?</w:t>
              </w:r>
            </w:ins>
          </w:p>
        </w:tc>
      </w:tr>
      <w:tr w:rsidR="00A06012" w:rsidRPr="000C65C2" w14:paraId="1F7750B7" w14:textId="77777777" w:rsidTr="00A06012">
        <w:trPr>
          <w:ins w:id="1961" w:author="Kimmo Weisshaar" w:date="2020-07-09T19:17:00Z"/>
        </w:trPr>
        <w:tc>
          <w:tcPr>
            <w:tcW w:w="1812" w:type="dxa"/>
          </w:tcPr>
          <w:p w14:paraId="6B3ACFD5" w14:textId="77777777" w:rsidR="00A06012" w:rsidRPr="000C65C2" w:rsidRDefault="00BB4007" w:rsidP="00A06012">
            <w:pPr>
              <w:rPr>
                <w:ins w:id="1962" w:author="Kimmo Weisshaar" w:date="2020-07-09T19:17:00Z"/>
                <w:rFonts w:eastAsia="MS Gothic" w:cs="Times New Roman"/>
              </w:rPr>
            </w:pPr>
            <w:customXmlInsRangeStart w:id="1963" w:author="Kimmo Weisshaar" w:date="2020-07-09T19:17:00Z"/>
            <w:sdt>
              <w:sdtPr>
                <w:rPr>
                  <w:rFonts w:cs="Times New Roman"/>
                </w:rPr>
                <w:id w:val="5402473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963"/>
                <w:ins w:id="1964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965" w:author="Kimmo Weisshaar" w:date="2020-07-09T19:17:00Z"/>
              </w:sdtContent>
            </w:sdt>
            <w:customXmlInsRangeEnd w:id="1965"/>
            <w:ins w:id="1966" w:author="Kimmo Weisshaar" w:date="2020-07-09T19:17:00Z">
              <w:r w:rsidR="00A06012" w:rsidRPr="000C65C2">
                <w:rPr>
                  <w:rFonts w:cs="Times New Roman"/>
                </w:rPr>
                <w:t xml:space="preserve"> not at all</w:t>
              </w:r>
            </w:ins>
          </w:p>
        </w:tc>
        <w:tc>
          <w:tcPr>
            <w:tcW w:w="1812" w:type="dxa"/>
            <w:gridSpan w:val="2"/>
          </w:tcPr>
          <w:p w14:paraId="4A441FA1" w14:textId="77777777" w:rsidR="00A06012" w:rsidRPr="000C65C2" w:rsidRDefault="00BB4007" w:rsidP="00A06012">
            <w:pPr>
              <w:rPr>
                <w:ins w:id="1967" w:author="Kimmo Weisshaar" w:date="2020-07-09T19:17:00Z"/>
                <w:rFonts w:cs="Times New Roman"/>
              </w:rPr>
            </w:pPr>
            <w:customXmlInsRangeStart w:id="1968" w:author="Kimmo Weisshaar" w:date="2020-07-09T19:17:00Z"/>
            <w:sdt>
              <w:sdtPr>
                <w:rPr>
                  <w:rFonts w:cs="Times New Roman"/>
                </w:rPr>
                <w:id w:val="-18460748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968"/>
                <w:ins w:id="1969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970" w:author="Kimmo Weisshaar" w:date="2020-07-09T19:17:00Z"/>
              </w:sdtContent>
            </w:sdt>
            <w:customXmlInsRangeEnd w:id="1970"/>
            <w:ins w:id="1971" w:author="Kimmo Weisshaar" w:date="2020-07-09T19:17:00Z">
              <w:r w:rsidR="00A06012" w:rsidRPr="000C65C2">
                <w:rPr>
                  <w:rFonts w:cs="Times New Roman"/>
                </w:rPr>
                <w:t xml:space="preserve"> a little bit</w:t>
              </w:r>
            </w:ins>
          </w:p>
        </w:tc>
        <w:tc>
          <w:tcPr>
            <w:tcW w:w="1813" w:type="dxa"/>
            <w:gridSpan w:val="2"/>
          </w:tcPr>
          <w:p w14:paraId="327E4A11" w14:textId="77777777" w:rsidR="00A06012" w:rsidRPr="000C65C2" w:rsidRDefault="00BB4007" w:rsidP="00A06012">
            <w:pPr>
              <w:rPr>
                <w:ins w:id="1972" w:author="Kimmo Weisshaar" w:date="2020-07-09T19:17:00Z"/>
                <w:rFonts w:cs="Times New Roman"/>
              </w:rPr>
            </w:pPr>
            <w:customXmlInsRangeStart w:id="1973" w:author="Kimmo Weisshaar" w:date="2020-07-09T19:17:00Z"/>
            <w:sdt>
              <w:sdtPr>
                <w:rPr>
                  <w:rFonts w:cs="Times New Roman"/>
                </w:rPr>
                <w:id w:val="7162486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973"/>
                <w:ins w:id="1974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975" w:author="Kimmo Weisshaar" w:date="2020-07-09T19:17:00Z"/>
              </w:sdtContent>
            </w:sdt>
            <w:customXmlInsRangeEnd w:id="1975"/>
            <w:ins w:id="1976" w:author="Kimmo Weisshaar" w:date="2020-07-09T19:17:00Z">
              <w:r w:rsidR="00A06012" w:rsidRPr="000C65C2">
                <w:rPr>
                  <w:rFonts w:cs="Times New Roman"/>
                </w:rPr>
                <w:t xml:space="preserve"> somewhat</w:t>
              </w:r>
            </w:ins>
          </w:p>
        </w:tc>
        <w:tc>
          <w:tcPr>
            <w:tcW w:w="1812" w:type="dxa"/>
            <w:gridSpan w:val="2"/>
          </w:tcPr>
          <w:p w14:paraId="31EC3B34" w14:textId="77777777" w:rsidR="00A06012" w:rsidRPr="000C65C2" w:rsidRDefault="00BB4007" w:rsidP="00A06012">
            <w:pPr>
              <w:rPr>
                <w:ins w:id="1977" w:author="Kimmo Weisshaar" w:date="2020-07-09T19:17:00Z"/>
                <w:rFonts w:cs="Times New Roman"/>
              </w:rPr>
            </w:pPr>
            <w:customXmlInsRangeStart w:id="1978" w:author="Kimmo Weisshaar" w:date="2020-07-09T19:17:00Z"/>
            <w:sdt>
              <w:sdtPr>
                <w:rPr>
                  <w:rFonts w:cs="Times New Roman"/>
                </w:rPr>
                <w:id w:val="-14233301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978"/>
                <w:ins w:id="1979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980" w:author="Kimmo Weisshaar" w:date="2020-07-09T19:17:00Z"/>
              </w:sdtContent>
            </w:sdt>
            <w:customXmlInsRangeEnd w:id="1980"/>
            <w:ins w:id="1981" w:author="Kimmo Weisshaar" w:date="2020-07-09T19:17:00Z">
              <w:r w:rsidR="00A06012" w:rsidRPr="000C65C2">
                <w:rPr>
                  <w:rFonts w:cs="Times New Roman"/>
                </w:rPr>
                <w:t xml:space="preserve"> quite a bit</w:t>
              </w:r>
            </w:ins>
          </w:p>
        </w:tc>
        <w:tc>
          <w:tcPr>
            <w:tcW w:w="1813" w:type="dxa"/>
          </w:tcPr>
          <w:p w14:paraId="4EA8093D" w14:textId="77777777" w:rsidR="00A06012" w:rsidRPr="000C65C2" w:rsidRDefault="00BB4007" w:rsidP="00A06012">
            <w:pPr>
              <w:rPr>
                <w:ins w:id="1982" w:author="Kimmo Weisshaar" w:date="2020-07-09T19:17:00Z"/>
                <w:rFonts w:cs="Times New Roman"/>
              </w:rPr>
            </w:pPr>
            <w:customXmlInsRangeStart w:id="1983" w:author="Kimmo Weisshaar" w:date="2020-07-09T19:17:00Z"/>
            <w:sdt>
              <w:sdtPr>
                <w:rPr>
                  <w:rFonts w:cs="Times New Roman"/>
                </w:rPr>
                <w:id w:val="14889798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983"/>
                <w:ins w:id="1984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985" w:author="Kimmo Weisshaar" w:date="2020-07-09T19:17:00Z"/>
              </w:sdtContent>
            </w:sdt>
            <w:customXmlInsRangeEnd w:id="1985"/>
            <w:ins w:id="1986" w:author="Kimmo Weisshaar" w:date="2020-07-09T19:17:00Z">
              <w:r w:rsidR="00A06012" w:rsidRPr="000C65C2">
                <w:rPr>
                  <w:rFonts w:cs="Times New Roman"/>
                </w:rPr>
                <w:t xml:space="preserve"> very much</w:t>
              </w:r>
            </w:ins>
          </w:p>
        </w:tc>
      </w:tr>
      <w:tr w:rsidR="00A06012" w:rsidRPr="000C65C2" w14:paraId="6844D9DD" w14:textId="77777777" w:rsidTr="00A06012">
        <w:trPr>
          <w:ins w:id="1987" w:author="Kimmo Weisshaar" w:date="2020-07-09T19:17:00Z"/>
        </w:trPr>
        <w:tc>
          <w:tcPr>
            <w:tcW w:w="9062" w:type="dxa"/>
            <w:gridSpan w:val="8"/>
            <w:tcBorders>
              <w:bottom w:val="thinThickSmallGap" w:sz="24" w:space="0" w:color="000000" w:themeColor="text1"/>
            </w:tcBorders>
          </w:tcPr>
          <w:p w14:paraId="3F603101" w14:textId="77777777" w:rsidR="00A06012" w:rsidRPr="000C65C2" w:rsidRDefault="00A06012">
            <w:pPr>
              <w:pStyle w:val="Listenabsatz"/>
              <w:numPr>
                <w:ilvl w:val="0"/>
                <w:numId w:val="28"/>
              </w:numPr>
              <w:spacing w:after="0" w:line="240" w:lineRule="auto"/>
              <w:rPr>
                <w:ins w:id="1988" w:author="Kimmo Weisshaar" w:date="2020-07-09T19:17:00Z"/>
                <w:rFonts w:cs="Times New Roman"/>
                <w:b/>
                <w:bCs/>
              </w:rPr>
              <w:pPrChange w:id="1989" w:author="Kimmo Weisshaar" w:date="2020-07-09T19:18:00Z">
                <w:pPr>
                  <w:pStyle w:val="Listenabsatz"/>
                  <w:numPr>
                    <w:numId w:val="1"/>
                  </w:numPr>
                  <w:spacing w:after="0" w:line="240" w:lineRule="auto"/>
                  <w:ind w:left="705" w:hanging="705"/>
                </w:pPr>
              </w:pPrChange>
            </w:pPr>
            <w:ins w:id="1990" w:author="Kimmo Weisshaar" w:date="2020-07-09T19:17:00Z">
              <w:r w:rsidRPr="000C65C2">
                <w:rPr>
                  <w:rFonts w:cs="Times New Roman"/>
                  <w:b/>
                  <w:bCs/>
                </w:rPr>
                <w:t>Symptom Term: Palpitations</w:t>
              </w:r>
            </w:ins>
          </w:p>
        </w:tc>
      </w:tr>
      <w:tr w:rsidR="00A06012" w:rsidRPr="000C65C2" w14:paraId="69A0F639" w14:textId="77777777" w:rsidTr="00A06012">
        <w:trPr>
          <w:ins w:id="1991" w:author="Kimmo Weisshaar" w:date="2020-07-09T19:17:00Z"/>
        </w:trPr>
        <w:tc>
          <w:tcPr>
            <w:tcW w:w="9062" w:type="dxa"/>
            <w:gridSpan w:val="8"/>
            <w:tcBorders>
              <w:top w:val="thinThickSmallGap" w:sz="24" w:space="0" w:color="000000" w:themeColor="text1"/>
            </w:tcBorders>
          </w:tcPr>
          <w:p w14:paraId="3466DFB5" w14:textId="77777777" w:rsidR="00A06012" w:rsidRPr="000C65C2" w:rsidRDefault="00A06012" w:rsidP="00A06012">
            <w:pPr>
              <w:jc w:val="both"/>
              <w:rPr>
                <w:ins w:id="1992" w:author="Kimmo Weisshaar" w:date="2020-07-09T19:17:00Z"/>
                <w:rFonts w:cs="Times New Roman"/>
              </w:rPr>
            </w:pPr>
            <w:ins w:id="1993" w:author="Kimmo Weisshaar" w:date="2020-07-09T19:17:00Z">
              <w:r w:rsidRPr="000C65C2">
                <w:rPr>
                  <w:rFonts w:cs="Times New Roman"/>
                </w:rPr>
                <w:t>Did you have a pounding or racing heartbeat (palpitations)?</w:t>
              </w:r>
            </w:ins>
          </w:p>
        </w:tc>
      </w:tr>
      <w:tr w:rsidR="00A06012" w:rsidRPr="000C65C2" w14:paraId="649A4955" w14:textId="77777777" w:rsidTr="00A06012">
        <w:trPr>
          <w:ins w:id="1994" w:author="Kimmo Weisshaar" w:date="2020-07-09T19:17:00Z"/>
        </w:trPr>
        <w:tc>
          <w:tcPr>
            <w:tcW w:w="4531" w:type="dxa"/>
            <w:gridSpan w:val="4"/>
          </w:tcPr>
          <w:p w14:paraId="5F12CFE2" w14:textId="77777777" w:rsidR="00A06012" w:rsidRPr="000C65C2" w:rsidRDefault="00BB4007" w:rsidP="00A06012">
            <w:pPr>
              <w:rPr>
                <w:ins w:id="1995" w:author="Kimmo Weisshaar" w:date="2020-07-09T19:17:00Z"/>
                <w:rFonts w:cs="Times New Roman"/>
              </w:rPr>
            </w:pPr>
            <w:customXmlInsRangeStart w:id="1996" w:author="Kimmo Weisshaar" w:date="2020-07-09T19:17:00Z"/>
            <w:sdt>
              <w:sdtPr>
                <w:rPr>
                  <w:rFonts w:cs="Times New Roman"/>
                </w:rPr>
                <w:id w:val="-20231503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1996"/>
                <w:ins w:id="1997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1998" w:author="Kimmo Weisshaar" w:date="2020-07-09T19:17:00Z"/>
              </w:sdtContent>
            </w:sdt>
            <w:customXmlInsRangeEnd w:id="1998"/>
            <w:ins w:id="1999" w:author="Kimmo Weisshaar" w:date="2020-07-09T19:17:00Z">
              <w:r w:rsidR="00A06012" w:rsidRPr="000C65C2">
                <w:rPr>
                  <w:rFonts w:cs="Times New Roman"/>
                </w:rPr>
                <w:t xml:space="preserve"> Yes</w:t>
              </w:r>
            </w:ins>
          </w:p>
        </w:tc>
        <w:tc>
          <w:tcPr>
            <w:tcW w:w="4531" w:type="dxa"/>
            <w:gridSpan w:val="4"/>
          </w:tcPr>
          <w:p w14:paraId="6FBDEF82" w14:textId="77777777" w:rsidR="00A06012" w:rsidRPr="000C65C2" w:rsidRDefault="00BB4007" w:rsidP="00A06012">
            <w:pPr>
              <w:rPr>
                <w:ins w:id="2000" w:author="Kimmo Weisshaar" w:date="2020-07-09T19:17:00Z"/>
                <w:rFonts w:cs="Times New Roman"/>
              </w:rPr>
            </w:pPr>
            <w:customXmlInsRangeStart w:id="2001" w:author="Kimmo Weisshaar" w:date="2020-07-09T19:17:00Z"/>
            <w:sdt>
              <w:sdtPr>
                <w:rPr>
                  <w:rFonts w:cs="Times New Roman"/>
                </w:rPr>
                <w:id w:val="-3204271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001"/>
                <w:ins w:id="2002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003" w:author="Kimmo Weisshaar" w:date="2020-07-09T19:17:00Z"/>
              </w:sdtContent>
            </w:sdt>
            <w:customXmlInsRangeEnd w:id="2003"/>
            <w:ins w:id="2004" w:author="Kimmo Weisshaar" w:date="2020-07-09T19:17:00Z">
              <w:r w:rsidR="00A06012" w:rsidRPr="000C65C2">
                <w:rPr>
                  <w:rFonts w:cs="Times New Roman"/>
                </w:rPr>
                <w:t xml:space="preserve"> No</w:t>
              </w:r>
            </w:ins>
          </w:p>
        </w:tc>
      </w:tr>
      <w:tr w:rsidR="00A06012" w:rsidRPr="000C65C2" w14:paraId="1E44168D" w14:textId="77777777" w:rsidTr="00A06012">
        <w:trPr>
          <w:ins w:id="2005" w:author="Kimmo Weisshaar" w:date="2020-07-09T19:17:00Z"/>
        </w:trPr>
        <w:tc>
          <w:tcPr>
            <w:tcW w:w="9062" w:type="dxa"/>
            <w:gridSpan w:val="8"/>
          </w:tcPr>
          <w:p w14:paraId="0DFC2C81" w14:textId="77777777" w:rsidR="00A06012" w:rsidRPr="000C65C2" w:rsidRDefault="00A06012" w:rsidP="00A06012">
            <w:pPr>
              <w:rPr>
                <w:ins w:id="2006" w:author="Kimmo Weisshaar" w:date="2020-07-09T19:17:00Z"/>
                <w:rFonts w:cs="Times New Roman"/>
              </w:rPr>
            </w:pPr>
            <w:ins w:id="2007" w:author="Kimmo Weisshaar" w:date="2020-07-09T19:17:00Z">
              <w:r w:rsidRPr="000C65C2">
                <w:rPr>
                  <w:rFonts w:cs="Times New Roman"/>
                </w:rPr>
                <w:t>What was the severity of your pounding or racing heartbeat (palpitations) at its worst?</w:t>
              </w:r>
            </w:ins>
          </w:p>
        </w:tc>
      </w:tr>
      <w:tr w:rsidR="00A06012" w:rsidRPr="000C65C2" w14:paraId="18BA3FB0" w14:textId="77777777" w:rsidTr="00A06012">
        <w:trPr>
          <w:ins w:id="2008" w:author="Kimmo Weisshaar" w:date="2020-07-09T19:17:00Z"/>
        </w:trPr>
        <w:tc>
          <w:tcPr>
            <w:tcW w:w="2265" w:type="dxa"/>
            <w:gridSpan w:val="2"/>
          </w:tcPr>
          <w:p w14:paraId="3521CFDA" w14:textId="77777777" w:rsidR="00A06012" w:rsidRPr="000C65C2" w:rsidRDefault="00BB4007" w:rsidP="00A06012">
            <w:pPr>
              <w:rPr>
                <w:ins w:id="2009" w:author="Kimmo Weisshaar" w:date="2020-07-09T19:17:00Z"/>
                <w:rFonts w:cs="Times New Roman"/>
              </w:rPr>
            </w:pPr>
            <w:customXmlInsRangeStart w:id="2010" w:author="Kimmo Weisshaar" w:date="2020-07-09T19:17:00Z"/>
            <w:sdt>
              <w:sdtPr>
                <w:rPr>
                  <w:rFonts w:cs="Times New Roman"/>
                </w:rPr>
                <w:id w:val="11042343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010"/>
                <w:ins w:id="2011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012" w:author="Kimmo Weisshaar" w:date="2020-07-09T19:17:00Z"/>
              </w:sdtContent>
            </w:sdt>
            <w:customXmlInsRangeEnd w:id="2012"/>
            <w:ins w:id="2013" w:author="Kimmo Weisshaar" w:date="2020-07-09T19:17:00Z">
              <w:r w:rsidR="00A06012" w:rsidRPr="000C65C2">
                <w:rPr>
                  <w:rFonts w:cs="Times New Roman"/>
                </w:rPr>
                <w:t xml:space="preserve"> mild</w:t>
              </w:r>
            </w:ins>
          </w:p>
        </w:tc>
        <w:tc>
          <w:tcPr>
            <w:tcW w:w="2266" w:type="dxa"/>
            <w:gridSpan w:val="2"/>
          </w:tcPr>
          <w:p w14:paraId="6D2FB39C" w14:textId="77777777" w:rsidR="00A06012" w:rsidRPr="000C65C2" w:rsidRDefault="00BB4007" w:rsidP="00A06012">
            <w:pPr>
              <w:rPr>
                <w:ins w:id="2014" w:author="Kimmo Weisshaar" w:date="2020-07-09T19:17:00Z"/>
                <w:rFonts w:cs="Times New Roman"/>
              </w:rPr>
            </w:pPr>
            <w:customXmlInsRangeStart w:id="2015" w:author="Kimmo Weisshaar" w:date="2020-07-09T19:17:00Z"/>
            <w:sdt>
              <w:sdtPr>
                <w:rPr>
                  <w:rFonts w:cs="Times New Roman"/>
                </w:rPr>
                <w:id w:val="2552520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015"/>
                <w:ins w:id="2016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017" w:author="Kimmo Weisshaar" w:date="2020-07-09T19:17:00Z"/>
              </w:sdtContent>
            </w:sdt>
            <w:customXmlInsRangeEnd w:id="2017"/>
            <w:ins w:id="2018" w:author="Kimmo Weisshaar" w:date="2020-07-09T19:17:00Z">
              <w:r w:rsidR="00A06012" w:rsidRPr="000C65C2">
                <w:rPr>
                  <w:rFonts w:cs="Times New Roman"/>
                </w:rPr>
                <w:t xml:space="preserve"> moderate</w:t>
              </w:r>
            </w:ins>
          </w:p>
        </w:tc>
        <w:tc>
          <w:tcPr>
            <w:tcW w:w="2265" w:type="dxa"/>
            <w:gridSpan w:val="2"/>
          </w:tcPr>
          <w:p w14:paraId="5A0A6A92" w14:textId="77777777" w:rsidR="00A06012" w:rsidRPr="000C65C2" w:rsidRDefault="00BB4007" w:rsidP="00A06012">
            <w:pPr>
              <w:rPr>
                <w:ins w:id="2019" w:author="Kimmo Weisshaar" w:date="2020-07-09T19:17:00Z"/>
                <w:rFonts w:cs="Times New Roman"/>
              </w:rPr>
            </w:pPr>
            <w:customXmlInsRangeStart w:id="2020" w:author="Kimmo Weisshaar" w:date="2020-07-09T19:17:00Z"/>
            <w:sdt>
              <w:sdtPr>
                <w:rPr>
                  <w:rFonts w:cs="Times New Roman"/>
                </w:rPr>
                <w:id w:val="5468788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020"/>
                <w:ins w:id="2021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022" w:author="Kimmo Weisshaar" w:date="2020-07-09T19:17:00Z"/>
              </w:sdtContent>
            </w:sdt>
            <w:customXmlInsRangeEnd w:id="2022"/>
            <w:ins w:id="2023" w:author="Kimmo Weisshaar" w:date="2020-07-09T19:17:00Z">
              <w:r w:rsidR="00A06012" w:rsidRPr="000C65C2">
                <w:rPr>
                  <w:rFonts w:cs="Times New Roman"/>
                </w:rPr>
                <w:t xml:space="preserve"> severe</w:t>
              </w:r>
            </w:ins>
          </w:p>
        </w:tc>
        <w:tc>
          <w:tcPr>
            <w:tcW w:w="2266" w:type="dxa"/>
            <w:gridSpan w:val="2"/>
          </w:tcPr>
          <w:p w14:paraId="5CA74977" w14:textId="77777777" w:rsidR="00A06012" w:rsidRPr="000C65C2" w:rsidRDefault="00BB4007" w:rsidP="00A06012">
            <w:pPr>
              <w:rPr>
                <w:ins w:id="2024" w:author="Kimmo Weisshaar" w:date="2020-07-09T19:17:00Z"/>
                <w:rFonts w:cs="Times New Roman"/>
              </w:rPr>
            </w:pPr>
            <w:customXmlInsRangeStart w:id="2025" w:author="Kimmo Weisshaar" w:date="2020-07-09T19:17:00Z"/>
            <w:sdt>
              <w:sdtPr>
                <w:rPr>
                  <w:rFonts w:cs="Times New Roman"/>
                </w:rPr>
                <w:id w:val="-14469255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025"/>
                <w:ins w:id="2026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027" w:author="Kimmo Weisshaar" w:date="2020-07-09T19:17:00Z"/>
              </w:sdtContent>
            </w:sdt>
            <w:customXmlInsRangeEnd w:id="2027"/>
            <w:ins w:id="2028" w:author="Kimmo Weisshaar" w:date="2020-07-09T19:17:00Z">
              <w:r w:rsidR="00A06012" w:rsidRPr="000C65C2">
                <w:rPr>
                  <w:rFonts w:cs="Times New Roman"/>
                </w:rPr>
                <w:t xml:space="preserve"> very severe</w:t>
              </w:r>
            </w:ins>
          </w:p>
        </w:tc>
      </w:tr>
      <w:tr w:rsidR="00A06012" w:rsidRPr="000C65C2" w14:paraId="3088D610" w14:textId="77777777" w:rsidTr="00A06012">
        <w:trPr>
          <w:ins w:id="2029" w:author="Kimmo Weisshaar" w:date="2020-07-09T19:17:00Z"/>
        </w:trPr>
        <w:tc>
          <w:tcPr>
            <w:tcW w:w="9062" w:type="dxa"/>
            <w:gridSpan w:val="8"/>
          </w:tcPr>
          <w:p w14:paraId="3C29F42A" w14:textId="77777777" w:rsidR="00A06012" w:rsidRPr="000C65C2" w:rsidRDefault="00A06012" w:rsidP="00A06012">
            <w:pPr>
              <w:rPr>
                <w:ins w:id="2030" w:author="Kimmo Weisshaar" w:date="2020-07-09T19:17:00Z"/>
                <w:rFonts w:cs="Times New Roman"/>
              </w:rPr>
            </w:pPr>
            <w:ins w:id="2031" w:author="Kimmo Weisshaar" w:date="2020-07-09T19:17:00Z">
              <w:r w:rsidRPr="000C65C2">
                <w:rPr>
                  <w:rFonts w:cs="Times New Roman"/>
                </w:rPr>
                <w:t>How often did you feel a pounding or racing heartbeat (palpitations)?</w:t>
              </w:r>
            </w:ins>
          </w:p>
        </w:tc>
      </w:tr>
      <w:tr w:rsidR="00A06012" w:rsidRPr="000C65C2" w14:paraId="0DDC404D" w14:textId="77777777" w:rsidTr="00A06012">
        <w:trPr>
          <w:ins w:id="2032" w:author="Kimmo Weisshaar" w:date="2020-07-09T19:17:00Z"/>
        </w:trPr>
        <w:tc>
          <w:tcPr>
            <w:tcW w:w="1812" w:type="dxa"/>
          </w:tcPr>
          <w:p w14:paraId="0C88DF62" w14:textId="77777777" w:rsidR="00A06012" w:rsidRPr="000C65C2" w:rsidRDefault="00BB4007" w:rsidP="00A06012">
            <w:pPr>
              <w:rPr>
                <w:ins w:id="2033" w:author="Kimmo Weisshaar" w:date="2020-07-09T19:17:00Z"/>
                <w:rFonts w:eastAsia="MS Gothic" w:cs="Times New Roman"/>
              </w:rPr>
            </w:pPr>
            <w:customXmlInsRangeStart w:id="2034" w:author="Kimmo Weisshaar" w:date="2020-07-09T19:17:00Z"/>
            <w:sdt>
              <w:sdtPr>
                <w:rPr>
                  <w:rFonts w:cs="Times New Roman"/>
                </w:rPr>
                <w:id w:val="12940223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034"/>
                <w:ins w:id="2035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036" w:author="Kimmo Weisshaar" w:date="2020-07-09T19:17:00Z"/>
              </w:sdtContent>
            </w:sdt>
            <w:customXmlInsRangeEnd w:id="2036"/>
            <w:ins w:id="2037" w:author="Kimmo Weisshaar" w:date="2020-07-09T19:17:00Z">
              <w:r w:rsidR="00A06012" w:rsidRPr="000C65C2">
                <w:rPr>
                  <w:rFonts w:cs="Times New Roman"/>
                </w:rPr>
                <w:t xml:space="preserve"> not at all</w:t>
              </w:r>
            </w:ins>
          </w:p>
        </w:tc>
        <w:tc>
          <w:tcPr>
            <w:tcW w:w="1812" w:type="dxa"/>
            <w:gridSpan w:val="2"/>
          </w:tcPr>
          <w:p w14:paraId="79EE7596" w14:textId="77777777" w:rsidR="00A06012" w:rsidRPr="000C65C2" w:rsidRDefault="00BB4007" w:rsidP="00A06012">
            <w:pPr>
              <w:rPr>
                <w:ins w:id="2038" w:author="Kimmo Weisshaar" w:date="2020-07-09T19:17:00Z"/>
                <w:rFonts w:cs="Times New Roman"/>
              </w:rPr>
            </w:pPr>
            <w:customXmlInsRangeStart w:id="2039" w:author="Kimmo Weisshaar" w:date="2020-07-09T19:17:00Z"/>
            <w:sdt>
              <w:sdtPr>
                <w:rPr>
                  <w:rFonts w:cs="Times New Roman"/>
                </w:rPr>
                <w:id w:val="-4478504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039"/>
                <w:ins w:id="2040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041" w:author="Kimmo Weisshaar" w:date="2020-07-09T19:17:00Z"/>
              </w:sdtContent>
            </w:sdt>
            <w:customXmlInsRangeEnd w:id="2041"/>
            <w:ins w:id="2042" w:author="Kimmo Weisshaar" w:date="2020-07-09T19:17:00Z">
              <w:r w:rsidR="00A06012" w:rsidRPr="000C65C2">
                <w:rPr>
                  <w:rFonts w:cs="Times New Roman"/>
                </w:rPr>
                <w:t xml:space="preserve"> a little bit</w:t>
              </w:r>
            </w:ins>
          </w:p>
        </w:tc>
        <w:tc>
          <w:tcPr>
            <w:tcW w:w="1813" w:type="dxa"/>
            <w:gridSpan w:val="2"/>
          </w:tcPr>
          <w:p w14:paraId="4C21E42B" w14:textId="77777777" w:rsidR="00A06012" w:rsidRPr="000C65C2" w:rsidRDefault="00BB4007" w:rsidP="00A06012">
            <w:pPr>
              <w:rPr>
                <w:ins w:id="2043" w:author="Kimmo Weisshaar" w:date="2020-07-09T19:17:00Z"/>
                <w:rFonts w:cs="Times New Roman"/>
              </w:rPr>
            </w:pPr>
            <w:customXmlInsRangeStart w:id="2044" w:author="Kimmo Weisshaar" w:date="2020-07-09T19:17:00Z"/>
            <w:sdt>
              <w:sdtPr>
                <w:rPr>
                  <w:rFonts w:cs="Times New Roman"/>
                </w:rPr>
                <w:id w:val="-7064955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044"/>
                <w:ins w:id="2045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046" w:author="Kimmo Weisshaar" w:date="2020-07-09T19:17:00Z"/>
              </w:sdtContent>
            </w:sdt>
            <w:customXmlInsRangeEnd w:id="2046"/>
            <w:ins w:id="2047" w:author="Kimmo Weisshaar" w:date="2020-07-09T19:17:00Z">
              <w:r w:rsidR="00A06012" w:rsidRPr="000C65C2">
                <w:rPr>
                  <w:rFonts w:cs="Times New Roman"/>
                </w:rPr>
                <w:t xml:space="preserve"> somewhat</w:t>
              </w:r>
            </w:ins>
          </w:p>
        </w:tc>
        <w:tc>
          <w:tcPr>
            <w:tcW w:w="1812" w:type="dxa"/>
            <w:gridSpan w:val="2"/>
          </w:tcPr>
          <w:p w14:paraId="4B3B1605" w14:textId="77777777" w:rsidR="00A06012" w:rsidRPr="000C65C2" w:rsidRDefault="00BB4007" w:rsidP="00A06012">
            <w:pPr>
              <w:rPr>
                <w:ins w:id="2048" w:author="Kimmo Weisshaar" w:date="2020-07-09T19:17:00Z"/>
                <w:rFonts w:cs="Times New Roman"/>
              </w:rPr>
            </w:pPr>
            <w:customXmlInsRangeStart w:id="2049" w:author="Kimmo Weisshaar" w:date="2020-07-09T19:17:00Z"/>
            <w:sdt>
              <w:sdtPr>
                <w:rPr>
                  <w:rFonts w:cs="Times New Roman"/>
                </w:rPr>
                <w:id w:val="19811148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049"/>
                <w:ins w:id="2050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051" w:author="Kimmo Weisshaar" w:date="2020-07-09T19:17:00Z"/>
              </w:sdtContent>
            </w:sdt>
            <w:customXmlInsRangeEnd w:id="2051"/>
            <w:ins w:id="2052" w:author="Kimmo Weisshaar" w:date="2020-07-09T19:17:00Z">
              <w:r w:rsidR="00A06012" w:rsidRPr="000C65C2">
                <w:rPr>
                  <w:rFonts w:cs="Times New Roman"/>
                </w:rPr>
                <w:t xml:space="preserve"> quite a bit</w:t>
              </w:r>
            </w:ins>
          </w:p>
        </w:tc>
        <w:tc>
          <w:tcPr>
            <w:tcW w:w="1813" w:type="dxa"/>
          </w:tcPr>
          <w:p w14:paraId="34C893D6" w14:textId="77777777" w:rsidR="00A06012" w:rsidRPr="000C65C2" w:rsidRDefault="00BB4007" w:rsidP="00A06012">
            <w:pPr>
              <w:rPr>
                <w:ins w:id="2053" w:author="Kimmo Weisshaar" w:date="2020-07-09T19:17:00Z"/>
                <w:rFonts w:cs="Times New Roman"/>
              </w:rPr>
            </w:pPr>
            <w:customXmlInsRangeStart w:id="2054" w:author="Kimmo Weisshaar" w:date="2020-07-09T19:17:00Z"/>
            <w:sdt>
              <w:sdtPr>
                <w:rPr>
                  <w:rFonts w:cs="Times New Roman"/>
                </w:rPr>
                <w:id w:val="-8181162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054"/>
                <w:ins w:id="2055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056" w:author="Kimmo Weisshaar" w:date="2020-07-09T19:17:00Z"/>
              </w:sdtContent>
            </w:sdt>
            <w:customXmlInsRangeEnd w:id="2056"/>
            <w:ins w:id="2057" w:author="Kimmo Weisshaar" w:date="2020-07-09T19:17:00Z">
              <w:r w:rsidR="00A06012" w:rsidRPr="000C65C2">
                <w:rPr>
                  <w:rFonts w:cs="Times New Roman"/>
                </w:rPr>
                <w:t xml:space="preserve"> very much</w:t>
              </w:r>
            </w:ins>
          </w:p>
        </w:tc>
      </w:tr>
      <w:tr w:rsidR="00A06012" w:rsidRPr="000C65C2" w14:paraId="4BD7778A" w14:textId="77777777" w:rsidTr="00A06012">
        <w:trPr>
          <w:ins w:id="2058" w:author="Kimmo Weisshaar" w:date="2020-07-09T19:17:00Z"/>
        </w:trPr>
        <w:tc>
          <w:tcPr>
            <w:tcW w:w="9062" w:type="dxa"/>
            <w:gridSpan w:val="8"/>
            <w:tcBorders>
              <w:bottom w:val="thinThickSmallGap" w:sz="24" w:space="0" w:color="000000" w:themeColor="text1"/>
            </w:tcBorders>
          </w:tcPr>
          <w:p w14:paraId="559B8F5B" w14:textId="744EA73A" w:rsidR="00A06012" w:rsidRPr="000C65C2" w:rsidRDefault="00A06012">
            <w:pPr>
              <w:pStyle w:val="Listenabsatz"/>
              <w:numPr>
                <w:ilvl w:val="0"/>
                <w:numId w:val="28"/>
              </w:numPr>
              <w:spacing w:after="0" w:line="240" w:lineRule="auto"/>
              <w:rPr>
                <w:ins w:id="2059" w:author="Kimmo Weisshaar" w:date="2020-07-09T19:17:00Z"/>
                <w:rFonts w:cs="Times New Roman"/>
                <w:b/>
                <w:bCs/>
              </w:rPr>
              <w:pPrChange w:id="2060" w:author="Kimmo Weisshaar" w:date="2020-07-09T19:18:00Z">
                <w:pPr>
                  <w:pStyle w:val="Listenabsatz"/>
                  <w:numPr>
                    <w:numId w:val="1"/>
                  </w:numPr>
                  <w:spacing w:after="0" w:line="240" w:lineRule="auto"/>
                  <w:ind w:left="705" w:hanging="705"/>
                </w:pPr>
              </w:pPrChange>
            </w:pPr>
            <w:ins w:id="2061" w:author="Kimmo Weisshaar" w:date="2020-07-09T19:17:00Z">
              <w:r w:rsidRPr="000C65C2">
                <w:rPr>
                  <w:rFonts w:cs="Times New Roman"/>
                  <w:b/>
                  <w:bCs/>
                </w:rPr>
                <w:t>Symptom Term: Muscle cramps</w:t>
              </w:r>
            </w:ins>
            <w:ins w:id="2062" w:author="Kimmo Weisshaar" w:date="2020-07-09T19:21:00Z">
              <w:r>
                <w:rPr>
                  <w:rFonts w:cs="Times New Roman"/>
                  <w:b/>
                  <w:bCs/>
                </w:rPr>
                <w:t xml:space="preserve"> (</w:t>
              </w:r>
            </w:ins>
            <w:ins w:id="2063" w:author="Kimmo Weisshaar" w:date="2020-07-09T19:22:00Z">
              <w:r>
                <w:rPr>
                  <w:rFonts w:cs="Times New Roman"/>
                  <w:b/>
                  <w:bCs/>
                </w:rPr>
                <w:t>o</w:t>
              </w:r>
            </w:ins>
            <w:ins w:id="2064" w:author="Kimmo Weisshaar" w:date="2020-07-09T19:21:00Z">
              <w:r>
                <w:rPr>
                  <w:rFonts w:cs="Times New Roman"/>
                  <w:b/>
                  <w:bCs/>
                </w:rPr>
                <w:t>nly in PRO-AA questionnaire)</w:t>
              </w:r>
            </w:ins>
          </w:p>
        </w:tc>
      </w:tr>
      <w:tr w:rsidR="00A06012" w:rsidRPr="000C65C2" w14:paraId="5A40674E" w14:textId="77777777" w:rsidTr="00A06012">
        <w:trPr>
          <w:ins w:id="2065" w:author="Kimmo Weisshaar" w:date="2020-07-09T19:17:00Z"/>
        </w:trPr>
        <w:tc>
          <w:tcPr>
            <w:tcW w:w="9062" w:type="dxa"/>
            <w:gridSpan w:val="8"/>
            <w:tcBorders>
              <w:top w:val="thinThickSmallGap" w:sz="24" w:space="0" w:color="000000" w:themeColor="text1"/>
            </w:tcBorders>
          </w:tcPr>
          <w:p w14:paraId="2411CF0A" w14:textId="77777777" w:rsidR="00A06012" w:rsidRPr="000C65C2" w:rsidRDefault="00A06012" w:rsidP="00A06012">
            <w:pPr>
              <w:jc w:val="both"/>
              <w:rPr>
                <w:ins w:id="2066" w:author="Kimmo Weisshaar" w:date="2020-07-09T19:17:00Z"/>
                <w:rFonts w:cs="Times New Roman"/>
              </w:rPr>
            </w:pPr>
            <w:ins w:id="2067" w:author="Kimmo Weisshaar" w:date="2020-07-09T19:17:00Z">
              <w:r w:rsidRPr="000C65C2">
                <w:rPr>
                  <w:rFonts w:cs="Times New Roman"/>
                </w:rPr>
                <w:t>Did you experience muscle cramps (e.g. calf)?</w:t>
              </w:r>
            </w:ins>
          </w:p>
        </w:tc>
      </w:tr>
      <w:tr w:rsidR="00A06012" w:rsidRPr="000C65C2" w14:paraId="170E1D78" w14:textId="77777777" w:rsidTr="00A06012">
        <w:trPr>
          <w:ins w:id="2068" w:author="Kimmo Weisshaar" w:date="2020-07-09T19:17:00Z"/>
        </w:trPr>
        <w:tc>
          <w:tcPr>
            <w:tcW w:w="4531" w:type="dxa"/>
            <w:gridSpan w:val="4"/>
          </w:tcPr>
          <w:p w14:paraId="73C80FC6" w14:textId="77777777" w:rsidR="00A06012" w:rsidRPr="000C65C2" w:rsidRDefault="00BB4007" w:rsidP="00A06012">
            <w:pPr>
              <w:rPr>
                <w:ins w:id="2069" w:author="Kimmo Weisshaar" w:date="2020-07-09T19:17:00Z"/>
                <w:rFonts w:cs="Times New Roman"/>
              </w:rPr>
            </w:pPr>
            <w:customXmlInsRangeStart w:id="2070" w:author="Kimmo Weisshaar" w:date="2020-07-09T19:17:00Z"/>
            <w:sdt>
              <w:sdtPr>
                <w:rPr>
                  <w:rFonts w:cs="Times New Roman"/>
                </w:rPr>
                <w:id w:val="-8035368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070"/>
                <w:ins w:id="2071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072" w:author="Kimmo Weisshaar" w:date="2020-07-09T19:17:00Z"/>
              </w:sdtContent>
            </w:sdt>
            <w:customXmlInsRangeEnd w:id="2072"/>
            <w:ins w:id="2073" w:author="Kimmo Weisshaar" w:date="2020-07-09T19:17:00Z">
              <w:r w:rsidR="00A06012" w:rsidRPr="000C65C2">
                <w:rPr>
                  <w:rFonts w:cs="Times New Roman"/>
                </w:rPr>
                <w:t xml:space="preserve"> Yes</w:t>
              </w:r>
            </w:ins>
          </w:p>
        </w:tc>
        <w:tc>
          <w:tcPr>
            <w:tcW w:w="4531" w:type="dxa"/>
            <w:gridSpan w:val="4"/>
          </w:tcPr>
          <w:p w14:paraId="5D12031B" w14:textId="77777777" w:rsidR="00A06012" w:rsidRPr="000C65C2" w:rsidRDefault="00BB4007" w:rsidP="00A06012">
            <w:pPr>
              <w:rPr>
                <w:ins w:id="2074" w:author="Kimmo Weisshaar" w:date="2020-07-09T19:17:00Z"/>
                <w:rFonts w:cs="Times New Roman"/>
              </w:rPr>
            </w:pPr>
            <w:customXmlInsRangeStart w:id="2075" w:author="Kimmo Weisshaar" w:date="2020-07-09T19:17:00Z"/>
            <w:sdt>
              <w:sdtPr>
                <w:rPr>
                  <w:rFonts w:cs="Times New Roman"/>
                </w:rPr>
                <w:id w:val="9253128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075"/>
                <w:ins w:id="2076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077" w:author="Kimmo Weisshaar" w:date="2020-07-09T19:17:00Z"/>
              </w:sdtContent>
            </w:sdt>
            <w:customXmlInsRangeEnd w:id="2077"/>
            <w:ins w:id="2078" w:author="Kimmo Weisshaar" w:date="2020-07-09T19:17:00Z">
              <w:r w:rsidR="00A06012" w:rsidRPr="000C65C2">
                <w:rPr>
                  <w:rFonts w:cs="Times New Roman"/>
                </w:rPr>
                <w:t xml:space="preserve"> No</w:t>
              </w:r>
            </w:ins>
          </w:p>
        </w:tc>
      </w:tr>
      <w:tr w:rsidR="00A06012" w:rsidRPr="000C65C2" w14:paraId="2DA9A552" w14:textId="77777777" w:rsidTr="00A06012">
        <w:trPr>
          <w:ins w:id="2079" w:author="Kimmo Weisshaar" w:date="2020-07-09T19:17:00Z"/>
        </w:trPr>
        <w:tc>
          <w:tcPr>
            <w:tcW w:w="9062" w:type="dxa"/>
            <w:gridSpan w:val="8"/>
          </w:tcPr>
          <w:p w14:paraId="138D4556" w14:textId="77777777" w:rsidR="00A06012" w:rsidRPr="000C65C2" w:rsidRDefault="00A06012" w:rsidP="00A06012">
            <w:pPr>
              <w:rPr>
                <w:ins w:id="2080" w:author="Kimmo Weisshaar" w:date="2020-07-09T19:17:00Z"/>
                <w:rFonts w:cs="Times New Roman"/>
              </w:rPr>
            </w:pPr>
            <w:ins w:id="2081" w:author="Kimmo Weisshaar" w:date="2020-07-09T19:17:00Z">
              <w:r w:rsidRPr="000C65C2">
                <w:rPr>
                  <w:rFonts w:cs="Times New Roman"/>
                </w:rPr>
                <w:t>What was the severity of your muscle cramps at its worst?</w:t>
              </w:r>
            </w:ins>
          </w:p>
        </w:tc>
      </w:tr>
      <w:tr w:rsidR="00A06012" w:rsidRPr="000C65C2" w14:paraId="64DEFD57" w14:textId="77777777" w:rsidTr="00A06012">
        <w:trPr>
          <w:ins w:id="2082" w:author="Kimmo Weisshaar" w:date="2020-07-09T19:17:00Z"/>
        </w:trPr>
        <w:tc>
          <w:tcPr>
            <w:tcW w:w="2265" w:type="dxa"/>
            <w:gridSpan w:val="2"/>
          </w:tcPr>
          <w:p w14:paraId="603813A7" w14:textId="77777777" w:rsidR="00A06012" w:rsidRPr="000C65C2" w:rsidRDefault="00BB4007" w:rsidP="00A06012">
            <w:pPr>
              <w:rPr>
                <w:ins w:id="2083" w:author="Kimmo Weisshaar" w:date="2020-07-09T19:17:00Z"/>
                <w:rFonts w:cs="Times New Roman"/>
              </w:rPr>
            </w:pPr>
            <w:customXmlInsRangeStart w:id="2084" w:author="Kimmo Weisshaar" w:date="2020-07-09T19:17:00Z"/>
            <w:sdt>
              <w:sdtPr>
                <w:rPr>
                  <w:rFonts w:cs="Times New Roman"/>
                </w:rPr>
                <w:id w:val="-10540870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084"/>
                <w:ins w:id="2085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086" w:author="Kimmo Weisshaar" w:date="2020-07-09T19:17:00Z"/>
              </w:sdtContent>
            </w:sdt>
            <w:customXmlInsRangeEnd w:id="2086"/>
            <w:ins w:id="2087" w:author="Kimmo Weisshaar" w:date="2020-07-09T19:17:00Z">
              <w:r w:rsidR="00A06012" w:rsidRPr="000C65C2">
                <w:rPr>
                  <w:rFonts w:cs="Times New Roman"/>
                </w:rPr>
                <w:t xml:space="preserve"> mild</w:t>
              </w:r>
            </w:ins>
          </w:p>
        </w:tc>
        <w:tc>
          <w:tcPr>
            <w:tcW w:w="2266" w:type="dxa"/>
            <w:gridSpan w:val="2"/>
          </w:tcPr>
          <w:p w14:paraId="6256D7D7" w14:textId="77777777" w:rsidR="00A06012" w:rsidRPr="000C65C2" w:rsidRDefault="00BB4007" w:rsidP="00A06012">
            <w:pPr>
              <w:rPr>
                <w:ins w:id="2088" w:author="Kimmo Weisshaar" w:date="2020-07-09T19:17:00Z"/>
                <w:rFonts w:cs="Times New Roman"/>
              </w:rPr>
            </w:pPr>
            <w:customXmlInsRangeStart w:id="2089" w:author="Kimmo Weisshaar" w:date="2020-07-09T19:17:00Z"/>
            <w:sdt>
              <w:sdtPr>
                <w:rPr>
                  <w:rFonts w:cs="Times New Roman"/>
                </w:rPr>
                <w:id w:val="-2135876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089"/>
                <w:ins w:id="2090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091" w:author="Kimmo Weisshaar" w:date="2020-07-09T19:17:00Z"/>
              </w:sdtContent>
            </w:sdt>
            <w:customXmlInsRangeEnd w:id="2091"/>
            <w:ins w:id="2092" w:author="Kimmo Weisshaar" w:date="2020-07-09T19:17:00Z">
              <w:r w:rsidR="00A06012" w:rsidRPr="000C65C2">
                <w:rPr>
                  <w:rFonts w:cs="Times New Roman"/>
                </w:rPr>
                <w:t xml:space="preserve"> moderate</w:t>
              </w:r>
            </w:ins>
          </w:p>
        </w:tc>
        <w:tc>
          <w:tcPr>
            <w:tcW w:w="2265" w:type="dxa"/>
            <w:gridSpan w:val="2"/>
          </w:tcPr>
          <w:p w14:paraId="38A33BB5" w14:textId="77777777" w:rsidR="00A06012" w:rsidRPr="000C65C2" w:rsidRDefault="00BB4007" w:rsidP="00A06012">
            <w:pPr>
              <w:rPr>
                <w:ins w:id="2093" w:author="Kimmo Weisshaar" w:date="2020-07-09T19:17:00Z"/>
                <w:rFonts w:cs="Times New Roman"/>
              </w:rPr>
            </w:pPr>
            <w:customXmlInsRangeStart w:id="2094" w:author="Kimmo Weisshaar" w:date="2020-07-09T19:17:00Z"/>
            <w:sdt>
              <w:sdtPr>
                <w:rPr>
                  <w:rFonts w:cs="Times New Roman"/>
                </w:rPr>
                <w:id w:val="-8964295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094"/>
                <w:ins w:id="2095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096" w:author="Kimmo Weisshaar" w:date="2020-07-09T19:17:00Z"/>
              </w:sdtContent>
            </w:sdt>
            <w:customXmlInsRangeEnd w:id="2096"/>
            <w:ins w:id="2097" w:author="Kimmo Weisshaar" w:date="2020-07-09T19:17:00Z">
              <w:r w:rsidR="00A06012" w:rsidRPr="000C65C2">
                <w:rPr>
                  <w:rFonts w:cs="Times New Roman"/>
                </w:rPr>
                <w:t xml:space="preserve"> severe</w:t>
              </w:r>
            </w:ins>
          </w:p>
        </w:tc>
        <w:tc>
          <w:tcPr>
            <w:tcW w:w="2266" w:type="dxa"/>
            <w:gridSpan w:val="2"/>
          </w:tcPr>
          <w:p w14:paraId="6936581B" w14:textId="77777777" w:rsidR="00A06012" w:rsidRPr="000C65C2" w:rsidRDefault="00BB4007" w:rsidP="00A06012">
            <w:pPr>
              <w:rPr>
                <w:ins w:id="2098" w:author="Kimmo Weisshaar" w:date="2020-07-09T19:17:00Z"/>
                <w:rFonts w:cs="Times New Roman"/>
              </w:rPr>
            </w:pPr>
            <w:customXmlInsRangeStart w:id="2099" w:author="Kimmo Weisshaar" w:date="2020-07-09T19:17:00Z"/>
            <w:sdt>
              <w:sdtPr>
                <w:rPr>
                  <w:rFonts w:cs="Times New Roman"/>
                </w:rPr>
                <w:id w:val="15262948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099"/>
                <w:ins w:id="2100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101" w:author="Kimmo Weisshaar" w:date="2020-07-09T19:17:00Z"/>
              </w:sdtContent>
            </w:sdt>
            <w:customXmlInsRangeEnd w:id="2101"/>
            <w:ins w:id="2102" w:author="Kimmo Weisshaar" w:date="2020-07-09T19:17:00Z">
              <w:r w:rsidR="00A06012" w:rsidRPr="000C65C2">
                <w:rPr>
                  <w:rFonts w:cs="Times New Roman"/>
                </w:rPr>
                <w:t xml:space="preserve"> very severe</w:t>
              </w:r>
            </w:ins>
          </w:p>
        </w:tc>
      </w:tr>
      <w:tr w:rsidR="00A06012" w:rsidRPr="000C65C2" w14:paraId="65A719F5" w14:textId="77777777" w:rsidTr="00A06012">
        <w:trPr>
          <w:ins w:id="2103" w:author="Kimmo Weisshaar" w:date="2020-07-09T19:17:00Z"/>
        </w:trPr>
        <w:tc>
          <w:tcPr>
            <w:tcW w:w="9062" w:type="dxa"/>
            <w:gridSpan w:val="8"/>
          </w:tcPr>
          <w:p w14:paraId="59A9E445" w14:textId="77777777" w:rsidR="00A06012" w:rsidRPr="000C65C2" w:rsidRDefault="00A06012" w:rsidP="00A06012">
            <w:pPr>
              <w:rPr>
                <w:ins w:id="2104" w:author="Kimmo Weisshaar" w:date="2020-07-09T19:17:00Z"/>
                <w:rFonts w:cs="Times New Roman"/>
              </w:rPr>
            </w:pPr>
            <w:ins w:id="2105" w:author="Kimmo Weisshaar" w:date="2020-07-09T19:17:00Z">
              <w:r w:rsidRPr="000C65C2">
                <w:rPr>
                  <w:rFonts w:cs="Times New Roman"/>
                </w:rPr>
                <w:t>How much did the muscle cramps interfere with your usual or daily activities?</w:t>
              </w:r>
            </w:ins>
          </w:p>
        </w:tc>
      </w:tr>
      <w:tr w:rsidR="00A06012" w:rsidRPr="000C65C2" w14:paraId="536DEE4E" w14:textId="77777777" w:rsidTr="00A06012">
        <w:trPr>
          <w:ins w:id="2106" w:author="Kimmo Weisshaar" w:date="2020-07-09T19:17:00Z"/>
        </w:trPr>
        <w:tc>
          <w:tcPr>
            <w:tcW w:w="1812" w:type="dxa"/>
          </w:tcPr>
          <w:p w14:paraId="569BC59D" w14:textId="77777777" w:rsidR="00A06012" w:rsidRPr="000C65C2" w:rsidRDefault="00BB4007" w:rsidP="00A06012">
            <w:pPr>
              <w:rPr>
                <w:ins w:id="2107" w:author="Kimmo Weisshaar" w:date="2020-07-09T19:17:00Z"/>
                <w:rFonts w:eastAsia="MS Gothic" w:cs="Times New Roman"/>
              </w:rPr>
            </w:pPr>
            <w:customXmlInsRangeStart w:id="2108" w:author="Kimmo Weisshaar" w:date="2020-07-09T19:17:00Z"/>
            <w:sdt>
              <w:sdtPr>
                <w:rPr>
                  <w:rFonts w:cs="Times New Roman"/>
                </w:rPr>
                <w:id w:val="17361989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108"/>
                <w:ins w:id="2109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110" w:author="Kimmo Weisshaar" w:date="2020-07-09T19:17:00Z"/>
              </w:sdtContent>
            </w:sdt>
            <w:customXmlInsRangeEnd w:id="2110"/>
            <w:ins w:id="2111" w:author="Kimmo Weisshaar" w:date="2020-07-09T19:17:00Z">
              <w:r w:rsidR="00A06012" w:rsidRPr="000C65C2">
                <w:rPr>
                  <w:rFonts w:cs="Times New Roman"/>
                </w:rPr>
                <w:t xml:space="preserve"> not at all</w:t>
              </w:r>
            </w:ins>
          </w:p>
        </w:tc>
        <w:tc>
          <w:tcPr>
            <w:tcW w:w="1812" w:type="dxa"/>
            <w:gridSpan w:val="2"/>
          </w:tcPr>
          <w:p w14:paraId="30F8EA4F" w14:textId="77777777" w:rsidR="00A06012" w:rsidRPr="000C65C2" w:rsidRDefault="00BB4007" w:rsidP="00A06012">
            <w:pPr>
              <w:rPr>
                <w:ins w:id="2112" w:author="Kimmo Weisshaar" w:date="2020-07-09T19:17:00Z"/>
                <w:rFonts w:cs="Times New Roman"/>
              </w:rPr>
            </w:pPr>
            <w:customXmlInsRangeStart w:id="2113" w:author="Kimmo Weisshaar" w:date="2020-07-09T19:17:00Z"/>
            <w:sdt>
              <w:sdtPr>
                <w:rPr>
                  <w:rFonts w:cs="Times New Roman"/>
                </w:rPr>
                <w:id w:val="-16224524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113"/>
                <w:ins w:id="2114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115" w:author="Kimmo Weisshaar" w:date="2020-07-09T19:17:00Z"/>
              </w:sdtContent>
            </w:sdt>
            <w:customXmlInsRangeEnd w:id="2115"/>
            <w:ins w:id="2116" w:author="Kimmo Weisshaar" w:date="2020-07-09T19:17:00Z">
              <w:r w:rsidR="00A06012" w:rsidRPr="000C65C2">
                <w:rPr>
                  <w:rFonts w:cs="Times New Roman"/>
                </w:rPr>
                <w:t xml:space="preserve"> a little bit</w:t>
              </w:r>
            </w:ins>
          </w:p>
        </w:tc>
        <w:tc>
          <w:tcPr>
            <w:tcW w:w="1813" w:type="dxa"/>
            <w:gridSpan w:val="2"/>
          </w:tcPr>
          <w:p w14:paraId="58419D1C" w14:textId="77777777" w:rsidR="00A06012" w:rsidRPr="000C65C2" w:rsidRDefault="00BB4007" w:rsidP="00A06012">
            <w:pPr>
              <w:rPr>
                <w:ins w:id="2117" w:author="Kimmo Weisshaar" w:date="2020-07-09T19:17:00Z"/>
                <w:rFonts w:cs="Times New Roman"/>
              </w:rPr>
            </w:pPr>
            <w:customXmlInsRangeStart w:id="2118" w:author="Kimmo Weisshaar" w:date="2020-07-09T19:17:00Z"/>
            <w:sdt>
              <w:sdtPr>
                <w:rPr>
                  <w:rFonts w:cs="Times New Roman"/>
                </w:rPr>
                <w:id w:val="-13398486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118"/>
                <w:ins w:id="2119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120" w:author="Kimmo Weisshaar" w:date="2020-07-09T19:17:00Z"/>
              </w:sdtContent>
            </w:sdt>
            <w:customXmlInsRangeEnd w:id="2120"/>
            <w:ins w:id="2121" w:author="Kimmo Weisshaar" w:date="2020-07-09T19:17:00Z">
              <w:r w:rsidR="00A06012" w:rsidRPr="000C65C2">
                <w:rPr>
                  <w:rFonts w:cs="Times New Roman"/>
                </w:rPr>
                <w:t xml:space="preserve"> somewhat</w:t>
              </w:r>
            </w:ins>
          </w:p>
        </w:tc>
        <w:tc>
          <w:tcPr>
            <w:tcW w:w="1812" w:type="dxa"/>
            <w:gridSpan w:val="2"/>
          </w:tcPr>
          <w:p w14:paraId="68350ECA" w14:textId="77777777" w:rsidR="00A06012" w:rsidRPr="000C65C2" w:rsidRDefault="00BB4007" w:rsidP="00A06012">
            <w:pPr>
              <w:rPr>
                <w:ins w:id="2122" w:author="Kimmo Weisshaar" w:date="2020-07-09T19:17:00Z"/>
                <w:rFonts w:cs="Times New Roman"/>
              </w:rPr>
            </w:pPr>
            <w:customXmlInsRangeStart w:id="2123" w:author="Kimmo Weisshaar" w:date="2020-07-09T19:17:00Z"/>
            <w:sdt>
              <w:sdtPr>
                <w:rPr>
                  <w:rFonts w:cs="Times New Roman"/>
                </w:rPr>
                <w:id w:val="-21245216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123"/>
                <w:ins w:id="2124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125" w:author="Kimmo Weisshaar" w:date="2020-07-09T19:17:00Z"/>
              </w:sdtContent>
            </w:sdt>
            <w:customXmlInsRangeEnd w:id="2125"/>
            <w:ins w:id="2126" w:author="Kimmo Weisshaar" w:date="2020-07-09T19:17:00Z">
              <w:r w:rsidR="00A06012" w:rsidRPr="000C65C2">
                <w:rPr>
                  <w:rFonts w:cs="Times New Roman"/>
                </w:rPr>
                <w:t xml:space="preserve"> quite a bit</w:t>
              </w:r>
            </w:ins>
          </w:p>
        </w:tc>
        <w:tc>
          <w:tcPr>
            <w:tcW w:w="1813" w:type="dxa"/>
          </w:tcPr>
          <w:p w14:paraId="5685507F" w14:textId="77777777" w:rsidR="00A06012" w:rsidRPr="000C65C2" w:rsidRDefault="00BB4007" w:rsidP="00A06012">
            <w:pPr>
              <w:rPr>
                <w:ins w:id="2127" w:author="Kimmo Weisshaar" w:date="2020-07-09T19:17:00Z"/>
                <w:rFonts w:cs="Times New Roman"/>
              </w:rPr>
            </w:pPr>
            <w:customXmlInsRangeStart w:id="2128" w:author="Kimmo Weisshaar" w:date="2020-07-09T19:17:00Z"/>
            <w:sdt>
              <w:sdtPr>
                <w:rPr>
                  <w:rFonts w:cs="Times New Roman"/>
                </w:rPr>
                <w:id w:val="-9187890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128"/>
                <w:ins w:id="2129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130" w:author="Kimmo Weisshaar" w:date="2020-07-09T19:17:00Z"/>
              </w:sdtContent>
            </w:sdt>
            <w:customXmlInsRangeEnd w:id="2130"/>
            <w:ins w:id="2131" w:author="Kimmo Weisshaar" w:date="2020-07-09T19:17:00Z">
              <w:r w:rsidR="00A06012" w:rsidRPr="000C65C2">
                <w:rPr>
                  <w:rFonts w:cs="Times New Roman"/>
                </w:rPr>
                <w:t xml:space="preserve"> very much</w:t>
              </w:r>
            </w:ins>
          </w:p>
        </w:tc>
      </w:tr>
      <w:tr w:rsidR="00A06012" w:rsidRPr="000C65C2" w14:paraId="52D8D785" w14:textId="77777777" w:rsidTr="00A06012">
        <w:trPr>
          <w:ins w:id="2132" w:author="Kimmo Weisshaar" w:date="2020-07-09T19:17:00Z"/>
        </w:trPr>
        <w:tc>
          <w:tcPr>
            <w:tcW w:w="9062" w:type="dxa"/>
            <w:gridSpan w:val="8"/>
            <w:tcBorders>
              <w:bottom w:val="thinThickSmallGap" w:sz="24" w:space="0" w:color="000000" w:themeColor="text1"/>
            </w:tcBorders>
          </w:tcPr>
          <w:p w14:paraId="3B5BFBD4" w14:textId="4C2444BE" w:rsidR="00A06012" w:rsidRPr="000C65C2" w:rsidRDefault="00A06012">
            <w:pPr>
              <w:pStyle w:val="Listenabsatz"/>
              <w:numPr>
                <w:ilvl w:val="0"/>
                <w:numId w:val="28"/>
              </w:numPr>
              <w:spacing w:after="0" w:line="240" w:lineRule="auto"/>
              <w:rPr>
                <w:ins w:id="2133" w:author="Kimmo Weisshaar" w:date="2020-07-09T19:17:00Z"/>
                <w:rFonts w:cs="Times New Roman"/>
                <w:b/>
                <w:bCs/>
              </w:rPr>
              <w:pPrChange w:id="2134" w:author="Kimmo Weisshaar" w:date="2020-07-09T19:18:00Z">
                <w:pPr>
                  <w:pStyle w:val="Listenabsatz"/>
                  <w:numPr>
                    <w:numId w:val="1"/>
                  </w:numPr>
                  <w:spacing w:after="0" w:line="240" w:lineRule="auto"/>
                  <w:ind w:left="705" w:hanging="705"/>
                </w:pPr>
              </w:pPrChange>
            </w:pPr>
            <w:ins w:id="2135" w:author="Kimmo Weisshaar" w:date="2020-07-09T19:17:00Z">
              <w:r w:rsidRPr="000C65C2">
                <w:rPr>
                  <w:rFonts w:cs="Times New Roman"/>
                  <w:b/>
                  <w:bCs/>
                </w:rPr>
                <w:lastRenderedPageBreak/>
                <w:t>Symptom Term: Dizziness</w:t>
              </w:r>
            </w:ins>
            <w:ins w:id="2136" w:author="Kimmo Weisshaar" w:date="2020-07-09T19:21:00Z">
              <w:r>
                <w:rPr>
                  <w:rFonts w:cs="Times New Roman"/>
                  <w:b/>
                  <w:bCs/>
                </w:rPr>
                <w:t xml:space="preserve"> (only in </w:t>
              </w:r>
            </w:ins>
            <w:ins w:id="2137" w:author="Kimmo Weisshaar" w:date="2020-07-09T19:22:00Z">
              <w:r>
                <w:rPr>
                  <w:rFonts w:cs="Times New Roman"/>
                  <w:b/>
                  <w:bCs/>
                </w:rPr>
                <w:t>PRO-AA questionnaire)</w:t>
              </w:r>
            </w:ins>
          </w:p>
        </w:tc>
      </w:tr>
      <w:tr w:rsidR="00A06012" w:rsidRPr="000C65C2" w14:paraId="60E938B8" w14:textId="77777777" w:rsidTr="00A06012">
        <w:trPr>
          <w:ins w:id="2138" w:author="Kimmo Weisshaar" w:date="2020-07-09T19:17:00Z"/>
        </w:trPr>
        <w:tc>
          <w:tcPr>
            <w:tcW w:w="9062" w:type="dxa"/>
            <w:gridSpan w:val="8"/>
            <w:tcBorders>
              <w:top w:val="thinThickSmallGap" w:sz="24" w:space="0" w:color="000000" w:themeColor="text1"/>
            </w:tcBorders>
          </w:tcPr>
          <w:p w14:paraId="63D0EB8C" w14:textId="77777777" w:rsidR="00A06012" w:rsidRPr="000C65C2" w:rsidRDefault="00A06012" w:rsidP="00A06012">
            <w:pPr>
              <w:jc w:val="both"/>
              <w:rPr>
                <w:ins w:id="2139" w:author="Kimmo Weisshaar" w:date="2020-07-09T19:17:00Z"/>
                <w:rFonts w:cs="Times New Roman"/>
              </w:rPr>
            </w:pPr>
            <w:ins w:id="2140" w:author="Kimmo Weisshaar" w:date="2020-07-09T19:17:00Z">
              <w:r w:rsidRPr="000C65C2">
                <w:rPr>
                  <w:rFonts w:cs="Times New Roman"/>
                </w:rPr>
                <w:t>Did you feel dizzy?</w:t>
              </w:r>
            </w:ins>
          </w:p>
        </w:tc>
      </w:tr>
      <w:tr w:rsidR="00A06012" w:rsidRPr="000C65C2" w14:paraId="48A113AE" w14:textId="77777777" w:rsidTr="00A06012">
        <w:trPr>
          <w:ins w:id="2141" w:author="Kimmo Weisshaar" w:date="2020-07-09T19:17:00Z"/>
        </w:trPr>
        <w:tc>
          <w:tcPr>
            <w:tcW w:w="4531" w:type="dxa"/>
            <w:gridSpan w:val="4"/>
          </w:tcPr>
          <w:p w14:paraId="6E31C308" w14:textId="77777777" w:rsidR="00A06012" w:rsidRPr="000C65C2" w:rsidRDefault="00BB4007" w:rsidP="00A06012">
            <w:pPr>
              <w:rPr>
                <w:ins w:id="2142" w:author="Kimmo Weisshaar" w:date="2020-07-09T19:17:00Z"/>
                <w:rFonts w:cs="Times New Roman"/>
              </w:rPr>
            </w:pPr>
            <w:customXmlInsRangeStart w:id="2143" w:author="Kimmo Weisshaar" w:date="2020-07-09T19:17:00Z"/>
            <w:sdt>
              <w:sdtPr>
                <w:rPr>
                  <w:rFonts w:cs="Times New Roman"/>
                </w:rPr>
                <w:id w:val="-11155944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143"/>
                <w:ins w:id="2144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145" w:author="Kimmo Weisshaar" w:date="2020-07-09T19:17:00Z"/>
              </w:sdtContent>
            </w:sdt>
            <w:customXmlInsRangeEnd w:id="2145"/>
            <w:ins w:id="2146" w:author="Kimmo Weisshaar" w:date="2020-07-09T19:17:00Z">
              <w:r w:rsidR="00A06012" w:rsidRPr="000C65C2">
                <w:rPr>
                  <w:rFonts w:cs="Times New Roman"/>
                </w:rPr>
                <w:t xml:space="preserve"> Yes</w:t>
              </w:r>
            </w:ins>
          </w:p>
        </w:tc>
        <w:tc>
          <w:tcPr>
            <w:tcW w:w="4531" w:type="dxa"/>
            <w:gridSpan w:val="4"/>
          </w:tcPr>
          <w:p w14:paraId="06140218" w14:textId="77777777" w:rsidR="00A06012" w:rsidRPr="000C65C2" w:rsidRDefault="00BB4007" w:rsidP="00A06012">
            <w:pPr>
              <w:rPr>
                <w:ins w:id="2147" w:author="Kimmo Weisshaar" w:date="2020-07-09T19:17:00Z"/>
                <w:rFonts w:cs="Times New Roman"/>
              </w:rPr>
            </w:pPr>
            <w:customXmlInsRangeStart w:id="2148" w:author="Kimmo Weisshaar" w:date="2020-07-09T19:17:00Z"/>
            <w:sdt>
              <w:sdtPr>
                <w:rPr>
                  <w:rFonts w:cs="Times New Roman"/>
                </w:rPr>
                <w:id w:val="-14444570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148"/>
                <w:ins w:id="2149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150" w:author="Kimmo Weisshaar" w:date="2020-07-09T19:17:00Z"/>
              </w:sdtContent>
            </w:sdt>
            <w:customXmlInsRangeEnd w:id="2150"/>
            <w:ins w:id="2151" w:author="Kimmo Weisshaar" w:date="2020-07-09T19:17:00Z">
              <w:r w:rsidR="00A06012" w:rsidRPr="000C65C2">
                <w:rPr>
                  <w:rFonts w:cs="Times New Roman"/>
                </w:rPr>
                <w:t xml:space="preserve"> No</w:t>
              </w:r>
            </w:ins>
          </w:p>
        </w:tc>
      </w:tr>
      <w:tr w:rsidR="00A06012" w:rsidRPr="000C65C2" w14:paraId="60A5C873" w14:textId="77777777" w:rsidTr="00A06012">
        <w:trPr>
          <w:ins w:id="2152" w:author="Kimmo Weisshaar" w:date="2020-07-09T19:17:00Z"/>
        </w:trPr>
        <w:tc>
          <w:tcPr>
            <w:tcW w:w="9062" w:type="dxa"/>
            <w:gridSpan w:val="8"/>
          </w:tcPr>
          <w:p w14:paraId="667CE68E" w14:textId="77777777" w:rsidR="00A06012" w:rsidRPr="000C65C2" w:rsidRDefault="00A06012" w:rsidP="00A06012">
            <w:pPr>
              <w:rPr>
                <w:ins w:id="2153" w:author="Kimmo Weisshaar" w:date="2020-07-09T19:17:00Z"/>
                <w:rFonts w:cs="Times New Roman"/>
              </w:rPr>
            </w:pPr>
            <w:ins w:id="2154" w:author="Kimmo Weisshaar" w:date="2020-07-09T19:17:00Z">
              <w:r w:rsidRPr="000C65C2">
                <w:rPr>
                  <w:rFonts w:cs="Times New Roman"/>
                </w:rPr>
                <w:t>What was the severity of your dizziness at its worst?</w:t>
              </w:r>
            </w:ins>
          </w:p>
        </w:tc>
      </w:tr>
      <w:tr w:rsidR="00A06012" w:rsidRPr="000C65C2" w14:paraId="621A7368" w14:textId="77777777" w:rsidTr="00A06012">
        <w:trPr>
          <w:ins w:id="2155" w:author="Kimmo Weisshaar" w:date="2020-07-09T19:17:00Z"/>
        </w:trPr>
        <w:tc>
          <w:tcPr>
            <w:tcW w:w="2265" w:type="dxa"/>
            <w:gridSpan w:val="2"/>
          </w:tcPr>
          <w:p w14:paraId="5307CF13" w14:textId="77777777" w:rsidR="00A06012" w:rsidRPr="000C65C2" w:rsidRDefault="00BB4007" w:rsidP="00A06012">
            <w:pPr>
              <w:rPr>
                <w:ins w:id="2156" w:author="Kimmo Weisshaar" w:date="2020-07-09T19:17:00Z"/>
                <w:rFonts w:cs="Times New Roman"/>
              </w:rPr>
            </w:pPr>
            <w:customXmlInsRangeStart w:id="2157" w:author="Kimmo Weisshaar" w:date="2020-07-09T19:17:00Z"/>
            <w:sdt>
              <w:sdtPr>
                <w:rPr>
                  <w:rFonts w:cs="Times New Roman"/>
                </w:rPr>
                <w:id w:val="18470478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157"/>
                <w:ins w:id="2158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159" w:author="Kimmo Weisshaar" w:date="2020-07-09T19:17:00Z"/>
              </w:sdtContent>
            </w:sdt>
            <w:customXmlInsRangeEnd w:id="2159"/>
            <w:ins w:id="2160" w:author="Kimmo Weisshaar" w:date="2020-07-09T19:17:00Z">
              <w:r w:rsidR="00A06012" w:rsidRPr="000C65C2">
                <w:rPr>
                  <w:rFonts w:cs="Times New Roman"/>
                </w:rPr>
                <w:t xml:space="preserve"> mild</w:t>
              </w:r>
            </w:ins>
          </w:p>
        </w:tc>
        <w:tc>
          <w:tcPr>
            <w:tcW w:w="2266" w:type="dxa"/>
            <w:gridSpan w:val="2"/>
          </w:tcPr>
          <w:p w14:paraId="6D9FE9EF" w14:textId="77777777" w:rsidR="00A06012" w:rsidRPr="000C65C2" w:rsidRDefault="00BB4007" w:rsidP="00A06012">
            <w:pPr>
              <w:rPr>
                <w:ins w:id="2161" w:author="Kimmo Weisshaar" w:date="2020-07-09T19:17:00Z"/>
                <w:rFonts w:cs="Times New Roman"/>
              </w:rPr>
            </w:pPr>
            <w:customXmlInsRangeStart w:id="2162" w:author="Kimmo Weisshaar" w:date="2020-07-09T19:17:00Z"/>
            <w:sdt>
              <w:sdtPr>
                <w:rPr>
                  <w:rFonts w:cs="Times New Roman"/>
                </w:rPr>
                <w:id w:val="-15250044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162"/>
                <w:ins w:id="2163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164" w:author="Kimmo Weisshaar" w:date="2020-07-09T19:17:00Z"/>
              </w:sdtContent>
            </w:sdt>
            <w:customXmlInsRangeEnd w:id="2164"/>
            <w:ins w:id="2165" w:author="Kimmo Weisshaar" w:date="2020-07-09T19:17:00Z">
              <w:r w:rsidR="00A06012" w:rsidRPr="000C65C2">
                <w:rPr>
                  <w:rFonts w:cs="Times New Roman"/>
                </w:rPr>
                <w:t xml:space="preserve"> moderate</w:t>
              </w:r>
            </w:ins>
          </w:p>
        </w:tc>
        <w:tc>
          <w:tcPr>
            <w:tcW w:w="2265" w:type="dxa"/>
            <w:gridSpan w:val="2"/>
          </w:tcPr>
          <w:p w14:paraId="2ADE7474" w14:textId="77777777" w:rsidR="00A06012" w:rsidRPr="000C65C2" w:rsidRDefault="00BB4007" w:rsidP="00A06012">
            <w:pPr>
              <w:rPr>
                <w:ins w:id="2166" w:author="Kimmo Weisshaar" w:date="2020-07-09T19:17:00Z"/>
                <w:rFonts w:cs="Times New Roman"/>
              </w:rPr>
            </w:pPr>
            <w:customXmlInsRangeStart w:id="2167" w:author="Kimmo Weisshaar" w:date="2020-07-09T19:17:00Z"/>
            <w:sdt>
              <w:sdtPr>
                <w:rPr>
                  <w:rFonts w:cs="Times New Roman"/>
                </w:rPr>
                <w:id w:val="-10713428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167"/>
                <w:ins w:id="2168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169" w:author="Kimmo Weisshaar" w:date="2020-07-09T19:17:00Z"/>
              </w:sdtContent>
            </w:sdt>
            <w:customXmlInsRangeEnd w:id="2169"/>
            <w:ins w:id="2170" w:author="Kimmo Weisshaar" w:date="2020-07-09T19:17:00Z">
              <w:r w:rsidR="00A06012" w:rsidRPr="000C65C2">
                <w:rPr>
                  <w:rFonts w:cs="Times New Roman"/>
                </w:rPr>
                <w:t xml:space="preserve"> severe</w:t>
              </w:r>
            </w:ins>
          </w:p>
        </w:tc>
        <w:tc>
          <w:tcPr>
            <w:tcW w:w="2266" w:type="dxa"/>
            <w:gridSpan w:val="2"/>
          </w:tcPr>
          <w:p w14:paraId="33265F15" w14:textId="77777777" w:rsidR="00A06012" w:rsidRPr="000C65C2" w:rsidRDefault="00BB4007" w:rsidP="00A06012">
            <w:pPr>
              <w:rPr>
                <w:ins w:id="2171" w:author="Kimmo Weisshaar" w:date="2020-07-09T19:17:00Z"/>
                <w:rFonts w:cs="Times New Roman"/>
              </w:rPr>
            </w:pPr>
            <w:customXmlInsRangeStart w:id="2172" w:author="Kimmo Weisshaar" w:date="2020-07-09T19:17:00Z"/>
            <w:sdt>
              <w:sdtPr>
                <w:rPr>
                  <w:rFonts w:cs="Times New Roman"/>
                </w:rPr>
                <w:id w:val="16914040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172"/>
                <w:ins w:id="2173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174" w:author="Kimmo Weisshaar" w:date="2020-07-09T19:17:00Z"/>
              </w:sdtContent>
            </w:sdt>
            <w:customXmlInsRangeEnd w:id="2174"/>
            <w:ins w:id="2175" w:author="Kimmo Weisshaar" w:date="2020-07-09T19:17:00Z">
              <w:r w:rsidR="00A06012" w:rsidRPr="000C65C2">
                <w:rPr>
                  <w:rFonts w:cs="Times New Roman"/>
                </w:rPr>
                <w:t xml:space="preserve"> very severe</w:t>
              </w:r>
            </w:ins>
          </w:p>
        </w:tc>
      </w:tr>
      <w:tr w:rsidR="00A06012" w:rsidRPr="000C65C2" w14:paraId="09367113" w14:textId="77777777" w:rsidTr="00A06012">
        <w:trPr>
          <w:ins w:id="2176" w:author="Kimmo Weisshaar" w:date="2020-07-09T19:17:00Z"/>
        </w:trPr>
        <w:tc>
          <w:tcPr>
            <w:tcW w:w="9062" w:type="dxa"/>
            <w:gridSpan w:val="8"/>
          </w:tcPr>
          <w:p w14:paraId="2BCA4143" w14:textId="77777777" w:rsidR="00A06012" w:rsidRPr="000C65C2" w:rsidRDefault="00A06012" w:rsidP="00A06012">
            <w:pPr>
              <w:rPr>
                <w:ins w:id="2177" w:author="Kimmo Weisshaar" w:date="2020-07-09T19:17:00Z"/>
                <w:rFonts w:cs="Times New Roman"/>
              </w:rPr>
            </w:pPr>
            <w:ins w:id="2178" w:author="Kimmo Weisshaar" w:date="2020-07-09T19:17:00Z">
              <w:r w:rsidRPr="000C65C2">
                <w:rPr>
                  <w:rFonts w:cs="Times New Roman"/>
                </w:rPr>
                <w:t>How much did dizziness interfere with your usual or daily activities?</w:t>
              </w:r>
            </w:ins>
          </w:p>
        </w:tc>
      </w:tr>
      <w:tr w:rsidR="00A06012" w:rsidRPr="000C65C2" w14:paraId="2FDCEE4B" w14:textId="77777777" w:rsidTr="00A06012">
        <w:trPr>
          <w:ins w:id="2179" w:author="Kimmo Weisshaar" w:date="2020-07-09T19:17:00Z"/>
        </w:trPr>
        <w:tc>
          <w:tcPr>
            <w:tcW w:w="1812" w:type="dxa"/>
          </w:tcPr>
          <w:p w14:paraId="089C8F31" w14:textId="77777777" w:rsidR="00A06012" w:rsidRPr="000C65C2" w:rsidRDefault="00BB4007" w:rsidP="00A06012">
            <w:pPr>
              <w:rPr>
                <w:ins w:id="2180" w:author="Kimmo Weisshaar" w:date="2020-07-09T19:17:00Z"/>
                <w:rFonts w:cs="Times New Roman"/>
              </w:rPr>
            </w:pPr>
            <w:customXmlInsRangeStart w:id="2181" w:author="Kimmo Weisshaar" w:date="2020-07-09T19:17:00Z"/>
            <w:sdt>
              <w:sdtPr>
                <w:rPr>
                  <w:rFonts w:cs="Times New Roman"/>
                </w:rPr>
                <w:id w:val="-9817719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181"/>
                <w:ins w:id="2182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183" w:author="Kimmo Weisshaar" w:date="2020-07-09T19:17:00Z"/>
              </w:sdtContent>
            </w:sdt>
            <w:customXmlInsRangeEnd w:id="2183"/>
            <w:ins w:id="2184" w:author="Kimmo Weisshaar" w:date="2020-07-09T19:17:00Z">
              <w:r w:rsidR="00A06012" w:rsidRPr="000C65C2">
                <w:rPr>
                  <w:rFonts w:cs="Times New Roman"/>
                </w:rPr>
                <w:t xml:space="preserve"> not at all</w:t>
              </w:r>
            </w:ins>
          </w:p>
        </w:tc>
        <w:tc>
          <w:tcPr>
            <w:tcW w:w="1812" w:type="dxa"/>
            <w:gridSpan w:val="2"/>
          </w:tcPr>
          <w:p w14:paraId="792E017F" w14:textId="77777777" w:rsidR="00A06012" w:rsidRPr="000C65C2" w:rsidRDefault="00BB4007" w:rsidP="00A06012">
            <w:pPr>
              <w:rPr>
                <w:ins w:id="2185" w:author="Kimmo Weisshaar" w:date="2020-07-09T19:17:00Z"/>
                <w:rFonts w:cs="Times New Roman"/>
              </w:rPr>
            </w:pPr>
            <w:customXmlInsRangeStart w:id="2186" w:author="Kimmo Weisshaar" w:date="2020-07-09T19:17:00Z"/>
            <w:sdt>
              <w:sdtPr>
                <w:rPr>
                  <w:rFonts w:cs="Times New Roman"/>
                </w:rPr>
                <w:id w:val="17653349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186"/>
                <w:ins w:id="2187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188" w:author="Kimmo Weisshaar" w:date="2020-07-09T19:17:00Z"/>
              </w:sdtContent>
            </w:sdt>
            <w:customXmlInsRangeEnd w:id="2188"/>
            <w:ins w:id="2189" w:author="Kimmo Weisshaar" w:date="2020-07-09T19:17:00Z">
              <w:r w:rsidR="00A06012" w:rsidRPr="000C65C2">
                <w:rPr>
                  <w:rFonts w:cs="Times New Roman"/>
                </w:rPr>
                <w:t xml:space="preserve"> a little bit</w:t>
              </w:r>
            </w:ins>
          </w:p>
        </w:tc>
        <w:tc>
          <w:tcPr>
            <w:tcW w:w="1813" w:type="dxa"/>
            <w:gridSpan w:val="2"/>
          </w:tcPr>
          <w:p w14:paraId="74FC55E7" w14:textId="77777777" w:rsidR="00A06012" w:rsidRPr="000C65C2" w:rsidRDefault="00BB4007" w:rsidP="00A06012">
            <w:pPr>
              <w:rPr>
                <w:ins w:id="2190" w:author="Kimmo Weisshaar" w:date="2020-07-09T19:17:00Z"/>
                <w:rFonts w:cs="Times New Roman"/>
              </w:rPr>
            </w:pPr>
            <w:customXmlInsRangeStart w:id="2191" w:author="Kimmo Weisshaar" w:date="2020-07-09T19:17:00Z"/>
            <w:sdt>
              <w:sdtPr>
                <w:rPr>
                  <w:rFonts w:cs="Times New Roman"/>
                </w:rPr>
                <w:id w:val="125779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191"/>
                <w:ins w:id="2192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193" w:author="Kimmo Weisshaar" w:date="2020-07-09T19:17:00Z"/>
              </w:sdtContent>
            </w:sdt>
            <w:customXmlInsRangeEnd w:id="2193"/>
            <w:ins w:id="2194" w:author="Kimmo Weisshaar" w:date="2020-07-09T19:17:00Z">
              <w:r w:rsidR="00A06012" w:rsidRPr="000C65C2">
                <w:rPr>
                  <w:rFonts w:cs="Times New Roman"/>
                </w:rPr>
                <w:t xml:space="preserve"> somewhat</w:t>
              </w:r>
            </w:ins>
          </w:p>
        </w:tc>
        <w:tc>
          <w:tcPr>
            <w:tcW w:w="1812" w:type="dxa"/>
            <w:gridSpan w:val="2"/>
          </w:tcPr>
          <w:p w14:paraId="0F7866FF" w14:textId="77777777" w:rsidR="00A06012" w:rsidRPr="000C65C2" w:rsidRDefault="00BB4007" w:rsidP="00A06012">
            <w:pPr>
              <w:rPr>
                <w:ins w:id="2195" w:author="Kimmo Weisshaar" w:date="2020-07-09T19:17:00Z"/>
                <w:rFonts w:cs="Times New Roman"/>
              </w:rPr>
            </w:pPr>
            <w:customXmlInsRangeStart w:id="2196" w:author="Kimmo Weisshaar" w:date="2020-07-09T19:17:00Z"/>
            <w:sdt>
              <w:sdtPr>
                <w:rPr>
                  <w:rFonts w:cs="Times New Roman"/>
                </w:rPr>
                <w:id w:val="10821761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196"/>
                <w:ins w:id="2197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198" w:author="Kimmo Weisshaar" w:date="2020-07-09T19:17:00Z"/>
              </w:sdtContent>
            </w:sdt>
            <w:customXmlInsRangeEnd w:id="2198"/>
            <w:ins w:id="2199" w:author="Kimmo Weisshaar" w:date="2020-07-09T19:17:00Z">
              <w:r w:rsidR="00A06012" w:rsidRPr="000C65C2">
                <w:rPr>
                  <w:rFonts w:cs="Times New Roman"/>
                </w:rPr>
                <w:t xml:space="preserve"> quite a bit</w:t>
              </w:r>
            </w:ins>
          </w:p>
        </w:tc>
        <w:tc>
          <w:tcPr>
            <w:tcW w:w="1813" w:type="dxa"/>
          </w:tcPr>
          <w:p w14:paraId="191403A7" w14:textId="77777777" w:rsidR="00A06012" w:rsidRPr="000C65C2" w:rsidRDefault="00BB4007" w:rsidP="00A06012">
            <w:pPr>
              <w:rPr>
                <w:ins w:id="2200" w:author="Kimmo Weisshaar" w:date="2020-07-09T19:17:00Z"/>
                <w:rFonts w:cs="Times New Roman"/>
              </w:rPr>
            </w:pPr>
            <w:customXmlInsRangeStart w:id="2201" w:author="Kimmo Weisshaar" w:date="2020-07-09T19:17:00Z"/>
            <w:sdt>
              <w:sdtPr>
                <w:rPr>
                  <w:rFonts w:cs="Times New Roman"/>
                </w:rPr>
                <w:id w:val="-21249833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201"/>
                <w:ins w:id="2202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203" w:author="Kimmo Weisshaar" w:date="2020-07-09T19:17:00Z"/>
              </w:sdtContent>
            </w:sdt>
            <w:customXmlInsRangeEnd w:id="2203"/>
            <w:ins w:id="2204" w:author="Kimmo Weisshaar" w:date="2020-07-09T19:17:00Z">
              <w:r w:rsidR="00A06012" w:rsidRPr="000C65C2">
                <w:rPr>
                  <w:rFonts w:cs="Times New Roman"/>
                </w:rPr>
                <w:t xml:space="preserve"> very much</w:t>
              </w:r>
            </w:ins>
          </w:p>
        </w:tc>
      </w:tr>
      <w:tr w:rsidR="00A06012" w:rsidRPr="000C65C2" w14:paraId="4536FB65" w14:textId="77777777" w:rsidTr="00A06012">
        <w:trPr>
          <w:ins w:id="2205" w:author="Kimmo Weisshaar" w:date="2020-07-09T19:17:00Z"/>
        </w:trPr>
        <w:tc>
          <w:tcPr>
            <w:tcW w:w="9062" w:type="dxa"/>
            <w:gridSpan w:val="8"/>
            <w:tcBorders>
              <w:bottom w:val="thinThickSmallGap" w:sz="24" w:space="0" w:color="000000" w:themeColor="text1"/>
            </w:tcBorders>
          </w:tcPr>
          <w:p w14:paraId="49AE77CE" w14:textId="22AACEEC" w:rsidR="00A06012" w:rsidRPr="000C65C2" w:rsidRDefault="00A06012">
            <w:pPr>
              <w:pStyle w:val="Listenabsatz"/>
              <w:numPr>
                <w:ilvl w:val="0"/>
                <w:numId w:val="28"/>
              </w:numPr>
              <w:spacing w:after="0" w:line="240" w:lineRule="auto"/>
              <w:rPr>
                <w:ins w:id="2206" w:author="Kimmo Weisshaar" w:date="2020-07-09T19:17:00Z"/>
                <w:rFonts w:cs="Times New Roman"/>
                <w:b/>
                <w:bCs/>
              </w:rPr>
              <w:pPrChange w:id="2207" w:author="Kimmo Weisshaar" w:date="2020-07-09T19:18:00Z">
                <w:pPr>
                  <w:pStyle w:val="Listenabsatz"/>
                  <w:numPr>
                    <w:numId w:val="1"/>
                  </w:numPr>
                  <w:spacing w:after="0" w:line="240" w:lineRule="auto"/>
                  <w:ind w:left="705" w:hanging="705"/>
                </w:pPr>
              </w:pPrChange>
            </w:pPr>
            <w:ins w:id="2208" w:author="Kimmo Weisshaar" w:date="2020-07-09T19:17:00Z">
              <w:r w:rsidRPr="000C65C2">
                <w:rPr>
                  <w:rFonts w:cs="Times New Roman"/>
                  <w:b/>
                  <w:bCs/>
                </w:rPr>
                <w:t>Symptom Term: Trouble doing strenuous activities</w:t>
              </w:r>
            </w:ins>
            <w:ins w:id="2209" w:author="Kimmo Weisshaar" w:date="2020-07-09T19:22:00Z">
              <w:r>
                <w:rPr>
                  <w:rFonts w:cs="Times New Roman"/>
                  <w:b/>
                  <w:bCs/>
                </w:rPr>
                <w:t xml:space="preserve"> </w:t>
              </w:r>
            </w:ins>
            <w:ins w:id="2210" w:author="Kimmo Weisshaar" w:date="2020-07-09T19:23:00Z">
              <w:r>
                <w:rPr>
                  <w:rFonts w:cs="Times New Roman"/>
                  <w:b/>
                  <w:bCs/>
                </w:rPr>
                <w:t>(only in PRO-AA questionnaire)</w:t>
              </w:r>
            </w:ins>
          </w:p>
        </w:tc>
      </w:tr>
      <w:tr w:rsidR="00A06012" w:rsidRPr="000C65C2" w14:paraId="4D483372" w14:textId="77777777" w:rsidTr="00A06012">
        <w:trPr>
          <w:ins w:id="2211" w:author="Kimmo Weisshaar" w:date="2020-07-09T19:17:00Z"/>
        </w:trPr>
        <w:tc>
          <w:tcPr>
            <w:tcW w:w="9062" w:type="dxa"/>
            <w:gridSpan w:val="8"/>
            <w:tcBorders>
              <w:top w:val="thinThickSmallGap" w:sz="24" w:space="0" w:color="000000" w:themeColor="text1"/>
            </w:tcBorders>
          </w:tcPr>
          <w:p w14:paraId="69571832" w14:textId="77777777" w:rsidR="00A06012" w:rsidRPr="000C65C2" w:rsidRDefault="00A06012" w:rsidP="00A06012">
            <w:pPr>
              <w:jc w:val="both"/>
              <w:rPr>
                <w:ins w:id="2212" w:author="Kimmo Weisshaar" w:date="2020-07-09T19:17:00Z"/>
                <w:rFonts w:cs="Times New Roman"/>
              </w:rPr>
            </w:pPr>
            <w:ins w:id="2213" w:author="Kimmo Weisshaar" w:date="2020-07-09T19:17:00Z">
              <w:r w:rsidRPr="000C65C2">
                <w:rPr>
                  <w:rFonts w:cs="Times New Roman"/>
                </w:rPr>
                <w:t xml:space="preserve">Did you have </w:t>
              </w:r>
              <w:r>
                <w:rPr>
                  <w:rFonts w:cs="Times New Roman"/>
                </w:rPr>
                <w:t xml:space="preserve">any </w:t>
              </w:r>
              <w:r w:rsidRPr="000C65C2">
                <w:rPr>
                  <w:rFonts w:cs="Times New Roman"/>
                </w:rPr>
                <w:t>trouble doing strenuous activities, like carrying a heavy bag or a suitcase?</w:t>
              </w:r>
            </w:ins>
          </w:p>
        </w:tc>
      </w:tr>
      <w:tr w:rsidR="00A06012" w:rsidRPr="000C65C2" w14:paraId="3B7600A0" w14:textId="77777777" w:rsidTr="00A06012">
        <w:trPr>
          <w:ins w:id="2214" w:author="Kimmo Weisshaar" w:date="2020-07-09T19:17:00Z"/>
        </w:trPr>
        <w:tc>
          <w:tcPr>
            <w:tcW w:w="2265" w:type="dxa"/>
            <w:gridSpan w:val="2"/>
          </w:tcPr>
          <w:p w14:paraId="65EA6ADD" w14:textId="77777777" w:rsidR="00A06012" w:rsidRPr="000C65C2" w:rsidRDefault="00BB4007" w:rsidP="00A06012">
            <w:pPr>
              <w:rPr>
                <w:ins w:id="2215" w:author="Kimmo Weisshaar" w:date="2020-07-09T19:17:00Z"/>
                <w:rFonts w:cs="Times New Roman"/>
              </w:rPr>
            </w:pPr>
            <w:customXmlInsRangeStart w:id="2216" w:author="Kimmo Weisshaar" w:date="2020-07-09T19:17:00Z"/>
            <w:sdt>
              <w:sdtPr>
                <w:rPr>
                  <w:rFonts w:cs="Times New Roman"/>
                </w:rPr>
                <w:id w:val="17321815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216"/>
                <w:ins w:id="2217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218" w:author="Kimmo Weisshaar" w:date="2020-07-09T19:17:00Z"/>
              </w:sdtContent>
            </w:sdt>
            <w:customXmlInsRangeEnd w:id="2218"/>
            <w:ins w:id="2219" w:author="Kimmo Weisshaar" w:date="2020-07-09T19:17:00Z">
              <w:r w:rsidR="00A06012" w:rsidRPr="000C65C2">
                <w:rPr>
                  <w:rFonts w:cs="Times New Roman"/>
                </w:rPr>
                <w:t xml:space="preserve"> </w:t>
              </w:r>
              <w:r w:rsidR="00A06012">
                <w:rPr>
                  <w:rFonts w:cs="Times New Roman"/>
                </w:rPr>
                <w:t>not at all</w:t>
              </w:r>
            </w:ins>
          </w:p>
        </w:tc>
        <w:tc>
          <w:tcPr>
            <w:tcW w:w="2266" w:type="dxa"/>
            <w:gridSpan w:val="2"/>
          </w:tcPr>
          <w:p w14:paraId="6D1280F1" w14:textId="77777777" w:rsidR="00A06012" w:rsidRPr="000C65C2" w:rsidRDefault="00BB4007" w:rsidP="00A06012">
            <w:pPr>
              <w:rPr>
                <w:ins w:id="2220" w:author="Kimmo Weisshaar" w:date="2020-07-09T19:17:00Z"/>
                <w:rFonts w:cs="Times New Roman"/>
              </w:rPr>
            </w:pPr>
            <w:customXmlInsRangeStart w:id="2221" w:author="Kimmo Weisshaar" w:date="2020-07-09T19:17:00Z"/>
            <w:sdt>
              <w:sdtPr>
                <w:rPr>
                  <w:rFonts w:cs="Times New Roman"/>
                </w:rPr>
                <w:id w:val="21007432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221"/>
                <w:ins w:id="2222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223" w:author="Kimmo Weisshaar" w:date="2020-07-09T19:17:00Z"/>
              </w:sdtContent>
            </w:sdt>
            <w:customXmlInsRangeEnd w:id="2223"/>
            <w:ins w:id="2224" w:author="Kimmo Weisshaar" w:date="2020-07-09T19:17:00Z">
              <w:r w:rsidR="00A06012" w:rsidRPr="000C65C2">
                <w:rPr>
                  <w:rFonts w:cs="Times New Roman"/>
                </w:rPr>
                <w:t xml:space="preserve"> </w:t>
              </w:r>
              <w:r w:rsidR="00A06012">
                <w:rPr>
                  <w:rFonts w:cs="Times New Roman"/>
                </w:rPr>
                <w:t>a little</w:t>
              </w:r>
            </w:ins>
          </w:p>
        </w:tc>
        <w:tc>
          <w:tcPr>
            <w:tcW w:w="2265" w:type="dxa"/>
            <w:gridSpan w:val="2"/>
          </w:tcPr>
          <w:p w14:paraId="79E98386" w14:textId="77777777" w:rsidR="00A06012" w:rsidRPr="000C65C2" w:rsidRDefault="00BB4007" w:rsidP="00A06012">
            <w:pPr>
              <w:rPr>
                <w:ins w:id="2225" w:author="Kimmo Weisshaar" w:date="2020-07-09T19:17:00Z"/>
                <w:rFonts w:cs="Times New Roman"/>
              </w:rPr>
            </w:pPr>
            <w:customXmlInsRangeStart w:id="2226" w:author="Kimmo Weisshaar" w:date="2020-07-09T19:17:00Z"/>
            <w:sdt>
              <w:sdtPr>
                <w:rPr>
                  <w:rFonts w:cs="Times New Roman"/>
                </w:rPr>
                <w:id w:val="-4681195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226"/>
                <w:ins w:id="2227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228" w:author="Kimmo Weisshaar" w:date="2020-07-09T19:17:00Z"/>
              </w:sdtContent>
            </w:sdt>
            <w:customXmlInsRangeEnd w:id="2228"/>
            <w:ins w:id="2229" w:author="Kimmo Weisshaar" w:date="2020-07-09T19:17:00Z">
              <w:r w:rsidR="00A06012" w:rsidRPr="000C65C2">
                <w:rPr>
                  <w:rFonts w:cs="Times New Roman"/>
                </w:rPr>
                <w:t xml:space="preserve"> </w:t>
              </w:r>
              <w:r w:rsidR="00A06012">
                <w:rPr>
                  <w:rFonts w:cs="Times New Roman"/>
                </w:rPr>
                <w:t>quite a bit</w:t>
              </w:r>
            </w:ins>
          </w:p>
        </w:tc>
        <w:tc>
          <w:tcPr>
            <w:tcW w:w="2266" w:type="dxa"/>
            <w:gridSpan w:val="2"/>
          </w:tcPr>
          <w:p w14:paraId="0E67B421" w14:textId="77777777" w:rsidR="00A06012" w:rsidRPr="000C65C2" w:rsidRDefault="00BB4007" w:rsidP="00A06012">
            <w:pPr>
              <w:rPr>
                <w:ins w:id="2230" w:author="Kimmo Weisshaar" w:date="2020-07-09T19:17:00Z"/>
                <w:rFonts w:cs="Times New Roman"/>
              </w:rPr>
            </w:pPr>
            <w:customXmlInsRangeStart w:id="2231" w:author="Kimmo Weisshaar" w:date="2020-07-09T19:17:00Z"/>
            <w:sdt>
              <w:sdtPr>
                <w:rPr>
                  <w:rFonts w:cs="Times New Roman"/>
                </w:rPr>
                <w:id w:val="20776283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231"/>
                <w:ins w:id="2232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233" w:author="Kimmo Weisshaar" w:date="2020-07-09T19:17:00Z"/>
              </w:sdtContent>
            </w:sdt>
            <w:customXmlInsRangeEnd w:id="2233"/>
            <w:ins w:id="2234" w:author="Kimmo Weisshaar" w:date="2020-07-09T19:17:00Z">
              <w:r w:rsidR="00A06012" w:rsidRPr="000C65C2">
                <w:rPr>
                  <w:rFonts w:cs="Times New Roman"/>
                </w:rPr>
                <w:t xml:space="preserve"> very </w:t>
              </w:r>
              <w:r w:rsidR="00A06012">
                <w:rPr>
                  <w:rFonts w:cs="Times New Roman"/>
                </w:rPr>
                <w:t>much</w:t>
              </w:r>
            </w:ins>
          </w:p>
        </w:tc>
      </w:tr>
      <w:tr w:rsidR="00A06012" w:rsidRPr="000C65C2" w14:paraId="38D30736" w14:textId="77777777" w:rsidTr="00A06012">
        <w:trPr>
          <w:ins w:id="2235" w:author="Kimmo Weisshaar" w:date="2020-07-09T19:17:00Z"/>
        </w:trPr>
        <w:tc>
          <w:tcPr>
            <w:tcW w:w="9062" w:type="dxa"/>
            <w:gridSpan w:val="8"/>
          </w:tcPr>
          <w:p w14:paraId="3902BB2A" w14:textId="77777777" w:rsidR="00A06012" w:rsidRPr="000C65C2" w:rsidRDefault="00A06012" w:rsidP="00A06012">
            <w:pPr>
              <w:rPr>
                <w:ins w:id="2236" w:author="Kimmo Weisshaar" w:date="2020-07-09T19:17:00Z"/>
                <w:rFonts w:cs="Times New Roman"/>
              </w:rPr>
            </w:pPr>
            <w:ins w:id="2237" w:author="Kimmo Weisshaar" w:date="2020-07-09T19:17:00Z">
              <w:r w:rsidRPr="000C65C2">
                <w:rPr>
                  <w:rFonts w:cs="Times New Roman"/>
                </w:rPr>
                <w:t>How much did your trouble doing strenuous activities interfere with your usual or daily activities?</w:t>
              </w:r>
            </w:ins>
          </w:p>
        </w:tc>
      </w:tr>
      <w:tr w:rsidR="00A06012" w:rsidRPr="000C65C2" w14:paraId="63D0341E" w14:textId="77777777" w:rsidTr="00A06012">
        <w:trPr>
          <w:ins w:id="2238" w:author="Kimmo Weisshaar" w:date="2020-07-09T19:17:00Z"/>
        </w:trPr>
        <w:tc>
          <w:tcPr>
            <w:tcW w:w="1812" w:type="dxa"/>
          </w:tcPr>
          <w:p w14:paraId="12C86B00" w14:textId="77777777" w:rsidR="00A06012" w:rsidRPr="000C65C2" w:rsidRDefault="00BB4007" w:rsidP="00A06012">
            <w:pPr>
              <w:rPr>
                <w:ins w:id="2239" w:author="Kimmo Weisshaar" w:date="2020-07-09T19:17:00Z"/>
                <w:rFonts w:cs="Times New Roman"/>
              </w:rPr>
            </w:pPr>
            <w:customXmlInsRangeStart w:id="2240" w:author="Kimmo Weisshaar" w:date="2020-07-09T19:17:00Z"/>
            <w:sdt>
              <w:sdtPr>
                <w:rPr>
                  <w:rFonts w:cs="Times New Roman"/>
                </w:rPr>
                <w:id w:val="7863205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240"/>
                <w:ins w:id="2241" w:author="Kimmo Weisshaar" w:date="2020-07-09T19:17:00Z">
                  <w:r w:rsidR="00A06012" w:rsidRPr="000C65C2">
                    <w:rPr>
                      <w:rFonts w:ascii="MS Gothic" w:eastAsia="MS Gothic" w:hAnsi="MS Gothic" w:cs="Times New Roman"/>
                    </w:rPr>
                    <w:t>☐</w:t>
                  </w:r>
                </w:ins>
                <w:customXmlInsRangeStart w:id="2242" w:author="Kimmo Weisshaar" w:date="2020-07-09T19:17:00Z"/>
              </w:sdtContent>
            </w:sdt>
            <w:customXmlInsRangeEnd w:id="2242"/>
            <w:ins w:id="2243" w:author="Kimmo Weisshaar" w:date="2020-07-09T19:17:00Z">
              <w:r w:rsidR="00A06012" w:rsidRPr="000C65C2">
                <w:rPr>
                  <w:rFonts w:cs="Times New Roman"/>
                </w:rPr>
                <w:t xml:space="preserve"> not at all</w:t>
              </w:r>
            </w:ins>
          </w:p>
        </w:tc>
        <w:tc>
          <w:tcPr>
            <w:tcW w:w="1812" w:type="dxa"/>
            <w:gridSpan w:val="2"/>
          </w:tcPr>
          <w:p w14:paraId="2DBDA44F" w14:textId="77777777" w:rsidR="00A06012" w:rsidRPr="000C65C2" w:rsidRDefault="00BB4007" w:rsidP="00A06012">
            <w:pPr>
              <w:rPr>
                <w:ins w:id="2244" w:author="Kimmo Weisshaar" w:date="2020-07-09T19:17:00Z"/>
                <w:rFonts w:cs="Times New Roman"/>
              </w:rPr>
            </w:pPr>
            <w:customXmlInsRangeStart w:id="2245" w:author="Kimmo Weisshaar" w:date="2020-07-09T19:17:00Z"/>
            <w:sdt>
              <w:sdtPr>
                <w:rPr>
                  <w:rFonts w:cs="Times New Roman"/>
                </w:rPr>
                <w:id w:val="14043308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245"/>
                <w:ins w:id="2246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247" w:author="Kimmo Weisshaar" w:date="2020-07-09T19:17:00Z"/>
              </w:sdtContent>
            </w:sdt>
            <w:customXmlInsRangeEnd w:id="2247"/>
            <w:ins w:id="2248" w:author="Kimmo Weisshaar" w:date="2020-07-09T19:17:00Z">
              <w:r w:rsidR="00A06012" w:rsidRPr="000C65C2">
                <w:rPr>
                  <w:rFonts w:cs="Times New Roman"/>
                </w:rPr>
                <w:t xml:space="preserve"> a little bit</w:t>
              </w:r>
            </w:ins>
          </w:p>
        </w:tc>
        <w:tc>
          <w:tcPr>
            <w:tcW w:w="1813" w:type="dxa"/>
            <w:gridSpan w:val="2"/>
          </w:tcPr>
          <w:p w14:paraId="5F554536" w14:textId="77777777" w:rsidR="00A06012" w:rsidRPr="000C65C2" w:rsidRDefault="00BB4007" w:rsidP="00A06012">
            <w:pPr>
              <w:rPr>
                <w:ins w:id="2249" w:author="Kimmo Weisshaar" w:date="2020-07-09T19:17:00Z"/>
                <w:rFonts w:cs="Times New Roman"/>
              </w:rPr>
            </w:pPr>
            <w:customXmlInsRangeStart w:id="2250" w:author="Kimmo Weisshaar" w:date="2020-07-09T19:17:00Z"/>
            <w:sdt>
              <w:sdtPr>
                <w:rPr>
                  <w:rFonts w:cs="Times New Roman"/>
                </w:rPr>
                <w:id w:val="12803823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250"/>
                <w:ins w:id="2251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252" w:author="Kimmo Weisshaar" w:date="2020-07-09T19:17:00Z"/>
              </w:sdtContent>
            </w:sdt>
            <w:customXmlInsRangeEnd w:id="2252"/>
            <w:ins w:id="2253" w:author="Kimmo Weisshaar" w:date="2020-07-09T19:17:00Z">
              <w:r w:rsidR="00A06012" w:rsidRPr="000C65C2">
                <w:rPr>
                  <w:rFonts w:cs="Times New Roman"/>
                </w:rPr>
                <w:t xml:space="preserve"> somewhat</w:t>
              </w:r>
            </w:ins>
          </w:p>
        </w:tc>
        <w:tc>
          <w:tcPr>
            <w:tcW w:w="1812" w:type="dxa"/>
            <w:gridSpan w:val="2"/>
          </w:tcPr>
          <w:p w14:paraId="654D12A4" w14:textId="77777777" w:rsidR="00A06012" w:rsidRPr="000C65C2" w:rsidRDefault="00BB4007" w:rsidP="00A06012">
            <w:pPr>
              <w:rPr>
                <w:ins w:id="2254" w:author="Kimmo Weisshaar" w:date="2020-07-09T19:17:00Z"/>
                <w:rFonts w:cs="Times New Roman"/>
              </w:rPr>
            </w:pPr>
            <w:customXmlInsRangeStart w:id="2255" w:author="Kimmo Weisshaar" w:date="2020-07-09T19:17:00Z"/>
            <w:sdt>
              <w:sdtPr>
                <w:rPr>
                  <w:rFonts w:cs="Times New Roman"/>
                </w:rPr>
                <w:id w:val="-5170731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255"/>
                <w:ins w:id="2256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257" w:author="Kimmo Weisshaar" w:date="2020-07-09T19:17:00Z"/>
              </w:sdtContent>
            </w:sdt>
            <w:customXmlInsRangeEnd w:id="2257"/>
            <w:ins w:id="2258" w:author="Kimmo Weisshaar" w:date="2020-07-09T19:17:00Z">
              <w:r w:rsidR="00A06012" w:rsidRPr="000C65C2">
                <w:rPr>
                  <w:rFonts w:cs="Times New Roman"/>
                </w:rPr>
                <w:t xml:space="preserve"> quite a bit</w:t>
              </w:r>
            </w:ins>
          </w:p>
        </w:tc>
        <w:tc>
          <w:tcPr>
            <w:tcW w:w="1813" w:type="dxa"/>
          </w:tcPr>
          <w:p w14:paraId="58D0F83D" w14:textId="77777777" w:rsidR="00A06012" w:rsidRPr="000C65C2" w:rsidRDefault="00BB4007" w:rsidP="00A06012">
            <w:pPr>
              <w:rPr>
                <w:ins w:id="2259" w:author="Kimmo Weisshaar" w:date="2020-07-09T19:17:00Z"/>
                <w:rFonts w:cs="Times New Roman"/>
              </w:rPr>
            </w:pPr>
            <w:customXmlInsRangeStart w:id="2260" w:author="Kimmo Weisshaar" w:date="2020-07-09T19:17:00Z"/>
            <w:sdt>
              <w:sdtPr>
                <w:rPr>
                  <w:rFonts w:cs="Times New Roman"/>
                </w:rPr>
                <w:id w:val="5996099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260"/>
                <w:ins w:id="2261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262" w:author="Kimmo Weisshaar" w:date="2020-07-09T19:17:00Z"/>
              </w:sdtContent>
            </w:sdt>
            <w:customXmlInsRangeEnd w:id="2262"/>
            <w:ins w:id="2263" w:author="Kimmo Weisshaar" w:date="2020-07-09T19:17:00Z">
              <w:r w:rsidR="00A06012" w:rsidRPr="000C65C2">
                <w:rPr>
                  <w:rFonts w:cs="Times New Roman"/>
                </w:rPr>
                <w:t xml:space="preserve"> very much</w:t>
              </w:r>
            </w:ins>
          </w:p>
        </w:tc>
      </w:tr>
      <w:tr w:rsidR="00A06012" w:rsidRPr="000C65C2" w14:paraId="69061AEB" w14:textId="77777777" w:rsidTr="00A06012">
        <w:trPr>
          <w:ins w:id="2264" w:author="Kimmo Weisshaar" w:date="2020-07-09T19:17:00Z"/>
        </w:trPr>
        <w:tc>
          <w:tcPr>
            <w:tcW w:w="9062" w:type="dxa"/>
            <w:gridSpan w:val="8"/>
            <w:tcBorders>
              <w:bottom w:val="thinThickSmallGap" w:sz="24" w:space="0" w:color="000000" w:themeColor="text1"/>
            </w:tcBorders>
          </w:tcPr>
          <w:p w14:paraId="456C5BAF" w14:textId="77777777" w:rsidR="00A06012" w:rsidRPr="000C65C2" w:rsidRDefault="00A06012">
            <w:pPr>
              <w:pStyle w:val="Listenabsatz"/>
              <w:numPr>
                <w:ilvl w:val="0"/>
                <w:numId w:val="28"/>
              </w:numPr>
              <w:spacing w:after="0" w:line="240" w:lineRule="auto"/>
              <w:rPr>
                <w:ins w:id="2265" w:author="Kimmo Weisshaar" w:date="2020-07-09T19:17:00Z"/>
                <w:rFonts w:cs="Times New Roman"/>
                <w:b/>
                <w:bCs/>
              </w:rPr>
              <w:pPrChange w:id="2266" w:author="Kimmo Weisshaar" w:date="2020-07-09T19:18:00Z">
                <w:pPr>
                  <w:pStyle w:val="Listenabsatz"/>
                  <w:numPr>
                    <w:numId w:val="1"/>
                  </w:numPr>
                  <w:spacing w:after="0" w:line="240" w:lineRule="auto"/>
                  <w:ind w:left="705" w:hanging="705"/>
                </w:pPr>
              </w:pPrChange>
            </w:pPr>
            <w:ins w:id="2267" w:author="Kimmo Weisshaar" w:date="2020-07-09T19:17:00Z">
              <w:r w:rsidRPr="000C65C2">
                <w:rPr>
                  <w:rFonts w:cs="Times New Roman"/>
                  <w:b/>
                  <w:bCs/>
                </w:rPr>
                <w:t>Symptom Term: Gastro-intestinal problems</w:t>
              </w:r>
            </w:ins>
          </w:p>
        </w:tc>
      </w:tr>
      <w:tr w:rsidR="00A06012" w:rsidRPr="000C65C2" w14:paraId="7EA27708" w14:textId="77777777" w:rsidTr="00A06012">
        <w:trPr>
          <w:ins w:id="2268" w:author="Kimmo Weisshaar" w:date="2020-07-09T19:17:00Z"/>
        </w:trPr>
        <w:tc>
          <w:tcPr>
            <w:tcW w:w="9062" w:type="dxa"/>
            <w:gridSpan w:val="8"/>
            <w:tcBorders>
              <w:top w:val="thinThickSmallGap" w:sz="24" w:space="0" w:color="000000" w:themeColor="text1"/>
            </w:tcBorders>
          </w:tcPr>
          <w:p w14:paraId="2A439B1D" w14:textId="77777777" w:rsidR="00A06012" w:rsidRPr="000C65C2" w:rsidRDefault="00A06012" w:rsidP="00A06012">
            <w:pPr>
              <w:jc w:val="both"/>
              <w:rPr>
                <w:ins w:id="2269" w:author="Kimmo Weisshaar" w:date="2020-07-09T19:17:00Z"/>
                <w:rFonts w:cs="Times New Roman"/>
              </w:rPr>
            </w:pPr>
            <w:ins w:id="2270" w:author="Kimmo Weisshaar" w:date="2020-07-09T19:17:00Z">
              <w:r w:rsidRPr="000C65C2">
                <w:rPr>
                  <w:rFonts w:cs="Times New Roman"/>
                </w:rPr>
                <w:t>Did you have gastro-intestinal problems?</w:t>
              </w:r>
            </w:ins>
          </w:p>
        </w:tc>
      </w:tr>
      <w:tr w:rsidR="00A06012" w:rsidRPr="000C65C2" w14:paraId="1F69867F" w14:textId="77777777" w:rsidTr="00A06012">
        <w:trPr>
          <w:ins w:id="2271" w:author="Kimmo Weisshaar" w:date="2020-07-09T19:17:00Z"/>
        </w:trPr>
        <w:tc>
          <w:tcPr>
            <w:tcW w:w="4531" w:type="dxa"/>
            <w:gridSpan w:val="4"/>
          </w:tcPr>
          <w:p w14:paraId="39BD6365" w14:textId="77777777" w:rsidR="00A06012" w:rsidRPr="000C65C2" w:rsidRDefault="00BB4007" w:rsidP="00A06012">
            <w:pPr>
              <w:rPr>
                <w:ins w:id="2272" w:author="Kimmo Weisshaar" w:date="2020-07-09T19:17:00Z"/>
                <w:rFonts w:cs="Times New Roman"/>
              </w:rPr>
            </w:pPr>
            <w:customXmlInsRangeStart w:id="2273" w:author="Kimmo Weisshaar" w:date="2020-07-09T19:17:00Z"/>
            <w:sdt>
              <w:sdtPr>
                <w:rPr>
                  <w:rFonts w:cs="Times New Roman"/>
                </w:rPr>
                <w:id w:val="-4415383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273"/>
                <w:ins w:id="2274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275" w:author="Kimmo Weisshaar" w:date="2020-07-09T19:17:00Z"/>
              </w:sdtContent>
            </w:sdt>
            <w:customXmlInsRangeEnd w:id="2275"/>
            <w:ins w:id="2276" w:author="Kimmo Weisshaar" w:date="2020-07-09T19:17:00Z">
              <w:r w:rsidR="00A06012" w:rsidRPr="000C65C2">
                <w:rPr>
                  <w:rFonts w:cs="Times New Roman"/>
                </w:rPr>
                <w:t xml:space="preserve"> Yes</w:t>
              </w:r>
            </w:ins>
          </w:p>
        </w:tc>
        <w:tc>
          <w:tcPr>
            <w:tcW w:w="4531" w:type="dxa"/>
            <w:gridSpan w:val="4"/>
          </w:tcPr>
          <w:p w14:paraId="319AEC57" w14:textId="77777777" w:rsidR="00A06012" w:rsidRPr="000C65C2" w:rsidRDefault="00BB4007" w:rsidP="00A06012">
            <w:pPr>
              <w:rPr>
                <w:ins w:id="2277" w:author="Kimmo Weisshaar" w:date="2020-07-09T19:17:00Z"/>
                <w:rFonts w:cs="Times New Roman"/>
              </w:rPr>
            </w:pPr>
            <w:customXmlInsRangeStart w:id="2278" w:author="Kimmo Weisshaar" w:date="2020-07-09T19:17:00Z"/>
            <w:sdt>
              <w:sdtPr>
                <w:rPr>
                  <w:rFonts w:cs="Times New Roman"/>
                </w:rPr>
                <w:id w:val="20004553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278"/>
                <w:ins w:id="2279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280" w:author="Kimmo Weisshaar" w:date="2020-07-09T19:17:00Z"/>
              </w:sdtContent>
            </w:sdt>
            <w:customXmlInsRangeEnd w:id="2280"/>
            <w:ins w:id="2281" w:author="Kimmo Weisshaar" w:date="2020-07-09T19:17:00Z">
              <w:r w:rsidR="00A06012" w:rsidRPr="000C65C2">
                <w:rPr>
                  <w:rFonts w:cs="Times New Roman"/>
                </w:rPr>
                <w:t xml:space="preserve"> No</w:t>
              </w:r>
            </w:ins>
          </w:p>
        </w:tc>
      </w:tr>
      <w:tr w:rsidR="00A06012" w:rsidRPr="000C65C2" w14:paraId="38F029CB" w14:textId="77777777" w:rsidTr="00A06012">
        <w:trPr>
          <w:ins w:id="2282" w:author="Kimmo Weisshaar" w:date="2020-07-09T19:17:00Z"/>
        </w:trPr>
        <w:tc>
          <w:tcPr>
            <w:tcW w:w="9062" w:type="dxa"/>
            <w:gridSpan w:val="8"/>
          </w:tcPr>
          <w:p w14:paraId="2E597527" w14:textId="77777777" w:rsidR="00A06012" w:rsidRPr="000C65C2" w:rsidRDefault="00A06012" w:rsidP="00A06012">
            <w:pPr>
              <w:rPr>
                <w:ins w:id="2283" w:author="Kimmo Weisshaar" w:date="2020-07-09T19:17:00Z"/>
                <w:rFonts w:cs="Times New Roman"/>
              </w:rPr>
            </w:pPr>
            <w:ins w:id="2284" w:author="Kimmo Weisshaar" w:date="2020-07-09T19:17:00Z">
              <w:r w:rsidRPr="000C65C2">
                <w:rPr>
                  <w:rFonts w:cs="Times New Roman"/>
                </w:rPr>
                <w:t>What kind of gastro-intestinal problem did you have?</w:t>
              </w:r>
            </w:ins>
          </w:p>
        </w:tc>
      </w:tr>
      <w:tr w:rsidR="00A06012" w:rsidRPr="000C65C2" w14:paraId="44A17CBB" w14:textId="77777777" w:rsidTr="00A06012">
        <w:trPr>
          <w:ins w:id="2285" w:author="Kimmo Weisshaar" w:date="2020-07-09T19:17:00Z"/>
        </w:trPr>
        <w:tc>
          <w:tcPr>
            <w:tcW w:w="9062" w:type="dxa"/>
            <w:gridSpan w:val="8"/>
            <w:tcBorders>
              <w:bottom w:val="single" w:sz="4" w:space="0" w:color="999999" w:themeColor="text1" w:themeTint="66"/>
            </w:tcBorders>
          </w:tcPr>
          <w:p w14:paraId="7080154E" w14:textId="77777777" w:rsidR="00A06012" w:rsidRPr="000C65C2" w:rsidRDefault="00BB4007" w:rsidP="00A06012">
            <w:pPr>
              <w:rPr>
                <w:ins w:id="2286" w:author="Kimmo Weisshaar" w:date="2020-07-09T19:17:00Z"/>
                <w:rFonts w:cs="Times New Roman"/>
              </w:rPr>
            </w:pPr>
            <w:customXmlInsRangeStart w:id="2287" w:author="Kimmo Weisshaar" w:date="2020-07-09T19:17:00Z"/>
            <w:sdt>
              <w:sdtPr>
                <w:rPr>
                  <w:rFonts w:cs="Times New Roman"/>
                </w:rPr>
                <w:id w:val="11867949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287"/>
                <w:ins w:id="2288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289" w:author="Kimmo Weisshaar" w:date="2020-07-09T19:17:00Z"/>
              </w:sdtContent>
            </w:sdt>
            <w:customXmlInsRangeEnd w:id="2289"/>
            <w:ins w:id="2290" w:author="Kimmo Weisshaar" w:date="2020-07-09T19:17:00Z">
              <w:r w:rsidR="00A06012" w:rsidRPr="000C65C2">
                <w:rPr>
                  <w:rFonts w:cs="Times New Roman"/>
                </w:rPr>
                <w:t xml:space="preserve"> nausea</w:t>
              </w:r>
            </w:ins>
          </w:p>
          <w:p w14:paraId="7CBE32E4" w14:textId="77777777" w:rsidR="00A06012" w:rsidRPr="000C65C2" w:rsidRDefault="00BB4007" w:rsidP="00A06012">
            <w:pPr>
              <w:rPr>
                <w:ins w:id="2291" w:author="Kimmo Weisshaar" w:date="2020-07-09T19:17:00Z"/>
                <w:rFonts w:cs="Times New Roman"/>
              </w:rPr>
            </w:pPr>
            <w:customXmlInsRangeStart w:id="2292" w:author="Kimmo Weisshaar" w:date="2020-07-09T19:17:00Z"/>
            <w:sdt>
              <w:sdtPr>
                <w:rPr>
                  <w:rFonts w:cs="Times New Roman"/>
                </w:rPr>
                <w:id w:val="-19770580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292"/>
                <w:ins w:id="2293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294" w:author="Kimmo Weisshaar" w:date="2020-07-09T19:17:00Z"/>
              </w:sdtContent>
            </w:sdt>
            <w:customXmlInsRangeEnd w:id="2294"/>
            <w:ins w:id="2295" w:author="Kimmo Weisshaar" w:date="2020-07-09T19:17:00Z">
              <w:r w:rsidR="00A06012" w:rsidRPr="000C65C2">
                <w:rPr>
                  <w:rFonts w:cs="Times New Roman"/>
                </w:rPr>
                <w:t xml:space="preserve"> vomiting</w:t>
              </w:r>
            </w:ins>
          </w:p>
          <w:p w14:paraId="27B341DA" w14:textId="77777777" w:rsidR="00A06012" w:rsidRPr="000C65C2" w:rsidRDefault="00BB4007" w:rsidP="00A06012">
            <w:pPr>
              <w:rPr>
                <w:ins w:id="2296" w:author="Kimmo Weisshaar" w:date="2020-07-09T19:17:00Z"/>
                <w:rFonts w:cs="Times New Roman"/>
              </w:rPr>
            </w:pPr>
            <w:customXmlInsRangeStart w:id="2297" w:author="Kimmo Weisshaar" w:date="2020-07-09T19:17:00Z"/>
            <w:sdt>
              <w:sdtPr>
                <w:rPr>
                  <w:rFonts w:cs="Times New Roman"/>
                </w:rPr>
                <w:id w:val="17119858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297"/>
                <w:ins w:id="2298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299" w:author="Kimmo Weisshaar" w:date="2020-07-09T19:17:00Z"/>
              </w:sdtContent>
            </w:sdt>
            <w:customXmlInsRangeEnd w:id="2299"/>
            <w:ins w:id="2300" w:author="Kimmo Weisshaar" w:date="2020-07-09T19:17:00Z">
              <w:r w:rsidR="00A06012" w:rsidRPr="000C65C2">
                <w:rPr>
                  <w:rFonts w:cs="Times New Roman"/>
                </w:rPr>
                <w:t xml:space="preserve"> heartburn</w:t>
              </w:r>
            </w:ins>
          </w:p>
          <w:p w14:paraId="22F206C3" w14:textId="77777777" w:rsidR="00A06012" w:rsidRPr="000C65C2" w:rsidRDefault="00BB4007" w:rsidP="00A06012">
            <w:pPr>
              <w:rPr>
                <w:ins w:id="2301" w:author="Kimmo Weisshaar" w:date="2020-07-09T19:17:00Z"/>
                <w:rFonts w:cs="Times New Roman"/>
              </w:rPr>
            </w:pPr>
            <w:customXmlInsRangeStart w:id="2302" w:author="Kimmo Weisshaar" w:date="2020-07-09T19:17:00Z"/>
            <w:sdt>
              <w:sdtPr>
                <w:rPr>
                  <w:rFonts w:cs="Times New Roman"/>
                </w:rPr>
                <w:id w:val="17487689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302"/>
                <w:ins w:id="2303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304" w:author="Kimmo Weisshaar" w:date="2020-07-09T19:17:00Z"/>
              </w:sdtContent>
            </w:sdt>
            <w:customXmlInsRangeEnd w:id="2304"/>
            <w:ins w:id="2305" w:author="Kimmo Weisshaar" w:date="2020-07-09T19:17:00Z">
              <w:r w:rsidR="00A06012" w:rsidRPr="000C65C2">
                <w:rPr>
                  <w:rFonts w:cs="Times New Roman"/>
                </w:rPr>
                <w:t xml:space="preserve"> diarrhea (loos or watery stools)</w:t>
              </w:r>
            </w:ins>
          </w:p>
          <w:p w14:paraId="39FA3404" w14:textId="77777777" w:rsidR="00A06012" w:rsidRPr="000C65C2" w:rsidRDefault="00BB4007" w:rsidP="00A06012">
            <w:pPr>
              <w:rPr>
                <w:ins w:id="2306" w:author="Kimmo Weisshaar" w:date="2020-07-09T19:17:00Z"/>
                <w:rFonts w:cs="Times New Roman"/>
              </w:rPr>
            </w:pPr>
            <w:customXmlInsRangeStart w:id="2307" w:author="Kimmo Weisshaar" w:date="2020-07-09T19:17:00Z"/>
            <w:sdt>
              <w:sdtPr>
                <w:rPr>
                  <w:rFonts w:cs="Times New Roman"/>
                </w:rPr>
                <w:id w:val="8925460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307"/>
                <w:ins w:id="2308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309" w:author="Kimmo Weisshaar" w:date="2020-07-09T19:17:00Z"/>
              </w:sdtContent>
            </w:sdt>
            <w:customXmlInsRangeEnd w:id="2309"/>
            <w:ins w:id="2310" w:author="Kimmo Weisshaar" w:date="2020-07-09T19:17:00Z">
              <w:r w:rsidR="00A06012" w:rsidRPr="000C65C2">
                <w:rPr>
                  <w:rFonts w:cs="Times New Roman"/>
                </w:rPr>
                <w:t xml:space="preserve"> constipation</w:t>
              </w:r>
            </w:ins>
          </w:p>
          <w:p w14:paraId="4EAA5ABD" w14:textId="77777777" w:rsidR="00A06012" w:rsidRPr="000C65C2" w:rsidRDefault="00BB4007" w:rsidP="00A06012">
            <w:pPr>
              <w:rPr>
                <w:ins w:id="2311" w:author="Kimmo Weisshaar" w:date="2020-07-09T19:17:00Z"/>
                <w:rFonts w:cs="Times New Roman"/>
              </w:rPr>
            </w:pPr>
            <w:customXmlInsRangeStart w:id="2312" w:author="Kimmo Weisshaar" w:date="2020-07-09T19:17:00Z"/>
            <w:sdt>
              <w:sdtPr>
                <w:rPr>
                  <w:rFonts w:cs="Times New Roman"/>
                </w:rPr>
                <w:id w:val="-11345533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312"/>
                <w:ins w:id="2313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314" w:author="Kimmo Weisshaar" w:date="2020-07-09T19:17:00Z"/>
              </w:sdtContent>
            </w:sdt>
            <w:customXmlInsRangeEnd w:id="2314"/>
            <w:ins w:id="2315" w:author="Kimmo Weisshaar" w:date="2020-07-09T19:17:00Z">
              <w:r w:rsidR="00A06012" w:rsidRPr="000C65C2">
                <w:rPr>
                  <w:rFonts w:cs="Times New Roman"/>
                </w:rPr>
                <w:t xml:space="preserve"> bloating</w:t>
              </w:r>
            </w:ins>
          </w:p>
          <w:p w14:paraId="7867E3F7" w14:textId="77777777" w:rsidR="00A06012" w:rsidRPr="000C65C2" w:rsidRDefault="00BB4007" w:rsidP="00A06012">
            <w:pPr>
              <w:rPr>
                <w:ins w:id="2316" w:author="Kimmo Weisshaar" w:date="2020-07-09T19:17:00Z"/>
                <w:rFonts w:cs="Times New Roman"/>
              </w:rPr>
            </w:pPr>
            <w:customXmlInsRangeStart w:id="2317" w:author="Kimmo Weisshaar" w:date="2020-07-09T19:17:00Z"/>
            <w:sdt>
              <w:sdtPr>
                <w:rPr>
                  <w:rFonts w:cs="Times New Roman"/>
                </w:rPr>
                <w:id w:val="-9618039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317"/>
                <w:ins w:id="2318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319" w:author="Kimmo Weisshaar" w:date="2020-07-09T19:17:00Z"/>
              </w:sdtContent>
            </w:sdt>
            <w:customXmlInsRangeEnd w:id="2319"/>
            <w:ins w:id="2320" w:author="Kimmo Weisshaar" w:date="2020-07-09T19:17:00Z">
              <w:r w:rsidR="00A06012" w:rsidRPr="000C65C2">
                <w:rPr>
                  <w:rFonts w:cs="Times New Roman"/>
                </w:rPr>
                <w:t xml:space="preserve"> increased passing of </w:t>
              </w:r>
              <w:r w:rsidR="00A06012">
                <w:rPr>
                  <w:rFonts w:cs="Times New Roman"/>
                </w:rPr>
                <w:t>g</w:t>
              </w:r>
              <w:r w:rsidR="00A06012" w:rsidRPr="000C65C2">
                <w:rPr>
                  <w:rFonts w:cs="Times New Roman"/>
                </w:rPr>
                <w:t>as</w:t>
              </w:r>
            </w:ins>
          </w:p>
        </w:tc>
      </w:tr>
      <w:tr w:rsidR="00A06012" w:rsidRPr="000C65C2" w14:paraId="2A4E52C6" w14:textId="77777777" w:rsidTr="00A06012">
        <w:trPr>
          <w:ins w:id="2321" w:author="Kimmo Weisshaar" w:date="2020-07-09T19:17:00Z"/>
        </w:trPr>
        <w:tc>
          <w:tcPr>
            <w:tcW w:w="9062" w:type="dxa"/>
            <w:gridSpan w:val="8"/>
            <w:tcBorders>
              <w:bottom w:val="thickThinSmallGap" w:sz="24" w:space="0" w:color="auto"/>
            </w:tcBorders>
          </w:tcPr>
          <w:p w14:paraId="023AF179" w14:textId="77777777" w:rsidR="00A06012" w:rsidRPr="000C65C2" w:rsidRDefault="00A06012">
            <w:pPr>
              <w:pStyle w:val="Listenabsatz"/>
              <w:numPr>
                <w:ilvl w:val="1"/>
                <w:numId w:val="28"/>
              </w:numPr>
              <w:spacing w:after="0" w:line="240" w:lineRule="auto"/>
              <w:rPr>
                <w:ins w:id="2322" w:author="Kimmo Weisshaar" w:date="2020-07-09T19:17:00Z"/>
                <w:rFonts w:cs="Times New Roman"/>
              </w:rPr>
              <w:pPrChange w:id="2323" w:author="Kimmo Weisshaar" w:date="2020-07-09T19:18:00Z">
                <w:pPr>
                  <w:pStyle w:val="Listenabsatz"/>
                  <w:numPr>
                    <w:ilvl w:val="1"/>
                    <w:numId w:val="1"/>
                  </w:numPr>
                  <w:spacing w:after="0" w:line="240" w:lineRule="auto"/>
                  <w:ind w:left="1080" w:hanging="360"/>
                </w:pPr>
              </w:pPrChange>
            </w:pPr>
            <w:ins w:id="2324" w:author="Kimmo Weisshaar" w:date="2020-07-09T19:17:00Z">
              <w:r w:rsidRPr="000C65C2">
                <w:rPr>
                  <w:rFonts w:cs="Times New Roman"/>
                  <w:b/>
                  <w:bCs/>
                </w:rPr>
                <w:t xml:space="preserve"> Symptom Term: Nausea</w:t>
              </w:r>
            </w:ins>
          </w:p>
        </w:tc>
      </w:tr>
      <w:tr w:rsidR="00A06012" w:rsidRPr="000C65C2" w14:paraId="00606CE2" w14:textId="77777777" w:rsidTr="00A06012">
        <w:trPr>
          <w:ins w:id="2325" w:author="Kimmo Weisshaar" w:date="2020-07-09T19:17:00Z"/>
        </w:trPr>
        <w:tc>
          <w:tcPr>
            <w:tcW w:w="9062" w:type="dxa"/>
            <w:gridSpan w:val="8"/>
            <w:tcBorders>
              <w:top w:val="thickThinSmallGap" w:sz="24" w:space="0" w:color="auto"/>
            </w:tcBorders>
          </w:tcPr>
          <w:p w14:paraId="19CA4908" w14:textId="77777777" w:rsidR="00A06012" w:rsidRPr="000C65C2" w:rsidRDefault="00A06012" w:rsidP="00A06012">
            <w:pPr>
              <w:rPr>
                <w:ins w:id="2326" w:author="Kimmo Weisshaar" w:date="2020-07-09T19:17:00Z"/>
                <w:rFonts w:cs="Times New Roman"/>
              </w:rPr>
            </w:pPr>
            <w:ins w:id="2327" w:author="Kimmo Weisshaar" w:date="2020-07-09T19:17:00Z">
              <w:r w:rsidRPr="000C65C2">
                <w:rPr>
                  <w:rFonts w:cs="Times New Roman"/>
                </w:rPr>
                <w:t>How often did you have nausea?</w:t>
              </w:r>
            </w:ins>
          </w:p>
        </w:tc>
      </w:tr>
      <w:tr w:rsidR="00A06012" w:rsidRPr="000C65C2" w14:paraId="2555F93C" w14:textId="77777777" w:rsidTr="00A06012">
        <w:trPr>
          <w:ins w:id="2328" w:author="Kimmo Weisshaar" w:date="2020-07-09T19:17:00Z"/>
        </w:trPr>
        <w:tc>
          <w:tcPr>
            <w:tcW w:w="2265" w:type="dxa"/>
            <w:gridSpan w:val="2"/>
          </w:tcPr>
          <w:p w14:paraId="0E3DDDB1" w14:textId="77777777" w:rsidR="00A06012" w:rsidRPr="000C65C2" w:rsidRDefault="00BB4007" w:rsidP="00A06012">
            <w:pPr>
              <w:rPr>
                <w:ins w:id="2329" w:author="Kimmo Weisshaar" w:date="2020-07-09T19:17:00Z"/>
                <w:rFonts w:cs="Times New Roman"/>
              </w:rPr>
            </w:pPr>
            <w:customXmlInsRangeStart w:id="2330" w:author="Kimmo Weisshaar" w:date="2020-07-09T19:17:00Z"/>
            <w:sdt>
              <w:sdtPr>
                <w:rPr>
                  <w:rFonts w:cs="Times New Roman"/>
                </w:rPr>
                <w:id w:val="-7212797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330"/>
                <w:ins w:id="2331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332" w:author="Kimmo Weisshaar" w:date="2020-07-09T19:17:00Z"/>
              </w:sdtContent>
            </w:sdt>
            <w:customXmlInsRangeEnd w:id="2332"/>
            <w:ins w:id="2333" w:author="Kimmo Weisshaar" w:date="2020-07-09T19:17:00Z">
              <w:r w:rsidR="00A06012" w:rsidRPr="000C65C2">
                <w:rPr>
                  <w:rFonts w:cs="Times New Roman"/>
                </w:rPr>
                <w:t xml:space="preserve"> rarely</w:t>
              </w:r>
            </w:ins>
          </w:p>
        </w:tc>
        <w:tc>
          <w:tcPr>
            <w:tcW w:w="2266" w:type="dxa"/>
            <w:gridSpan w:val="2"/>
          </w:tcPr>
          <w:p w14:paraId="766E7CA2" w14:textId="77777777" w:rsidR="00A06012" w:rsidRPr="000C65C2" w:rsidRDefault="00BB4007" w:rsidP="00A06012">
            <w:pPr>
              <w:rPr>
                <w:ins w:id="2334" w:author="Kimmo Weisshaar" w:date="2020-07-09T19:17:00Z"/>
                <w:rFonts w:cs="Times New Roman"/>
              </w:rPr>
            </w:pPr>
            <w:customXmlInsRangeStart w:id="2335" w:author="Kimmo Weisshaar" w:date="2020-07-09T19:17:00Z"/>
            <w:sdt>
              <w:sdtPr>
                <w:rPr>
                  <w:rFonts w:cs="Times New Roman"/>
                </w:rPr>
                <w:id w:val="-10926993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335"/>
                <w:ins w:id="2336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337" w:author="Kimmo Weisshaar" w:date="2020-07-09T19:17:00Z"/>
              </w:sdtContent>
            </w:sdt>
            <w:customXmlInsRangeEnd w:id="2337"/>
            <w:ins w:id="2338" w:author="Kimmo Weisshaar" w:date="2020-07-09T19:17:00Z">
              <w:r w:rsidR="00A06012" w:rsidRPr="000C65C2">
                <w:rPr>
                  <w:rFonts w:cs="Times New Roman"/>
                </w:rPr>
                <w:t xml:space="preserve"> occasionally</w:t>
              </w:r>
            </w:ins>
          </w:p>
        </w:tc>
        <w:tc>
          <w:tcPr>
            <w:tcW w:w="2265" w:type="dxa"/>
            <w:gridSpan w:val="2"/>
          </w:tcPr>
          <w:p w14:paraId="07B036F1" w14:textId="77777777" w:rsidR="00A06012" w:rsidRPr="000C65C2" w:rsidRDefault="00BB4007" w:rsidP="00A06012">
            <w:pPr>
              <w:rPr>
                <w:ins w:id="2339" w:author="Kimmo Weisshaar" w:date="2020-07-09T19:17:00Z"/>
                <w:rFonts w:cs="Times New Roman"/>
              </w:rPr>
            </w:pPr>
            <w:customXmlInsRangeStart w:id="2340" w:author="Kimmo Weisshaar" w:date="2020-07-09T19:17:00Z"/>
            <w:sdt>
              <w:sdtPr>
                <w:rPr>
                  <w:rFonts w:cs="Times New Roman"/>
                </w:rPr>
                <w:id w:val="16257331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340"/>
                <w:ins w:id="2341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342" w:author="Kimmo Weisshaar" w:date="2020-07-09T19:17:00Z"/>
              </w:sdtContent>
            </w:sdt>
            <w:customXmlInsRangeEnd w:id="2342"/>
            <w:ins w:id="2343" w:author="Kimmo Weisshaar" w:date="2020-07-09T19:17:00Z">
              <w:r w:rsidR="00A06012" w:rsidRPr="000C65C2">
                <w:rPr>
                  <w:rFonts w:cs="Times New Roman"/>
                </w:rPr>
                <w:t xml:space="preserve"> frequently</w:t>
              </w:r>
            </w:ins>
          </w:p>
        </w:tc>
        <w:tc>
          <w:tcPr>
            <w:tcW w:w="2266" w:type="dxa"/>
            <w:gridSpan w:val="2"/>
          </w:tcPr>
          <w:p w14:paraId="0E386A62" w14:textId="77777777" w:rsidR="00A06012" w:rsidRPr="000C65C2" w:rsidRDefault="00BB4007" w:rsidP="00A06012">
            <w:pPr>
              <w:rPr>
                <w:ins w:id="2344" w:author="Kimmo Weisshaar" w:date="2020-07-09T19:17:00Z"/>
                <w:rFonts w:cs="Times New Roman"/>
              </w:rPr>
            </w:pPr>
            <w:customXmlInsRangeStart w:id="2345" w:author="Kimmo Weisshaar" w:date="2020-07-09T19:17:00Z"/>
            <w:sdt>
              <w:sdtPr>
                <w:rPr>
                  <w:rFonts w:cs="Times New Roman"/>
                </w:rPr>
                <w:id w:val="16360606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345"/>
                <w:ins w:id="2346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347" w:author="Kimmo Weisshaar" w:date="2020-07-09T19:17:00Z"/>
              </w:sdtContent>
            </w:sdt>
            <w:customXmlInsRangeEnd w:id="2347"/>
            <w:ins w:id="2348" w:author="Kimmo Weisshaar" w:date="2020-07-09T19:17:00Z">
              <w:r w:rsidR="00A06012" w:rsidRPr="000C65C2">
                <w:rPr>
                  <w:rFonts w:cs="Times New Roman"/>
                </w:rPr>
                <w:t xml:space="preserve"> almost constantly</w:t>
              </w:r>
            </w:ins>
          </w:p>
        </w:tc>
      </w:tr>
      <w:tr w:rsidR="00A06012" w:rsidRPr="000C65C2" w14:paraId="3E4E722A" w14:textId="77777777" w:rsidTr="00A06012">
        <w:trPr>
          <w:ins w:id="2349" w:author="Kimmo Weisshaar" w:date="2020-07-09T19:17:00Z"/>
        </w:trPr>
        <w:tc>
          <w:tcPr>
            <w:tcW w:w="9062" w:type="dxa"/>
            <w:gridSpan w:val="8"/>
          </w:tcPr>
          <w:p w14:paraId="6E473F25" w14:textId="77777777" w:rsidR="00A06012" w:rsidRPr="000C65C2" w:rsidRDefault="00A06012" w:rsidP="00A06012">
            <w:pPr>
              <w:rPr>
                <w:ins w:id="2350" w:author="Kimmo Weisshaar" w:date="2020-07-09T19:17:00Z"/>
                <w:rFonts w:cs="Times New Roman"/>
              </w:rPr>
            </w:pPr>
            <w:ins w:id="2351" w:author="Kimmo Weisshaar" w:date="2020-07-09T19:17:00Z">
              <w:r w:rsidRPr="000C65C2">
                <w:rPr>
                  <w:rFonts w:cs="Times New Roman"/>
                </w:rPr>
                <w:t>What was the severity of your nausea at its worst?</w:t>
              </w:r>
            </w:ins>
          </w:p>
        </w:tc>
      </w:tr>
      <w:tr w:rsidR="00A06012" w:rsidRPr="000C65C2" w14:paraId="1667871A" w14:textId="77777777" w:rsidTr="00A06012">
        <w:trPr>
          <w:ins w:id="2352" w:author="Kimmo Weisshaar" w:date="2020-07-09T19:17:00Z"/>
        </w:trPr>
        <w:tc>
          <w:tcPr>
            <w:tcW w:w="2265" w:type="dxa"/>
            <w:gridSpan w:val="2"/>
          </w:tcPr>
          <w:p w14:paraId="627E9BAF" w14:textId="77777777" w:rsidR="00A06012" w:rsidRPr="000C65C2" w:rsidRDefault="00BB4007" w:rsidP="00A06012">
            <w:pPr>
              <w:rPr>
                <w:ins w:id="2353" w:author="Kimmo Weisshaar" w:date="2020-07-09T19:17:00Z"/>
                <w:rFonts w:cs="Times New Roman"/>
              </w:rPr>
            </w:pPr>
            <w:customXmlInsRangeStart w:id="2354" w:author="Kimmo Weisshaar" w:date="2020-07-09T19:17:00Z"/>
            <w:sdt>
              <w:sdtPr>
                <w:rPr>
                  <w:rFonts w:cs="Times New Roman"/>
                </w:rPr>
                <w:id w:val="-3676126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354"/>
                <w:ins w:id="2355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356" w:author="Kimmo Weisshaar" w:date="2020-07-09T19:17:00Z"/>
              </w:sdtContent>
            </w:sdt>
            <w:customXmlInsRangeEnd w:id="2356"/>
            <w:ins w:id="2357" w:author="Kimmo Weisshaar" w:date="2020-07-09T19:17:00Z">
              <w:r w:rsidR="00A06012" w:rsidRPr="000C65C2">
                <w:rPr>
                  <w:rFonts w:cs="Times New Roman"/>
                </w:rPr>
                <w:t xml:space="preserve"> mild</w:t>
              </w:r>
            </w:ins>
          </w:p>
        </w:tc>
        <w:tc>
          <w:tcPr>
            <w:tcW w:w="2266" w:type="dxa"/>
            <w:gridSpan w:val="2"/>
          </w:tcPr>
          <w:p w14:paraId="2E276E07" w14:textId="77777777" w:rsidR="00A06012" w:rsidRPr="000C65C2" w:rsidRDefault="00BB4007" w:rsidP="00A06012">
            <w:pPr>
              <w:rPr>
                <w:ins w:id="2358" w:author="Kimmo Weisshaar" w:date="2020-07-09T19:17:00Z"/>
                <w:rFonts w:cs="Times New Roman"/>
              </w:rPr>
            </w:pPr>
            <w:customXmlInsRangeStart w:id="2359" w:author="Kimmo Weisshaar" w:date="2020-07-09T19:17:00Z"/>
            <w:sdt>
              <w:sdtPr>
                <w:rPr>
                  <w:rFonts w:cs="Times New Roman"/>
                </w:rPr>
                <w:id w:val="5313087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359"/>
                <w:ins w:id="2360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361" w:author="Kimmo Weisshaar" w:date="2020-07-09T19:17:00Z"/>
              </w:sdtContent>
            </w:sdt>
            <w:customXmlInsRangeEnd w:id="2361"/>
            <w:ins w:id="2362" w:author="Kimmo Weisshaar" w:date="2020-07-09T19:17:00Z">
              <w:r w:rsidR="00A06012" w:rsidRPr="000C65C2">
                <w:rPr>
                  <w:rFonts w:cs="Times New Roman"/>
                </w:rPr>
                <w:t xml:space="preserve"> moderate</w:t>
              </w:r>
            </w:ins>
          </w:p>
        </w:tc>
        <w:tc>
          <w:tcPr>
            <w:tcW w:w="2265" w:type="dxa"/>
            <w:gridSpan w:val="2"/>
          </w:tcPr>
          <w:p w14:paraId="39B4DA23" w14:textId="77777777" w:rsidR="00A06012" w:rsidRPr="000C65C2" w:rsidRDefault="00BB4007" w:rsidP="00A06012">
            <w:pPr>
              <w:rPr>
                <w:ins w:id="2363" w:author="Kimmo Weisshaar" w:date="2020-07-09T19:17:00Z"/>
                <w:rFonts w:cs="Times New Roman"/>
              </w:rPr>
            </w:pPr>
            <w:customXmlInsRangeStart w:id="2364" w:author="Kimmo Weisshaar" w:date="2020-07-09T19:17:00Z"/>
            <w:sdt>
              <w:sdtPr>
                <w:rPr>
                  <w:rFonts w:cs="Times New Roman"/>
                </w:rPr>
                <w:id w:val="20740005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364"/>
                <w:ins w:id="2365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366" w:author="Kimmo Weisshaar" w:date="2020-07-09T19:17:00Z"/>
              </w:sdtContent>
            </w:sdt>
            <w:customXmlInsRangeEnd w:id="2366"/>
            <w:ins w:id="2367" w:author="Kimmo Weisshaar" w:date="2020-07-09T19:17:00Z">
              <w:r w:rsidR="00A06012" w:rsidRPr="000C65C2">
                <w:rPr>
                  <w:rFonts w:cs="Times New Roman"/>
                </w:rPr>
                <w:t xml:space="preserve"> severe</w:t>
              </w:r>
            </w:ins>
          </w:p>
        </w:tc>
        <w:tc>
          <w:tcPr>
            <w:tcW w:w="2266" w:type="dxa"/>
            <w:gridSpan w:val="2"/>
          </w:tcPr>
          <w:p w14:paraId="6A213127" w14:textId="77777777" w:rsidR="00A06012" w:rsidRPr="000C65C2" w:rsidRDefault="00BB4007" w:rsidP="00A06012">
            <w:pPr>
              <w:rPr>
                <w:ins w:id="2368" w:author="Kimmo Weisshaar" w:date="2020-07-09T19:17:00Z"/>
                <w:rFonts w:cs="Times New Roman"/>
              </w:rPr>
            </w:pPr>
            <w:customXmlInsRangeStart w:id="2369" w:author="Kimmo Weisshaar" w:date="2020-07-09T19:17:00Z"/>
            <w:sdt>
              <w:sdtPr>
                <w:rPr>
                  <w:rFonts w:cs="Times New Roman"/>
                </w:rPr>
                <w:id w:val="-2610710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369"/>
                <w:ins w:id="2370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371" w:author="Kimmo Weisshaar" w:date="2020-07-09T19:17:00Z"/>
              </w:sdtContent>
            </w:sdt>
            <w:customXmlInsRangeEnd w:id="2371"/>
            <w:ins w:id="2372" w:author="Kimmo Weisshaar" w:date="2020-07-09T19:17:00Z">
              <w:r w:rsidR="00A06012" w:rsidRPr="000C65C2">
                <w:rPr>
                  <w:rFonts w:cs="Times New Roman"/>
                </w:rPr>
                <w:t xml:space="preserve"> very severe</w:t>
              </w:r>
            </w:ins>
          </w:p>
        </w:tc>
      </w:tr>
      <w:tr w:rsidR="00A06012" w:rsidRPr="000C65C2" w14:paraId="280E6BA3" w14:textId="77777777" w:rsidTr="00A06012">
        <w:trPr>
          <w:ins w:id="2373" w:author="Kimmo Weisshaar" w:date="2020-07-09T19:17:00Z"/>
        </w:trPr>
        <w:tc>
          <w:tcPr>
            <w:tcW w:w="9062" w:type="dxa"/>
            <w:gridSpan w:val="8"/>
          </w:tcPr>
          <w:p w14:paraId="1CB6B36F" w14:textId="77777777" w:rsidR="00A06012" w:rsidRPr="000C65C2" w:rsidRDefault="00A06012" w:rsidP="00A06012">
            <w:pPr>
              <w:rPr>
                <w:ins w:id="2374" w:author="Kimmo Weisshaar" w:date="2020-07-09T19:17:00Z"/>
                <w:rFonts w:cs="Times New Roman"/>
              </w:rPr>
            </w:pPr>
            <w:ins w:id="2375" w:author="Kimmo Weisshaar" w:date="2020-07-09T19:17:00Z">
              <w:r w:rsidRPr="000C65C2">
                <w:rPr>
                  <w:rFonts w:cs="Times New Roman"/>
                </w:rPr>
                <w:t>How much did your nausea interfere with your usual or daily activities?</w:t>
              </w:r>
            </w:ins>
          </w:p>
        </w:tc>
      </w:tr>
      <w:tr w:rsidR="00A06012" w:rsidRPr="000C65C2" w14:paraId="61BDFA93" w14:textId="77777777" w:rsidTr="00A06012">
        <w:trPr>
          <w:ins w:id="2376" w:author="Kimmo Weisshaar" w:date="2020-07-09T19:17:00Z"/>
        </w:trPr>
        <w:tc>
          <w:tcPr>
            <w:tcW w:w="1812" w:type="dxa"/>
          </w:tcPr>
          <w:p w14:paraId="4C441C8A" w14:textId="77777777" w:rsidR="00A06012" w:rsidRPr="000C65C2" w:rsidRDefault="00BB4007" w:rsidP="00A06012">
            <w:pPr>
              <w:rPr>
                <w:ins w:id="2377" w:author="Kimmo Weisshaar" w:date="2020-07-09T19:17:00Z"/>
                <w:rFonts w:cs="Times New Roman"/>
              </w:rPr>
            </w:pPr>
            <w:customXmlInsRangeStart w:id="2378" w:author="Kimmo Weisshaar" w:date="2020-07-09T19:17:00Z"/>
            <w:sdt>
              <w:sdtPr>
                <w:rPr>
                  <w:rFonts w:cs="Times New Roman"/>
                </w:rPr>
                <w:id w:val="17112991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378"/>
                <w:ins w:id="2379" w:author="Kimmo Weisshaar" w:date="2020-07-09T19:17:00Z">
                  <w:r w:rsidR="00A06012" w:rsidRPr="000C65C2">
                    <w:rPr>
                      <w:rFonts w:ascii="MS Gothic" w:eastAsia="MS Gothic" w:hAnsi="MS Gothic" w:cs="Times New Roman"/>
                    </w:rPr>
                    <w:t>☐</w:t>
                  </w:r>
                </w:ins>
                <w:customXmlInsRangeStart w:id="2380" w:author="Kimmo Weisshaar" w:date="2020-07-09T19:17:00Z"/>
              </w:sdtContent>
            </w:sdt>
            <w:customXmlInsRangeEnd w:id="2380"/>
            <w:ins w:id="2381" w:author="Kimmo Weisshaar" w:date="2020-07-09T19:17:00Z">
              <w:r w:rsidR="00A06012" w:rsidRPr="000C65C2">
                <w:rPr>
                  <w:rFonts w:cs="Times New Roman"/>
                </w:rPr>
                <w:t xml:space="preserve"> not at all</w:t>
              </w:r>
            </w:ins>
          </w:p>
        </w:tc>
        <w:tc>
          <w:tcPr>
            <w:tcW w:w="1812" w:type="dxa"/>
            <w:gridSpan w:val="2"/>
          </w:tcPr>
          <w:p w14:paraId="6C07A92E" w14:textId="77777777" w:rsidR="00A06012" w:rsidRPr="000C65C2" w:rsidRDefault="00BB4007" w:rsidP="00A06012">
            <w:pPr>
              <w:rPr>
                <w:ins w:id="2382" w:author="Kimmo Weisshaar" w:date="2020-07-09T19:17:00Z"/>
                <w:rFonts w:cs="Times New Roman"/>
              </w:rPr>
            </w:pPr>
            <w:customXmlInsRangeStart w:id="2383" w:author="Kimmo Weisshaar" w:date="2020-07-09T19:17:00Z"/>
            <w:sdt>
              <w:sdtPr>
                <w:rPr>
                  <w:rFonts w:cs="Times New Roman"/>
                </w:rPr>
                <w:id w:val="5545173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383"/>
                <w:ins w:id="2384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385" w:author="Kimmo Weisshaar" w:date="2020-07-09T19:17:00Z"/>
              </w:sdtContent>
            </w:sdt>
            <w:customXmlInsRangeEnd w:id="2385"/>
            <w:ins w:id="2386" w:author="Kimmo Weisshaar" w:date="2020-07-09T19:17:00Z">
              <w:r w:rsidR="00A06012" w:rsidRPr="000C65C2">
                <w:rPr>
                  <w:rFonts w:cs="Times New Roman"/>
                </w:rPr>
                <w:t xml:space="preserve"> a little bit</w:t>
              </w:r>
            </w:ins>
          </w:p>
        </w:tc>
        <w:tc>
          <w:tcPr>
            <w:tcW w:w="1813" w:type="dxa"/>
            <w:gridSpan w:val="2"/>
          </w:tcPr>
          <w:p w14:paraId="7CF23BC0" w14:textId="77777777" w:rsidR="00A06012" w:rsidRPr="000C65C2" w:rsidRDefault="00BB4007" w:rsidP="00A06012">
            <w:pPr>
              <w:rPr>
                <w:ins w:id="2387" w:author="Kimmo Weisshaar" w:date="2020-07-09T19:17:00Z"/>
                <w:rFonts w:cs="Times New Roman"/>
              </w:rPr>
            </w:pPr>
            <w:customXmlInsRangeStart w:id="2388" w:author="Kimmo Weisshaar" w:date="2020-07-09T19:17:00Z"/>
            <w:sdt>
              <w:sdtPr>
                <w:rPr>
                  <w:rFonts w:cs="Times New Roman"/>
                </w:rPr>
                <w:id w:val="15417820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388"/>
                <w:ins w:id="2389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390" w:author="Kimmo Weisshaar" w:date="2020-07-09T19:17:00Z"/>
              </w:sdtContent>
            </w:sdt>
            <w:customXmlInsRangeEnd w:id="2390"/>
            <w:ins w:id="2391" w:author="Kimmo Weisshaar" w:date="2020-07-09T19:17:00Z">
              <w:r w:rsidR="00A06012" w:rsidRPr="000C65C2">
                <w:rPr>
                  <w:rFonts w:cs="Times New Roman"/>
                </w:rPr>
                <w:t xml:space="preserve"> somewhat</w:t>
              </w:r>
            </w:ins>
          </w:p>
        </w:tc>
        <w:tc>
          <w:tcPr>
            <w:tcW w:w="1812" w:type="dxa"/>
            <w:gridSpan w:val="2"/>
          </w:tcPr>
          <w:p w14:paraId="73EB2045" w14:textId="77777777" w:rsidR="00A06012" w:rsidRPr="000C65C2" w:rsidRDefault="00BB4007" w:rsidP="00A06012">
            <w:pPr>
              <w:rPr>
                <w:ins w:id="2392" w:author="Kimmo Weisshaar" w:date="2020-07-09T19:17:00Z"/>
                <w:rFonts w:cs="Times New Roman"/>
              </w:rPr>
            </w:pPr>
            <w:customXmlInsRangeStart w:id="2393" w:author="Kimmo Weisshaar" w:date="2020-07-09T19:17:00Z"/>
            <w:sdt>
              <w:sdtPr>
                <w:rPr>
                  <w:rFonts w:cs="Times New Roman"/>
                </w:rPr>
                <w:id w:val="13549190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393"/>
                <w:ins w:id="2394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395" w:author="Kimmo Weisshaar" w:date="2020-07-09T19:17:00Z"/>
              </w:sdtContent>
            </w:sdt>
            <w:customXmlInsRangeEnd w:id="2395"/>
            <w:ins w:id="2396" w:author="Kimmo Weisshaar" w:date="2020-07-09T19:17:00Z">
              <w:r w:rsidR="00A06012" w:rsidRPr="000C65C2">
                <w:rPr>
                  <w:rFonts w:cs="Times New Roman"/>
                </w:rPr>
                <w:t xml:space="preserve"> quite a bit</w:t>
              </w:r>
            </w:ins>
          </w:p>
        </w:tc>
        <w:tc>
          <w:tcPr>
            <w:tcW w:w="1813" w:type="dxa"/>
          </w:tcPr>
          <w:p w14:paraId="1E41EA15" w14:textId="77777777" w:rsidR="00A06012" w:rsidRPr="000C65C2" w:rsidRDefault="00BB4007" w:rsidP="00A06012">
            <w:pPr>
              <w:rPr>
                <w:ins w:id="2397" w:author="Kimmo Weisshaar" w:date="2020-07-09T19:17:00Z"/>
                <w:rFonts w:cs="Times New Roman"/>
              </w:rPr>
            </w:pPr>
            <w:customXmlInsRangeStart w:id="2398" w:author="Kimmo Weisshaar" w:date="2020-07-09T19:17:00Z"/>
            <w:sdt>
              <w:sdtPr>
                <w:rPr>
                  <w:rFonts w:cs="Times New Roman"/>
                </w:rPr>
                <w:id w:val="18845900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398"/>
                <w:ins w:id="2399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400" w:author="Kimmo Weisshaar" w:date="2020-07-09T19:17:00Z"/>
              </w:sdtContent>
            </w:sdt>
            <w:customXmlInsRangeEnd w:id="2400"/>
            <w:ins w:id="2401" w:author="Kimmo Weisshaar" w:date="2020-07-09T19:17:00Z">
              <w:r w:rsidR="00A06012" w:rsidRPr="000C65C2">
                <w:rPr>
                  <w:rFonts w:cs="Times New Roman"/>
                </w:rPr>
                <w:t xml:space="preserve"> very much</w:t>
              </w:r>
            </w:ins>
          </w:p>
        </w:tc>
      </w:tr>
      <w:tr w:rsidR="00A06012" w:rsidRPr="000C65C2" w14:paraId="2A533E27" w14:textId="77777777" w:rsidTr="00A06012">
        <w:trPr>
          <w:ins w:id="2402" w:author="Kimmo Weisshaar" w:date="2020-07-09T19:17:00Z"/>
        </w:trPr>
        <w:tc>
          <w:tcPr>
            <w:tcW w:w="9062" w:type="dxa"/>
            <w:gridSpan w:val="8"/>
            <w:tcBorders>
              <w:bottom w:val="thinThickSmallGap" w:sz="24" w:space="0" w:color="000000" w:themeColor="text1"/>
            </w:tcBorders>
          </w:tcPr>
          <w:p w14:paraId="5042B62A" w14:textId="77777777" w:rsidR="00A06012" w:rsidRPr="000C65C2" w:rsidRDefault="00A06012">
            <w:pPr>
              <w:pStyle w:val="Listenabsatz"/>
              <w:numPr>
                <w:ilvl w:val="1"/>
                <w:numId w:val="28"/>
              </w:numPr>
              <w:spacing w:after="0" w:line="240" w:lineRule="auto"/>
              <w:rPr>
                <w:ins w:id="2403" w:author="Kimmo Weisshaar" w:date="2020-07-09T19:17:00Z"/>
                <w:rFonts w:cs="Times New Roman"/>
                <w:b/>
                <w:bCs/>
              </w:rPr>
              <w:pPrChange w:id="2404" w:author="Kimmo Weisshaar" w:date="2020-07-09T19:18:00Z">
                <w:pPr>
                  <w:pStyle w:val="Listenabsatz"/>
                  <w:numPr>
                    <w:ilvl w:val="1"/>
                    <w:numId w:val="1"/>
                  </w:numPr>
                  <w:spacing w:after="0" w:line="240" w:lineRule="auto"/>
                  <w:ind w:left="1080" w:hanging="360"/>
                </w:pPr>
              </w:pPrChange>
            </w:pPr>
            <w:ins w:id="2405" w:author="Kimmo Weisshaar" w:date="2020-07-09T19:17:00Z">
              <w:r w:rsidRPr="000C65C2">
                <w:rPr>
                  <w:rFonts w:cs="Times New Roman"/>
                  <w:b/>
                  <w:bCs/>
                </w:rPr>
                <w:t>Symptom Term: Vomiting</w:t>
              </w:r>
            </w:ins>
          </w:p>
        </w:tc>
      </w:tr>
      <w:tr w:rsidR="00A06012" w:rsidRPr="000C65C2" w14:paraId="283D63B9" w14:textId="77777777" w:rsidTr="00A06012">
        <w:trPr>
          <w:ins w:id="2406" w:author="Kimmo Weisshaar" w:date="2020-07-09T19:17:00Z"/>
        </w:trPr>
        <w:tc>
          <w:tcPr>
            <w:tcW w:w="9062" w:type="dxa"/>
            <w:gridSpan w:val="8"/>
            <w:tcBorders>
              <w:top w:val="thinThickSmallGap" w:sz="24" w:space="0" w:color="000000" w:themeColor="text1"/>
            </w:tcBorders>
          </w:tcPr>
          <w:p w14:paraId="5684304A" w14:textId="77777777" w:rsidR="00A06012" w:rsidRPr="000C65C2" w:rsidRDefault="00A06012" w:rsidP="00A06012">
            <w:pPr>
              <w:jc w:val="both"/>
              <w:rPr>
                <w:ins w:id="2407" w:author="Kimmo Weisshaar" w:date="2020-07-09T19:17:00Z"/>
                <w:rFonts w:cs="Times New Roman"/>
              </w:rPr>
            </w:pPr>
            <w:ins w:id="2408" w:author="Kimmo Weisshaar" w:date="2020-07-09T19:17:00Z">
              <w:r w:rsidRPr="000C65C2">
                <w:rPr>
                  <w:rFonts w:cs="Times New Roman"/>
                </w:rPr>
                <w:t>How often did you have vomiting?</w:t>
              </w:r>
            </w:ins>
          </w:p>
        </w:tc>
      </w:tr>
      <w:tr w:rsidR="00A06012" w:rsidRPr="000C65C2" w14:paraId="37EED09C" w14:textId="77777777" w:rsidTr="00A06012">
        <w:trPr>
          <w:ins w:id="2409" w:author="Kimmo Weisshaar" w:date="2020-07-09T19:17:00Z"/>
        </w:trPr>
        <w:tc>
          <w:tcPr>
            <w:tcW w:w="2265" w:type="dxa"/>
            <w:gridSpan w:val="2"/>
          </w:tcPr>
          <w:p w14:paraId="562765B4" w14:textId="77777777" w:rsidR="00A06012" w:rsidRPr="000C65C2" w:rsidRDefault="00BB4007" w:rsidP="00A06012">
            <w:pPr>
              <w:rPr>
                <w:ins w:id="2410" w:author="Kimmo Weisshaar" w:date="2020-07-09T19:17:00Z"/>
                <w:rFonts w:cs="Times New Roman"/>
              </w:rPr>
            </w:pPr>
            <w:customXmlInsRangeStart w:id="2411" w:author="Kimmo Weisshaar" w:date="2020-07-09T19:17:00Z"/>
            <w:sdt>
              <w:sdtPr>
                <w:rPr>
                  <w:rFonts w:cs="Times New Roman"/>
                </w:rPr>
                <w:id w:val="659335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411"/>
                <w:ins w:id="2412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413" w:author="Kimmo Weisshaar" w:date="2020-07-09T19:17:00Z"/>
              </w:sdtContent>
            </w:sdt>
            <w:customXmlInsRangeEnd w:id="2413"/>
            <w:ins w:id="2414" w:author="Kimmo Weisshaar" w:date="2020-07-09T19:17:00Z">
              <w:r w:rsidR="00A06012" w:rsidRPr="000C65C2">
                <w:rPr>
                  <w:rFonts w:cs="Times New Roman"/>
                </w:rPr>
                <w:t xml:space="preserve"> rarely</w:t>
              </w:r>
            </w:ins>
          </w:p>
        </w:tc>
        <w:tc>
          <w:tcPr>
            <w:tcW w:w="2266" w:type="dxa"/>
            <w:gridSpan w:val="2"/>
          </w:tcPr>
          <w:p w14:paraId="40759EC1" w14:textId="77777777" w:rsidR="00A06012" w:rsidRPr="000C65C2" w:rsidRDefault="00BB4007" w:rsidP="00A06012">
            <w:pPr>
              <w:rPr>
                <w:ins w:id="2415" w:author="Kimmo Weisshaar" w:date="2020-07-09T19:17:00Z"/>
                <w:rFonts w:cs="Times New Roman"/>
              </w:rPr>
            </w:pPr>
            <w:customXmlInsRangeStart w:id="2416" w:author="Kimmo Weisshaar" w:date="2020-07-09T19:17:00Z"/>
            <w:sdt>
              <w:sdtPr>
                <w:rPr>
                  <w:rFonts w:cs="Times New Roman"/>
                </w:rPr>
                <w:id w:val="-18654379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416"/>
                <w:ins w:id="2417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418" w:author="Kimmo Weisshaar" w:date="2020-07-09T19:17:00Z"/>
              </w:sdtContent>
            </w:sdt>
            <w:customXmlInsRangeEnd w:id="2418"/>
            <w:ins w:id="2419" w:author="Kimmo Weisshaar" w:date="2020-07-09T19:17:00Z">
              <w:r w:rsidR="00A06012" w:rsidRPr="000C65C2">
                <w:rPr>
                  <w:rFonts w:cs="Times New Roman"/>
                </w:rPr>
                <w:t xml:space="preserve"> occasionally</w:t>
              </w:r>
            </w:ins>
          </w:p>
        </w:tc>
        <w:tc>
          <w:tcPr>
            <w:tcW w:w="2265" w:type="dxa"/>
            <w:gridSpan w:val="2"/>
          </w:tcPr>
          <w:p w14:paraId="7B582F52" w14:textId="77777777" w:rsidR="00A06012" w:rsidRPr="000C65C2" w:rsidRDefault="00BB4007" w:rsidP="00A06012">
            <w:pPr>
              <w:rPr>
                <w:ins w:id="2420" w:author="Kimmo Weisshaar" w:date="2020-07-09T19:17:00Z"/>
                <w:rFonts w:cs="Times New Roman"/>
              </w:rPr>
            </w:pPr>
            <w:customXmlInsRangeStart w:id="2421" w:author="Kimmo Weisshaar" w:date="2020-07-09T19:17:00Z"/>
            <w:sdt>
              <w:sdtPr>
                <w:rPr>
                  <w:rFonts w:cs="Times New Roman"/>
                </w:rPr>
                <w:id w:val="-7272974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421"/>
                <w:ins w:id="2422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423" w:author="Kimmo Weisshaar" w:date="2020-07-09T19:17:00Z"/>
              </w:sdtContent>
            </w:sdt>
            <w:customXmlInsRangeEnd w:id="2423"/>
            <w:ins w:id="2424" w:author="Kimmo Weisshaar" w:date="2020-07-09T19:17:00Z">
              <w:r w:rsidR="00A06012" w:rsidRPr="000C65C2">
                <w:rPr>
                  <w:rFonts w:cs="Times New Roman"/>
                </w:rPr>
                <w:t xml:space="preserve"> frequently</w:t>
              </w:r>
            </w:ins>
          </w:p>
        </w:tc>
        <w:tc>
          <w:tcPr>
            <w:tcW w:w="2266" w:type="dxa"/>
            <w:gridSpan w:val="2"/>
          </w:tcPr>
          <w:p w14:paraId="011C5B7F" w14:textId="77777777" w:rsidR="00A06012" w:rsidRPr="000C65C2" w:rsidRDefault="00BB4007" w:rsidP="00A06012">
            <w:pPr>
              <w:rPr>
                <w:ins w:id="2425" w:author="Kimmo Weisshaar" w:date="2020-07-09T19:17:00Z"/>
                <w:rFonts w:cs="Times New Roman"/>
              </w:rPr>
            </w:pPr>
            <w:customXmlInsRangeStart w:id="2426" w:author="Kimmo Weisshaar" w:date="2020-07-09T19:17:00Z"/>
            <w:sdt>
              <w:sdtPr>
                <w:rPr>
                  <w:rFonts w:cs="Times New Roman"/>
                </w:rPr>
                <w:id w:val="-7391707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426"/>
                <w:ins w:id="2427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428" w:author="Kimmo Weisshaar" w:date="2020-07-09T19:17:00Z"/>
              </w:sdtContent>
            </w:sdt>
            <w:customXmlInsRangeEnd w:id="2428"/>
            <w:ins w:id="2429" w:author="Kimmo Weisshaar" w:date="2020-07-09T19:17:00Z">
              <w:r w:rsidR="00A06012" w:rsidRPr="000C65C2">
                <w:rPr>
                  <w:rFonts w:cs="Times New Roman"/>
                </w:rPr>
                <w:t xml:space="preserve"> almost constantly</w:t>
              </w:r>
            </w:ins>
          </w:p>
        </w:tc>
      </w:tr>
      <w:tr w:rsidR="00A06012" w:rsidRPr="000C65C2" w14:paraId="3E0BADDC" w14:textId="77777777" w:rsidTr="00A06012">
        <w:trPr>
          <w:ins w:id="2430" w:author="Kimmo Weisshaar" w:date="2020-07-09T19:17:00Z"/>
        </w:trPr>
        <w:tc>
          <w:tcPr>
            <w:tcW w:w="9062" w:type="dxa"/>
            <w:gridSpan w:val="8"/>
          </w:tcPr>
          <w:p w14:paraId="5FC5B05C" w14:textId="77777777" w:rsidR="00A06012" w:rsidRPr="000C65C2" w:rsidRDefault="00A06012" w:rsidP="00A06012">
            <w:pPr>
              <w:rPr>
                <w:ins w:id="2431" w:author="Kimmo Weisshaar" w:date="2020-07-09T19:17:00Z"/>
                <w:rFonts w:cs="Times New Roman"/>
              </w:rPr>
            </w:pPr>
            <w:ins w:id="2432" w:author="Kimmo Weisshaar" w:date="2020-07-09T19:17:00Z">
              <w:r w:rsidRPr="000C65C2">
                <w:rPr>
                  <w:rFonts w:cs="Times New Roman"/>
                </w:rPr>
                <w:t>What was the severity of your vomiting at its worst?</w:t>
              </w:r>
            </w:ins>
          </w:p>
        </w:tc>
      </w:tr>
      <w:tr w:rsidR="00A06012" w:rsidRPr="000C65C2" w14:paraId="4E9145D1" w14:textId="77777777" w:rsidTr="00A06012">
        <w:trPr>
          <w:ins w:id="2433" w:author="Kimmo Weisshaar" w:date="2020-07-09T19:17:00Z"/>
        </w:trPr>
        <w:tc>
          <w:tcPr>
            <w:tcW w:w="2265" w:type="dxa"/>
            <w:gridSpan w:val="2"/>
          </w:tcPr>
          <w:p w14:paraId="6119B519" w14:textId="77777777" w:rsidR="00A06012" w:rsidRPr="000C65C2" w:rsidRDefault="00BB4007" w:rsidP="00A06012">
            <w:pPr>
              <w:rPr>
                <w:ins w:id="2434" w:author="Kimmo Weisshaar" w:date="2020-07-09T19:17:00Z"/>
                <w:rFonts w:cs="Times New Roman"/>
              </w:rPr>
            </w:pPr>
            <w:customXmlInsRangeStart w:id="2435" w:author="Kimmo Weisshaar" w:date="2020-07-09T19:17:00Z"/>
            <w:sdt>
              <w:sdtPr>
                <w:rPr>
                  <w:rFonts w:cs="Times New Roman"/>
                </w:rPr>
                <w:id w:val="-5358954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435"/>
                <w:ins w:id="2436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437" w:author="Kimmo Weisshaar" w:date="2020-07-09T19:17:00Z"/>
              </w:sdtContent>
            </w:sdt>
            <w:customXmlInsRangeEnd w:id="2437"/>
            <w:ins w:id="2438" w:author="Kimmo Weisshaar" w:date="2020-07-09T19:17:00Z">
              <w:r w:rsidR="00A06012" w:rsidRPr="000C65C2">
                <w:rPr>
                  <w:rFonts w:cs="Times New Roman"/>
                </w:rPr>
                <w:t xml:space="preserve"> mild</w:t>
              </w:r>
            </w:ins>
          </w:p>
        </w:tc>
        <w:tc>
          <w:tcPr>
            <w:tcW w:w="2266" w:type="dxa"/>
            <w:gridSpan w:val="2"/>
          </w:tcPr>
          <w:p w14:paraId="32457AAA" w14:textId="77777777" w:rsidR="00A06012" w:rsidRPr="000C65C2" w:rsidRDefault="00BB4007" w:rsidP="00A06012">
            <w:pPr>
              <w:rPr>
                <w:ins w:id="2439" w:author="Kimmo Weisshaar" w:date="2020-07-09T19:17:00Z"/>
                <w:rFonts w:cs="Times New Roman"/>
              </w:rPr>
            </w:pPr>
            <w:customXmlInsRangeStart w:id="2440" w:author="Kimmo Weisshaar" w:date="2020-07-09T19:17:00Z"/>
            <w:sdt>
              <w:sdtPr>
                <w:rPr>
                  <w:rFonts w:cs="Times New Roman"/>
                </w:rPr>
                <w:id w:val="17173203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440"/>
                <w:ins w:id="2441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442" w:author="Kimmo Weisshaar" w:date="2020-07-09T19:17:00Z"/>
              </w:sdtContent>
            </w:sdt>
            <w:customXmlInsRangeEnd w:id="2442"/>
            <w:ins w:id="2443" w:author="Kimmo Weisshaar" w:date="2020-07-09T19:17:00Z">
              <w:r w:rsidR="00A06012" w:rsidRPr="000C65C2">
                <w:rPr>
                  <w:rFonts w:cs="Times New Roman"/>
                </w:rPr>
                <w:t xml:space="preserve"> moderate</w:t>
              </w:r>
            </w:ins>
          </w:p>
        </w:tc>
        <w:tc>
          <w:tcPr>
            <w:tcW w:w="2265" w:type="dxa"/>
            <w:gridSpan w:val="2"/>
          </w:tcPr>
          <w:p w14:paraId="2E7FABE4" w14:textId="77777777" w:rsidR="00A06012" w:rsidRPr="000C65C2" w:rsidRDefault="00BB4007" w:rsidP="00A06012">
            <w:pPr>
              <w:rPr>
                <w:ins w:id="2444" w:author="Kimmo Weisshaar" w:date="2020-07-09T19:17:00Z"/>
                <w:rFonts w:cs="Times New Roman"/>
              </w:rPr>
            </w:pPr>
            <w:customXmlInsRangeStart w:id="2445" w:author="Kimmo Weisshaar" w:date="2020-07-09T19:17:00Z"/>
            <w:sdt>
              <w:sdtPr>
                <w:rPr>
                  <w:rFonts w:cs="Times New Roman"/>
                </w:rPr>
                <w:id w:val="10206732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445"/>
                <w:ins w:id="2446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447" w:author="Kimmo Weisshaar" w:date="2020-07-09T19:17:00Z"/>
              </w:sdtContent>
            </w:sdt>
            <w:customXmlInsRangeEnd w:id="2447"/>
            <w:ins w:id="2448" w:author="Kimmo Weisshaar" w:date="2020-07-09T19:17:00Z">
              <w:r w:rsidR="00A06012" w:rsidRPr="000C65C2">
                <w:rPr>
                  <w:rFonts w:cs="Times New Roman"/>
                </w:rPr>
                <w:t xml:space="preserve"> severe</w:t>
              </w:r>
            </w:ins>
          </w:p>
        </w:tc>
        <w:tc>
          <w:tcPr>
            <w:tcW w:w="2266" w:type="dxa"/>
            <w:gridSpan w:val="2"/>
          </w:tcPr>
          <w:p w14:paraId="72F22563" w14:textId="77777777" w:rsidR="00A06012" w:rsidRPr="000C65C2" w:rsidRDefault="00BB4007" w:rsidP="00A06012">
            <w:pPr>
              <w:rPr>
                <w:ins w:id="2449" w:author="Kimmo Weisshaar" w:date="2020-07-09T19:17:00Z"/>
                <w:rFonts w:cs="Times New Roman"/>
              </w:rPr>
            </w:pPr>
            <w:customXmlInsRangeStart w:id="2450" w:author="Kimmo Weisshaar" w:date="2020-07-09T19:17:00Z"/>
            <w:sdt>
              <w:sdtPr>
                <w:rPr>
                  <w:rFonts w:cs="Times New Roman"/>
                </w:rPr>
                <w:id w:val="2032153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450"/>
                <w:ins w:id="2451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452" w:author="Kimmo Weisshaar" w:date="2020-07-09T19:17:00Z"/>
              </w:sdtContent>
            </w:sdt>
            <w:customXmlInsRangeEnd w:id="2452"/>
            <w:ins w:id="2453" w:author="Kimmo Weisshaar" w:date="2020-07-09T19:17:00Z">
              <w:r w:rsidR="00A06012" w:rsidRPr="000C65C2">
                <w:rPr>
                  <w:rFonts w:cs="Times New Roman"/>
                </w:rPr>
                <w:t xml:space="preserve"> very severe</w:t>
              </w:r>
            </w:ins>
          </w:p>
        </w:tc>
      </w:tr>
      <w:tr w:rsidR="00A06012" w:rsidRPr="000C65C2" w14:paraId="76949A79" w14:textId="77777777" w:rsidTr="00A06012">
        <w:trPr>
          <w:ins w:id="2454" w:author="Kimmo Weisshaar" w:date="2020-07-09T19:17:00Z"/>
        </w:trPr>
        <w:tc>
          <w:tcPr>
            <w:tcW w:w="9062" w:type="dxa"/>
            <w:gridSpan w:val="8"/>
          </w:tcPr>
          <w:p w14:paraId="363050B2" w14:textId="77777777" w:rsidR="00A06012" w:rsidRPr="000C65C2" w:rsidRDefault="00A06012" w:rsidP="00A06012">
            <w:pPr>
              <w:rPr>
                <w:ins w:id="2455" w:author="Kimmo Weisshaar" w:date="2020-07-09T19:17:00Z"/>
                <w:rFonts w:cs="Times New Roman"/>
              </w:rPr>
            </w:pPr>
            <w:ins w:id="2456" w:author="Kimmo Weisshaar" w:date="2020-07-09T19:17:00Z">
              <w:r w:rsidRPr="000C65C2">
                <w:rPr>
                  <w:rFonts w:eastAsia="MS Gothic" w:cs="Times New Roman"/>
                </w:rPr>
                <w:t>How much did your vomiting interfere with your usual or daily activities?</w:t>
              </w:r>
            </w:ins>
          </w:p>
        </w:tc>
      </w:tr>
      <w:tr w:rsidR="00A06012" w:rsidRPr="000C65C2" w14:paraId="79902A65" w14:textId="77777777" w:rsidTr="00A06012">
        <w:trPr>
          <w:ins w:id="2457" w:author="Kimmo Weisshaar" w:date="2020-07-09T19:17:00Z"/>
        </w:trPr>
        <w:tc>
          <w:tcPr>
            <w:tcW w:w="1812" w:type="dxa"/>
          </w:tcPr>
          <w:p w14:paraId="3DF6FDAE" w14:textId="77777777" w:rsidR="00A06012" w:rsidRPr="000C65C2" w:rsidRDefault="00BB4007" w:rsidP="00A06012">
            <w:pPr>
              <w:rPr>
                <w:ins w:id="2458" w:author="Kimmo Weisshaar" w:date="2020-07-09T19:17:00Z"/>
                <w:rFonts w:cs="Times New Roman"/>
              </w:rPr>
            </w:pPr>
            <w:customXmlInsRangeStart w:id="2459" w:author="Kimmo Weisshaar" w:date="2020-07-09T19:17:00Z"/>
            <w:sdt>
              <w:sdtPr>
                <w:rPr>
                  <w:rFonts w:cs="Times New Roman"/>
                </w:rPr>
                <w:id w:val="-19133895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459"/>
                <w:ins w:id="2460" w:author="Kimmo Weisshaar" w:date="2020-07-09T19:17:00Z">
                  <w:r w:rsidR="00A06012" w:rsidRPr="000C65C2">
                    <w:rPr>
                      <w:rFonts w:ascii="MS Gothic" w:eastAsia="MS Gothic" w:hAnsi="MS Gothic" w:cs="Times New Roman"/>
                    </w:rPr>
                    <w:t>☐</w:t>
                  </w:r>
                </w:ins>
                <w:customXmlInsRangeStart w:id="2461" w:author="Kimmo Weisshaar" w:date="2020-07-09T19:17:00Z"/>
              </w:sdtContent>
            </w:sdt>
            <w:customXmlInsRangeEnd w:id="2461"/>
            <w:ins w:id="2462" w:author="Kimmo Weisshaar" w:date="2020-07-09T19:17:00Z">
              <w:r w:rsidR="00A06012" w:rsidRPr="000C65C2">
                <w:rPr>
                  <w:rFonts w:cs="Times New Roman"/>
                </w:rPr>
                <w:t xml:space="preserve"> not at all</w:t>
              </w:r>
            </w:ins>
          </w:p>
        </w:tc>
        <w:tc>
          <w:tcPr>
            <w:tcW w:w="1812" w:type="dxa"/>
            <w:gridSpan w:val="2"/>
          </w:tcPr>
          <w:p w14:paraId="476EE170" w14:textId="77777777" w:rsidR="00A06012" w:rsidRPr="000C65C2" w:rsidRDefault="00BB4007" w:rsidP="00A06012">
            <w:pPr>
              <w:rPr>
                <w:ins w:id="2463" w:author="Kimmo Weisshaar" w:date="2020-07-09T19:17:00Z"/>
                <w:rFonts w:cs="Times New Roman"/>
              </w:rPr>
            </w:pPr>
            <w:customXmlInsRangeStart w:id="2464" w:author="Kimmo Weisshaar" w:date="2020-07-09T19:17:00Z"/>
            <w:sdt>
              <w:sdtPr>
                <w:rPr>
                  <w:rFonts w:cs="Times New Roman"/>
                </w:rPr>
                <w:id w:val="7080035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464"/>
                <w:ins w:id="2465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466" w:author="Kimmo Weisshaar" w:date="2020-07-09T19:17:00Z"/>
              </w:sdtContent>
            </w:sdt>
            <w:customXmlInsRangeEnd w:id="2466"/>
            <w:ins w:id="2467" w:author="Kimmo Weisshaar" w:date="2020-07-09T19:17:00Z">
              <w:r w:rsidR="00A06012" w:rsidRPr="000C65C2">
                <w:rPr>
                  <w:rFonts w:cs="Times New Roman"/>
                </w:rPr>
                <w:t xml:space="preserve"> a little bit</w:t>
              </w:r>
            </w:ins>
          </w:p>
        </w:tc>
        <w:tc>
          <w:tcPr>
            <w:tcW w:w="1813" w:type="dxa"/>
            <w:gridSpan w:val="2"/>
          </w:tcPr>
          <w:p w14:paraId="03CB6EBE" w14:textId="77777777" w:rsidR="00A06012" w:rsidRPr="000C65C2" w:rsidRDefault="00BB4007" w:rsidP="00A06012">
            <w:pPr>
              <w:rPr>
                <w:ins w:id="2468" w:author="Kimmo Weisshaar" w:date="2020-07-09T19:17:00Z"/>
                <w:rFonts w:cs="Times New Roman"/>
              </w:rPr>
            </w:pPr>
            <w:customXmlInsRangeStart w:id="2469" w:author="Kimmo Weisshaar" w:date="2020-07-09T19:17:00Z"/>
            <w:sdt>
              <w:sdtPr>
                <w:rPr>
                  <w:rFonts w:cs="Times New Roman"/>
                </w:rPr>
                <w:id w:val="7308199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469"/>
                <w:ins w:id="2470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471" w:author="Kimmo Weisshaar" w:date="2020-07-09T19:17:00Z"/>
              </w:sdtContent>
            </w:sdt>
            <w:customXmlInsRangeEnd w:id="2471"/>
            <w:ins w:id="2472" w:author="Kimmo Weisshaar" w:date="2020-07-09T19:17:00Z">
              <w:r w:rsidR="00A06012" w:rsidRPr="000C65C2">
                <w:rPr>
                  <w:rFonts w:cs="Times New Roman"/>
                </w:rPr>
                <w:t xml:space="preserve"> somewhat</w:t>
              </w:r>
            </w:ins>
          </w:p>
        </w:tc>
        <w:tc>
          <w:tcPr>
            <w:tcW w:w="1812" w:type="dxa"/>
            <w:gridSpan w:val="2"/>
          </w:tcPr>
          <w:p w14:paraId="2E641577" w14:textId="77777777" w:rsidR="00A06012" w:rsidRPr="000C65C2" w:rsidRDefault="00BB4007" w:rsidP="00A06012">
            <w:pPr>
              <w:rPr>
                <w:ins w:id="2473" w:author="Kimmo Weisshaar" w:date="2020-07-09T19:17:00Z"/>
                <w:rFonts w:cs="Times New Roman"/>
              </w:rPr>
            </w:pPr>
            <w:customXmlInsRangeStart w:id="2474" w:author="Kimmo Weisshaar" w:date="2020-07-09T19:17:00Z"/>
            <w:sdt>
              <w:sdtPr>
                <w:rPr>
                  <w:rFonts w:cs="Times New Roman"/>
                </w:rPr>
                <w:id w:val="-3264427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474"/>
                <w:ins w:id="2475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476" w:author="Kimmo Weisshaar" w:date="2020-07-09T19:17:00Z"/>
              </w:sdtContent>
            </w:sdt>
            <w:customXmlInsRangeEnd w:id="2476"/>
            <w:ins w:id="2477" w:author="Kimmo Weisshaar" w:date="2020-07-09T19:17:00Z">
              <w:r w:rsidR="00A06012" w:rsidRPr="000C65C2">
                <w:rPr>
                  <w:rFonts w:cs="Times New Roman"/>
                </w:rPr>
                <w:t xml:space="preserve"> quite a bit</w:t>
              </w:r>
            </w:ins>
          </w:p>
        </w:tc>
        <w:tc>
          <w:tcPr>
            <w:tcW w:w="1813" w:type="dxa"/>
          </w:tcPr>
          <w:p w14:paraId="509830AD" w14:textId="77777777" w:rsidR="00A06012" w:rsidRPr="000C65C2" w:rsidRDefault="00BB4007" w:rsidP="00A06012">
            <w:pPr>
              <w:rPr>
                <w:ins w:id="2478" w:author="Kimmo Weisshaar" w:date="2020-07-09T19:17:00Z"/>
                <w:rFonts w:cs="Times New Roman"/>
              </w:rPr>
            </w:pPr>
            <w:customXmlInsRangeStart w:id="2479" w:author="Kimmo Weisshaar" w:date="2020-07-09T19:17:00Z"/>
            <w:sdt>
              <w:sdtPr>
                <w:rPr>
                  <w:rFonts w:cs="Times New Roman"/>
                </w:rPr>
                <w:id w:val="-27569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479"/>
                <w:ins w:id="2480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481" w:author="Kimmo Weisshaar" w:date="2020-07-09T19:17:00Z"/>
              </w:sdtContent>
            </w:sdt>
            <w:customXmlInsRangeEnd w:id="2481"/>
            <w:ins w:id="2482" w:author="Kimmo Weisshaar" w:date="2020-07-09T19:17:00Z">
              <w:r w:rsidR="00A06012" w:rsidRPr="000C65C2">
                <w:rPr>
                  <w:rFonts w:cs="Times New Roman"/>
                </w:rPr>
                <w:t xml:space="preserve"> very much</w:t>
              </w:r>
            </w:ins>
          </w:p>
        </w:tc>
      </w:tr>
      <w:tr w:rsidR="00A06012" w:rsidRPr="000C65C2" w14:paraId="58A39724" w14:textId="77777777" w:rsidTr="00A06012">
        <w:trPr>
          <w:ins w:id="2483" w:author="Kimmo Weisshaar" w:date="2020-07-09T19:17:00Z"/>
        </w:trPr>
        <w:tc>
          <w:tcPr>
            <w:tcW w:w="9062" w:type="dxa"/>
            <w:gridSpan w:val="8"/>
            <w:tcBorders>
              <w:bottom w:val="thinThickSmallGap" w:sz="24" w:space="0" w:color="auto"/>
            </w:tcBorders>
          </w:tcPr>
          <w:p w14:paraId="2AB764D2" w14:textId="77777777" w:rsidR="00A06012" w:rsidRPr="000C65C2" w:rsidRDefault="00A06012">
            <w:pPr>
              <w:pStyle w:val="Listenabsatz"/>
              <w:numPr>
                <w:ilvl w:val="1"/>
                <w:numId w:val="28"/>
              </w:numPr>
              <w:spacing w:after="0" w:line="240" w:lineRule="auto"/>
              <w:rPr>
                <w:ins w:id="2484" w:author="Kimmo Weisshaar" w:date="2020-07-09T19:17:00Z"/>
                <w:rFonts w:cs="Times New Roman"/>
              </w:rPr>
              <w:pPrChange w:id="2485" w:author="Kimmo Weisshaar" w:date="2020-07-09T19:18:00Z">
                <w:pPr>
                  <w:pStyle w:val="Listenabsatz"/>
                  <w:numPr>
                    <w:ilvl w:val="1"/>
                    <w:numId w:val="1"/>
                  </w:numPr>
                  <w:spacing w:after="0" w:line="240" w:lineRule="auto"/>
                  <w:ind w:left="1080" w:hanging="360"/>
                </w:pPr>
              </w:pPrChange>
            </w:pPr>
            <w:ins w:id="2486" w:author="Kimmo Weisshaar" w:date="2020-07-09T19:17:00Z">
              <w:r w:rsidRPr="000C65C2">
                <w:rPr>
                  <w:rFonts w:cs="Times New Roman"/>
                  <w:b/>
                  <w:bCs/>
                </w:rPr>
                <w:t>Symptom Term: Heartburn</w:t>
              </w:r>
            </w:ins>
          </w:p>
        </w:tc>
      </w:tr>
      <w:tr w:rsidR="00A06012" w:rsidRPr="000C65C2" w14:paraId="30949FA7" w14:textId="77777777" w:rsidTr="00A06012">
        <w:trPr>
          <w:ins w:id="2487" w:author="Kimmo Weisshaar" w:date="2020-07-09T19:17:00Z"/>
        </w:trPr>
        <w:tc>
          <w:tcPr>
            <w:tcW w:w="9062" w:type="dxa"/>
            <w:gridSpan w:val="8"/>
            <w:tcBorders>
              <w:top w:val="thinThickSmallGap" w:sz="24" w:space="0" w:color="auto"/>
            </w:tcBorders>
          </w:tcPr>
          <w:p w14:paraId="16EA2B87" w14:textId="77777777" w:rsidR="00A06012" w:rsidRPr="000C65C2" w:rsidRDefault="00A06012" w:rsidP="00A06012">
            <w:pPr>
              <w:rPr>
                <w:ins w:id="2488" w:author="Kimmo Weisshaar" w:date="2020-07-09T19:17:00Z"/>
                <w:rFonts w:cs="Times New Roman"/>
              </w:rPr>
            </w:pPr>
            <w:ins w:id="2489" w:author="Kimmo Weisshaar" w:date="2020-07-09T19:17:00Z">
              <w:r w:rsidRPr="000C65C2">
                <w:rPr>
                  <w:rFonts w:cs="Times New Roman"/>
                </w:rPr>
                <w:t>How often did you have heartburn?</w:t>
              </w:r>
            </w:ins>
          </w:p>
        </w:tc>
      </w:tr>
      <w:tr w:rsidR="00A06012" w:rsidRPr="000C65C2" w14:paraId="54E1E47E" w14:textId="77777777" w:rsidTr="00A06012">
        <w:trPr>
          <w:ins w:id="2490" w:author="Kimmo Weisshaar" w:date="2020-07-09T19:17:00Z"/>
        </w:trPr>
        <w:tc>
          <w:tcPr>
            <w:tcW w:w="2265" w:type="dxa"/>
            <w:gridSpan w:val="2"/>
          </w:tcPr>
          <w:p w14:paraId="50BD99B1" w14:textId="77777777" w:rsidR="00A06012" w:rsidRPr="000C65C2" w:rsidRDefault="00BB4007" w:rsidP="00A06012">
            <w:pPr>
              <w:rPr>
                <w:ins w:id="2491" w:author="Kimmo Weisshaar" w:date="2020-07-09T19:17:00Z"/>
                <w:rFonts w:cs="Times New Roman"/>
              </w:rPr>
            </w:pPr>
            <w:customXmlInsRangeStart w:id="2492" w:author="Kimmo Weisshaar" w:date="2020-07-09T19:17:00Z"/>
            <w:sdt>
              <w:sdtPr>
                <w:rPr>
                  <w:rFonts w:cs="Times New Roman"/>
                </w:rPr>
                <w:id w:val="-12664525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492"/>
                <w:ins w:id="2493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494" w:author="Kimmo Weisshaar" w:date="2020-07-09T19:17:00Z"/>
              </w:sdtContent>
            </w:sdt>
            <w:customXmlInsRangeEnd w:id="2494"/>
            <w:ins w:id="2495" w:author="Kimmo Weisshaar" w:date="2020-07-09T19:17:00Z">
              <w:r w:rsidR="00A06012" w:rsidRPr="000C65C2">
                <w:rPr>
                  <w:rFonts w:cs="Times New Roman"/>
                </w:rPr>
                <w:t xml:space="preserve"> rarely</w:t>
              </w:r>
            </w:ins>
          </w:p>
        </w:tc>
        <w:tc>
          <w:tcPr>
            <w:tcW w:w="2266" w:type="dxa"/>
            <w:gridSpan w:val="2"/>
          </w:tcPr>
          <w:p w14:paraId="14BDF4D8" w14:textId="77777777" w:rsidR="00A06012" w:rsidRPr="000C65C2" w:rsidRDefault="00BB4007" w:rsidP="00A06012">
            <w:pPr>
              <w:rPr>
                <w:ins w:id="2496" w:author="Kimmo Weisshaar" w:date="2020-07-09T19:17:00Z"/>
                <w:rFonts w:cs="Times New Roman"/>
              </w:rPr>
            </w:pPr>
            <w:customXmlInsRangeStart w:id="2497" w:author="Kimmo Weisshaar" w:date="2020-07-09T19:17:00Z"/>
            <w:sdt>
              <w:sdtPr>
                <w:rPr>
                  <w:rFonts w:cs="Times New Roman"/>
                </w:rPr>
                <w:id w:val="-12840299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497"/>
                <w:ins w:id="2498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499" w:author="Kimmo Weisshaar" w:date="2020-07-09T19:17:00Z"/>
              </w:sdtContent>
            </w:sdt>
            <w:customXmlInsRangeEnd w:id="2499"/>
            <w:ins w:id="2500" w:author="Kimmo Weisshaar" w:date="2020-07-09T19:17:00Z">
              <w:r w:rsidR="00A06012" w:rsidRPr="000C65C2">
                <w:rPr>
                  <w:rFonts w:cs="Times New Roman"/>
                </w:rPr>
                <w:t xml:space="preserve"> occasionally</w:t>
              </w:r>
            </w:ins>
          </w:p>
        </w:tc>
        <w:tc>
          <w:tcPr>
            <w:tcW w:w="2265" w:type="dxa"/>
            <w:gridSpan w:val="2"/>
          </w:tcPr>
          <w:p w14:paraId="5666B844" w14:textId="77777777" w:rsidR="00A06012" w:rsidRPr="000C65C2" w:rsidRDefault="00BB4007" w:rsidP="00A06012">
            <w:pPr>
              <w:rPr>
                <w:ins w:id="2501" w:author="Kimmo Weisshaar" w:date="2020-07-09T19:17:00Z"/>
                <w:rFonts w:cs="Times New Roman"/>
              </w:rPr>
            </w:pPr>
            <w:customXmlInsRangeStart w:id="2502" w:author="Kimmo Weisshaar" w:date="2020-07-09T19:17:00Z"/>
            <w:sdt>
              <w:sdtPr>
                <w:rPr>
                  <w:rFonts w:cs="Times New Roman"/>
                </w:rPr>
                <w:id w:val="19288379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502"/>
                <w:ins w:id="2503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504" w:author="Kimmo Weisshaar" w:date="2020-07-09T19:17:00Z"/>
              </w:sdtContent>
            </w:sdt>
            <w:customXmlInsRangeEnd w:id="2504"/>
            <w:ins w:id="2505" w:author="Kimmo Weisshaar" w:date="2020-07-09T19:17:00Z">
              <w:r w:rsidR="00A06012" w:rsidRPr="000C65C2">
                <w:rPr>
                  <w:rFonts w:cs="Times New Roman"/>
                </w:rPr>
                <w:t xml:space="preserve"> frequently</w:t>
              </w:r>
            </w:ins>
          </w:p>
        </w:tc>
        <w:tc>
          <w:tcPr>
            <w:tcW w:w="2266" w:type="dxa"/>
            <w:gridSpan w:val="2"/>
          </w:tcPr>
          <w:p w14:paraId="3DB7F294" w14:textId="77777777" w:rsidR="00A06012" w:rsidRPr="000C65C2" w:rsidRDefault="00BB4007" w:rsidP="00A06012">
            <w:pPr>
              <w:rPr>
                <w:ins w:id="2506" w:author="Kimmo Weisshaar" w:date="2020-07-09T19:17:00Z"/>
                <w:rFonts w:cs="Times New Roman"/>
              </w:rPr>
            </w:pPr>
            <w:customXmlInsRangeStart w:id="2507" w:author="Kimmo Weisshaar" w:date="2020-07-09T19:17:00Z"/>
            <w:sdt>
              <w:sdtPr>
                <w:rPr>
                  <w:rFonts w:cs="Times New Roman"/>
                </w:rPr>
                <w:id w:val="1379984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507"/>
                <w:ins w:id="2508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509" w:author="Kimmo Weisshaar" w:date="2020-07-09T19:17:00Z"/>
              </w:sdtContent>
            </w:sdt>
            <w:customXmlInsRangeEnd w:id="2509"/>
            <w:ins w:id="2510" w:author="Kimmo Weisshaar" w:date="2020-07-09T19:17:00Z">
              <w:r w:rsidR="00A06012" w:rsidRPr="000C65C2">
                <w:rPr>
                  <w:rFonts w:cs="Times New Roman"/>
                </w:rPr>
                <w:t xml:space="preserve"> almost constantly</w:t>
              </w:r>
            </w:ins>
          </w:p>
        </w:tc>
      </w:tr>
      <w:tr w:rsidR="00A06012" w:rsidRPr="000C65C2" w14:paraId="321D4BB5" w14:textId="77777777" w:rsidTr="00A06012">
        <w:trPr>
          <w:ins w:id="2511" w:author="Kimmo Weisshaar" w:date="2020-07-09T19:17:00Z"/>
        </w:trPr>
        <w:tc>
          <w:tcPr>
            <w:tcW w:w="9062" w:type="dxa"/>
            <w:gridSpan w:val="8"/>
          </w:tcPr>
          <w:p w14:paraId="79078F9C" w14:textId="77777777" w:rsidR="00A06012" w:rsidRPr="000C65C2" w:rsidRDefault="00A06012" w:rsidP="00A06012">
            <w:pPr>
              <w:rPr>
                <w:ins w:id="2512" w:author="Kimmo Weisshaar" w:date="2020-07-09T19:17:00Z"/>
                <w:rFonts w:cs="Times New Roman"/>
              </w:rPr>
            </w:pPr>
            <w:ins w:id="2513" w:author="Kimmo Weisshaar" w:date="2020-07-09T19:17:00Z">
              <w:r w:rsidRPr="000C65C2">
                <w:rPr>
                  <w:rFonts w:cs="Times New Roman"/>
                </w:rPr>
                <w:t>What was the severity of your heartburn at its worst?</w:t>
              </w:r>
            </w:ins>
          </w:p>
        </w:tc>
      </w:tr>
      <w:tr w:rsidR="00A06012" w:rsidRPr="000C65C2" w14:paraId="68124D50" w14:textId="77777777" w:rsidTr="00A06012">
        <w:trPr>
          <w:ins w:id="2514" w:author="Kimmo Weisshaar" w:date="2020-07-09T19:17:00Z"/>
        </w:trPr>
        <w:tc>
          <w:tcPr>
            <w:tcW w:w="2265" w:type="dxa"/>
            <w:gridSpan w:val="2"/>
          </w:tcPr>
          <w:p w14:paraId="28EE384C" w14:textId="77777777" w:rsidR="00A06012" w:rsidRPr="000C65C2" w:rsidRDefault="00BB4007" w:rsidP="00A06012">
            <w:pPr>
              <w:rPr>
                <w:ins w:id="2515" w:author="Kimmo Weisshaar" w:date="2020-07-09T19:17:00Z"/>
                <w:rFonts w:cs="Times New Roman"/>
              </w:rPr>
            </w:pPr>
            <w:customXmlInsRangeStart w:id="2516" w:author="Kimmo Weisshaar" w:date="2020-07-09T19:17:00Z"/>
            <w:sdt>
              <w:sdtPr>
                <w:rPr>
                  <w:rFonts w:cs="Times New Roman"/>
                </w:rPr>
                <w:id w:val="-5893111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516"/>
                <w:ins w:id="2517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518" w:author="Kimmo Weisshaar" w:date="2020-07-09T19:17:00Z"/>
              </w:sdtContent>
            </w:sdt>
            <w:customXmlInsRangeEnd w:id="2518"/>
            <w:ins w:id="2519" w:author="Kimmo Weisshaar" w:date="2020-07-09T19:17:00Z">
              <w:r w:rsidR="00A06012" w:rsidRPr="000C65C2">
                <w:rPr>
                  <w:rFonts w:cs="Times New Roman"/>
                </w:rPr>
                <w:t xml:space="preserve"> mild</w:t>
              </w:r>
            </w:ins>
          </w:p>
        </w:tc>
        <w:tc>
          <w:tcPr>
            <w:tcW w:w="2266" w:type="dxa"/>
            <w:gridSpan w:val="2"/>
          </w:tcPr>
          <w:p w14:paraId="55F27168" w14:textId="77777777" w:rsidR="00A06012" w:rsidRPr="000C65C2" w:rsidRDefault="00BB4007" w:rsidP="00A06012">
            <w:pPr>
              <w:rPr>
                <w:ins w:id="2520" w:author="Kimmo Weisshaar" w:date="2020-07-09T19:17:00Z"/>
                <w:rFonts w:cs="Times New Roman"/>
              </w:rPr>
            </w:pPr>
            <w:customXmlInsRangeStart w:id="2521" w:author="Kimmo Weisshaar" w:date="2020-07-09T19:17:00Z"/>
            <w:sdt>
              <w:sdtPr>
                <w:rPr>
                  <w:rFonts w:cs="Times New Roman"/>
                </w:rPr>
                <w:id w:val="-7894264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521"/>
                <w:ins w:id="2522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523" w:author="Kimmo Weisshaar" w:date="2020-07-09T19:17:00Z"/>
              </w:sdtContent>
            </w:sdt>
            <w:customXmlInsRangeEnd w:id="2523"/>
            <w:ins w:id="2524" w:author="Kimmo Weisshaar" w:date="2020-07-09T19:17:00Z">
              <w:r w:rsidR="00A06012" w:rsidRPr="000C65C2">
                <w:rPr>
                  <w:rFonts w:cs="Times New Roman"/>
                </w:rPr>
                <w:t xml:space="preserve"> moderate</w:t>
              </w:r>
            </w:ins>
          </w:p>
        </w:tc>
        <w:tc>
          <w:tcPr>
            <w:tcW w:w="2265" w:type="dxa"/>
            <w:gridSpan w:val="2"/>
          </w:tcPr>
          <w:p w14:paraId="50F58CA7" w14:textId="77777777" w:rsidR="00A06012" w:rsidRPr="000C65C2" w:rsidRDefault="00BB4007" w:rsidP="00A06012">
            <w:pPr>
              <w:rPr>
                <w:ins w:id="2525" w:author="Kimmo Weisshaar" w:date="2020-07-09T19:17:00Z"/>
                <w:rFonts w:cs="Times New Roman"/>
              </w:rPr>
            </w:pPr>
            <w:customXmlInsRangeStart w:id="2526" w:author="Kimmo Weisshaar" w:date="2020-07-09T19:17:00Z"/>
            <w:sdt>
              <w:sdtPr>
                <w:rPr>
                  <w:rFonts w:cs="Times New Roman"/>
                </w:rPr>
                <w:id w:val="-15756572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526"/>
                <w:ins w:id="2527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528" w:author="Kimmo Weisshaar" w:date="2020-07-09T19:17:00Z"/>
              </w:sdtContent>
            </w:sdt>
            <w:customXmlInsRangeEnd w:id="2528"/>
            <w:ins w:id="2529" w:author="Kimmo Weisshaar" w:date="2020-07-09T19:17:00Z">
              <w:r w:rsidR="00A06012" w:rsidRPr="000C65C2">
                <w:rPr>
                  <w:rFonts w:cs="Times New Roman"/>
                </w:rPr>
                <w:t xml:space="preserve"> severe</w:t>
              </w:r>
            </w:ins>
          </w:p>
        </w:tc>
        <w:tc>
          <w:tcPr>
            <w:tcW w:w="2266" w:type="dxa"/>
            <w:gridSpan w:val="2"/>
          </w:tcPr>
          <w:p w14:paraId="7721D5C1" w14:textId="77777777" w:rsidR="00A06012" w:rsidRPr="000C65C2" w:rsidRDefault="00BB4007" w:rsidP="00A06012">
            <w:pPr>
              <w:rPr>
                <w:ins w:id="2530" w:author="Kimmo Weisshaar" w:date="2020-07-09T19:17:00Z"/>
                <w:rFonts w:cs="Times New Roman"/>
              </w:rPr>
            </w:pPr>
            <w:customXmlInsRangeStart w:id="2531" w:author="Kimmo Weisshaar" w:date="2020-07-09T19:17:00Z"/>
            <w:sdt>
              <w:sdtPr>
                <w:rPr>
                  <w:rFonts w:cs="Times New Roman"/>
                </w:rPr>
                <w:id w:val="-7012454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531"/>
                <w:ins w:id="2532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533" w:author="Kimmo Weisshaar" w:date="2020-07-09T19:17:00Z"/>
              </w:sdtContent>
            </w:sdt>
            <w:customXmlInsRangeEnd w:id="2533"/>
            <w:ins w:id="2534" w:author="Kimmo Weisshaar" w:date="2020-07-09T19:17:00Z">
              <w:r w:rsidR="00A06012" w:rsidRPr="000C65C2">
                <w:rPr>
                  <w:rFonts w:cs="Times New Roman"/>
                </w:rPr>
                <w:t xml:space="preserve"> very severe</w:t>
              </w:r>
            </w:ins>
          </w:p>
        </w:tc>
      </w:tr>
      <w:tr w:rsidR="00A06012" w:rsidRPr="000C65C2" w14:paraId="53B9EE57" w14:textId="77777777" w:rsidTr="00A06012">
        <w:trPr>
          <w:ins w:id="2535" w:author="Kimmo Weisshaar" w:date="2020-07-09T19:17:00Z"/>
        </w:trPr>
        <w:tc>
          <w:tcPr>
            <w:tcW w:w="9062" w:type="dxa"/>
            <w:gridSpan w:val="8"/>
          </w:tcPr>
          <w:p w14:paraId="212CEE2D" w14:textId="77777777" w:rsidR="00A06012" w:rsidRPr="000C65C2" w:rsidRDefault="00A06012" w:rsidP="00A06012">
            <w:pPr>
              <w:rPr>
                <w:ins w:id="2536" w:author="Kimmo Weisshaar" w:date="2020-07-09T19:17:00Z"/>
                <w:rFonts w:cs="Times New Roman"/>
              </w:rPr>
            </w:pPr>
            <w:ins w:id="2537" w:author="Kimmo Weisshaar" w:date="2020-07-09T19:17:00Z">
              <w:r w:rsidRPr="000C65C2">
                <w:rPr>
                  <w:rFonts w:cs="Times New Roman"/>
                </w:rPr>
                <w:t>How much did your heartburn interfere with your usual or daily activities?</w:t>
              </w:r>
            </w:ins>
          </w:p>
        </w:tc>
      </w:tr>
      <w:tr w:rsidR="00A06012" w:rsidRPr="000C65C2" w14:paraId="4E02694A" w14:textId="77777777" w:rsidTr="00A06012">
        <w:trPr>
          <w:ins w:id="2538" w:author="Kimmo Weisshaar" w:date="2020-07-09T19:17:00Z"/>
        </w:trPr>
        <w:tc>
          <w:tcPr>
            <w:tcW w:w="1812" w:type="dxa"/>
          </w:tcPr>
          <w:p w14:paraId="1EF97013" w14:textId="77777777" w:rsidR="00A06012" w:rsidRPr="000C65C2" w:rsidRDefault="00BB4007" w:rsidP="00A06012">
            <w:pPr>
              <w:rPr>
                <w:ins w:id="2539" w:author="Kimmo Weisshaar" w:date="2020-07-09T19:17:00Z"/>
                <w:rFonts w:cs="Times New Roman"/>
              </w:rPr>
            </w:pPr>
            <w:customXmlInsRangeStart w:id="2540" w:author="Kimmo Weisshaar" w:date="2020-07-09T19:17:00Z"/>
            <w:sdt>
              <w:sdtPr>
                <w:rPr>
                  <w:rFonts w:cs="Times New Roman"/>
                </w:rPr>
                <w:id w:val="955308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540"/>
                <w:ins w:id="2541" w:author="Kimmo Weisshaar" w:date="2020-07-09T19:17:00Z">
                  <w:r w:rsidR="00A06012" w:rsidRPr="000C65C2">
                    <w:rPr>
                      <w:rFonts w:ascii="MS Gothic" w:eastAsia="MS Gothic" w:hAnsi="MS Gothic" w:cs="Times New Roman"/>
                    </w:rPr>
                    <w:t>☐</w:t>
                  </w:r>
                </w:ins>
                <w:customXmlInsRangeStart w:id="2542" w:author="Kimmo Weisshaar" w:date="2020-07-09T19:17:00Z"/>
              </w:sdtContent>
            </w:sdt>
            <w:customXmlInsRangeEnd w:id="2542"/>
            <w:ins w:id="2543" w:author="Kimmo Weisshaar" w:date="2020-07-09T19:17:00Z">
              <w:r w:rsidR="00A06012" w:rsidRPr="000C65C2">
                <w:rPr>
                  <w:rFonts w:cs="Times New Roman"/>
                </w:rPr>
                <w:t xml:space="preserve"> not at all</w:t>
              </w:r>
            </w:ins>
          </w:p>
        </w:tc>
        <w:tc>
          <w:tcPr>
            <w:tcW w:w="1812" w:type="dxa"/>
            <w:gridSpan w:val="2"/>
          </w:tcPr>
          <w:p w14:paraId="624D5507" w14:textId="77777777" w:rsidR="00A06012" w:rsidRPr="000C65C2" w:rsidRDefault="00BB4007" w:rsidP="00A06012">
            <w:pPr>
              <w:rPr>
                <w:ins w:id="2544" w:author="Kimmo Weisshaar" w:date="2020-07-09T19:17:00Z"/>
                <w:rFonts w:cs="Times New Roman"/>
              </w:rPr>
            </w:pPr>
            <w:customXmlInsRangeStart w:id="2545" w:author="Kimmo Weisshaar" w:date="2020-07-09T19:17:00Z"/>
            <w:sdt>
              <w:sdtPr>
                <w:rPr>
                  <w:rFonts w:cs="Times New Roman"/>
                </w:rPr>
                <w:id w:val="-510828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545"/>
                <w:ins w:id="2546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547" w:author="Kimmo Weisshaar" w:date="2020-07-09T19:17:00Z"/>
              </w:sdtContent>
            </w:sdt>
            <w:customXmlInsRangeEnd w:id="2547"/>
            <w:ins w:id="2548" w:author="Kimmo Weisshaar" w:date="2020-07-09T19:17:00Z">
              <w:r w:rsidR="00A06012" w:rsidRPr="000C65C2">
                <w:rPr>
                  <w:rFonts w:cs="Times New Roman"/>
                </w:rPr>
                <w:t xml:space="preserve"> a little bit</w:t>
              </w:r>
            </w:ins>
          </w:p>
        </w:tc>
        <w:tc>
          <w:tcPr>
            <w:tcW w:w="1813" w:type="dxa"/>
            <w:gridSpan w:val="2"/>
          </w:tcPr>
          <w:p w14:paraId="4BC3DC5D" w14:textId="77777777" w:rsidR="00A06012" w:rsidRPr="000C65C2" w:rsidRDefault="00BB4007" w:rsidP="00A06012">
            <w:pPr>
              <w:rPr>
                <w:ins w:id="2549" w:author="Kimmo Weisshaar" w:date="2020-07-09T19:17:00Z"/>
                <w:rFonts w:cs="Times New Roman"/>
              </w:rPr>
            </w:pPr>
            <w:customXmlInsRangeStart w:id="2550" w:author="Kimmo Weisshaar" w:date="2020-07-09T19:17:00Z"/>
            <w:sdt>
              <w:sdtPr>
                <w:rPr>
                  <w:rFonts w:cs="Times New Roman"/>
                </w:rPr>
                <w:id w:val="-8023848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550"/>
                <w:ins w:id="2551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552" w:author="Kimmo Weisshaar" w:date="2020-07-09T19:17:00Z"/>
              </w:sdtContent>
            </w:sdt>
            <w:customXmlInsRangeEnd w:id="2552"/>
            <w:ins w:id="2553" w:author="Kimmo Weisshaar" w:date="2020-07-09T19:17:00Z">
              <w:r w:rsidR="00A06012" w:rsidRPr="000C65C2">
                <w:rPr>
                  <w:rFonts w:cs="Times New Roman"/>
                </w:rPr>
                <w:t xml:space="preserve"> somewhat</w:t>
              </w:r>
            </w:ins>
          </w:p>
        </w:tc>
        <w:tc>
          <w:tcPr>
            <w:tcW w:w="1812" w:type="dxa"/>
            <w:gridSpan w:val="2"/>
          </w:tcPr>
          <w:p w14:paraId="33E9A810" w14:textId="77777777" w:rsidR="00A06012" w:rsidRPr="000C65C2" w:rsidRDefault="00BB4007" w:rsidP="00A06012">
            <w:pPr>
              <w:rPr>
                <w:ins w:id="2554" w:author="Kimmo Weisshaar" w:date="2020-07-09T19:17:00Z"/>
                <w:rFonts w:cs="Times New Roman"/>
              </w:rPr>
            </w:pPr>
            <w:customXmlInsRangeStart w:id="2555" w:author="Kimmo Weisshaar" w:date="2020-07-09T19:17:00Z"/>
            <w:sdt>
              <w:sdtPr>
                <w:rPr>
                  <w:rFonts w:cs="Times New Roman"/>
                </w:rPr>
                <w:id w:val="-18876257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555"/>
                <w:ins w:id="2556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557" w:author="Kimmo Weisshaar" w:date="2020-07-09T19:17:00Z"/>
              </w:sdtContent>
            </w:sdt>
            <w:customXmlInsRangeEnd w:id="2557"/>
            <w:ins w:id="2558" w:author="Kimmo Weisshaar" w:date="2020-07-09T19:17:00Z">
              <w:r w:rsidR="00A06012" w:rsidRPr="000C65C2">
                <w:rPr>
                  <w:rFonts w:cs="Times New Roman"/>
                </w:rPr>
                <w:t xml:space="preserve"> quite a bit</w:t>
              </w:r>
            </w:ins>
          </w:p>
        </w:tc>
        <w:tc>
          <w:tcPr>
            <w:tcW w:w="1813" w:type="dxa"/>
          </w:tcPr>
          <w:p w14:paraId="25E14435" w14:textId="77777777" w:rsidR="00A06012" w:rsidRPr="000C65C2" w:rsidRDefault="00BB4007" w:rsidP="00A06012">
            <w:pPr>
              <w:rPr>
                <w:ins w:id="2559" w:author="Kimmo Weisshaar" w:date="2020-07-09T19:17:00Z"/>
                <w:rFonts w:cs="Times New Roman"/>
              </w:rPr>
            </w:pPr>
            <w:customXmlInsRangeStart w:id="2560" w:author="Kimmo Weisshaar" w:date="2020-07-09T19:17:00Z"/>
            <w:sdt>
              <w:sdtPr>
                <w:rPr>
                  <w:rFonts w:cs="Times New Roman"/>
                </w:rPr>
                <w:id w:val="8620229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560"/>
                <w:ins w:id="2561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562" w:author="Kimmo Weisshaar" w:date="2020-07-09T19:17:00Z"/>
              </w:sdtContent>
            </w:sdt>
            <w:customXmlInsRangeEnd w:id="2562"/>
            <w:ins w:id="2563" w:author="Kimmo Weisshaar" w:date="2020-07-09T19:17:00Z">
              <w:r w:rsidR="00A06012" w:rsidRPr="000C65C2">
                <w:rPr>
                  <w:rFonts w:cs="Times New Roman"/>
                </w:rPr>
                <w:t xml:space="preserve"> very much</w:t>
              </w:r>
            </w:ins>
          </w:p>
        </w:tc>
      </w:tr>
      <w:tr w:rsidR="00A06012" w:rsidRPr="000C65C2" w14:paraId="5E7CB088" w14:textId="77777777" w:rsidTr="00A06012">
        <w:trPr>
          <w:ins w:id="2564" w:author="Kimmo Weisshaar" w:date="2020-07-09T19:17:00Z"/>
        </w:trPr>
        <w:tc>
          <w:tcPr>
            <w:tcW w:w="9062" w:type="dxa"/>
            <w:gridSpan w:val="8"/>
            <w:tcBorders>
              <w:bottom w:val="thinThickSmallGap" w:sz="24" w:space="0" w:color="auto"/>
            </w:tcBorders>
          </w:tcPr>
          <w:p w14:paraId="4D8E1306" w14:textId="77777777" w:rsidR="00A06012" w:rsidRPr="000C65C2" w:rsidRDefault="00A06012">
            <w:pPr>
              <w:pStyle w:val="Listenabsatz"/>
              <w:numPr>
                <w:ilvl w:val="1"/>
                <w:numId w:val="28"/>
              </w:numPr>
              <w:spacing w:after="0" w:line="240" w:lineRule="auto"/>
              <w:rPr>
                <w:ins w:id="2565" w:author="Kimmo Weisshaar" w:date="2020-07-09T19:17:00Z"/>
                <w:rFonts w:cs="Times New Roman"/>
              </w:rPr>
              <w:pPrChange w:id="2566" w:author="Kimmo Weisshaar" w:date="2020-07-09T19:18:00Z">
                <w:pPr>
                  <w:pStyle w:val="Listenabsatz"/>
                  <w:numPr>
                    <w:ilvl w:val="1"/>
                    <w:numId w:val="1"/>
                  </w:numPr>
                  <w:spacing w:after="0" w:line="240" w:lineRule="auto"/>
                  <w:ind w:left="1080" w:hanging="360"/>
                </w:pPr>
              </w:pPrChange>
            </w:pPr>
            <w:ins w:id="2567" w:author="Kimmo Weisshaar" w:date="2020-07-09T19:17:00Z">
              <w:r w:rsidRPr="000C65C2">
                <w:rPr>
                  <w:rFonts w:cs="Times New Roman"/>
                  <w:b/>
                  <w:bCs/>
                </w:rPr>
                <w:t>Symptom Term: Diarrhea</w:t>
              </w:r>
            </w:ins>
          </w:p>
        </w:tc>
      </w:tr>
      <w:tr w:rsidR="00A06012" w:rsidRPr="000C65C2" w14:paraId="77ABE8E9" w14:textId="77777777" w:rsidTr="00A06012">
        <w:trPr>
          <w:ins w:id="2568" w:author="Kimmo Weisshaar" w:date="2020-07-09T19:17:00Z"/>
        </w:trPr>
        <w:tc>
          <w:tcPr>
            <w:tcW w:w="9062" w:type="dxa"/>
            <w:gridSpan w:val="8"/>
            <w:tcBorders>
              <w:top w:val="thinThickSmallGap" w:sz="24" w:space="0" w:color="auto"/>
            </w:tcBorders>
          </w:tcPr>
          <w:p w14:paraId="708D4C10" w14:textId="77777777" w:rsidR="00A06012" w:rsidRPr="000C65C2" w:rsidRDefault="00A06012" w:rsidP="00A06012">
            <w:pPr>
              <w:rPr>
                <w:ins w:id="2569" w:author="Kimmo Weisshaar" w:date="2020-07-09T19:17:00Z"/>
                <w:rFonts w:cs="Times New Roman"/>
              </w:rPr>
            </w:pPr>
            <w:ins w:id="2570" w:author="Kimmo Weisshaar" w:date="2020-07-09T19:17:00Z">
              <w:r w:rsidRPr="000C65C2">
                <w:rPr>
                  <w:rFonts w:cs="Times New Roman"/>
                </w:rPr>
                <w:t>How often did you have loose or watery stools (diarrhea)?</w:t>
              </w:r>
            </w:ins>
          </w:p>
        </w:tc>
      </w:tr>
      <w:tr w:rsidR="00A06012" w:rsidRPr="000C65C2" w14:paraId="21478541" w14:textId="77777777" w:rsidTr="00A06012">
        <w:trPr>
          <w:ins w:id="2571" w:author="Kimmo Weisshaar" w:date="2020-07-09T19:17:00Z"/>
        </w:trPr>
        <w:tc>
          <w:tcPr>
            <w:tcW w:w="2265" w:type="dxa"/>
            <w:gridSpan w:val="2"/>
          </w:tcPr>
          <w:p w14:paraId="19133074" w14:textId="77777777" w:rsidR="00A06012" w:rsidRPr="000C65C2" w:rsidRDefault="00BB4007" w:rsidP="00A06012">
            <w:pPr>
              <w:rPr>
                <w:ins w:id="2572" w:author="Kimmo Weisshaar" w:date="2020-07-09T19:17:00Z"/>
                <w:rFonts w:cs="Times New Roman"/>
              </w:rPr>
            </w:pPr>
            <w:customXmlInsRangeStart w:id="2573" w:author="Kimmo Weisshaar" w:date="2020-07-09T19:17:00Z"/>
            <w:sdt>
              <w:sdtPr>
                <w:rPr>
                  <w:rFonts w:cs="Times New Roman"/>
                </w:rPr>
                <w:id w:val="-2000156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573"/>
                <w:ins w:id="2574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575" w:author="Kimmo Weisshaar" w:date="2020-07-09T19:17:00Z"/>
              </w:sdtContent>
            </w:sdt>
            <w:customXmlInsRangeEnd w:id="2575"/>
            <w:ins w:id="2576" w:author="Kimmo Weisshaar" w:date="2020-07-09T19:17:00Z">
              <w:r w:rsidR="00A06012" w:rsidRPr="000C65C2">
                <w:rPr>
                  <w:rFonts w:cs="Times New Roman"/>
                </w:rPr>
                <w:t xml:space="preserve"> rarely</w:t>
              </w:r>
            </w:ins>
          </w:p>
        </w:tc>
        <w:tc>
          <w:tcPr>
            <w:tcW w:w="2266" w:type="dxa"/>
            <w:gridSpan w:val="2"/>
          </w:tcPr>
          <w:p w14:paraId="103684B8" w14:textId="77777777" w:rsidR="00A06012" w:rsidRPr="000C65C2" w:rsidRDefault="00BB4007" w:rsidP="00A06012">
            <w:pPr>
              <w:rPr>
                <w:ins w:id="2577" w:author="Kimmo Weisshaar" w:date="2020-07-09T19:17:00Z"/>
                <w:rFonts w:cs="Times New Roman"/>
              </w:rPr>
            </w:pPr>
            <w:customXmlInsRangeStart w:id="2578" w:author="Kimmo Weisshaar" w:date="2020-07-09T19:17:00Z"/>
            <w:sdt>
              <w:sdtPr>
                <w:rPr>
                  <w:rFonts w:cs="Times New Roman"/>
                </w:rPr>
                <w:id w:val="-4655009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578"/>
                <w:ins w:id="2579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580" w:author="Kimmo Weisshaar" w:date="2020-07-09T19:17:00Z"/>
              </w:sdtContent>
            </w:sdt>
            <w:customXmlInsRangeEnd w:id="2580"/>
            <w:ins w:id="2581" w:author="Kimmo Weisshaar" w:date="2020-07-09T19:17:00Z">
              <w:r w:rsidR="00A06012" w:rsidRPr="000C65C2">
                <w:rPr>
                  <w:rFonts w:cs="Times New Roman"/>
                </w:rPr>
                <w:t xml:space="preserve"> occasionally</w:t>
              </w:r>
            </w:ins>
          </w:p>
        </w:tc>
        <w:tc>
          <w:tcPr>
            <w:tcW w:w="2265" w:type="dxa"/>
            <w:gridSpan w:val="2"/>
          </w:tcPr>
          <w:p w14:paraId="168E51A0" w14:textId="77777777" w:rsidR="00A06012" w:rsidRPr="000C65C2" w:rsidRDefault="00BB4007" w:rsidP="00A06012">
            <w:pPr>
              <w:rPr>
                <w:ins w:id="2582" w:author="Kimmo Weisshaar" w:date="2020-07-09T19:17:00Z"/>
                <w:rFonts w:cs="Times New Roman"/>
              </w:rPr>
            </w:pPr>
            <w:customXmlInsRangeStart w:id="2583" w:author="Kimmo Weisshaar" w:date="2020-07-09T19:17:00Z"/>
            <w:sdt>
              <w:sdtPr>
                <w:rPr>
                  <w:rFonts w:cs="Times New Roman"/>
                </w:rPr>
                <w:id w:val="-9583326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583"/>
                <w:ins w:id="2584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585" w:author="Kimmo Weisshaar" w:date="2020-07-09T19:17:00Z"/>
              </w:sdtContent>
            </w:sdt>
            <w:customXmlInsRangeEnd w:id="2585"/>
            <w:ins w:id="2586" w:author="Kimmo Weisshaar" w:date="2020-07-09T19:17:00Z">
              <w:r w:rsidR="00A06012" w:rsidRPr="000C65C2">
                <w:rPr>
                  <w:rFonts w:cs="Times New Roman"/>
                </w:rPr>
                <w:t xml:space="preserve"> frequently</w:t>
              </w:r>
            </w:ins>
          </w:p>
        </w:tc>
        <w:tc>
          <w:tcPr>
            <w:tcW w:w="2266" w:type="dxa"/>
            <w:gridSpan w:val="2"/>
          </w:tcPr>
          <w:p w14:paraId="6CDE253D" w14:textId="77777777" w:rsidR="00A06012" w:rsidRPr="000C65C2" w:rsidRDefault="00BB4007" w:rsidP="00A06012">
            <w:pPr>
              <w:rPr>
                <w:ins w:id="2587" w:author="Kimmo Weisshaar" w:date="2020-07-09T19:17:00Z"/>
                <w:rFonts w:cs="Times New Roman"/>
              </w:rPr>
            </w:pPr>
            <w:customXmlInsRangeStart w:id="2588" w:author="Kimmo Weisshaar" w:date="2020-07-09T19:17:00Z"/>
            <w:sdt>
              <w:sdtPr>
                <w:rPr>
                  <w:rFonts w:cs="Times New Roman"/>
                </w:rPr>
                <w:id w:val="-9359755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588"/>
                <w:ins w:id="2589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590" w:author="Kimmo Weisshaar" w:date="2020-07-09T19:17:00Z"/>
              </w:sdtContent>
            </w:sdt>
            <w:customXmlInsRangeEnd w:id="2590"/>
            <w:ins w:id="2591" w:author="Kimmo Weisshaar" w:date="2020-07-09T19:17:00Z">
              <w:r w:rsidR="00A06012" w:rsidRPr="000C65C2">
                <w:rPr>
                  <w:rFonts w:cs="Times New Roman"/>
                </w:rPr>
                <w:t xml:space="preserve"> almost constantly</w:t>
              </w:r>
            </w:ins>
          </w:p>
        </w:tc>
      </w:tr>
      <w:tr w:rsidR="00A06012" w:rsidRPr="000C65C2" w14:paraId="748E8D66" w14:textId="77777777" w:rsidTr="00A06012">
        <w:trPr>
          <w:ins w:id="2592" w:author="Kimmo Weisshaar" w:date="2020-07-09T19:17:00Z"/>
        </w:trPr>
        <w:tc>
          <w:tcPr>
            <w:tcW w:w="9062" w:type="dxa"/>
            <w:gridSpan w:val="8"/>
          </w:tcPr>
          <w:p w14:paraId="4FCFDE43" w14:textId="77777777" w:rsidR="00A06012" w:rsidRPr="000C65C2" w:rsidRDefault="00A06012" w:rsidP="00A06012">
            <w:pPr>
              <w:rPr>
                <w:ins w:id="2593" w:author="Kimmo Weisshaar" w:date="2020-07-09T19:17:00Z"/>
                <w:rFonts w:cs="Times New Roman"/>
              </w:rPr>
            </w:pPr>
            <w:ins w:id="2594" w:author="Kimmo Weisshaar" w:date="2020-07-09T19:17:00Z">
              <w:r w:rsidRPr="000C65C2">
                <w:rPr>
                  <w:rFonts w:cs="Times New Roman"/>
                </w:rPr>
                <w:t>How much did your loose or watery stools (diarrhea) interfere with your usual or daily activities?</w:t>
              </w:r>
            </w:ins>
          </w:p>
        </w:tc>
      </w:tr>
      <w:tr w:rsidR="00A06012" w:rsidRPr="000C65C2" w14:paraId="030704C1" w14:textId="77777777" w:rsidTr="00A06012">
        <w:trPr>
          <w:ins w:id="2595" w:author="Kimmo Weisshaar" w:date="2020-07-09T19:17:00Z"/>
        </w:trPr>
        <w:tc>
          <w:tcPr>
            <w:tcW w:w="1812" w:type="dxa"/>
          </w:tcPr>
          <w:p w14:paraId="1BD372D3" w14:textId="77777777" w:rsidR="00A06012" w:rsidRPr="000C65C2" w:rsidRDefault="00BB4007" w:rsidP="00A06012">
            <w:pPr>
              <w:rPr>
                <w:ins w:id="2596" w:author="Kimmo Weisshaar" w:date="2020-07-09T19:17:00Z"/>
                <w:rFonts w:cs="Times New Roman"/>
              </w:rPr>
            </w:pPr>
            <w:customXmlInsRangeStart w:id="2597" w:author="Kimmo Weisshaar" w:date="2020-07-09T19:17:00Z"/>
            <w:sdt>
              <w:sdtPr>
                <w:rPr>
                  <w:rFonts w:cs="Times New Roman"/>
                </w:rPr>
                <w:id w:val="-197845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597"/>
                <w:ins w:id="2598" w:author="Kimmo Weisshaar" w:date="2020-07-09T19:17:00Z">
                  <w:r w:rsidR="00A06012" w:rsidRPr="000C65C2">
                    <w:rPr>
                      <w:rFonts w:ascii="MS Gothic" w:eastAsia="MS Gothic" w:hAnsi="MS Gothic" w:cs="Times New Roman"/>
                    </w:rPr>
                    <w:t>☐</w:t>
                  </w:r>
                </w:ins>
                <w:customXmlInsRangeStart w:id="2599" w:author="Kimmo Weisshaar" w:date="2020-07-09T19:17:00Z"/>
              </w:sdtContent>
            </w:sdt>
            <w:customXmlInsRangeEnd w:id="2599"/>
            <w:ins w:id="2600" w:author="Kimmo Weisshaar" w:date="2020-07-09T19:17:00Z">
              <w:r w:rsidR="00A06012" w:rsidRPr="000C65C2">
                <w:rPr>
                  <w:rFonts w:cs="Times New Roman"/>
                </w:rPr>
                <w:t xml:space="preserve"> not at all</w:t>
              </w:r>
            </w:ins>
          </w:p>
        </w:tc>
        <w:tc>
          <w:tcPr>
            <w:tcW w:w="1812" w:type="dxa"/>
            <w:gridSpan w:val="2"/>
          </w:tcPr>
          <w:p w14:paraId="19E8CA5E" w14:textId="77777777" w:rsidR="00A06012" w:rsidRPr="000C65C2" w:rsidRDefault="00BB4007" w:rsidP="00A06012">
            <w:pPr>
              <w:rPr>
                <w:ins w:id="2601" w:author="Kimmo Weisshaar" w:date="2020-07-09T19:17:00Z"/>
                <w:rFonts w:cs="Times New Roman"/>
              </w:rPr>
            </w:pPr>
            <w:customXmlInsRangeStart w:id="2602" w:author="Kimmo Weisshaar" w:date="2020-07-09T19:17:00Z"/>
            <w:sdt>
              <w:sdtPr>
                <w:rPr>
                  <w:rFonts w:cs="Times New Roman"/>
                </w:rPr>
                <w:id w:val="-13536394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602"/>
                <w:ins w:id="2603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604" w:author="Kimmo Weisshaar" w:date="2020-07-09T19:17:00Z"/>
              </w:sdtContent>
            </w:sdt>
            <w:customXmlInsRangeEnd w:id="2604"/>
            <w:ins w:id="2605" w:author="Kimmo Weisshaar" w:date="2020-07-09T19:17:00Z">
              <w:r w:rsidR="00A06012" w:rsidRPr="000C65C2">
                <w:rPr>
                  <w:rFonts w:cs="Times New Roman"/>
                </w:rPr>
                <w:t xml:space="preserve"> a little bit</w:t>
              </w:r>
            </w:ins>
          </w:p>
        </w:tc>
        <w:tc>
          <w:tcPr>
            <w:tcW w:w="1813" w:type="dxa"/>
            <w:gridSpan w:val="2"/>
          </w:tcPr>
          <w:p w14:paraId="12A83717" w14:textId="77777777" w:rsidR="00A06012" w:rsidRPr="000C65C2" w:rsidRDefault="00BB4007" w:rsidP="00A06012">
            <w:pPr>
              <w:rPr>
                <w:ins w:id="2606" w:author="Kimmo Weisshaar" w:date="2020-07-09T19:17:00Z"/>
                <w:rFonts w:cs="Times New Roman"/>
              </w:rPr>
            </w:pPr>
            <w:customXmlInsRangeStart w:id="2607" w:author="Kimmo Weisshaar" w:date="2020-07-09T19:17:00Z"/>
            <w:sdt>
              <w:sdtPr>
                <w:rPr>
                  <w:rFonts w:cs="Times New Roman"/>
                </w:rPr>
                <w:id w:val="-20737983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607"/>
                <w:ins w:id="2608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609" w:author="Kimmo Weisshaar" w:date="2020-07-09T19:17:00Z"/>
              </w:sdtContent>
            </w:sdt>
            <w:customXmlInsRangeEnd w:id="2609"/>
            <w:ins w:id="2610" w:author="Kimmo Weisshaar" w:date="2020-07-09T19:17:00Z">
              <w:r w:rsidR="00A06012" w:rsidRPr="000C65C2">
                <w:rPr>
                  <w:rFonts w:cs="Times New Roman"/>
                </w:rPr>
                <w:t xml:space="preserve"> somewhat</w:t>
              </w:r>
            </w:ins>
          </w:p>
        </w:tc>
        <w:tc>
          <w:tcPr>
            <w:tcW w:w="1812" w:type="dxa"/>
            <w:gridSpan w:val="2"/>
          </w:tcPr>
          <w:p w14:paraId="5A563702" w14:textId="77777777" w:rsidR="00A06012" w:rsidRPr="000C65C2" w:rsidRDefault="00BB4007" w:rsidP="00A06012">
            <w:pPr>
              <w:rPr>
                <w:ins w:id="2611" w:author="Kimmo Weisshaar" w:date="2020-07-09T19:17:00Z"/>
                <w:rFonts w:cs="Times New Roman"/>
              </w:rPr>
            </w:pPr>
            <w:customXmlInsRangeStart w:id="2612" w:author="Kimmo Weisshaar" w:date="2020-07-09T19:17:00Z"/>
            <w:sdt>
              <w:sdtPr>
                <w:rPr>
                  <w:rFonts w:cs="Times New Roman"/>
                </w:rPr>
                <w:id w:val="-15795893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612"/>
                <w:ins w:id="2613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614" w:author="Kimmo Weisshaar" w:date="2020-07-09T19:17:00Z"/>
              </w:sdtContent>
            </w:sdt>
            <w:customXmlInsRangeEnd w:id="2614"/>
            <w:ins w:id="2615" w:author="Kimmo Weisshaar" w:date="2020-07-09T19:17:00Z">
              <w:r w:rsidR="00A06012" w:rsidRPr="000C65C2">
                <w:rPr>
                  <w:rFonts w:cs="Times New Roman"/>
                </w:rPr>
                <w:t xml:space="preserve"> quite a bit</w:t>
              </w:r>
            </w:ins>
          </w:p>
        </w:tc>
        <w:tc>
          <w:tcPr>
            <w:tcW w:w="1813" w:type="dxa"/>
          </w:tcPr>
          <w:p w14:paraId="388936C5" w14:textId="77777777" w:rsidR="00A06012" w:rsidRPr="000C65C2" w:rsidRDefault="00BB4007" w:rsidP="00A06012">
            <w:pPr>
              <w:rPr>
                <w:ins w:id="2616" w:author="Kimmo Weisshaar" w:date="2020-07-09T19:17:00Z"/>
                <w:rFonts w:cs="Times New Roman"/>
              </w:rPr>
            </w:pPr>
            <w:customXmlInsRangeStart w:id="2617" w:author="Kimmo Weisshaar" w:date="2020-07-09T19:17:00Z"/>
            <w:sdt>
              <w:sdtPr>
                <w:rPr>
                  <w:rFonts w:cs="Times New Roman"/>
                </w:rPr>
                <w:id w:val="5676963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617"/>
                <w:ins w:id="2618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619" w:author="Kimmo Weisshaar" w:date="2020-07-09T19:17:00Z"/>
              </w:sdtContent>
            </w:sdt>
            <w:customXmlInsRangeEnd w:id="2619"/>
            <w:ins w:id="2620" w:author="Kimmo Weisshaar" w:date="2020-07-09T19:17:00Z">
              <w:r w:rsidR="00A06012" w:rsidRPr="000C65C2">
                <w:rPr>
                  <w:rFonts w:cs="Times New Roman"/>
                </w:rPr>
                <w:t xml:space="preserve"> very much</w:t>
              </w:r>
            </w:ins>
          </w:p>
        </w:tc>
      </w:tr>
      <w:tr w:rsidR="00A06012" w:rsidRPr="000C65C2" w14:paraId="2EF3D4D2" w14:textId="77777777" w:rsidTr="00A06012">
        <w:trPr>
          <w:ins w:id="2621" w:author="Kimmo Weisshaar" w:date="2020-07-09T19:17:00Z"/>
        </w:trPr>
        <w:tc>
          <w:tcPr>
            <w:tcW w:w="9062" w:type="dxa"/>
            <w:gridSpan w:val="8"/>
            <w:tcBorders>
              <w:bottom w:val="thinThickSmallGap" w:sz="24" w:space="0" w:color="auto"/>
            </w:tcBorders>
          </w:tcPr>
          <w:p w14:paraId="3F4E03C8" w14:textId="77777777" w:rsidR="00A06012" w:rsidRPr="000C65C2" w:rsidRDefault="00A06012">
            <w:pPr>
              <w:pStyle w:val="Listenabsatz"/>
              <w:numPr>
                <w:ilvl w:val="1"/>
                <w:numId w:val="28"/>
              </w:numPr>
              <w:spacing w:after="0" w:line="240" w:lineRule="auto"/>
              <w:rPr>
                <w:ins w:id="2622" w:author="Kimmo Weisshaar" w:date="2020-07-09T19:17:00Z"/>
                <w:rFonts w:cs="Times New Roman"/>
              </w:rPr>
              <w:pPrChange w:id="2623" w:author="Kimmo Weisshaar" w:date="2020-07-09T19:18:00Z">
                <w:pPr>
                  <w:pStyle w:val="Listenabsatz"/>
                  <w:numPr>
                    <w:ilvl w:val="1"/>
                    <w:numId w:val="1"/>
                  </w:numPr>
                  <w:spacing w:after="0" w:line="240" w:lineRule="auto"/>
                  <w:ind w:left="1080" w:hanging="360"/>
                </w:pPr>
              </w:pPrChange>
            </w:pPr>
            <w:ins w:id="2624" w:author="Kimmo Weisshaar" w:date="2020-07-09T19:17:00Z">
              <w:r w:rsidRPr="000C65C2">
                <w:rPr>
                  <w:rFonts w:cs="Times New Roman"/>
                  <w:b/>
                  <w:bCs/>
                </w:rPr>
                <w:t>Symptom Term: Constipation</w:t>
              </w:r>
            </w:ins>
          </w:p>
        </w:tc>
      </w:tr>
      <w:tr w:rsidR="00A06012" w:rsidRPr="000C65C2" w14:paraId="1702F311" w14:textId="77777777" w:rsidTr="00A06012">
        <w:trPr>
          <w:ins w:id="2625" w:author="Kimmo Weisshaar" w:date="2020-07-09T19:17:00Z"/>
        </w:trPr>
        <w:tc>
          <w:tcPr>
            <w:tcW w:w="9062" w:type="dxa"/>
            <w:gridSpan w:val="8"/>
          </w:tcPr>
          <w:p w14:paraId="5B383981" w14:textId="77777777" w:rsidR="00A06012" w:rsidRPr="000C65C2" w:rsidRDefault="00A06012" w:rsidP="00A06012">
            <w:pPr>
              <w:rPr>
                <w:ins w:id="2626" w:author="Kimmo Weisshaar" w:date="2020-07-09T19:17:00Z"/>
                <w:rFonts w:cs="Times New Roman"/>
              </w:rPr>
            </w:pPr>
            <w:ins w:id="2627" w:author="Kimmo Weisshaar" w:date="2020-07-09T19:17:00Z">
              <w:r w:rsidRPr="000C65C2">
                <w:rPr>
                  <w:rFonts w:cs="Times New Roman"/>
                </w:rPr>
                <w:t>What was the severity of your constipation at its worst?</w:t>
              </w:r>
            </w:ins>
          </w:p>
        </w:tc>
      </w:tr>
      <w:tr w:rsidR="00A06012" w:rsidRPr="000C65C2" w14:paraId="3C7C8677" w14:textId="77777777" w:rsidTr="00A06012">
        <w:trPr>
          <w:ins w:id="2628" w:author="Kimmo Weisshaar" w:date="2020-07-09T19:17:00Z"/>
        </w:trPr>
        <w:tc>
          <w:tcPr>
            <w:tcW w:w="2265" w:type="dxa"/>
            <w:gridSpan w:val="2"/>
          </w:tcPr>
          <w:p w14:paraId="6733878C" w14:textId="77777777" w:rsidR="00A06012" w:rsidRPr="000C65C2" w:rsidRDefault="00BB4007" w:rsidP="00A06012">
            <w:pPr>
              <w:rPr>
                <w:ins w:id="2629" w:author="Kimmo Weisshaar" w:date="2020-07-09T19:17:00Z"/>
                <w:rFonts w:cs="Times New Roman"/>
              </w:rPr>
            </w:pPr>
            <w:customXmlInsRangeStart w:id="2630" w:author="Kimmo Weisshaar" w:date="2020-07-09T19:17:00Z"/>
            <w:sdt>
              <w:sdtPr>
                <w:rPr>
                  <w:rFonts w:cs="Times New Roman"/>
                </w:rPr>
                <w:id w:val="-13688236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630"/>
                <w:ins w:id="2631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632" w:author="Kimmo Weisshaar" w:date="2020-07-09T19:17:00Z"/>
              </w:sdtContent>
            </w:sdt>
            <w:customXmlInsRangeEnd w:id="2632"/>
            <w:ins w:id="2633" w:author="Kimmo Weisshaar" w:date="2020-07-09T19:17:00Z">
              <w:r w:rsidR="00A06012" w:rsidRPr="000C65C2">
                <w:rPr>
                  <w:rFonts w:cs="Times New Roman"/>
                </w:rPr>
                <w:t xml:space="preserve"> mild</w:t>
              </w:r>
            </w:ins>
          </w:p>
        </w:tc>
        <w:tc>
          <w:tcPr>
            <w:tcW w:w="2266" w:type="dxa"/>
            <w:gridSpan w:val="2"/>
          </w:tcPr>
          <w:p w14:paraId="3EE404CA" w14:textId="77777777" w:rsidR="00A06012" w:rsidRPr="000C65C2" w:rsidRDefault="00BB4007" w:rsidP="00A06012">
            <w:pPr>
              <w:rPr>
                <w:ins w:id="2634" w:author="Kimmo Weisshaar" w:date="2020-07-09T19:17:00Z"/>
                <w:rFonts w:cs="Times New Roman"/>
              </w:rPr>
            </w:pPr>
            <w:customXmlInsRangeStart w:id="2635" w:author="Kimmo Weisshaar" w:date="2020-07-09T19:17:00Z"/>
            <w:sdt>
              <w:sdtPr>
                <w:rPr>
                  <w:rFonts w:cs="Times New Roman"/>
                </w:rPr>
                <w:id w:val="-2532106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635"/>
                <w:ins w:id="2636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637" w:author="Kimmo Weisshaar" w:date="2020-07-09T19:17:00Z"/>
              </w:sdtContent>
            </w:sdt>
            <w:customXmlInsRangeEnd w:id="2637"/>
            <w:ins w:id="2638" w:author="Kimmo Weisshaar" w:date="2020-07-09T19:17:00Z">
              <w:r w:rsidR="00A06012" w:rsidRPr="000C65C2">
                <w:rPr>
                  <w:rFonts w:cs="Times New Roman"/>
                </w:rPr>
                <w:t xml:space="preserve"> moderate</w:t>
              </w:r>
            </w:ins>
          </w:p>
        </w:tc>
        <w:tc>
          <w:tcPr>
            <w:tcW w:w="2265" w:type="dxa"/>
            <w:gridSpan w:val="2"/>
          </w:tcPr>
          <w:p w14:paraId="4C9887AF" w14:textId="77777777" w:rsidR="00A06012" w:rsidRPr="000C65C2" w:rsidRDefault="00BB4007" w:rsidP="00A06012">
            <w:pPr>
              <w:rPr>
                <w:ins w:id="2639" w:author="Kimmo Weisshaar" w:date="2020-07-09T19:17:00Z"/>
                <w:rFonts w:cs="Times New Roman"/>
              </w:rPr>
            </w:pPr>
            <w:customXmlInsRangeStart w:id="2640" w:author="Kimmo Weisshaar" w:date="2020-07-09T19:17:00Z"/>
            <w:sdt>
              <w:sdtPr>
                <w:rPr>
                  <w:rFonts w:cs="Times New Roman"/>
                </w:rPr>
                <w:id w:val="6188856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640"/>
                <w:ins w:id="2641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642" w:author="Kimmo Weisshaar" w:date="2020-07-09T19:17:00Z"/>
              </w:sdtContent>
            </w:sdt>
            <w:customXmlInsRangeEnd w:id="2642"/>
            <w:ins w:id="2643" w:author="Kimmo Weisshaar" w:date="2020-07-09T19:17:00Z">
              <w:r w:rsidR="00A06012" w:rsidRPr="000C65C2">
                <w:rPr>
                  <w:rFonts w:cs="Times New Roman"/>
                </w:rPr>
                <w:t xml:space="preserve"> severe</w:t>
              </w:r>
            </w:ins>
          </w:p>
        </w:tc>
        <w:tc>
          <w:tcPr>
            <w:tcW w:w="2266" w:type="dxa"/>
            <w:gridSpan w:val="2"/>
          </w:tcPr>
          <w:p w14:paraId="129A174C" w14:textId="77777777" w:rsidR="00A06012" w:rsidRPr="000C65C2" w:rsidRDefault="00BB4007" w:rsidP="00A06012">
            <w:pPr>
              <w:rPr>
                <w:ins w:id="2644" w:author="Kimmo Weisshaar" w:date="2020-07-09T19:17:00Z"/>
                <w:rFonts w:cs="Times New Roman"/>
              </w:rPr>
            </w:pPr>
            <w:customXmlInsRangeStart w:id="2645" w:author="Kimmo Weisshaar" w:date="2020-07-09T19:17:00Z"/>
            <w:sdt>
              <w:sdtPr>
                <w:rPr>
                  <w:rFonts w:cs="Times New Roman"/>
                </w:rPr>
                <w:id w:val="-12069422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645"/>
                <w:ins w:id="2646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647" w:author="Kimmo Weisshaar" w:date="2020-07-09T19:17:00Z"/>
              </w:sdtContent>
            </w:sdt>
            <w:customXmlInsRangeEnd w:id="2647"/>
            <w:ins w:id="2648" w:author="Kimmo Weisshaar" w:date="2020-07-09T19:17:00Z">
              <w:r w:rsidR="00A06012" w:rsidRPr="000C65C2">
                <w:rPr>
                  <w:rFonts w:cs="Times New Roman"/>
                </w:rPr>
                <w:t xml:space="preserve"> very severe</w:t>
              </w:r>
            </w:ins>
          </w:p>
        </w:tc>
      </w:tr>
      <w:tr w:rsidR="00A06012" w:rsidRPr="000C65C2" w14:paraId="6AFEE068" w14:textId="77777777" w:rsidTr="00A06012">
        <w:trPr>
          <w:ins w:id="2649" w:author="Kimmo Weisshaar" w:date="2020-07-09T19:17:00Z"/>
        </w:trPr>
        <w:tc>
          <w:tcPr>
            <w:tcW w:w="9062" w:type="dxa"/>
            <w:gridSpan w:val="8"/>
          </w:tcPr>
          <w:p w14:paraId="103F647E" w14:textId="77777777" w:rsidR="00A06012" w:rsidRPr="000C65C2" w:rsidRDefault="00A06012" w:rsidP="00A06012">
            <w:pPr>
              <w:rPr>
                <w:ins w:id="2650" w:author="Kimmo Weisshaar" w:date="2020-07-09T19:17:00Z"/>
                <w:rFonts w:cs="Times New Roman"/>
              </w:rPr>
            </w:pPr>
            <w:ins w:id="2651" w:author="Kimmo Weisshaar" w:date="2020-07-09T19:17:00Z">
              <w:r w:rsidRPr="000C65C2">
                <w:rPr>
                  <w:rFonts w:cs="Times New Roman"/>
                </w:rPr>
                <w:t>How much did your constipation interfere with your usual or daily activities?</w:t>
              </w:r>
            </w:ins>
          </w:p>
        </w:tc>
      </w:tr>
      <w:tr w:rsidR="00A06012" w:rsidRPr="000C65C2" w14:paraId="0B78110E" w14:textId="77777777" w:rsidTr="00A06012">
        <w:trPr>
          <w:ins w:id="2652" w:author="Kimmo Weisshaar" w:date="2020-07-09T19:17:00Z"/>
        </w:trPr>
        <w:tc>
          <w:tcPr>
            <w:tcW w:w="1812" w:type="dxa"/>
          </w:tcPr>
          <w:p w14:paraId="4EF3DD2F" w14:textId="77777777" w:rsidR="00A06012" w:rsidRPr="000C65C2" w:rsidRDefault="00BB4007" w:rsidP="00A06012">
            <w:pPr>
              <w:rPr>
                <w:ins w:id="2653" w:author="Kimmo Weisshaar" w:date="2020-07-09T19:17:00Z"/>
                <w:rFonts w:cs="Times New Roman"/>
              </w:rPr>
            </w:pPr>
            <w:customXmlInsRangeStart w:id="2654" w:author="Kimmo Weisshaar" w:date="2020-07-09T19:17:00Z"/>
            <w:sdt>
              <w:sdtPr>
                <w:rPr>
                  <w:rFonts w:cs="Times New Roman"/>
                </w:rPr>
                <w:id w:val="-5930865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654"/>
                <w:ins w:id="2655" w:author="Kimmo Weisshaar" w:date="2020-07-09T19:17:00Z">
                  <w:r w:rsidR="00A06012" w:rsidRPr="000C65C2">
                    <w:rPr>
                      <w:rFonts w:ascii="MS Gothic" w:eastAsia="MS Gothic" w:hAnsi="MS Gothic" w:cs="Times New Roman"/>
                    </w:rPr>
                    <w:t>☐</w:t>
                  </w:r>
                </w:ins>
                <w:customXmlInsRangeStart w:id="2656" w:author="Kimmo Weisshaar" w:date="2020-07-09T19:17:00Z"/>
              </w:sdtContent>
            </w:sdt>
            <w:customXmlInsRangeEnd w:id="2656"/>
            <w:ins w:id="2657" w:author="Kimmo Weisshaar" w:date="2020-07-09T19:17:00Z">
              <w:r w:rsidR="00A06012" w:rsidRPr="000C65C2">
                <w:rPr>
                  <w:rFonts w:cs="Times New Roman"/>
                </w:rPr>
                <w:t xml:space="preserve"> not at all</w:t>
              </w:r>
            </w:ins>
          </w:p>
        </w:tc>
        <w:tc>
          <w:tcPr>
            <w:tcW w:w="1812" w:type="dxa"/>
            <w:gridSpan w:val="2"/>
          </w:tcPr>
          <w:p w14:paraId="7C792106" w14:textId="77777777" w:rsidR="00A06012" w:rsidRPr="000C65C2" w:rsidRDefault="00BB4007" w:rsidP="00A06012">
            <w:pPr>
              <w:rPr>
                <w:ins w:id="2658" w:author="Kimmo Weisshaar" w:date="2020-07-09T19:17:00Z"/>
                <w:rFonts w:cs="Times New Roman"/>
              </w:rPr>
            </w:pPr>
            <w:customXmlInsRangeStart w:id="2659" w:author="Kimmo Weisshaar" w:date="2020-07-09T19:17:00Z"/>
            <w:sdt>
              <w:sdtPr>
                <w:rPr>
                  <w:rFonts w:cs="Times New Roman"/>
                </w:rPr>
                <w:id w:val="-16909096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659"/>
                <w:ins w:id="2660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661" w:author="Kimmo Weisshaar" w:date="2020-07-09T19:17:00Z"/>
              </w:sdtContent>
            </w:sdt>
            <w:customXmlInsRangeEnd w:id="2661"/>
            <w:ins w:id="2662" w:author="Kimmo Weisshaar" w:date="2020-07-09T19:17:00Z">
              <w:r w:rsidR="00A06012" w:rsidRPr="000C65C2">
                <w:rPr>
                  <w:rFonts w:cs="Times New Roman"/>
                </w:rPr>
                <w:t xml:space="preserve"> a little bit</w:t>
              </w:r>
            </w:ins>
          </w:p>
        </w:tc>
        <w:tc>
          <w:tcPr>
            <w:tcW w:w="1813" w:type="dxa"/>
            <w:gridSpan w:val="2"/>
          </w:tcPr>
          <w:p w14:paraId="4DF4D1EC" w14:textId="77777777" w:rsidR="00A06012" w:rsidRPr="000C65C2" w:rsidRDefault="00BB4007" w:rsidP="00A06012">
            <w:pPr>
              <w:rPr>
                <w:ins w:id="2663" w:author="Kimmo Weisshaar" w:date="2020-07-09T19:17:00Z"/>
                <w:rFonts w:cs="Times New Roman"/>
              </w:rPr>
            </w:pPr>
            <w:customXmlInsRangeStart w:id="2664" w:author="Kimmo Weisshaar" w:date="2020-07-09T19:17:00Z"/>
            <w:sdt>
              <w:sdtPr>
                <w:rPr>
                  <w:rFonts w:cs="Times New Roman"/>
                </w:rPr>
                <w:id w:val="9405737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664"/>
                <w:ins w:id="2665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666" w:author="Kimmo Weisshaar" w:date="2020-07-09T19:17:00Z"/>
              </w:sdtContent>
            </w:sdt>
            <w:customXmlInsRangeEnd w:id="2666"/>
            <w:ins w:id="2667" w:author="Kimmo Weisshaar" w:date="2020-07-09T19:17:00Z">
              <w:r w:rsidR="00A06012" w:rsidRPr="000C65C2">
                <w:rPr>
                  <w:rFonts w:cs="Times New Roman"/>
                </w:rPr>
                <w:t xml:space="preserve"> somewhat</w:t>
              </w:r>
            </w:ins>
          </w:p>
        </w:tc>
        <w:tc>
          <w:tcPr>
            <w:tcW w:w="1812" w:type="dxa"/>
            <w:gridSpan w:val="2"/>
          </w:tcPr>
          <w:p w14:paraId="4426368E" w14:textId="77777777" w:rsidR="00A06012" w:rsidRPr="000C65C2" w:rsidRDefault="00BB4007" w:rsidP="00A06012">
            <w:pPr>
              <w:rPr>
                <w:ins w:id="2668" w:author="Kimmo Weisshaar" w:date="2020-07-09T19:17:00Z"/>
                <w:rFonts w:cs="Times New Roman"/>
              </w:rPr>
            </w:pPr>
            <w:customXmlInsRangeStart w:id="2669" w:author="Kimmo Weisshaar" w:date="2020-07-09T19:17:00Z"/>
            <w:sdt>
              <w:sdtPr>
                <w:rPr>
                  <w:rFonts w:cs="Times New Roman"/>
                </w:rPr>
                <w:id w:val="-19797530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669"/>
                <w:ins w:id="2670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671" w:author="Kimmo Weisshaar" w:date="2020-07-09T19:17:00Z"/>
              </w:sdtContent>
            </w:sdt>
            <w:customXmlInsRangeEnd w:id="2671"/>
            <w:ins w:id="2672" w:author="Kimmo Weisshaar" w:date="2020-07-09T19:17:00Z">
              <w:r w:rsidR="00A06012" w:rsidRPr="000C65C2">
                <w:rPr>
                  <w:rFonts w:cs="Times New Roman"/>
                </w:rPr>
                <w:t xml:space="preserve"> quite a bit</w:t>
              </w:r>
            </w:ins>
          </w:p>
        </w:tc>
        <w:tc>
          <w:tcPr>
            <w:tcW w:w="1813" w:type="dxa"/>
          </w:tcPr>
          <w:p w14:paraId="0907CE0A" w14:textId="77777777" w:rsidR="00A06012" w:rsidRPr="000C65C2" w:rsidRDefault="00BB4007" w:rsidP="00A06012">
            <w:pPr>
              <w:rPr>
                <w:ins w:id="2673" w:author="Kimmo Weisshaar" w:date="2020-07-09T19:17:00Z"/>
                <w:rFonts w:cs="Times New Roman"/>
              </w:rPr>
            </w:pPr>
            <w:customXmlInsRangeStart w:id="2674" w:author="Kimmo Weisshaar" w:date="2020-07-09T19:17:00Z"/>
            <w:sdt>
              <w:sdtPr>
                <w:rPr>
                  <w:rFonts w:cs="Times New Roman"/>
                </w:rPr>
                <w:id w:val="-18137734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674"/>
                <w:ins w:id="2675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676" w:author="Kimmo Weisshaar" w:date="2020-07-09T19:17:00Z"/>
              </w:sdtContent>
            </w:sdt>
            <w:customXmlInsRangeEnd w:id="2676"/>
            <w:ins w:id="2677" w:author="Kimmo Weisshaar" w:date="2020-07-09T19:17:00Z">
              <w:r w:rsidR="00A06012" w:rsidRPr="000C65C2">
                <w:rPr>
                  <w:rFonts w:cs="Times New Roman"/>
                </w:rPr>
                <w:t xml:space="preserve"> very much</w:t>
              </w:r>
            </w:ins>
          </w:p>
        </w:tc>
      </w:tr>
      <w:tr w:rsidR="00A06012" w:rsidRPr="000C65C2" w14:paraId="76D93844" w14:textId="77777777" w:rsidTr="00A06012">
        <w:trPr>
          <w:ins w:id="2678" w:author="Kimmo Weisshaar" w:date="2020-07-09T19:17:00Z"/>
        </w:trPr>
        <w:tc>
          <w:tcPr>
            <w:tcW w:w="9062" w:type="dxa"/>
            <w:gridSpan w:val="8"/>
            <w:tcBorders>
              <w:bottom w:val="thinThickSmallGap" w:sz="24" w:space="0" w:color="auto"/>
            </w:tcBorders>
          </w:tcPr>
          <w:p w14:paraId="1832FB23" w14:textId="77777777" w:rsidR="00A06012" w:rsidRPr="000C65C2" w:rsidRDefault="00A06012">
            <w:pPr>
              <w:pStyle w:val="Listenabsatz"/>
              <w:numPr>
                <w:ilvl w:val="1"/>
                <w:numId w:val="28"/>
              </w:numPr>
              <w:spacing w:after="0" w:line="240" w:lineRule="auto"/>
              <w:rPr>
                <w:ins w:id="2679" w:author="Kimmo Weisshaar" w:date="2020-07-09T19:17:00Z"/>
                <w:rFonts w:cs="Times New Roman"/>
              </w:rPr>
              <w:pPrChange w:id="2680" w:author="Kimmo Weisshaar" w:date="2020-07-09T19:18:00Z">
                <w:pPr>
                  <w:pStyle w:val="Listenabsatz"/>
                  <w:numPr>
                    <w:ilvl w:val="1"/>
                    <w:numId w:val="1"/>
                  </w:numPr>
                  <w:spacing w:after="0" w:line="240" w:lineRule="auto"/>
                  <w:ind w:left="1080" w:hanging="360"/>
                </w:pPr>
              </w:pPrChange>
            </w:pPr>
            <w:ins w:id="2681" w:author="Kimmo Weisshaar" w:date="2020-07-09T19:17:00Z">
              <w:r w:rsidRPr="000C65C2">
                <w:rPr>
                  <w:rFonts w:cs="Times New Roman"/>
                  <w:b/>
                  <w:bCs/>
                </w:rPr>
                <w:t>Symptom Term: Bloating</w:t>
              </w:r>
            </w:ins>
          </w:p>
        </w:tc>
      </w:tr>
      <w:tr w:rsidR="00A06012" w:rsidRPr="000C65C2" w14:paraId="59172FD2" w14:textId="77777777" w:rsidTr="00A06012">
        <w:trPr>
          <w:ins w:id="2682" w:author="Kimmo Weisshaar" w:date="2020-07-09T19:17:00Z"/>
        </w:trPr>
        <w:tc>
          <w:tcPr>
            <w:tcW w:w="9062" w:type="dxa"/>
            <w:gridSpan w:val="8"/>
            <w:tcBorders>
              <w:top w:val="thinThickSmallGap" w:sz="24" w:space="0" w:color="auto"/>
            </w:tcBorders>
          </w:tcPr>
          <w:p w14:paraId="06507EA5" w14:textId="77777777" w:rsidR="00A06012" w:rsidRPr="000C65C2" w:rsidRDefault="00A06012" w:rsidP="00A06012">
            <w:pPr>
              <w:rPr>
                <w:ins w:id="2683" w:author="Kimmo Weisshaar" w:date="2020-07-09T19:17:00Z"/>
                <w:rFonts w:cs="Times New Roman"/>
              </w:rPr>
            </w:pPr>
            <w:ins w:id="2684" w:author="Kimmo Weisshaar" w:date="2020-07-09T19:17:00Z">
              <w:r w:rsidRPr="000C65C2">
                <w:rPr>
                  <w:rFonts w:cs="Times New Roman"/>
                </w:rPr>
                <w:t>How often did you have bloating of the abdomen (belly)?</w:t>
              </w:r>
            </w:ins>
          </w:p>
        </w:tc>
      </w:tr>
      <w:tr w:rsidR="00A06012" w:rsidRPr="000C65C2" w14:paraId="6C2697A0" w14:textId="77777777" w:rsidTr="00A06012">
        <w:trPr>
          <w:ins w:id="2685" w:author="Kimmo Weisshaar" w:date="2020-07-09T19:17:00Z"/>
        </w:trPr>
        <w:tc>
          <w:tcPr>
            <w:tcW w:w="2265" w:type="dxa"/>
            <w:gridSpan w:val="2"/>
          </w:tcPr>
          <w:p w14:paraId="699267C0" w14:textId="77777777" w:rsidR="00A06012" w:rsidRPr="000C65C2" w:rsidRDefault="00BB4007" w:rsidP="00A06012">
            <w:pPr>
              <w:rPr>
                <w:ins w:id="2686" w:author="Kimmo Weisshaar" w:date="2020-07-09T19:17:00Z"/>
                <w:rFonts w:cs="Times New Roman"/>
              </w:rPr>
            </w:pPr>
            <w:customXmlInsRangeStart w:id="2687" w:author="Kimmo Weisshaar" w:date="2020-07-09T19:17:00Z"/>
            <w:sdt>
              <w:sdtPr>
                <w:rPr>
                  <w:rFonts w:cs="Times New Roman"/>
                </w:rPr>
                <w:id w:val="-17968226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687"/>
                <w:ins w:id="2688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689" w:author="Kimmo Weisshaar" w:date="2020-07-09T19:17:00Z"/>
              </w:sdtContent>
            </w:sdt>
            <w:customXmlInsRangeEnd w:id="2689"/>
            <w:ins w:id="2690" w:author="Kimmo Weisshaar" w:date="2020-07-09T19:17:00Z">
              <w:r w:rsidR="00A06012" w:rsidRPr="000C65C2">
                <w:rPr>
                  <w:rFonts w:cs="Times New Roman"/>
                </w:rPr>
                <w:t xml:space="preserve"> rarely</w:t>
              </w:r>
            </w:ins>
          </w:p>
        </w:tc>
        <w:tc>
          <w:tcPr>
            <w:tcW w:w="2266" w:type="dxa"/>
            <w:gridSpan w:val="2"/>
          </w:tcPr>
          <w:p w14:paraId="30A31023" w14:textId="77777777" w:rsidR="00A06012" w:rsidRPr="000C65C2" w:rsidRDefault="00BB4007" w:rsidP="00A06012">
            <w:pPr>
              <w:rPr>
                <w:ins w:id="2691" w:author="Kimmo Weisshaar" w:date="2020-07-09T19:17:00Z"/>
                <w:rFonts w:cs="Times New Roman"/>
              </w:rPr>
            </w:pPr>
            <w:customXmlInsRangeStart w:id="2692" w:author="Kimmo Weisshaar" w:date="2020-07-09T19:17:00Z"/>
            <w:sdt>
              <w:sdtPr>
                <w:rPr>
                  <w:rFonts w:cs="Times New Roman"/>
                </w:rPr>
                <w:id w:val="-8817854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692"/>
                <w:ins w:id="2693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694" w:author="Kimmo Weisshaar" w:date="2020-07-09T19:17:00Z"/>
              </w:sdtContent>
            </w:sdt>
            <w:customXmlInsRangeEnd w:id="2694"/>
            <w:ins w:id="2695" w:author="Kimmo Weisshaar" w:date="2020-07-09T19:17:00Z">
              <w:r w:rsidR="00A06012" w:rsidRPr="000C65C2">
                <w:rPr>
                  <w:rFonts w:cs="Times New Roman"/>
                </w:rPr>
                <w:t xml:space="preserve"> occasionally</w:t>
              </w:r>
            </w:ins>
          </w:p>
        </w:tc>
        <w:tc>
          <w:tcPr>
            <w:tcW w:w="2265" w:type="dxa"/>
            <w:gridSpan w:val="2"/>
          </w:tcPr>
          <w:p w14:paraId="7AAECAF4" w14:textId="77777777" w:rsidR="00A06012" w:rsidRPr="000C65C2" w:rsidRDefault="00BB4007" w:rsidP="00A06012">
            <w:pPr>
              <w:rPr>
                <w:ins w:id="2696" w:author="Kimmo Weisshaar" w:date="2020-07-09T19:17:00Z"/>
                <w:rFonts w:cs="Times New Roman"/>
              </w:rPr>
            </w:pPr>
            <w:customXmlInsRangeStart w:id="2697" w:author="Kimmo Weisshaar" w:date="2020-07-09T19:17:00Z"/>
            <w:sdt>
              <w:sdtPr>
                <w:rPr>
                  <w:rFonts w:cs="Times New Roman"/>
                </w:rPr>
                <w:id w:val="-19698912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697"/>
                <w:ins w:id="2698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699" w:author="Kimmo Weisshaar" w:date="2020-07-09T19:17:00Z"/>
              </w:sdtContent>
            </w:sdt>
            <w:customXmlInsRangeEnd w:id="2699"/>
            <w:ins w:id="2700" w:author="Kimmo Weisshaar" w:date="2020-07-09T19:17:00Z">
              <w:r w:rsidR="00A06012" w:rsidRPr="000C65C2">
                <w:rPr>
                  <w:rFonts w:cs="Times New Roman"/>
                </w:rPr>
                <w:t xml:space="preserve"> frequently</w:t>
              </w:r>
            </w:ins>
          </w:p>
        </w:tc>
        <w:tc>
          <w:tcPr>
            <w:tcW w:w="2266" w:type="dxa"/>
            <w:gridSpan w:val="2"/>
          </w:tcPr>
          <w:p w14:paraId="1EACF458" w14:textId="77777777" w:rsidR="00A06012" w:rsidRPr="000C65C2" w:rsidRDefault="00BB4007" w:rsidP="00A06012">
            <w:pPr>
              <w:rPr>
                <w:ins w:id="2701" w:author="Kimmo Weisshaar" w:date="2020-07-09T19:17:00Z"/>
                <w:rFonts w:cs="Times New Roman"/>
              </w:rPr>
            </w:pPr>
            <w:customXmlInsRangeStart w:id="2702" w:author="Kimmo Weisshaar" w:date="2020-07-09T19:17:00Z"/>
            <w:sdt>
              <w:sdtPr>
                <w:rPr>
                  <w:rFonts w:cs="Times New Roman"/>
                </w:rPr>
                <w:id w:val="11070798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702"/>
                <w:ins w:id="2703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704" w:author="Kimmo Weisshaar" w:date="2020-07-09T19:17:00Z"/>
              </w:sdtContent>
            </w:sdt>
            <w:customXmlInsRangeEnd w:id="2704"/>
            <w:ins w:id="2705" w:author="Kimmo Weisshaar" w:date="2020-07-09T19:17:00Z">
              <w:r w:rsidR="00A06012" w:rsidRPr="000C65C2">
                <w:rPr>
                  <w:rFonts w:cs="Times New Roman"/>
                </w:rPr>
                <w:t xml:space="preserve"> almost constantly</w:t>
              </w:r>
            </w:ins>
          </w:p>
        </w:tc>
      </w:tr>
      <w:tr w:rsidR="00A06012" w:rsidRPr="000C65C2" w14:paraId="058B67EB" w14:textId="77777777" w:rsidTr="00A06012">
        <w:trPr>
          <w:ins w:id="2706" w:author="Kimmo Weisshaar" w:date="2020-07-09T19:17:00Z"/>
        </w:trPr>
        <w:tc>
          <w:tcPr>
            <w:tcW w:w="9062" w:type="dxa"/>
            <w:gridSpan w:val="8"/>
          </w:tcPr>
          <w:p w14:paraId="1F93D627" w14:textId="77777777" w:rsidR="00A06012" w:rsidRPr="000C65C2" w:rsidRDefault="00A06012" w:rsidP="00A06012">
            <w:pPr>
              <w:rPr>
                <w:ins w:id="2707" w:author="Kimmo Weisshaar" w:date="2020-07-09T19:17:00Z"/>
                <w:rFonts w:cs="Times New Roman"/>
              </w:rPr>
            </w:pPr>
            <w:ins w:id="2708" w:author="Kimmo Weisshaar" w:date="2020-07-09T19:17:00Z">
              <w:r w:rsidRPr="000C65C2">
                <w:rPr>
                  <w:rFonts w:cs="Times New Roman"/>
                </w:rPr>
                <w:t>What was the severity of your bloating of the abdomen (belly) at its worst?</w:t>
              </w:r>
            </w:ins>
          </w:p>
        </w:tc>
      </w:tr>
      <w:tr w:rsidR="00A06012" w:rsidRPr="000C65C2" w14:paraId="7DEBE4F5" w14:textId="77777777" w:rsidTr="00A06012">
        <w:trPr>
          <w:ins w:id="2709" w:author="Kimmo Weisshaar" w:date="2020-07-09T19:17:00Z"/>
        </w:trPr>
        <w:tc>
          <w:tcPr>
            <w:tcW w:w="2265" w:type="dxa"/>
            <w:gridSpan w:val="2"/>
          </w:tcPr>
          <w:p w14:paraId="501E5C5D" w14:textId="77777777" w:rsidR="00A06012" w:rsidRPr="000C65C2" w:rsidRDefault="00BB4007" w:rsidP="00A06012">
            <w:pPr>
              <w:rPr>
                <w:ins w:id="2710" w:author="Kimmo Weisshaar" w:date="2020-07-09T19:17:00Z"/>
                <w:rFonts w:cs="Times New Roman"/>
              </w:rPr>
            </w:pPr>
            <w:customXmlInsRangeStart w:id="2711" w:author="Kimmo Weisshaar" w:date="2020-07-09T19:17:00Z"/>
            <w:sdt>
              <w:sdtPr>
                <w:rPr>
                  <w:rFonts w:cs="Times New Roman"/>
                </w:rPr>
                <w:id w:val="9014118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711"/>
                <w:ins w:id="2712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713" w:author="Kimmo Weisshaar" w:date="2020-07-09T19:17:00Z"/>
              </w:sdtContent>
            </w:sdt>
            <w:customXmlInsRangeEnd w:id="2713"/>
            <w:ins w:id="2714" w:author="Kimmo Weisshaar" w:date="2020-07-09T19:17:00Z">
              <w:r w:rsidR="00A06012" w:rsidRPr="000C65C2">
                <w:rPr>
                  <w:rFonts w:cs="Times New Roman"/>
                </w:rPr>
                <w:t xml:space="preserve"> mild</w:t>
              </w:r>
            </w:ins>
          </w:p>
        </w:tc>
        <w:tc>
          <w:tcPr>
            <w:tcW w:w="2266" w:type="dxa"/>
            <w:gridSpan w:val="2"/>
          </w:tcPr>
          <w:p w14:paraId="37CA4C41" w14:textId="77777777" w:rsidR="00A06012" w:rsidRPr="000C65C2" w:rsidRDefault="00BB4007" w:rsidP="00A06012">
            <w:pPr>
              <w:rPr>
                <w:ins w:id="2715" w:author="Kimmo Weisshaar" w:date="2020-07-09T19:17:00Z"/>
                <w:rFonts w:cs="Times New Roman"/>
              </w:rPr>
            </w:pPr>
            <w:customXmlInsRangeStart w:id="2716" w:author="Kimmo Weisshaar" w:date="2020-07-09T19:17:00Z"/>
            <w:sdt>
              <w:sdtPr>
                <w:rPr>
                  <w:rFonts w:cs="Times New Roman"/>
                </w:rPr>
                <w:id w:val="-1725716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716"/>
                <w:ins w:id="2717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718" w:author="Kimmo Weisshaar" w:date="2020-07-09T19:17:00Z"/>
              </w:sdtContent>
            </w:sdt>
            <w:customXmlInsRangeEnd w:id="2718"/>
            <w:ins w:id="2719" w:author="Kimmo Weisshaar" w:date="2020-07-09T19:17:00Z">
              <w:r w:rsidR="00A06012" w:rsidRPr="000C65C2">
                <w:rPr>
                  <w:rFonts w:cs="Times New Roman"/>
                </w:rPr>
                <w:t xml:space="preserve"> moderate</w:t>
              </w:r>
            </w:ins>
          </w:p>
        </w:tc>
        <w:tc>
          <w:tcPr>
            <w:tcW w:w="2265" w:type="dxa"/>
            <w:gridSpan w:val="2"/>
          </w:tcPr>
          <w:p w14:paraId="66DC25BD" w14:textId="77777777" w:rsidR="00A06012" w:rsidRPr="000C65C2" w:rsidRDefault="00BB4007" w:rsidP="00A06012">
            <w:pPr>
              <w:rPr>
                <w:ins w:id="2720" w:author="Kimmo Weisshaar" w:date="2020-07-09T19:17:00Z"/>
                <w:rFonts w:cs="Times New Roman"/>
              </w:rPr>
            </w:pPr>
            <w:customXmlInsRangeStart w:id="2721" w:author="Kimmo Weisshaar" w:date="2020-07-09T19:17:00Z"/>
            <w:sdt>
              <w:sdtPr>
                <w:rPr>
                  <w:rFonts w:cs="Times New Roman"/>
                </w:rPr>
                <w:id w:val="20332223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721"/>
                <w:ins w:id="2722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723" w:author="Kimmo Weisshaar" w:date="2020-07-09T19:17:00Z"/>
              </w:sdtContent>
            </w:sdt>
            <w:customXmlInsRangeEnd w:id="2723"/>
            <w:ins w:id="2724" w:author="Kimmo Weisshaar" w:date="2020-07-09T19:17:00Z">
              <w:r w:rsidR="00A06012" w:rsidRPr="000C65C2">
                <w:rPr>
                  <w:rFonts w:cs="Times New Roman"/>
                </w:rPr>
                <w:t xml:space="preserve"> severe</w:t>
              </w:r>
            </w:ins>
          </w:p>
        </w:tc>
        <w:tc>
          <w:tcPr>
            <w:tcW w:w="2266" w:type="dxa"/>
            <w:gridSpan w:val="2"/>
          </w:tcPr>
          <w:p w14:paraId="26A0B27B" w14:textId="77777777" w:rsidR="00A06012" w:rsidRPr="000C65C2" w:rsidRDefault="00BB4007" w:rsidP="00A06012">
            <w:pPr>
              <w:rPr>
                <w:ins w:id="2725" w:author="Kimmo Weisshaar" w:date="2020-07-09T19:17:00Z"/>
                <w:rFonts w:cs="Times New Roman"/>
              </w:rPr>
            </w:pPr>
            <w:customXmlInsRangeStart w:id="2726" w:author="Kimmo Weisshaar" w:date="2020-07-09T19:17:00Z"/>
            <w:sdt>
              <w:sdtPr>
                <w:rPr>
                  <w:rFonts w:cs="Times New Roman"/>
                </w:rPr>
                <w:id w:val="10528830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726"/>
                <w:ins w:id="2727" w:author="Kimmo Weisshaar" w:date="2020-07-09T19:17:00Z">
                  <w:r w:rsidR="00A06012" w:rsidRPr="000C65C2">
                    <w:rPr>
                      <w:rFonts w:ascii="MS Gothic" w:eastAsia="MS Gothic" w:hAnsi="MS Gothic" w:cs="Times New Roman"/>
                    </w:rPr>
                    <w:t>☐</w:t>
                  </w:r>
                </w:ins>
                <w:customXmlInsRangeStart w:id="2728" w:author="Kimmo Weisshaar" w:date="2020-07-09T19:17:00Z"/>
              </w:sdtContent>
            </w:sdt>
            <w:customXmlInsRangeEnd w:id="2728"/>
            <w:ins w:id="2729" w:author="Kimmo Weisshaar" w:date="2020-07-09T19:17:00Z">
              <w:r w:rsidR="00A06012" w:rsidRPr="000C65C2">
                <w:rPr>
                  <w:rFonts w:cs="Times New Roman"/>
                </w:rPr>
                <w:t xml:space="preserve"> very severe</w:t>
              </w:r>
            </w:ins>
          </w:p>
        </w:tc>
      </w:tr>
      <w:tr w:rsidR="00A06012" w:rsidRPr="000C65C2" w14:paraId="7E5407F2" w14:textId="77777777" w:rsidTr="00A06012">
        <w:trPr>
          <w:ins w:id="2730" w:author="Kimmo Weisshaar" w:date="2020-07-09T19:17:00Z"/>
        </w:trPr>
        <w:tc>
          <w:tcPr>
            <w:tcW w:w="9062" w:type="dxa"/>
            <w:gridSpan w:val="8"/>
          </w:tcPr>
          <w:p w14:paraId="5DBB87C2" w14:textId="77777777" w:rsidR="00A06012" w:rsidRPr="000C65C2" w:rsidRDefault="00A06012" w:rsidP="00A06012">
            <w:pPr>
              <w:rPr>
                <w:ins w:id="2731" w:author="Kimmo Weisshaar" w:date="2020-07-09T19:17:00Z"/>
                <w:rFonts w:cs="Times New Roman"/>
              </w:rPr>
            </w:pPr>
            <w:ins w:id="2732" w:author="Kimmo Weisshaar" w:date="2020-07-09T19:17:00Z">
              <w:r w:rsidRPr="000C65C2">
                <w:rPr>
                  <w:rFonts w:cs="Times New Roman"/>
                </w:rPr>
                <w:t>How much did your bloating interfere with your usual or daily activities?</w:t>
              </w:r>
            </w:ins>
          </w:p>
        </w:tc>
      </w:tr>
      <w:tr w:rsidR="00A06012" w:rsidRPr="000C65C2" w14:paraId="0357F1BA" w14:textId="77777777" w:rsidTr="00A06012">
        <w:trPr>
          <w:ins w:id="2733" w:author="Kimmo Weisshaar" w:date="2020-07-09T19:17:00Z"/>
        </w:trPr>
        <w:tc>
          <w:tcPr>
            <w:tcW w:w="1812" w:type="dxa"/>
          </w:tcPr>
          <w:p w14:paraId="78C1D362" w14:textId="77777777" w:rsidR="00A06012" w:rsidRPr="000C65C2" w:rsidRDefault="00BB4007" w:rsidP="00A06012">
            <w:pPr>
              <w:rPr>
                <w:ins w:id="2734" w:author="Kimmo Weisshaar" w:date="2020-07-09T19:17:00Z"/>
                <w:rFonts w:cs="Times New Roman"/>
              </w:rPr>
            </w:pPr>
            <w:customXmlInsRangeStart w:id="2735" w:author="Kimmo Weisshaar" w:date="2020-07-09T19:17:00Z"/>
            <w:sdt>
              <w:sdtPr>
                <w:rPr>
                  <w:rFonts w:cs="Times New Roman"/>
                </w:rPr>
                <w:id w:val="-17540427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735"/>
                <w:ins w:id="2736" w:author="Kimmo Weisshaar" w:date="2020-07-09T19:17:00Z">
                  <w:r w:rsidR="00A06012" w:rsidRPr="000C65C2">
                    <w:rPr>
                      <w:rFonts w:ascii="MS Gothic" w:eastAsia="MS Gothic" w:hAnsi="MS Gothic" w:cs="Times New Roman"/>
                    </w:rPr>
                    <w:t>☐</w:t>
                  </w:r>
                </w:ins>
                <w:customXmlInsRangeStart w:id="2737" w:author="Kimmo Weisshaar" w:date="2020-07-09T19:17:00Z"/>
              </w:sdtContent>
            </w:sdt>
            <w:customXmlInsRangeEnd w:id="2737"/>
            <w:ins w:id="2738" w:author="Kimmo Weisshaar" w:date="2020-07-09T19:17:00Z">
              <w:r w:rsidR="00A06012" w:rsidRPr="000C65C2">
                <w:rPr>
                  <w:rFonts w:cs="Times New Roman"/>
                </w:rPr>
                <w:t xml:space="preserve"> not at all</w:t>
              </w:r>
            </w:ins>
          </w:p>
        </w:tc>
        <w:tc>
          <w:tcPr>
            <w:tcW w:w="1812" w:type="dxa"/>
            <w:gridSpan w:val="2"/>
          </w:tcPr>
          <w:p w14:paraId="3ED75C33" w14:textId="77777777" w:rsidR="00A06012" w:rsidRPr="000C65C2" w:rsidRDefault="00BB4007" w:rsidP="00A06012">
            <w:pPr>
              <w:rPr>
                <w:ins w:id="2739" w:author="Kimmo Weisshaar" w:date="2020-07-09T19:17:00Z"/>
                <w:rFonts w:cs="Times New Roman"/>
              </w:rPr>
            </w:pPr>
            <w:customXmlInsRangeStart w:id="2740" w:author="Kimmo Weisshaar" w:date="2020-07-09T19:17:00Z"/>
            <w:sdt>
              <w:sdtPr>
                <w:rPr>
                  <w:rFonts w:cs="Times New Roman"/>
                </w:rPr>
                <w:id w:val="-20169062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740"/>
                <w:ins w:id="2741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742" w:author="Kimmo Weisshaar" w:date="2020-07-09T19:17:00Z"/>
              </w:sdtContent>
            </w:sdt>
            <w:customXmlInsRangeEnd w:id="2742"/>
            <w:ins w:id="2743" w:author="Kimmo Weisshaar" w:date="2020-07-09T19:17:00Z">
              <w:r w:rsidR="00A06012" w:rsidRPr="000C65C2">
                <w:rPr>
                  <w:rFonts w:cs="Times New Roman"/>
                </w:rPr>
                <w:t xml:space="preserve"> a little bit</w:t>
              </w:r>
            </w:ins>
          </w:p>
        </w:tc>
        <w:tc>
          <w:tcPr>
            <w:tcW w:w="1813" w:type="dxa"/>
            <w:gridSpan w:val="2"/>
          </w:tcPr>
          <w:p w14:paraId="66F8E545" w14:textId="77777777" w:rsidR="00A06012" w:rsidRPr="000C65C2" w:rsidRDefault="00BB4007" w:rsidP="00A06012">
            <w:pPr>
              <w:rPr>
                <w:ins w:id="2744" w:author="Kimmo Weisshaar" w:date="2020-07-09T19:17:00Z"/>
                <w:rFonts w:cs="Times New Roman"/>
              </w:rPr>
            </w:pPr>
            <w:customXmlInsRangeStart w:id="2745" w:author="Kimmo Weisshaar" w:date="2020-07-09T19:17:00Z"/>
            <w:sdt>
              <w:sdtPr>
                <w:rPr>
                  <w:rFonts w:cs="Times New Roman"/>
                </w:rPr>
                <w:id w:val="-3452502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745"/>
                <w:ins w:id="2746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747" w:author="Kimmo Weisshaar" w:date="2020-07-09T19:17:00Z"/>
              </w:sdtContent>
            </w:sdt>
            <w:customXmlInsRangeEnd w:id="2747"/>
            <w:ins w:id="2748" w:author="Kimmo Weisshaar" w:date="2020-07-09T19:17:00Z">
              <w:r w:rsidR="00A06012" w:rsidRPr="000C65C2">
                <w:rPr>
                  <w:rFonts w:cs="Times New Roman"/>
                </w:rPr>
                <w:t xml:space="preserve"> somewhat</w:t>
              </w:r>
            </w:ins>
          </w:p>
        </w:tc>
        <w:tc>
          <w:tcPr>
            <w:tcW w:w="1812" w:type="dxa"/>
            <w:gridSpan w:val="2"/>
          </w:tcPr>
          <w:p w14:paraId="7580729D" w14:textId="77777777" w:rsidR="00A06012" w:rsidRPr="000C65C2" w:rsidRDefault="00BB4007" w:rsidP="00A06012">
            <w:pPr>
              <w:rPr>
                <w:ins w:id="2749" w:author="Kimmo Weisshaar" w:date="2020-07-09T19:17:00Z"/>
                <w:rFonts w:cs="Times New Roman"/>
              </w:rPr>
            </w:pPr>
            <w:customXmlInsRangeStart w:id="2750" w:author="Kimmo Weisshaar" w:date="2020-07-09T19:17:00Z"/>
            <w:sdt>
              <w:sdtPr>
                <w:rPr>
                  <w:rFonts w:cs="Times New Roman"/>
                </w:rPr>
                <w:id w:val="16797754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750"/>
                <w:ins w:id="2751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752" w:author="Kimmo Weisshaar" w:date="2020-07-09T19:17:00Z"/>
              </w:sdtContent>
            </w:sdt>
            <w:customXmlInsRangeEnd w:id="2752"/>
            <w:ins w:id="2753" w:author="Kimmo Weisshaar" w:date="2020-07-09T19:17:00Z">
              <w:r w:rsidR="00A06012" w:rsidRPr="000C65C2">
                <w:rPr>
                  <w:rFonts w:cs="Times New Roman"/>
                </w:rPr>
                <w:t xml:space="preserve"> quite a bit</w:t>
              </w:r>
            </w:ins>
          </w:p>
        </w:tc>
        <w:tc>
          <w:tcPr>
            <w:tcW w:w="1813" w:type="dxa"/>
          </w:tcPr>
          <w:p w14:paraId="5BB9D61D" w14:textId="77777777" w:rsidR="00A06012" w:rsidRPr="000C65C2" w:rsidRDefault="00BB4007" w:rsidP="00A06012">
            <w:pPr>
              <w:rPr>
                <w:ins w:id="2754" w:author="Kimmo Weisshaar" w:date="2020-07-09T19:17:00Z"/>
                <w:rFonts w:cs="Times New Roman"/>
              </w:rPr>
            </w:pPr>
            <w:customXmlInsRangeStart w:id="2755" w:author="Kimmo Weisshaar" w:date="2020-07-09T19:17:00Z"/>
            <w:sdt>
              <w:sdtPr>
                <w:rPr>
                  <w:rFonts w:cs="Times New Roman"/>
                </w:rPr>
                <w:id w:val="-20842837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755"/>
                <w:ins w:id="2756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757" w:author="Kimmo Weisshaar" w:date="2020-07-09T19:17:00Z"/>
              </w:sdtContent>
            </w:sdt>
            <w:customXmlInsRangeEnd w:id="2757"/>
            <w:ins w:id="2758" w:author="Kimmo Weisshaar" w:date="2020-07-09T19:17:00Z">
              <w:r w:rsidR="00A06012" w:rsidRPr="000C65C2">
                <w:rPr>
                  <w:rFonts w:cs="Times New Roman"/>
                </w:rPr>
                <w:t xml:space="preserve"> very much</w:t>
              </w:r>
            </w:ins>
          </w:p>
        </w:tc>
      </w:tr>
      <w:tr w:rsidR="00A06012" w:rsidRPr="008526B5" w14:paraId="558F8477" w14:textId="77777777" w:rsidTr="00A06012">
        <w:trPr>
          <w:ins w:id="2759" w:author="Kimmo Weisshaar" w:date="2020-07-09T19:24:00Z"/>
        </w:trPr>
        <w:tc>
          <w:tcPr>
            <w:tcW w:w="9062" w:type="dxa"/>
            <w:gridSpan w:val="8"/>
            <w:tcBorders>
              <w:bottom w:val="thinThickSmallGap" w:sz="24" w:space="0" w:color="auto"/>
            </w:tcBorders>
          </w:tcPr>
          <w:p w14:paraId="1211F277" w14:textId="266DB181" w:rsidR="00A06012" w:rsidRPr="008526B5" w:rsidRDefault="00A06012">
            <w:pPr>
              <w:pStyle w:val="Listenabsatz"/>
              <w:numPr>
                <w:ilvl w:val="0"/>
                <w:numId w:val="25"/>
              </w:numPr>
              <w:spacing w:after="0" w:line="240" w:lineRule="auto"/>
              <w:rPr>
                <w:ins w:id="2760" w:author="Kimmo Weisshaar" w:date="2020-07-09T19:24:00Z"/>
                <w:rFonts w:cs="Times New Roman"/>
              </w:rPr>
              <w:pPrChange w:id="2761" w:author="Kimmo Weisshaar" w:date="2020-07-09T19:24:00Z">
                <w:pPr>
                  <w:pStyle w:val="Listenabsatz"/>
                  <w:numPr>
                    <w:numId w:val="29"/>
                  </w:numPr>
                  <w:spacing w:after="0" w:line="240" w:lineRule="auto"/>
                  <w:ind w:hanging="360"/>
                </w:pPr>
              </w:pPrChange>
            </w:pPr>
            <w:ins w:id="2762" w:author="Kimmo Weisshaar" w:date="2020-07-09T19:24:00Z">
              <w:r w:rsidRPr="008526B5">
                <w:rPr>
                  <w:rFonts w:cs="Times New Roman"/>
                  <w:b/>
                  <w:bCs/>
                </w:rPr>
                <w:t>Symptom Term: Pain</w:t>
              </w:r>
              <w:r>
                <w:rPr>
                  <w:rFonts w:cs="Times New Roman"/>
                  <w:b/>
                  <w:bCs/>
                </w:rPr>
                <w:t xml:space="preserve"> (only in PRO-PNH questionnaire</w:t>
              </w:r>
            </w:ins>
            <w:ins w:id="2763" w:author="Kimmo Weisshaar" w:date="2020-07-09T19:25:00Z">
              <w:r>
                <w:rPr>
                  <w:rFonts w:cs="Times New Roman"/>
                  <w:b/>
                  <w:bCs/>
                </w:rPr>
                <w:t>)</w:t>
              </w:r>
            </w:ins>
          </w:p>
        </w:tc>
      </w:tr>
      <w:tr w:rsidR="00A06012" w14:paraId="20604614" w14:textId="77777777" w:rsidTr="00A06012">
        <w:trPr>
          <w:ins w:id="2764" w:author="Kimmo Weisshaar" w:date="2020-07-09T19:24:00Z"/>
        </w:trPr>
        <w:tc>
          <w:tcPr>
            <w:tcW w:w="9062" w:type="dxa"/>
            <w:gridSpan w:val="8"/>
            <w:tcBorders>
              <w:top w:val="thinThickSmallGap" w:sz="24" w:space="0" w:color="auto"/>
            </w:tcBorders>
          </w:tcPr>
          <w:p w14:paraId="7DD99CC6" w14:textId="77777777" w:rsidR="00A06012" w:rsidRDefault="00A06012" w:rsidP="00A06012">
            <w:pPr>
              <w:rPr>
                <w:ins w:id="2765" w:author="Kimmo Weisshaar" w:date="2020-07-09T19:24:00Z"/>
                <w:rFonts w:cs="Times New Roman"/>
              </w:rPr>
            </w:pPr>
            <w:ins w:id="2766" w:author="Kimmo Weisshaar" w:date="2020-07-09T19:24:00Z">
              <w:r w:rsidRPr="00C7260B">
                <w:rPr>
                  <w:rFonts w:cs="Times New Roman"/>
                </w:rPr>
                <w:t>Did you have pain?</w:t>
              </w:r>
            </w:ins>
          </w:p>
        </w:tc>
      </w:tr>
      <w:tr w:rsidR="00A06012" w14:paraId="3AA4D72E" w14:textId="77777777" w:rsidTr="00A06012">
        <w:trPr>
          <w:ins w:id="2767" w:author="Kimmo Weisshaar" w:date="2020-07-09T19:24:00Z"/>
        </w:trPr>
        <w:tc>
          <w:tcPr>
            <w:tcW w:w="4531" w:type="dxa"/>
            <w:gridSpan w:val="4"/>
          </w:tcPr>
          <w:p w14:paraId="286D2158" w14:textId="77777777" w:rsidR="00A06012" w:rsidRDefault="00BB4007" w:rsidP="00A06012">
            <w:pPr>
              <w:rPr>
                <w:ins w:id="2768" w:author="Kimmo Weisshaar" w:date="2020-07-09T19:24:00Z"/>
                <w:rFonts w:cs="Times New Roman"/>
              </w:rPr>
            </w:pPr>
            <w:customXmlInsRangeStart w:id="2769" w:author="Kimmo Weisshaar" w:date="2020-07-09T19:24:00Z"/>
            <w:sdt>
              <w:sdtPr>
                <w:rPr>
                  <w:rFonts w:cs="Times New Roman"/>
                </w:rPr>
                <w:id w:val="5249893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769"/>
                <w:ins w:id="2770" w:author="Kimmo Weisshaar" w:date="2020-07-09T19:24:00Z">
                  <w:r w:rsidR="00A06012" w:rsidRPr="00C7260B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771" w:author="Kimmo Weisshaar" w:date="2020-07-09T19:24:00Z"/>
              </w:sdtContent>
            </w:sdt>
            <w:customXmlInsRangeEnd w:id="2771"/>
            <w:ins w:id="2772" w:author="Kimmo Weisshaar" w:date="2020-07-09T19:24:00Z">
              <w:r w:rsidR="00A06012" w:rsidRPr="00C7260B">
                <w:rPr>
                  <w:rFonts w:cs="Times New Roman"/>
                </w:rPr>
                <w:t xml:space="preserve"> Yes</w:t>
              </w:r>
            </w:ins>
          </w:p>
        </w:tc>
        <w:tc>
          <w:tcPr>
            <w:tcW w:w="4531" w:type="dxa"/>
            <w:gridSpan w:val="4"/>
          </w:tcPr>
          <w:p w14:paraId="7DA4E9A8" w14:textId="77777777" w:rsidR="00A06012" w:rsidRDefault="00BB4007" w:rsidP="00A06012">
            <w:pPr>
              <w:rPr>
                <w:ins w:id="2773" w:author="Kimmo Weisshaar" w:date="2020-07-09T19:24:00Z"/>
                <w:rFonts w:cs="Times New Roman"/>
              </w:rPr>
            </w:pPr>
            <w:customXmlInsRangeStart w:id="2774" w:author="Kimmo Weisshaar" w:date="2020-07-09T19:24:00Z"/>
            <w:sdt>
              <w:sdtPr>
                <w:rPr>
                  <w:rFonts w:cs="Times New Roman"/>
                </w:rPr>
                <w:id w:val="139753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774"/>
                <w:ins w:id="2775" w:author="Kimmo Weisshaar" w:date="2020-07-09T19:24:00Z">
                  <w:r w:rsidR="00A06012" w:rsidRPr="00C7260B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776" w:author="Kimmo Weisshaar" w:date="2020-07-09T19:24:00Z"/>
              </w:sdtContent>
            </w:sdt>
            <w:customXmlInsRangeEnd w:id="2776"/>
            <w:ins w:id="2777" w:author="Kimmo Weisshaar" w:date="2020-07-09T19:24:00Z">
              <w:r w:rsidR="00A06012" w:rsidRPr="00C7260B">
                <w:rPr>
                  <w:rFonts w:cs="Times New Roman"/>
                </w:rPr>
                <w:t xml:space="preserve"> Yes</w:t>
              </w:r>
            </w:ins>
          </w:p>
        </w:tc>
      </w:tr>
      <w:tr w:rsidR="00A06012" w14:paraId="056216A4" w14:textId="77777777" w:rsidTr="00A06012">
        <w:trPr>
          <w:ins w:id="2778" w:author="Kimmo Weisshaar" w:date="2020-07-09T19:24:00Z"/>
        </w:trPr>
        <w:tc>
          <w:tcPr>
            <w:tcW w:w="9062" w:type="dxa"/>
            <w:gridSpan w:val="8"/>
          </w:tcPr>
          <w:p w14:paraId="60DFD102" w14:textId="77777777" w:rsidR="00A06012" w:rsidRDefault="00A06012" w:rsidP="00A06012">
            <w:pPr>
              <w:rPr>
                <w:ins w:id="2779" w:author="Kimmo Weisshaar" w:date="2020-07-09T19:24:00Z"/>
                <w:rFonts w:cs="Times New Roman"/>
              </w:rPr>
            </w:pPr>
            <w:ins w:id="2780" w:author="Kimmo Weisshaar" w:date="2020-07-09T19:24:00Z">
              <w:r w:rsidRPr="00C7260B">
                <w:rPr>
                  <w:rFonts w:cs="Times New Roman"/>
                </w:rPr>
                <w:t>Where did you have pain (multiple answers possible)</w:t>
              </w:r>
            </w:ins>
          </w:p>
        </w:tc>
      </w:tr>
      <w:tr w:rsidR="00A06012" w:rsidRPr="008526B5" w14:paraId="4EF487BD" w14:textId="77777777" w:rsidTr="00A06012">
        <w:trPr>
          <w:ins w:id="2781" w:author="Kimmo Weisshaar" w:date="2020-07-09T19:24:00Z"/>
        </w:trPr>
        <w:tc>
          <w:tcPr>
            <w:tcW w:w="1812" w:type="dxa"/>
          </w:tcPr>
          <w:p w14:paraId="1F0B4E0C" w14:textId="77777777" w:rsidR="00A06012" w:rsidRDefault="00BB4007" w:rsidP="00A06012">
            <w:pPr>
              <w:rPr>
                <w:ins w:id="2782" w:author="Kimmo Weisshaar" w:date="2020-07-09T19:24:00Z"/>
                <w:rFonts w:cs="Times New Roman"/>
              </w:rPr>
            </w:pPr>
            <w:customXmlInsRangeStart w:id="2783" w:author="Kimmo Weisshaar" w:date="2020-07-09T19:24:00Z"/>
            <w:sdt>
              <w:sdtPr>
                <w:rPr>
                  <w:rFonts w:cs="Times New Roman"/>
                </w:rPr>
                <w:id w:val="-465265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783"/>
                <w:ins w:id="2784" w:author="Kimmo Weisshaar" w:date="2020-07-09T19:24:00Z">
                  <w:r w:rsidR="00A06012" w:rsidRPr="00C7260B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785" w:author="Kimmo Weisshaar" w:date="2020-07-09T19:24:00Z"/>
              </w:sdtContent>
            </w:sdt>
            <w:customXmlInsRangeEnd w:id="2785"/>
            <w:ins w:id="2786" w:author="Kimmo Weisshaar" w:date="2020-07-09T19:24:00Z">
              <w:r w:rsidR="00A06012" w:rsidRPr="00C7260B">
                <w:rPr>
                  <w:rFonts w:cs="Times New Roman"/>
                </w:rPr>
                <w:t xml:space="preserve"> chest</w:t>
              </w:r>
            </w:ins>
          </w:p>
        </w:tc>
        <w:tc>
          <w:tcPr>
            <w:tcW w:w="1812" w:type="dxa"/>
            <w:gridSpan w:val="2"/>
          </w:tcPr>
          <w:p w14:paraId="0FBDEC3E" w14:textId="77777777" w:rsidR="00A06012" w:rsidRDefault="00BB4007" w:rsidP="00A06012">
            <w:pPr>
              <w:rPr>
                <w:ins w:id="2787" w:author="Kimmo Weisshaar" w:date="2020-07-09T19:24:00Z"/>
                <w:rFonts w:cs="Times New Roman"/>
              </w:rPr>
            </w:pPr>
            <w:customXmlInsRangeStart w:id="2788" w:author="Kimmo Weisshaar" w:date="2020-07-09T19:24:00Z"/>
            <w:sdt>
              <w:sdtPr>
                <w:rPr>
                  <w:rFonts w:cs="Times New Roman"/>
                </w:rPr>
                <w:id w:val="15148784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788"/>
                <w:ins w:id="2789" w:author="Kimmo Weisshaar" w:date="2020-07-09T19:24:00Z">
                  <w:r w:rsidR="00A06012" w:rsidRPr="00C7260B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790" w:author="Kimmo Weisshaar" w:date="2020-07-09T19:24:00Z"/>
              </w:sdtContent>
            </w:sdt>
            <w:customXmlInsRangeEnd w:id="2790"/>
            <w:ins w:id="2791" w:author="Kimmo Weisshaar" w:date="2020-07-09T19:24:00Z">
              <w:r w:rsidR="00A06012" w:rsidRPr="00C7260B">
                <w:rPr>
                  <w:rFonts w:cs="Times New Roman"/>
                </w:rPr>
                <w:t xml:space="preserve"> </w:t>
              </w:r>
              <w:r w:rsidR="00A06012">
                <w:rPr>
                  <w:rFonts w:cs="Times New Roman"/>
                </w:rPr>
                <w:t>abdominal</w:t>
              </w:r>
            </w:ins>
          </w:p>
        </w:tc>
        <w:tc>
          <w:tcPr>
            <w:tcW w:w="1813" w:type="dxa"/>
            <w:gridSpan w:val="2"/>
          </w:tcPr>
          <w:p w14:paraId="041CBDC0" w14:textId="77777777" w:rsidR="00A06012" w:rsidRDefault="00BB4007" w:rsidP="00A06012">
            <w:pPr>
              <w:rPr>
                <w:ins w:id="2792" w:author="Kimmo Weisshaar" w:date="2020-07-09T19:24:00Z"/>
                <w:rFonts w:cs="Times New Roman"/>
              </w:rPr>
            </w:pPr>
            <w:customXmlInsRangeStart w:id="2793" w:author="Kimmo Weisshaar" w:date="2020-07-09T19:24:00Z"/>
            <w:sdt>
              <w:sdtPr>
                <w:rPr>
                  <w:rFonts w:cs="Times New Roman"/>
                </w:rPr>
                <w:id w:val="-9633431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793"/>
                <w:ins w:id="2794" w:author="Kimmo Weisshaar" w:date="2020-07-09T19:24:00Z">
                  <w:r w:rsidR="00A06012" w:rsidRPr="00C7260B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795" w:author="Kimmo Weisshaar" w:date="2020-07-09T19:24:00Z"/>
              </w:sdtContent>
            </w:sdt>
            <w:customXmlInsRangeEnd w:id="2795"/>
            <w:ins w:id="2796" w:author="Kimmo Weisshaar" w:date="2020-07-09T19:24:00Z">
              <w:r w:rsidR="00A06012" w:rsidRPr="00C7260B">
                <w:rPr>
                  <w:rFonts w:cs="Times New Roman"/>
                </w:rPr>
                <w:t xml:space="preserve"> </w:t>
              </w:r>
              <w:r w:rsidR="00A06012">
                <w:rPr>
                  <w:rFonts w:cs="Times New Roman"/>
                </w:rPr>
                <w:t>head</w:t>
              </w:r>
            </w:ins>
          </w:p>
        </w:tc>
        <w:tc>
          <w:tcPr>
            <w:tcW w:w="1812" w:type="dxa"/>
            <w:gridSpan w:val="2"/>
          </w:tcPr>
          <w:p w14:paraId="5DA81D34" w14:textId="77777777" w:rsidR="00A06012" w:rsidRDefault="00BB4007" w:rsidP="00A06012">
            <w:pPr>
              <w:rPr>
                <w:ins w:id="2797" w:author="Kimmo Weisshaar" w:date="2020-07-09T19:24:00Z"/>
                <w:rFonts w:cs="Times New Roman"/>
              </w:rPr>
            </w:pPr>
            <w:customXmlInsRangeStart w:id="2798" w:author="Kimmo Weisshaar" w:date="2020-07-09T19:24:00Z"/>
            <w:sdt>
              <w:sdtPr>
                <w:rPr>
                  <w:rFonts w:cs="Times New Roman"/>
                </w:rPr>
                <w:id w:val="-258700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798"/>
                <w:ins w:id="2799" w:author="Kimmo Weisshaar" w:date="2020-07-09T19:24:00Z">
                  <w:r w:rsidR="00A06012" w:rsidRPr="00C7260B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800" w:author="Kimmo Weisshaar" w:date="2020-07-09T19:24:00Z"/>
              </w:sdtContent>
            </w:sdt>
            <w:customXmlInsRangeEnd w:id="2800"/>
            <w:ins w:id="2801" w:author="Kimmo Weisshaar" w:date="2020-07-09T19:24:00Z">
              <w:r w:rsidR="00A06012" w:rsidRPr="00C7260B">
                <w:rPr>
                  <w:rFonts w:cs="Times New Roman"/>
                </w:rPr>
                <w:t xml:space="preserve"> </w:t>
              </w:r>
              <w:r w:rsidR="00A06012">
                <w:rPr>
                  <w:rFonts w:cs="Times New Roman"/>
                </w:rPr>
                <w:t>muscle/joint</w:t>
              </w:r>
            </w:ins>
          </w:p>
        </w:tc>
        <w:tc>
          <w:tcPr>
            <w:tcW w:w="1813" w:type="dxa"/>
          </w:tcPr>
          <w:p w14:paraId="15754569" w14:textId="77777777" w:rsidR="00A06012" w:rsidRPr="008526B5" w:rsidRDefault="00A06012" w:rsidP="00A06012">
            <w:pPr>
              <w:rPr>
                <w:ins w:id="2802" w:author="Kimmo Weisshaar" w:date="2020-07-09T19:24:00Z"/>
                <w:rFonts w:cs="Times New Roman"/>
                <w:i/>
              </w:rPr>
            </w:pPr>
            <w:ins w:id="2803" w:author="Kimmo Weisshaar" w:date="2020-07-09T19:24:00Z">
              <w:r w:rsidRPr="008526B5">
                <w:rPr>
                  <w:rFonts w:eastAsia="MS Gothic" w:cs="Times New Roman"/>
                  <w:i/>
                </w:rPr>
                <w:t>Open input box</w:t>
              </w:r>
            </w:ins>
          </w:p>
        </w:tc>
      </w:tr>
      <w:tr w:rsidR="00A06012" w14:paraId="54853853" w14:textId="77777777" w:rsidTr="00A06012">
        <w:trPr>
          <w:ins w:id="2804" w:author="Kimmo Weisshaar" w:date="2020-07-09T19:24:00Z"/>
        </w:trPr>
        <w:tc>
          <w:tcPr>
            <w:tcW w:w="9062" w:type="dxa"/>
            <w:gridSpan w:val="8"/>
          </w:tcPr>
          <w:p w14:paraId="16083927" w14:textId="77777777" w:rsidR="00A06012" w:rsidRDefault="00A06012" w:rsidP="00A06012">
            <w:pPr>
              <w:rPr>
                <w:ins w:id="2805" w:author="Kimmo Weisshaar" w:date="2020-07-09T19:24:00Z"/>
                <w:rFonts w:cs="Times New Roman"/>
              </w:rPr>
            </w:pPr>
            <w:ins w:id="2806" w:author="Kimmo Weisshaar" w:date="2020-07-09T19:24:00Z">
              <w:r w:rsidRPr="00C7260B">
                <w:rPr>
                  <w:rFonts w:eastAsia="MS Gothic" w:cs="Times New Roman"/>
                </w:rPr>
                <w:t>How often did you have pain?</w:t>
              </w:r>
            </w:ins>
          </w:p>
        </w:tc>
      </w:tr>
      <w:tr w:rsidR="00A06012" w14:paraId="6900F724" w14:textId="77777777" w:rsidTr="00A06012">
        <w:trPr>
          <w:ins w:id="2807" w:author="Kimmo Weisshaar" w:date="2020-07-09T19:24:00Z"/>
        </w:trPr>
        <w:tc>
          <w:tcPr>
            <w:tcW w:w="2265" w:type="dxa"/>
            <w:gridSpan w:val="2"/>
          </w:tcPr>
          <w:p w14:paraId="15CEB9F9" w14:textId="77777777" w:rsidR="00A06012" w:rsidRDefault="00BB4007" w:rsidP="00A06012">
            <w:pPr>
              <w:rPr>
                <w:ins w:id="2808" w:author="Kimmo Weisshaar" w:date="2020-07-09T19:24:00Z"/>
                <w:rFonts w:cs="Times New Roman"/>
              </w:rPr>
            </w:pPr>
            <w:customXmlInsRangeStart w:id="2809" w:author="Kimmo Weisshaar" w:date="2020-07-09T19:24:00Z"/>
            <w:sdt>
              <w:sdtPr>
                <w:rPr>
                  <w:rFonts w:cs="Times New Roman"/>
                </w:rPr>
                <w:id w:val="-20458169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809"/>
                <w:ins w:id="2810" w:author="Kimmo Weisshaar" w:date="2020-07-09T19:24:00Z">
                  <w:r w:rsidR="00A06012" w:rsidRPr="00C7260B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811" w:author="Kimmo Weisshaar" w:date="2020-07-09T19:24:00Z"/>
              </w:sdtContent>
            </w:sdt>
            <w:customXmlInsRangeEnd w:id="2811"/>
            <w:ins w:id="2812" w:author="Kimmo Weisshaar" w:date="2020-07-09T19:24:00Z">
              <w:r w:rsidR="00A06012" w:rsidRPr="00C7260B">
                <w:rPr>
                  <w:rFonts w:cs="Times New Roman"/>
                </w:rPr>
                <w:t xml:space="preserve"> rarely</w:t>
              </w:r>
            </w:ins>
          </w:p>
        </w:tc>
        <w:tc>
          <w:tcPr>
            <w:tcW w:w="2266" w:type="dxa"/>
            <w:gridSpan w:val="2"/>
          </w:tcPr>
          <w:p w14:paraId="36C13590" w14:textId="77777777" w:rsidR="00A06012" w:rsidRDefault="00BB4007" w:rsidP="00A06012">
            <w:pPr>
              <w:rPr>
                <w:ins w:id="2813" w:author="Kimmo Weisshaar" w:date="2020-07-09T19:24:00Z"/>
                <w:rFonts w:cs="Times New Roman"/>
              </w:rPr>
            </w:pPr>
            <w:customXmlInsRangeStart w:id="2814" w:author="Kimmo Weisshaar" w:date="2020-07-09T19:24:00Z"/>
            <w:sdt>
              <w:sdtPr>
                <w:rPr>
                  <w:rFonts w:cs="Times New Roman"/>
                </w:rPr>
                <w:id w:val="5226737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814"/>
                <w:ins w:id="2815" w:author="Kimmo Weisshaar" w:date="2020-07-09T19:24:00Z">
                  <w:r w:rsidR="00A06012" w:rsidRPr="00C7260B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816" w:author="Kimmo Weisshaar" w:date="2020-07-09T19:24:00Z"/>
              </w:sdtContent>
            </w:sdt>
            <w:customXmlInsRangeEnd w:id="2816"/>
            <w:ins w:id="2817" w:author="Kimmo Weisshaar" w:date="2020-07-09T19:24:00Z">
              <w:r w:rsidR="00A06012" w:rsidRPr="00C7260B">
                <w:rPr>
                  <w:rFonts w:cs="Times New Roman"/>
                </w:rPr>
                <w:t xml:space="preserve"> </w:t>
              </w:r>
              <w:r w:rsidR="00A06012">
                <w:rPr>
                  <w:rFonts w:cs="Times New Roman"/>
                </w:rPr>
                <w:t>occasionally</w:t>
              </w:r>
            </w:ins>
          </w:p>
        </w:tc>
        <w:tc>
          <w:tcPr>
            <w:tcW w:w="2265" w:type="dxa"/>
            <w:gridSpan w:val="2"/>
          </w:tcPr>
          <w:p w14:paraId="2D30A051" w14:textId="77777777" w:rsidR="00A06012" w:rsidRDefault="00BB4007" w:rsidP="00A06012">
            <w:pPr>
              <w:rPr>
                <w:ins w:id="2818" w:author="Kimmo Weisshaar" w:date="2020-07-09T19:24:00Z"/>
                <w:rFonts w:cs="Times New Roman"/>
              </w:rPr>
            </w:pPr>
            <w:customXmlInsRangeStart w:id="2819" w:author="Kimmo Weisshaar" w:date="2020-07-09T19:24:00Z"/>
            <w:sdt>
              <w:sdtPr>
                <w:rPr>
                  <w:rFonts w:cs="Times New Roman"/>
                </w:rPr>
                <w:id w:val="-11407341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819"/>
                <w:ins w:id="2820" w:author="Kimmo Weisshaar" w:date="2020-07-09T19:24:00Z">
                  <w:r w:rsidR="00A06012" w:rsidRPr="00C7260B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821" w:author="Kimmo Weisshaar" w:date="2020-07-09T19:24:00Z"/>
              </w:sdtContent>
            </w:sdt>
            <w:customXmlInsRangeEnd w:id="2821"/>
            <w:ins w:id="2822" w:author="Kimmo Weisshaar" w:date="2020-07-09T19:24:00Z">
              <w:r w:rsidR="00A06012" w:rsidRPr="00C7260B">
                <w:rPr>
                  <w:rFonts w:cs="Times New Roman"/>
                </w:rPr>
                <w:t xml:space="preserve"> </w:t>
              </w:r>
              <w:r w:rsidR="00A06012">
                <w:rPr>
                  <w:rFonts w:cs="Times New Roman"/>
                </w:rPr>
                <w:t>frequently</w:t>
              </w:r>
            </w:ins>
          </w:p>
        </w:tc>
        <w:tc>
          <w:tcPr>
            <w:tcW w:w="2266" w:type="dxa"/>
            <w:gridSpan w:val="2"/>
          </w:tcPr>
          <w:p w14:paraId="3D831672" w14:textId="77777777" w:rsidR="00A06012" w:rsidRDefault="00BB4007" w:rsidP="00A06012">
            <w:pPr>
              <w:rPr>
                <w:ins w:id="2823" w:author="Kimmo Weisshaar" w:date="2020-07-09T19:24:00Z"/>
                <w:rFonts w:cs="Times New Roman"/>
              </w:rPr>
            </w:pPr>
            <w:customXmlInsRangeStart w:id="2824" w:author="Kimmo Weisshaar" w:date="2020-07-09T19:24:00Z"/>
            <w:sdt>
              <w:sdtPr>
                <w:rPr>
                  <w:rFonts w:cs="Times New Roman"/>
                </w:rPr>
                <w:id w:val="-1630860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824"/>
                <w:ins w:id="2825" w:author="Kimmo Weisshaar" w:date="2020-07-09T19:24:00Z">
                  <w:r w:rsidR="00A06012" w:rsidRPr="00C7260B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826" w:author="Kimmo Weisshaar" w:date="2020-07-09T19:24:00Z"/>
              </w:sdtContent>
            </w:sdt>
            <w:customXmlInsRangeEnd w:id="2826"/>
            <w:ins w:id="2827" w:author="Kimmo Weisshaar" w:date="2020-07-09T19:24:00Z">
              <w:r w:rsidR="00A06012" w:rsidRPr="00C7260B">
                <w:rPr>
                  <w:rFonts w:cs="Times New Roman"/>
                </w:rPr>
                <w:t xml:space="preserve"> </w:t>
              </w:r>
              <w:r w:rsidR="00A06012">
                <w:rPr>
                  <w:rFonts w:cs="Times New Roman"/>
                </w:rPr>
                <w:t>almost constantly</w:t>
              </w:r>
            </w:ins>
          </w:p>
        </w:tc>
      </w:tr>
      <w:tr w:rsidR="00A06012" w14:paraId="1B856B7B" w14:textId="77777777" w:rsidTr="00A06012">
        <w:trPr>
          <w:ins w:id="2828" w:author="Kimmo Weisshaar" w:date="2020-07-09T19:24:00Z"/>
        </w:trPr>
        <w:tc>
          <w:tcPr>
            <w:tcW w:w="9062" w:type="dxa"/>
            <w:gridSpan w:val="8"/>
          </w:tcPr>
          <w:p w14:paraId="65161736" w14:textId="77777777" w:rsidR="00A06012" w:rsidRDefault="00A06012" w:rsidP="00A06012">
            <w:pPr>
              <w:rPr>
                <w:ins w:id="2829" w:author="Kimmo Weisshaar" w:date="2020-07-09T19:24:00Z"/>
                <w:rFonts w:cs="Times New Roman"/>
              </w:rPr>
            </w:pPr>
            <w:ins w:id="2830" w:author="Kimmo Weisshaar" w:date="2020-07-09T19:24:00Z">
              <w:r w:rsidRPr="00C7260B">
                <w:rPr>
                  <w:rFonts w:eastAsia="MS Gothic" w:cs="Times New Roman"/>
                </w:rPr>
                <w:t>What was the severity of your pain at its worst</w:t>
              </w:r>
              <w:r>
                <w:rPr>
                  <w:rFonts w:eastAsia="MS Gothic" w:cs="Times New Roman"/>
                </w:rPr>
                <w:t>?</w:t>
              </w:r>
            </w:ins>
          </w:p>
        </w:tc>
      </w:tr>
      <w:tr w:rsidR="00A06012" w14:paraId="7DCFDC96" w14:textId="77777777" w:rsidTr="00A06012">
        <w:trPr>
          <w:ins w:id="2831" w:author="Kimmo Weisshaar" w:date="2020-07-09T19:24:00Z"/>
        </w:trPr>
        <w:tc>
          <w:tcPr>
            <w:tcW w:w="2265" w:type="dxa"/>
            <w:gridSpan w:val="2"/>
          </w:tcPr>
          <w:p w14:paraId="687900A2" w14:textId="77777777" w:rsidR="00A06012" w:rsidRDefault="00BB4007" w:rsidP="00A06012">
            <w:pPr>
              <w:rPr>
                <w:ins w:id="2832" w:author="Kimmo Weisshaar" w:date="2020-07-09T19:24:00Z"/>
                <w:rFonts w:cs="Times New Roman"/>
              </w:rPr>
            </w:pPr>
            <w:customXmlInsRangeStart w:id="2833" w:author="Kimmo Weisshaar" w:date="2020-07-09T19:24:00Z"/>
            <w:sdt>
              <w:sdtPr>
                <w:rPr>
                  <w:rFonts w:cs="Times New Roman"/>
                </w:rPr>
                <w:id w:val="-16028629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833"/>
                <w:ins w:id="2834" w:author="Kimmo Weisshaar" w:date="2020-07-09T19:24:00Z">
                  <w:r w:rsidR="00A06012" w:rsidRPr="00C7260B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835" w:author="Kimmo Weisshaar" w:date="2020-07-09T19:24:00Z"/>
              </w:sdtContent>
            </w:sdt>
            <w:customXmlInsRangeEnd w:id="2835"/>
            <w:ins w:id="2836" w:author="Kimmo Weisshaar" w:date="2020-07-09T19:24:00Z">
              <w:r w:rsidR="00A06012" w:rsidRPr="00C7260B">
                <w:rPr>
                  <w:rFonts w:cs="Times New Roman"/>
                </w:rPr>
                <w:t xml:space="preserve"> mild</w:t>
              </w:r>
            </w:ins>
          </w:p>
        </w:tc>
        <w:tc>
          <w:tcPr>
            <w:tcW w:w="2266" w:type="dxa"/>
            <w:gridSpan w:val="2"/>
          </w:tcPr>
          <w:p w14:paraId="051A347A" w14:textId="77777777" w:rsidR="00A06012" w:rsidRDefault="00BB4007" w:rsidP="00A06012">
            <w:pPr>
              <w:rPr>
                <w:ins w:id="2837" w:author="Kimmo Weisshaar" w:date="2020-07-09T19:24:00Z"/>
                <w:rFonts w:cs="Times New Roman"/>
              </w:rPr>
            </w:pPr>
            <w:customXmlInsRangeStart w:id="2838" w:author="Kimmo Weisshaar" w:date="2020-07-09T19:24:00Z"/>
            <w:sdt>
              <w:sdtPr>
                <w:rPr>
                  <w:rFonts w:cs="Times New Roman"/>
                </w:rPr>
                <w:id w:val="-1001096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838"/>
                <w:ins w:id="2839" w:author="Kimmo Weisshaar" w:date="2020-07-09T19:24:00Z">
                  <w:r w:rsidR="00A06012" w:rsidRPr="00C7260B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840" w:author="Kimmo Weisshaar" w:date="2020-07-09T19:24:00Z"/>
              </w:sdtContent>
            </w:sdt>
            <w:customXmlInsRangeEnd w:id="2840"/>
            <w:ins w:id="2841" w:author="Kimmo Weisshaar" w:date="2020-07-09T19:24:00Z">
              <w:r w:rsidR="00A06012" w:rsidRPr="00C7260B">
                <w:rPr>
                  <w:rFonts w:cs="Times New Roman"/>
                </w:rPr>
                <w:t xml:space="preserve"> </w:t>
              </w:r>
              <w:r w:rsidR="00A06012">
                <w:rPr>
                  <w:rFonts w:cs="Times New Roman"/>
                </w:rPr>
                <w:t>moderate</w:t>
              </w:r>
            </w:ins>
          </w:p>
        </w:tc>
        <w:tc>
          <w:tcPr>
            <w:tcW w:w="2265" w:type="dxa"/>
            <w:gridSpan w:val="2"/>
          </w:tcPr>
          <w:p w14:paraId="595BD5D4" w14:textId="77777777" w:rsidR="00A06012" w:rsidRDefault="00BB4007" w:rsidP="00A06012">
            <w:pPr>
              <w:rPr>
                <w:ins w:id="2842" w:author="Kimmo Weisshaar" w:date="2020-07-09T19:24:00Z"/>
                <w:rFonts w:cs="Times New Roman"/>
              </w:rPr>
            </w:pPr>
            <w:customXmlInsRangeStart w:id="2843" w:author="Kimmo Weisshaar" w:date="2020-07-09T19:24:00Z"/>
            <w:sdt>
              <w:sdtPr>
                <w:rPr>
                  <w:rFonts w:cs="Times New Roman"/>
                </w:rPr>
                <w:id w:val="-4552579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843"/>
                <w:ins w:id="2844" w:author="Kimmo Weisshaar" w:date="2020-07-09T19:24:00Z">
                  <w:r w:rsidR="00A06012" w:rsidRPr="00C7260B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845" w:author="Kimmo Weisshaar" w:date="2020-07-09T19:24:00Z"/>
              </w:sdtContent>
            </w:sdt>
            <w:customXmlInsRangeEnd w:id="2845"/>
            <w:ins w:id="2846" w:author="Kimmo Weisshaar" w:date="2020-07-09T19:24:00Z">
              <w:r w:rsidR="00A06012" w:rsidRPr="00C7260B">
                <w:rPr>
                  <w:rFonts w:cs="Times New Roman"/>
                </w:rPr>
                <w:t xml:space="preserve"> </w:t>
              </w:r>
              <w:r w:rsidR="00A06012">
                <w:rPr>
                  <w:rFonts w:cs="Times New Roman"/>
                </w:rPr>
                <w:t>severe</w:t>
              </w:r>
            </w:ins>
          </w:p>
        </w:tc>
        <w:tc>
          <w:tcPr>
            <w:tcW w:w="2266" w:type="dxa"/>
            <w:gridSpan w:val="2"/>
          </w:tcPr>
          <w:p w14:paraId="332717FC" w14:textId="77777777" w:rsidR="00A06012" w:rsidRDefault="00BB4007" w:rsidP="00A06012">
            <w:pPr>
              <w:rPr>
                <w:ins w:id="2847" w:author="Kimmo Weisshaar" w:date="2020-07-09T19:24:00Z"/>
                <w:rFonts w:cs="Times New Roman"/>
              </w:rPr>
            </w:pPr>
            <w:customXmlInsRangeStart w:id="2848" w:author="Kimmo Weisshaar" w:date="2020-07-09T19:24:00Z"/>
            <w:sdt>
              <w:sdtPr>
                <w:rPr>
                  <w:rFonts w:cs="Times New Roman"/>
                </w:rPr>
                <w:id w:val="-9400677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848"/>
                <w:ins w:id="2849" w:author="Kimmo Weisshaar" w:date="2020-07-09T19:24:00Z">
                  <w:r w:rsidR="00A06012" w:rsidRPr="00C7260B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850" w:author="Kimmo Weisshaar" w:date="2020-07-09T19:24:00Z"/>
              </w:sdtContent>
            </w:sdt>
            <w:customXmlInsRangeEnd w:id="2850"/>
            <w:ins w:id="2851" w:author="Kimmo Weisshaar" w:date="2020-07-09T19:24:00Z">
              <w:r w:rsidR="00A06012" w:rsidRPr="00C7260B">
                <w:rPr>
                  <w:rFonts w:cs="Times New Roman"/>
                </w:rPr>
                <w:t xml:space="preserve"> </w:t>
              </w:r>
              <w:r w:rsidR="00A06012">
                <w:rPr>
                  <w:rFonts w:cs="Times New Roman"/>
                </w:rPr>
                <w:t>very severe</w:t>
              </w:r>
            </w:ins>
          </w:p>
        </w:tc>
      </w:tr>
      <w:tr w:rsidR="00A06012" w14:paraId="1951343F" w14:textId="77777777" w:rsidTr="00A06012">
        <w:trPr>
          <w:ins w:id="2852" w:author="Kimmo Weisshaar" w:date="2020-07-09T19:24:00Z"/>
        </w:trPr>
        <w:tc>
          <w:tcPr>
            <w:tcW w:w="9062" w:type="dxa"/>
            <w:gridSpan w:val="8"/>
          </w:tcPr>
          <w:p w14:paraId="2A4E4F9E" w14:textId="77777777" w:rsidR="00A06012" w:rsidRDefault="00A06012" w:rsidP="00A06012">
            <w:pPr>
              <w:rPr>
                <w:ins w:id="2853" w:author="Kimmo Weisshaar" w:date="2020-07-09T19:24:00Z"/>
                <w:rFonts w:cs="Times New Roman"/>
              </w:rPr>
            </w:pPr>
            <w:ins w:id="2854" w:author="Kimmo Weisshaar" w:date="2020-07-09T19:24:00Z">
              <w:r w:rsidRPr="00C7260B">
                <w:rPr>
                  <w:rFonts w:eastAsia="MS Gothic" w:cs="Times New Roman"/>
                </w:rPr>
                <w:t>How much did pain interfere with your usual or daily activities?</w:t>
              </w:r>
            </w:ins>
          </w:p>
        </w:tc>
      </w:tr>
      <w:tr w:rsidR="00A06012" w14:paraId="66D4C2F6" w14:textId="77777777" w:rsidTr="00A06012">
        <w:trPr>
          <w:ins w:id="2855" w:author="Kimmo Weisshaar" w:date="2020-07-09T19:24:00Z"/>
        </w:trPr>
        <w:tc>
          <w:tcPr>
            <w:tcW w:w="2265" w:type="dxa"/>
            <w:gridSpan w:val="2"/>
          </w:tcPr>
          <w:p w14:paraId="5B4E122D" w14:textId="77777777" w:rsidR="00A06012" w:rsidRDefault="00BB4007" w:rsidP="00A06012">
            <w:pPr>
              <w:rPr>
                <w:ins w:id="2856" w:author="Kimmo Weisshaar" w:date="2020-07-09T19:24:00Z"/>
                <w:rFonts w:cs="Times New Roman"/>
              </w:rPr>
            </w:pPr>
            <w:customXmlInsRangeStart w:id="2857" w:author="Kimmo Weisshaar" w:date="2020-07-09T19:24:00Z"/>
            <w:sdt>
              <w:sdtPr>
                <w:rPr>
                  <w:rFonts w:cs="Times New Roman"/>
                </w:rPr>
                <w:id w:val="-13978144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857"/>
                <w:ins w:id="2858" w:author="Kimmo Weisshaar" w:date="2020-07-09T19:24:00Z">
                  <w:r w:rsidR="00A06012" w:rsidRPr="00C7260B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859" w:author="Kimmo Weisshaar" w:date="2020-07-09T19:24:00Z"/>
              </w:sdtContent>
            </w:sdt>
            <w:customXmlInsRangeEnd w:id="2859"/>
            <w:ins w:id="2860" w:author="Kimmo Weisshaar" w:date="2020-07-09T19:24:00Z">
              <w:r w:rsidR="00A06012" w:rsidRPr="00C7260B">
                <w:rPr>
                  <w:rFonts w:cs="Times New Roman"/>
                </w:rPr>
                <w:t xml:space="preserve"> not at all</w:t>
              </w:r>
            </w:ins>
          </w:p>
        </w:tc>
        <w:tc>
          <w:tcPr>
            <w:tcW w:w="2266" w:type="dxa"/>
            <w:gridSpan w:val="2"/>
          </w:tcPr>
          <w:p w14:paraId="5D1C3884" w14:textId="77777777" w:rsidR="00A06012" w:rsidRDefault="00BB4007" w:rsidP="00A06012">
            <w:pPr>
              <w:rPr>
                <w:ins w:id="2861" w:author="Kimmo Weisshaar" w:date="2020-07-09T19:24:00Z"/>
                <w:rFonts w:cs="Times New Roman"/>
              </w:rPr>
            </w:pPr>
            <w:customXmlInsRangeStart w:id="2862" w:author="Kimmo Weisshaar" w:date="2020-07-09T19:24:00Z"/>
            <w:sdt>
              <w:sdtPr>
                <w:rPr>
                  <w:rFonts w:cs="Times New Roman"/>
                </w:rPr>
                <w:id w:val="3597855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862"/>
                <w:ins w:id="2863" w:author="Kimmo Weisshaar" w:date="2020-07-09T19:24:00Z">
                  <w:r w:rsidR="00A06012" w:rsidRPr="00C7260B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864" w:author="Kimmo Weisshaar" w:date="2020-07-09T19:24:00Z"/>
              </w:sdtContent>
            </w:sdt>
            <w:customXmlInsRangeEnd w:id="2864"/>
            <w:ins w:id="2865" w:author="Kimmo Weisshaar" w:date="2020-07-09T19:24:00Z">
              <w:r w:rsidR="00A06012" w:rsidRPr="00C7260B">
                <w:rPr>
                  <w:rFonts w:cs="Times New Roman"/>
                </w:rPr>
                <w:t xml:space="preserve"> </w:t>
              </w:r>
              <w:r w:rsidR="00A06012">
                <w:rPr>
                  <w:rFonts w:cs="Times New Roman"/>
                </w:rPr>
                <w:t>a little bit</w:t>
              </w:r>
            </w:ins>
          </w:p>
        </w:tc>
        <w:tc>
          <w:tcPr>
            <w:tcW w:w="2265" w:type="dxa"/>
            <w:gridSpan w:val="2"/>
          </w:tcPr>
          <w:p w14:paraId="1EB0F693" w14:textId="77777777" w:rsidR="00A06012" w:rsidRDefault="00BB4007" w:rsidP="00A06012">
            <w:pPr>
              <w:rPr>
                <w:ins w:id="2866" w:author="Kimmo Weisshaar" w:date="2020-07-09T19:24:00Z"/>
                <w:rFonts w:cs="Times New Roman"/>
              </w:rPr>
            </w:pPr>
            <w:customXmlInsRangeStart w:id="2867" w:author="Kimmo Weisshaar" w:date="2020-07-09T19:24:00Z"/>
            <w:sdt>
              <w:sdtPr>
                <w:rPr>
                  <w:rFonts w:cs="Times New Roman"/>
                </w:rPr>
                <w:id w:val="1931159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867"/>
                <w:ins w:id="2868" w:author="Kimmo Weisshaar" w:date="2020-07-09T19:24:00Z">
                  <w:r w:rsidR="00A06012" w:rsidRPr="00C7260B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869" w:author="Kimmo Weisshaar" w:date="2020-07-09T19:24:00Z"/>
              </w:sdtContent>
            </w:sdt>
            <w:customXmlInsRangeEnd w:id="2869"/>
            <w:ins w:id="2870" w:author="Kimmo Weisshaar" w:date="2020-07-09T19:24:00Z">
              <w:r w:rsidR="00A06012" w:rsidRPr="00C7260B">
                <w:rPr>
                  <w:rFonts w:cs="Times New Roman"/>
                </w:rPr>
                <w:t xml:space="preserve"> </w:t>
              </w:r>
              <w:r w:rsidR="00A06012">
                <w:rPr>
                  <w:rFonts w:cs="Times New Roman"/>
                </w:rPr>
                <w:t>somewhat</w:t>
              </w:r>
            </w:ins>
          </w:p>
        </w:tc>
        <w:tc>
          <w:tcPr>
            <w:tcW w:w="2266" w:type="dxa"/>
            <w:gridSpan w:val="2"/>
          </w:tcPr>
          <w:p w14:paraId="05F017FC" w14:textId="77777777" w:rsidR="00A06012" w:rsidRDefault="00BB4007" w:rsidP="00A06012">
            <w:pPr>
              <w:rPr>
                <w:ins w:id="2871" w:author="Kimmo Weisshaar" w:date="2020-07-09T19:24:00Z"/>
                <w:rFonts w:cs="Times New Roman"/>
              </w:rPr>
            </w:pPr>
            <w:customXmlInsRangeStart w:id="2872" w:author="Kimmo Weisshaar" w:date="2020-07-09T19:24:00Z"/>
            <w:sdt>
              <w:sdtPr>
                <w:rPr>
                  <w:rFonts w:cs="Times New Roman"/>
                </w:rPr>
                <w:id w:val="9215332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872"/>
                <w:ins w:id="2873" w:author="Kimmo Weisshaar" w:date="2020-07-09T19:24:00Z">
                  <w:r w:rsidR="00A06012" w:rsidRPr="00C7260B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874" w:author="Kimmo Weisshaar" w:date="2020-07-09T19:24:00Z"/>
              </w:sdtContent>
            </w:sdt>
            <w:customXmlInsRangeEnd w:id="2874"/>
            <w:ins w:id="2875" w:author="Kimmo Weisshaar" w:date="2020-07-09T19:24:00Z">
              <w:r w:rsidR="00A06012" w:rsidRPr="00C7260B">
                <w:rPr>
                  <w:rFonts w:cs="Times New Roman"/>
                </w:rPr>
                <w:t xml:space="preserve"> </w:t>
              </w:r>
              <w:r w:rsidR="00A06012">
                <w:rPr>
                  <w:rFonts w:cs="Times New Roman"/>
                </w:rPr>
                <w:t>quite a bit</w:t>
              </w:r>
            </w:ins>
          </w:p>
        </w:tc>
      </w:tr>
      <w:tr w:rsidR="00A06012" w:rsidRPr="00320080" w14:paraId="5761C4D7" w14:textId="77777777" w:rsidTr="00A06012">
        <w:trPr>
          <w:ins w:id="2876" w:author="Kimmo Weisshaar" w:date="2020-07-09T19:25:00Z"/>
        </w:trPr>
        <w:tc>
          <w:tcPr>
            <w:tcW w:w="9062" w:type="dxa"/>
            <w:gridSpan w:val="8"/>
            <w:tcBorders>
              <w:bottom w:val="thinThickSmallGap" w:sz="24" w:space="0" w:color="000000" w:themeColor="text1"/>
            </w:tcBorders>
          </w:tcPr>
          <w:p w14:paraId="42B5E6BD" w14:textId="65223CFA" w:rsidR="00A06012" w:rsidRPr="00320080" w:rsidRDefault="00A06012" w:rsidP="00A06012">
            <w:pPr>
              <w:pStyle w:val="Listenabsatz"/>
              <w:numPr>
                <w:ilvl w:val="0"/>
                <w:numId w:val="30"/>
              </w:numPr>
              <w:spacing w:after="0" w:line="240" w:lineRule="auto"/>
              <w:rPr>
                <w:ins w:id="2877" w:author="Kimmo Weisshaar" w:date="2020-07-09T19:25:00Z"/>
                <w:rFonts w:cs="Times New Roman"/>
                <w:b/>
                <w:bCs/>
              </w:rPr>
            </w:pPr>
            <w:ins w:id="2878" w:author="Kimmo Weisshaar" w:date="2020-07-09T19:25:00Z">
              <w:r w:rsidRPr="00320080">
                <w:rPr>
                  <w:rFonts w:cs="Times New Roman"/>
                  <w:b/>
                  <w:bCs/>
                </w:rPr>
                <w:t>Symptom Term: Dark urine [hemoglobinuria</w:t>
              </w:r>
              <w:r>
                <w:rPr>
                  <w:rFonts w:cs="Times New Roman"/>
                  <w:b/>
                  <w:bCs/>
                </w:rPr>
                <w:t>] (only in PRO-PNH questionnaire)</w:t>
              </w:r>
            </w:ins>
          </w:p>
        </w:tc>
      </w:tr>
      <w:tr w:rsidR="00A06012" w:rsidRPr="00C7260B" w14:paraId="2FB59049" w14:textId="77777777" w:rsidTr="00A06012">
        <w:trPr>
          <w:ins w:id="2879" w:author="Kimmo Weisshaar" w:date="2020-07-09T19:25:00Z"/>
        </w:trPr>
        <w:tc>
          <w:tcPr>
            <w:tcW w:w="9062" w:type="dxa"/>
            <w:gridSpan w:val="8"/>
            <w:tcBorders>
              <w:top w:val="thinThickSmallGap" w:sz="24" w:space="0" w:color="000000" w:themeColor="text1"/>
            </w:tcBorders>
          </w:tcPr>
          <w:p w14:paraId="5CC94053" w14:textId="77777777" w:rsidR="00A06012" w:rsidRPr="00C7260B" w:rsidRDefault="00A06012" w:rsidP="00A06012">
            <w:pPr>
              <w:jc w:val="both"/>
              <w:rPr>
                <w:ins w:id="2880" w:author="Kimmo Weisshaar" w:date="2020-07-09T19:25:00Z"/>
                <w:rFonts w:cs="Times New Roman"/>
              </w:rPr>
            </w:pPr>
            <w:ins w:id="2881" w:author="Kimmo Weisshaar" w:date="2020-07-09T19:25:00Z">
              <w:r>
                <w:rPr>
                  <w:rFonts w:cs="Times New Roman"/>
                </w:rPr>
                <w:t>Did you have dark (reddish or cola-colored) urine (</w:t>
              </w:r>
              <w:proofErr w:type="gramStart"/>
              <w:r>
                <w:rPr>
                  <w:rFonts w:cs="Times New Roman"/>
                </w:rPr>
                <w:t>in particular in</w:t>
              </w:r>
              <w:proofErr w:type="gramEnd"/>
              <w:r>
                <w:rPr>
                  <w:rFonts w:cs="Times New Roman"/>
                </w:rPr>
                <w:t xml:space="preserve"> the morning)</w:t>
              </w:r>
            </w:ins>
          </w:p>
        </w:tc>
      </w:tr>
      <w:tr w:rsidR="00A06012" w:rsidRPr="00C7260B" w14:paraId="51EBAE98" w14:textId="77777777" w:rsidTr="00A06012">
        <w:trPr>
          <w:ins w:id="2882" w:author="Kimmo Weisshaar" w:date="2020-07-09T19:25:00Z"/>
        </w:trPr>
        <w:tc>
          <w:tcPr>
            <w:tcW w:w="4531" w:type="dxa"/>
            <w:gridSpan w:val="4"/>
          </w:tcPr>
          <w:p w14:paraId="636D1C14" w14:textId="77777777" w:rsidR="00A06012" w:rsidRPr="00C7260B" w:rsidRDefault="00BB4007" w:rsidP="00A06012">
            <w:pPr>
              <w:rPr>
                <w:ins w:id="2883" w:author="Kimmo Weisshaar" w:date="2020-07-09T19:25:00Z"/>
                <w:rFonts w:cs="Times New Roman"/>
              </w:rPr>
            </w:pPr>
            <w:customXmlInsRangeStart w:id="2884" w:author="Kimmo Weisshaar" w:date="2020-07-09T19:25:00Z"/>
            <w:sdt>
              <w:sdtPr>
                <w:rPr>
                  <w:rFonts w:cs="Times New Roman"/>
                </w:rPr>
                <w:id w:val="-1996373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884"/>
                <w:ins w:id="2885" w:author="Kimmo Weisshaar" w:date="2020-07-09T19:25:00Z">
                  <w:r w:rsidR="00A06012" w:rsidRPr="00C7260B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886" w:author="Kimmo Weisshaar" w:date="2020-07-09T19:25:00Z"/>
              </w:sdtContent>
            </w:sdt>
            <w:customXmlInsRangeEnd w:id="2886"/>
            <w:ins w:id="2887" w:author="Kimmo Weisshaar" w:date="2020-07-09T19:25:00Z">
              <w:r w:rsidR="00A06012" w:rsidRPr="00C7260B">
                <w:rPr>
                  <w:rFonts w:cs="Times New Roman"/>
                </w:rPr>
                <w:t xml:space="preserve"> Yes</w:t>
              </w:r>
            </w:ins>
          </w:p>
        </w:tc>
        <w:tc>
          <w:tcPr>
            <w:tcW w:w="4531" w:type="dxa"/>
            <w:gridSpan w:val="4"/>
          </w:tcPr>
          <w:p w14:paraId="6BDB2A1E" w14:textId="77777777" w:rsidR="00A06012" w:rsidRPr="00C7260B" w:rsidRDefault="00BB4007" w:rsidP="00A06012">
            <w:pPr>
              <w:rPr>
                <w:ins w:id="2888" w:author="Kimmo Weisshaar" w:date="2020-07-09T19:25:00Z"/>
                <w:rFonts w:cs="Times New Roman"/>
              </w:rPr>
            </w:pPr>
            <w:customXmlInsRangeStart w:id="2889" w:author="Kimmo Weisshaar" w:date="2020-07-09T19:25:00Z"/>
            <w:sdt>
              <w:sdtPr>
                <w:rPr>
                  <w:rFonts w:cs="Times New Roman"/>
                </w:rPr>
                <w:id w:val="18950758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889"/>
                <w:ins w:id="2890" w:author="Kimmo Weisshaar" w:date="2020-07-09T19:25:00Z">
                  <w:r w:rsidR="00A06012" w:rsidRPr="00C7260B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891" w:author="Kimmo Weisshaar" w:date="2020-07-09T19:25:00Z"/>
              </w:sdtContent>
            </w:sdt>
            <w:customXmlInsRangeEnd w:id="2891"/>
            <w:ins w:id="2892" w:author="Kimmo Weisshaar" w:date="2020-07-09T19:25:00Z">
              <w:r w:rsidR="00A06012" w:rsidRPr="00C7260B">
                <w:rPr>
                  <w:rFonts w:cs="Times New Roman"/>
                </w:rPr>
                <w:t xml:space="preserve"> No</w:t>
              </w:r>
            </w:ins>
          </w:p>
        </w:tc>
      </w:tr>
      <w:tr w:rsidR="00A06012" w:rsidRPr="000C65C2" w14:paraId="63F5314B" w14:textId="77777777" w:rsidTr="00A06012">
        <w:trPr>
          <w:ins w:id="2893" w:author="Kimmo Weisshaar" w:date="2020-07-09T19:25:00Z"/>
        </w:trPr>
        <w:tc>
          <w:tcPr>
            <w:tcW w:w="9062" w:type="dxa"/>
            <w:gridSpan w:val="8"/>
            <w:tcBorders>
              <w:bottom w:val="thinThickSmallGap" w:sz="24" w:space="0" w:color="000000" w:themeColor="text1"/>
            </w:tcBorders>
          </w:tcPr>
          <w:p w14:paraId="5995D40F" w14:textId="3E8D64BD" w:rsidR="00A06012" w:rsidRPr="000C65C2" w:rsidRDefault="00A06012" w:rsidP="00A06012">
            <w:pPr>
              <w:pStyle w:val="Listenabsatz"/>
              <w:numPr>
                <w:ilvl w:val="0"/>
                <w:numId w:val="30"/>
              </w:numPr>
              <w:spacing w:after="0" w:line="240" w:lineRule="auto"/>
              <w:rPr>
                <w:ins w:id="2894" w:author="Kimmo Weisshaar" w:date="2020-07-09T19:25:00Z"/>
                <w:rFonts w:cs="Times New Roman"/>
                <w:b/>
                <w:bCs/>
              </w:rPr>
            </w:pPr>
            <w:ins w:id="2895" w:author="Kimmo Weisshaar" w:date="2020-07-09T19:25:00Z">
              <w:r w:rsidRPr="00C2456D">
                <w:rPr>
                  <w:rFonts w:cs="Times New Roman"/>
                  <w:b/>
                  <w:bCs/>
                </w:rPr>
                <w:t>Symptom Term: Difficulty swallowing [dysphagia]</w:t>
              </w:r>
              <w:r>
                <w:rPr>
                  <w:rFonts w:cs="Times New Roman"/>
                  <w:b/>
                  <w:bCs/>
                </w:rPr>
                <w:t xml:space="preserve"> (only in PRO-PNH questionnaire)</w:t>
              </w:r>
            </w:ins>
          </w:p>
        </w:tc>
      </w:tr>
      <w:tr w:rsidR="00A06012" w:rsidRPr="000C65C2" w14:paraId="178E9EC9" w14:textId="77777777" w:rsidTr="00A06012">
        <w:trPr>
          <w:ins w:id="2896" w:author="Kimmo Weisshaar" w:date="2020-07-09T19:25:00Z"/>
        </w:trPr>
        <w:tc>
          <w:tcPr>
            <w:tcW w:w="9062" w:type="dxa"/>
            <w:gridSpan w:val="8"/>
            <w:tcBorders>
              <w:top w:val="thinThickSmallGap" w:sz="24" w:space="0" w:color="000000" w:themeColor="text1"/>
            </w:tcBorders>
          </w:tcPr>
          <w:p w14:paraId="5070EF06" w14:textId="77777777" w:rsidR="00A06012" w:rsidRPr="000C65C2" w:rsidRDefault="00A06012" w:rsidP="00A06012">
            <w:pPr>
              <w:jc w:val="both"/>
              <w:rPr>
                <w:ins w:id="2897" w:author="Kimmo Weisshaar" w:date="2020-07-09T19:25:00Z"/>
                <w:rFonts w:cs="Times New Roman"/>
              </w:rPr>
            </w:pPr>
            <w:ins w:id="2898" w:author="Kimmo Weisshaar" w:date="2020-07-09T19:25:00Z">
              <w:r w:rsidRPr="00C7260B">
                <w:rPr>
                  <w:rFonts w:cs="Times New Roman"/>
                </w:rPr>
                <w:t>Did you have difficulties with swallowing</w:t>
              </w:r>
              <w:r>
                <w:rPr>
                  <w:rFonts w:cs="Times New Roman"/>
                </w:rPr>
                <w:t>?</w:t>
              </w:r>
            </w:ins>
          </w:p>
        </w:tc>
      </w:tr>
      <w:tr w:rsidR="00A06012" w:rsidRPr="000C65C2" w14:paraId="1DBE3289" w14:textId="77777777" w:rsidTr="00A06012">
        <w:trPr>
          <w:ins w:id="2899" w:author="Kimmo Weisshaar" w:date="2020-07-09T19:25:00Z"/>
        </w:trPr>
        <w:tc>
          <w:tcPr>
            <w:tcW w:w="4531" w:type="dxa"/>
            <w:gridSpan w:val="4"/>
          </w:tcPr>
          <w:p w14:paraId="556E442F" w14:textId="77777777" w:rsidR="00A06012" w:rsidRPr="000C65C2" w:rsidRDefault="00BB4007" w:rsidP="00A06012">
            <w:pPr>
              <w:rPr>
                <w:ins w:id="2900" w:author="Kimmo Weisshaar" w:date="2020-07-09T19:25:00Z"/>
                <w:rFonts w:cs="Times New Roman"/>
              </w:rPr>
            </w:pPr>
            <w:customXmlInsRangeStart w:id="2901" w:author="Kimmo Weisshaar" w:date="2020-07-09T19:25:00Z"/>
            <w:sdt>
              <w:sdtPr>
                <w:rPr>
                  <w:rFonts w:cs="Times New Roman"/>
                </w:rPr>
                <w:id w:val="-12932056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901"/>
                <w:ins w:id="2902" w:author="Kimmo Weisshaar" w:date="2020-07-09T19:25:00Z">
                  <w:r w:rsidR="00A06012" w:rsidRPr="00C7260B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903" w:author="Kimmo Weisshaar" w:date="2020-07-09T19:25:00Z"/>
              </w:sdtContent>
            </w:sdt>
            <w:customXmlInsRangeEnd w:id="2903"/>
            <w:ins w:id="2904" w:author="Kimmo Weisshaar" w:date="2020-07-09T19:25:00Z">
              <w:r w:rsidR="00A06012" w:rsidRPr="00C7260B">
                <w:rPr>
                  <w:rFonts w:cs="Times New Roman"/>
                </w:rPr>
                <w:t xml:space="preserve"> Yes</w:t>
              </w:r>
            </w:ins>
          </w:p>
        </w:tc>
        <w:tc>
          <w:tcPr>
            <w:tcW w:w="4531" w:type="dxa"/>
            <w:gridSpan w:val="4"/>
          </w:tcPr>
          <w:p w14:paraId="023A9DA3" w14:textId="77777777" w:rsidR="00A06012" w:rsidRPr="000C65C2" w:rsidRDefault="00BB4007" w:rsidP="00A06012">
            <w:pPr>
              <w:rPr>
                <w:ins w:id="2905" w:author="Kimmo Weisshaar" w:date="2020-07-09T19:25:00Z"/>
                <w:rFonts w:cs="Times New Roman"/>
              </w:rPr>
            </w:pPr>
            <w:customXmlInsRangeStart w:id="2906" w:author="Kimmo Weisshaar" w:date="2020-07-09T19:25:00Z"/>
            <w:sdt>
              <w:sdtPr>
                <w:rPr>
                  <w:rFonts w:cs="Times New Roman"/>
                </w:rPr>
                <w:id w:val="16057678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906"/>
                <w:ins w:id="2907" w:author="Kimmo Weisshaar" w:date="2020-07-09T19:25:00Z">
                  <w:r w:rsidR="00A06012" w:rsidRPr="00C7260B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908" w:author="Kimmo Weisshaar" w:date="2020-07-09T19:25:00Z"/>
              </w:sdtContent>
            </w:sdt>
            <w:customXmlInsRangeEnd w:id="2908"/>
            <w:ins w:id="2909" w:author="Kimmo Weisshaar" w:date="2020-07-09T19:25:00Z">
              <w:r w:rsidR="00A06012" w:rsidRPr="00C7260B">
                <w:rPr>
                  <w:rFonts w:cs="Times New Roman"/>
                </w:rPr>
                <w:t xml:space="preserve"> Yes</w:t>
              </w:r>
            </w:ins>
          </w:p>
        </w:tc>
      </w:tr>
      <w:tr w:rsidR="00A06012" w:rsidRPr="000C65C2" w14:paraId="796EDBF2" w14:textId="77777777" w:rsidTr="00A06012">
        <w:trPr>
          <w:ins w:id="2910" w:author="Kimmo Weisshaar" w:date="2020-07-09T19:25:00Z"/>
        </w:trPr>
        <w:tc>
          <w:tcPr>
            <w:tcW w:w="9062" w:type="dxa"/>
            <w:gridSpan w:val="8"/>
          </w:tcPr>
          <w:p w14:paraId="24A56DB7" w14:textId="77777777" w:rsidR="00A06012" w:rsidRPr="000C65C2" w:rsidRDefault="00A06012" w:rsidP="00A06012">
            <w:pPr>
              <w:rPr>
                <w:ins w:id="2911" w:author="Kimmo Weisshaar" w:date="2020-07-09T19:25:00Z"/>
                <w:rFonts w:cs="Times New Roman"/>
              </w:rPr>
            </w:pPr>
            <w:ins w:id="2912" w:author="Kimmo Weisshaar" w:date="2020-07-09T19:25:00Z">
              <w:r w:rsidRPr="00C7260B">
                <w:rPr>
                  <w:rFonts w:cs="Times New Roman"/>
                </w:rPr>
                <w:t>What was the severity of your difficulties with swallowing at its worst</w:t>
              </w:r>
              <w:r>
                <w:rPr>
                  <w:rFonts w:cs="Times New Roman"/>
                </w:rPr>
                <w:t>?</w:t>
              </w:r>
            </w:ins>
          </w:p>
        </w:tc>
      </w:tr>
      <w:tr w:rsidR="00A06012" w:rsidRPr="000C65C2" w14:paraId="1A0F7956" w14:textId="77777777" w:rsidTr="00A06012">
        <w:trPr>
          <w:ins w:id="2913" w:author="Kimmo Weisshaar" w:date="2020-07-09T19:25:00Z"/>
        </w:trPr>
        <w:tc>
          <w:tcPr>
            <w:tcW w:w="2265" w:type="dxa"/>
            <w:gridSpan w:val="2"/>
          </w:tcPr>
          <w:p w14:paraId="2CF8C448" w14:textId="77777777" w:rsidR="00A06012" w:rsidRPr="000C65C2" w:rsidRDefault="00BB4007" w:rsidP="00A06012">
            <w:pPr>
              <w:rPr>
                <w:ins w:id="2914" w:author="Kimmo Weisshaar" w:date="2020-07-09T19:25:00Z"/>
                <w:rFonts w:cs="Times New Roman"/>
              </w:rPr>
            </w:pPr>
            <w:customXmlInsRangeStart w:id="2915" w:author="Kimmo Weisshaar" w:date="2020-07-09T19:25:00Z"/>
            <w:sdt>
              <w:sdtPr>
                <w:rPr>
                  <w:rFonts w:cs="Times New Roman"/>
                </w:rPr>
                <w:id w:val="-8868686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915"/>
                <w:ins w:id="2916" w:author="Kimmo Weisshaar" w:date="2020-07-09T19:25:00Z">
                  <w:r w:rsidR="00A06012" w:rsidRPr="00C7260B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917" w:author="Kimmo Weisshaar" w:date="2020-07-09T19:25:00Z"/>
              </w:sdtContent>
            </w:sdt>
            <w:customXmlInsRangeEnd w:id="2917"/>
            <w:ins w:id="2918" w:author="Kimmo Weisshaar" w:date="2020-07-09T19:25:00Z">
              <w:r w:rsidR="00A06012" w:rsidRPr="00C7260B">
                <w:rPr>
                  <w:rFonts w:cs="Times New Roman"/>
                </w:rPr>
                <w:t xml:space="preserve"> mild</w:t>
              </w:r>
            </w:ins>
          </w:p>
        </w:tc>
        <w:tc>
          <w:tcPr>
            <w:tcW w:w="2266" w:type="dxa"/>
            <w:gridSpan w:val="2"/>
          </w:tcPr>
          <w:p w14:paraId="5E8ED140" w14:textId="77777777" w:rsidR="00A06012" w:rsidRPr="000C65C2" w:rsidRDefault="00BB4007" w:rsidP="00A06012">
            <w:pPr>
              <w:rPr>
                <w:ins w:id="2919" w:author="Kimmo Weisshaar" w:date="2020-07-09T19:25:00Z"/>
                <w:rFonts w:cs="Times New Roman"/>
              </w:rPr>
            </w:pPr>
            <w:customXmlInsRangeStart w:id="2920" w:author="Kimmo Weisshaar" w:date="2020-07-09T19:25:00Z"/>
            <w:sdt>
              <w:sdtPr>
                <w:rPr>
                  <w:rFonts w:cs="Times New Roman"/>
                </w:rPr>
                <w:id w:val="-4380697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920"/>
                <w:ins w:id="2921" w:author="Kimmo Weisshaar" w:date="2020-07-09T19:25:00Z">
                  <w:r w:rsidR="00A06012" w:rsidRPr="00C7260B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922" w:author="Kimmo Weisshaar" w:date="2020-07-09T19:25:00Z"/>
              </w:sdtContent>
            </w:sdt>
            <w:customXmlInsRangeEnd w:id="2922"/>
            <w:ins w:id="2923" w:author="Kimmo Weisshaar" w:date="2020-07-09T19:25:00Z">
              <w:r w:rsidR="00A06012" w:rsidRPr="00C7260B">
                <w:rPr>
                  <w:rFonts w:cs="Times New Roman"/>
                </w:rPr>
                <w:t xml:space="preserve"> mild</w:t>
              </w:r>
            </w:ins>
          </w:p>
        </w:tc>
        <w:tc>
          <w:tcPr>
            <w:tcW w:w="2265" w:type="dxa"/>
            <w:gridSpan w:val="2"/>
          </w:tcPr>
          <w:p w14:paraId="27FE6EF3" w14:textId="77777777" w:rsidR="00A06012" w:rsidRPr="000C65C2" w:rsidRDefault="00BB4007" w:rsidP="00A06012">
            <w:pPr>
              <w:rPr>
                <w:ins w:id="2924" w:author="Kimmo Weisshaar" w:date="2020-07-09T19:25:00Z"/>
                <w:rFonts w:cs="Times New Roman"/>
              </w:rPr>
            </w:pPr>
            <w:customXmlInsRangeStart w:id="2925" w:author="Kimmo Weisshaar" w:date="2020-07-09T19:25:00Z"/>
            <w:sdt>
              <w:sdtPr>
                <w:rPr>
                  <w:rFonts w:cs="Times New Roman"/>
                </w:rPr>
                <w:id w:val="19327725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925"/>
                <w:ins w:id="2926" w:author="Kimmo Weisshaar" w:date="2020-07-09T19:25:00Z">
                  <w:r w:rsidR="00A06012" w:rsidRPr="00C7260B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927" w:author="Kimmo Weisshaar" w:date="2020-07-09T19:25:00Z"/>
              </w:sdtContent>
            </w:sdt>
            <w:customXmlInsRangeEnd w:id="2927"/>
            <w:ins w:id="2928" w:author="Kimmo Weisshaar" w:date="2020-07-09T19:25:00Z">
              <w:r w:rsidR="00A06012" w:rsidRPr="00C7260B">
                <w:rPr>
                  <w:rFonts w:cs="Times New Roman"/>
                </w:rPr>
                <w:t xml:space="preserve"> mild</w:t>
              </w:r>
            </w:ins>
          </w:p>
        </w:tc>
        <w:tc>
          <w:tcPr>
            <w:tcW w:w="2266" w:type="dxa"/>
            <w:gridSpan w:val="2"/>
          </w:tcPr>
          <w:p w14:paraId="66F32CED" w14:textId="77777777" w:rsidR="00A06012" w:rsidRPr="000C65C2" w:rsidRDefault="00BB4007" w:rsidP="00A06012">
            <w:pPr>
              <w:rPr>
                <w:ins w:id="2929" w:author="Kimmo Weisshaar" w:date="2020-07-09T19:25:00Z"/>
                <w:rFonts w:cs="Times New Roman"/>
              </w:rPr>
            </w:pPr>
            <w:customXmlInsRangeStart w:id="2930" w:author="Kimmo Weisshaar" w:date="2020-07-09T19:25:00Z"/>
            <w:sdt>
              <w:sdtPr>
                <w:rPr>
                  <w:rFonts w:cs="Times New Roman"/>
                </w:rPr>
                <w:id w:val="-16628530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930"/>
                <w:ins w:id="2931" w:author="Kimmo Weisshaar" w:date="2020-07-09T19:25:00Z">
                  <w:r w:rsidR="00A06012" w:rsidRPr="00C7260B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932" w:author="Kimmo Weisshaar" w:date="2020-07-09T19:25:00Z"/>
              </w:sdtContent>
            </w:sdt>
            <w:customXmlInsRangeEnd w:id="2932"/>
            <w:ins w:id="2933" w:author="Kimmo Weisshaar" w:date="2020-07-09T19:25:00Z">
              <w:r w:rsidR="00A06012" w:rsidRPr="00C7260B">
                <w:rPr>
                  <w:rFonts w:cs="Times New Roman"/>
                </w:rPr>
                <w:t xml:space="preserve"> mild</w:t>
              </w:r>
            </w:ins>
          </w:p>
        </w:tc>
      </w:tr>
      <w:tr w:rsidR="00A06012" w:rsidRPr="000C65C2" w14:paraId="6897AA7F" w14:textId="77777777" w:rsidTr="00A06012">
        <w:trPr>
          <w:ins w:id="2934" w:author="Kimmo Weisshaar" w:date="2020-07-09T19:25:00Z"/>
        </w:trPr>
        <w:tc>
          <w:tcPr>
            <w:tcW w:w="9062" w:type="dxa"/>
            <w:gridSpan w:val="8"/>
          </w:tcPr>
          <w:p w14:paraId="5EAE87AC" w14:textId="77777777" w:rsidR="00A06012" w:rsidRPr="000C65C2" w:rsidRDefault="00A06012" w:rsidP="00A06012">
            <w:pPr>
              <w:rPr>
                <w:ins w:id="2935" w:author="Kimmo Weisshaar" w:date="2020-07-09T19:25:00Z"/>
                <w:rFonts w:cs="Times New Roman"/>
              </w:rPr>
            </w:pPr>
            <w:ins w:id="2936" w:author="Kimmo Weisshaar" w:date="2020-07-09T19:25:00Z">
              <w:r w:rsidRPr="00C7260B">
                <w:rPr>
                  <w:rFonts w:cs="Times New Roman"/>
                </w:rPr>
                <w:t>Did you have to adjust your eating habits due to the difficulties with</w:t>
              </w:r>
              <w:r>
                <w:rPr>
                  <w:rFonts w:cs="Times New Roman"/>
                </w:rPr>
                <w:t xml:space="preserve"> </w:t>
              </w:r>
              <w:r w:rsidRPr="00C7260B">
                <w:rPr>
                  <w:rFonts w:cs="Times New Roman"/>
                </w:rPr>
                <w:t>swallowing</w:t>
              </w:r>
              <w:r>
                <w:rPr>
                  <w:rFonts w:cs="Times New Roman"/>
                </w:rPr>
                <w:t>?</w:t>
              </w:r>
            </w:ins>
          </w:p>
        </w:tc>
      </w:tr>
      <w:tr w:rsidR="00A06012" w:rsidRPr="000C65C2" w14:paraId="7A10F1A6" w14:textId="77777777" w:rsidTr="00A06012">
        <w:trPr>
          <w:ins w:id="2937" w:author="Kimmo Weisshaar" w:date="2020-07-09T19:25:00Z"/>
        </w:trPr>
        <w:tc>
          <w:tcPr>
            <w:tcW w:w="1812" w:type="dxa"/>
          </w:tcPr>
          <w:p w14:paraId="1D74C240" w14:textId="77777777" w:rsidR="00A06012" w:rsidRPr="000C65C2" w:rsidRDefault="00BB4007" w:rsidP="00A06012">
            <w:pPr>
              <w:rPr>
                <w:ins w:id="2938" w:author="Kimmo Weisshaar" w:date="2020-07-09T19:25:00Z"/>
                <w:rFonts w:cs="Times New Roman"/>
              </w:rPr>
            </w:pPr>
            <w:customXmlInsRangeStart w:id="2939" w:author="Kimmo Weisshaar" w:date="2020-07-09T19:25:00Z"/>
            <w:sdt>
              <w:sdtPr>
                <w:rPr>
                  <w:rFonts w:eastAsia="MS Gothic" w:cs="Times New Roman"/>
                </w:rPr>
                <w:id w:val="19167415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939"/>
                <w:ins w:id="2940" w:author="Kimmo Weisshaar" w:date="2020-07-09T19:25:00Z">
                  <w:r w:rsidR="00A06012">
                    <w:rPr>
                      <w:rFonts w:ascii="MS Gothic" w:eastAsia="MS Gothic" w:hAnsi="MS Gothic" w:cs="Times New Roman" w:hint="eastAsia"/>
                    </w:rPr>
                    <w:t>☐</w:t>
                  </w:r>
                </w:ins>
                <w:customXmlInsRangeStart w:id="2941" w:author="Kimmo Weisshaar" w:date="2020-07-09T19:25:00Z"/>
              </w:sdtContent>
            </w:sdt>
            <w:customXmlInsRangeEnd w:id="2941"/>
            <w:ins w:id="2942" w:author="Kimmo Weisshaar" w:date="2020-07-09T19:25:00Z">
              <w:r w:rsidR="00A06012">
                <w:rPr>
                  <w:rFonts w:eastAsia="MS Gothic" w:cs="Times New Roman"/>
                </w:rPr>
                <w:t xml:space="preserve"> never</w:t>
              </w:r>
            </w:ins>
          </w:p>
        </w:tc>
        <w:tc>
          <w:tcPr>
            <w:tcW w:w="1812" w:type="dxa"/>
            <w:gridSpan w:val="2"/>
          </w:tcPr>
          <w:p w14:paraId="234CCB3F" w14:textId="77777777" w:rsidR="00A06012" w:rsidRPr="000C65C2" w:rsidRDefault="00BB4007" w:rsidP="00A06012">
            <w:pPr>
              <w:rPr>
                <w:ins w:id="2943" w:author="Kimmo Weisshaar" w:date="2020-07-09T19:25:00Z"/>
                <w:rFonts w:cs="Times New Roman"/>
              </w:rPr>
            </w:pPr>
            <w:customXmlInsRangeStart w:id="2944" w:author="Kimmo Weisshaar" w:date="2020-07-09T19:25:00Z"/>
            <w:sdt>
              <w:sdtPr>
                <w:rPr>
                  <w:rFonts w:eastAsia="MS Gothic" w:cs="Times New Roman"/>
                </w:rPr>
                <w:id w:val="-6256202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944"/>
                <w:ins w:id="2945" w:author="Kimmo Weisshaar" w:date="2020-07-09T19:25:00Z">
                  <w:r w:rsidR="00A06012">
                    <w:rPr>
                      <w:rFonts w:ascii="MS Gothic" w:eastAsia="MS Gothic" w:hAnsi="MS Gothic" w:cs="Times New Roman" w:hint="eastAsia"/>
                    </w:rPr>
                    <w:t>☐</w:t>
                  </w:r>
                </w:ins>
                <w:customXmlInsRangeStart w:id="2946" w:author="Kimmo Weisshaar" w:date="2020-07-09T19:25:00Z"/>
              </w:sdtContent>
            </w:sdt>
            <w:customXmlInsRangeEnd w:id="2946"/>
            <w:ins w:id="2947" w:author="Kimmo Weisshaar" w:date="2020-07-09T19:25:00Z">
              <w:r w:rsidR="00A06012">
                <w:rPr>
                  <w:rFonts w:eastAsia="MS Gothic" w:cs="Times New Roman"/>
                </w:rPr>
                <w:t xml:space="preserve"> never</w:t>
              </w:r>
            </w:ins>
          </w:p>
        </w:tc>
        <w:tc>
          <w:tcPr>
            <w:tcW w:w="1813" w:type="dxa"/>
            <w:gridSpan w:val="2"/>
          </w:tcPr>
          <w:p w14:paraId="541DF9FD" w14:textId="77777777" w:rsidR="00A06012" w:rsidRPr="000C65C2" w:rsidRDefault="00BB4007" w:rsidP="00A06012">
            <w:pPr>
              <w:rPr>
                <w:ins w:id="2948" w:author="Kimmo Weisshaar" w:date="2020-07-09T19:25:00Z"/>
                <w:rFonts w:cs="Times New Roman"/>
              </w:rPr>
            </w:pPr>
            <w:customXmlInsRangeStart w:id="2949" w:author="Kimmo Weisshaar" w:date="2020-07-09T19:25:00Z"/>
            <w:sdt>
              <w:sdtPr>
                <w:rPr>
                  <w:rFonts w:eastAsia="MS Gothic" w:cs="Times New Roman"/>
                </w:rPr>
                <w:id w:val="-250942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949"/>
                <w:ins w:id="2950" w:author="Kimmo Weisshaar" w:date="2020-07-09T19:25:00Z">
                  <w:r w:rsidR="00A06012">
                    <w:rPr>
                      <w:rFonts w:ascii="MS Gothic" w:eastAsia="MS Gothic" w:hAnsi="MS Gothic" w:cs="Times New Roman" w:hint="eastAsia"/>
                    </w:rPr>
                    <w:t>☐</w:t>
                  </w:r>
                </w:ins>
                <w:customXmlInsRangeStart w:id="2951" w:author="Kimmo Weisshaar" w:date="2020-07-09T19:25:00Z"/>
              </w:sdtContent>
            </w:sdt>
            <w:customXmlInsRangeEnd w:id="2951"/>
            <w:ins w:id="2952" w:author="Kimmo Weisshaar" w:date="2020-07-09T19:25:00Z">
              <w:r w:rsidR="00A06012">
                <w:rPr>
                  <w:rFonts w:eastAsia="MS Gothic" w:cs="Times New Roman"/>
                </w:rPr>
                <w:t xml:space="preserve"> never</w:t>
              </w:r>
            </w:ins>
          </w:p>
        </w:tc>
        <w:tc>
          <w:tcPr>
            <w:tcW w:w="1812" w:type="dxa"/>
            <w:gridSpan w:val="2"/>
          </w:tcPr>
          <w:p w14:paraId="1D0C5167" w14:textId="77777777" w:rsidR="00A06012" w:rsidRPr="000C65C2" w:rsidRDefault="00BB4007" w:rsidP="00A06012">
            <w:pPr>
              <w:rPr>
                <w:ins w:id="2953" w:author="Kimmo Weisshaar" w:date="2020-07-09T19:25:00Z"/>
                <w:rFonts w:cs="Times New Roman"/>
              </w:rPr>
            </w:pPr>
            <w:customXmlInsRangeStart w:id="2954" w:author="Kimmo Weisshaar" w:date="2020-07-09T19:25:00Z"/>
            <w:sdt>
              <w:sdtPr>
                <w:rPr>
                  <w:rFonts w:eastAsia="MS Gothic" w:cs="Times New Roman"/>
                </w:rPr>
                <w:id w:val="14277757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954"/>
                <w:ins w:id="2955" w:author="Kimmo Weisshaar" w:date="2020-07-09T19:25:00Z">
                  <w:r w:rsidR="00A06012">
                    <w:rPr>
                      <w:rFonts w:ascii="MS Gothic" w:eastAsia="MS Gothic" w:hAnsi="MS Gothic" w:cs="Times New Roman" w:hint="eastAsia"/>
                    </w:rPr>
                    <w:t>☐</w:t>
                  </w:r>
                </w:ins>
                <w:customXmlInsRangeStart w:id="2956" w:author="Kimmo Weisshaar" w:date="2020-07-09T19:25:00Z"/>
              </w:sdtContent>
            </w:sdt>
            <w:customXmlInsRangeEnd w:id="2956"/>
            <w:ins w:id="2957" w:author="Kimmo Weisshaar" w:date="2020-07-09T19:25:00Z">
              <w:r w:rsidR="00A06012">
                <w:rPr>
                  <w:rFonts w:eastAsia="MS Gothic" w:cs="Times New Roman"/>
                </w:rPr>
                <w:t xml:space="preserve"> never</w:t>
              </w:r>
            </w:ins>
          </w:p>
        </w:tc>
        <w:tc>
          <w:tcPr>
            <w:tcW w:w="1813" w:type="dxa"/>
          </w:tcPr>
          <w:p w14:paraId="7C9BA4DF" w14:textId="77777777" w:rsidR="00A06012" w:rsidRPr="000C65C2" w:rsidRDefault="00BB4007" w:rsidP="00A06012">
            <w:pPr>
              <w:rPr>
                <w:ins w:id="2958" w:author="Kimmo Weisshaar" w:date="2020-07-09T19:25:00Z"/>
                <w:rFonts w:cs="Times New Roman"/>
              </w:rPr>
            </w:pPr>
            <w:customXmlInsRangeStart w:id="2959" w:author="Kimmo Weisshaar" w:date="2020-07-09T19:25:00Z"/>
            <w:sdt>
              <w:sdtPr>
                <w:rPr>
                  <w:rFonts w:eastAsia="MS Gothic" w:cs="Times New Roman"/>
                </w:rPr>
                <w:id w:val="-16468853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959"/>
                <w:ins w:id="2960" w:author="Kimmo Weisshaar" w:date="2020-07-09T19:25:00Z">
                  <w:r w:rsidR="00A06012">
                    <w:rPr>
                      <w:rFonts w:ascii="MS Gothic" w:eastAsia="MS Gothic" w:hAnsi="MS Gothic" w:cs="Times New Roman" w:hint="eastAsia"/>
                    </w:rPr>
                    <w:t>☐</w:t>
                  </w:r>
                </w:ins>
                <w:customXmlInsRangeStart w:id="2961" w:author="Kimmo Weisshaar" w:date="2020-07-09T19:25:00Z"/>
              </w:sdtContent>
            </w:sdt>
            <w:customXmlInsRangeEnd w:id="2961"/>
            <w:ins w:id="2962" w:author="Kimmo Weisshaar" w:date="2020-07-09T19:25:00Z">
              <w:r w:rsidR="00A06012">
                <w:rPr>
                  <w:rFonts w:eastAsia="MS Gothic" w:cs="Times New Roman"/>
                </w:rPr>
                <w:t xml:space="preserve"> never</w:t>
              </w:r>
            </w:ins>
          </w:p>
        </w:tc>
      </w:tr>
      <w:tr w:rsidR="00A06012" w:rsidRPr="000C65C2" w14:paraId="3EDE6BAA" w14:textId="77777777" w:rsidTr="00A06012">
        <w:trPr>
          <w:ins w:id="2963" w:author="Kimmo Weisshaar" w:date="2020-07-09T19:25:00Z"/>
        </w:trPr>
        <w:tc>
          <w:tcPr>
            <w:tcW w:w="9062" w:type="dxa"/>
            <w:gridSpan w:val="8"/>
            <w:tcBorders>
              <w:bottom w:val="thinThickSmallGap" w:sz="24" w:space="0" w:color="000000" w:themeColor="text1"/>
            </w:tcBorders>
          </w:tcPr>
          <w:p w14:paraId="77136A35" w14:textId="5DCAEA78" w:rsidR="00A06012" w:rsidRPr="000C65C2" w:rsidRDefault="00A06012" w:rsidP="00A06012">
            <w:pPr>
              <w:pStyle w:val="Listenabsatz"/>
              <w:numPr>
                <w:ilvl w:val="0"/>
                <w:numId w:val="30"/>
              </w:numPr>
              <w:spacing w:after="0" w:line="240" w:lineRule="auto"/>
              <w:rPr>
                <w:ins w:id="2964" w:author="Kimmo Weisshaar" w:date="2020-07-09T19:25:00Z"/>
                <w:rFonts w:cs="Times New Roman"/>
                <w:b/>
                <w:bCs/>
              </w:rPr>
            </w:pPr>
            <w:ins w:id="2965" w:author="Kimmo Weisshaar" w:date="2020-07-09T19:25:00Z">
              <w:r w:rsidRPr="000C65C2">
                <w:rPr>
                  <w:rFonts w:cs="Times New Roman"/>
                  <w:b/>
                  <w:bCs/>
                </w:rPr>
                <w:t xml:space="preserve">Symptom Term: </w:t>
              </w:r>
              <w:r>
                <w:rPr>
                  <w:rFonts w:cs="Times New Roman"/>
                  <w:b/>
                  <w:bCs/>
                </w:rPr>
                <w:t>Itching (onl</w:t>
              </w:r>
            </w:ins>
            <w:ins w:id="2966" w:author="Kimmo Weisshaar" w:date="2020-07-09T19:26:00Z">
              <w:r>
                <w:rPr>
                  <w:rFonts w:cs="Times New Roman"/>
                  <w:b/>
                  <w:bCs/>
                </w:rPr>
                <w:t>y in PRO-PNH questionnaire)</w:t>
              </w:r>
            </w:ins>
          </w:p>
        </w:tc>
      </w:tr>
      <w:tr w:rsidR="00A06012" w:rsidRPr="000C65C2" w14:paraId="0E6D6FFB" w14:textId="77777777" w:rsidTr="00A06012">
        <w:trPr>
          <w:ins w:id="2967" w:author="Kimmo Weisshaar" w:date="2020-07-09T19:25:00Z"/>
        </w:trPr>
        <w:tc>
          <w:tcPr>
            <w:tcW w:w="9062" w:type="dxa"/>
            <w:gridSpan w:val="8"/>
            <w:tcBorders>
              <w:top w:val="thinThickSmallGap" w:sz="24" w:space="0" w:color="000000" w:themeColor="text1"/>
            </w:tcBorders>
          </w:tcPr>
          <w:p w14:paraId="75D52EB3" w14:textId="77777777" w:rsidR="00A06012" w:rsidRPr="000C65C2" w:rsidRDefault="00A06012" w:rsidP="00A06012">
            <w:pPr>
              <w:jc w:val="both"/>
              <w:rPr>
                <w:ins w:id="2968" w:author="Kimmo Weisshaar" w:date="2020-07-09T19:25:00Z"/>
                <w:rFonts w:cs="Times New Roman"/>
              </w:rPr>
            </w:pPr>
            <w:ins w:id="2969" w:author="Kimmo Weisshaar" w:date="2020-07-09T19:25:00Z">
              <w:r w:rsidRPr="000C65C2">
                <w:rPr>
                  <w:rFonts w:cs="Times New Roman"/>
                </w:rPr>
                <w:t xml:space="preserve">Did you have </w:t>
              </w:r>
              <w:r>
                <w:rPr>
                  <w:rFonts w:cs="Times New Roman"/>
                </w:rPr>
                <w:t>an itchy skin</w:t>
              </w:r>
              <w:r w:rsidRPr="000C65C2">
                <w:rPr>
                  <w:rFonts w:cs="Times New Roman"/>
                </w:rPr>
                <w:t>?</w:t>
              </w:r>
            </w:ins>
          </w:p>
        </w:tc>
      </w:tr>
      <w:tr w:rsidR="00A06012" w:rsidRPr="000C65C2" w14:paraId="163F4134" w14:textId="77777777" w:rsidTr="00A06012">
        <w:trPr>
          <w:ins w:id="2970" w:author="Kimmo Weisshaar" w:date="2020-07-09T19:25:00Z"/>
        </w:trPr>
        <w:tc>
          <w:tcPr>
            <w:tcW w:w="4531" w:type="dxa"/>
            <w:gridSpan w:val="4"/>
          </w:tcPr>
          <w:p w14:paraId="176DB9D7" w14:textId="77777777" w:rsidR="00A06012" w:rsidRPr="000C65C2" w:rsidRDefault="00BB4007" w:rsidP="00A06012">
            <w:pPr>
              <w:rPr>
                <w:ins w:id="2971" w:author="Kimmo Weisshaar" w:date="2020-07-09T19:25:00Z"/>
                <w:rFonts w:cs="Times New Roman"/>
              </w:rPr>
            </w:pPr>
            <w:customXmlInsRangeStart w:id="2972" w:author="Kimmo Weisshaar" w:date="2020-07-09T19:25:00Z"/>
            <w:sdt>
              <w:sdtPr>
                <w:rPr>
                  <w:rFonts w:cs="Times New Roman"/>
                </w:rPr>
                <w:id w:val="-20913024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972"/>
                <w:ins w:id="2973" w:author="Kimmo Weisshaar" w:date="2020-07-09T19:25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974" w:author="Kimmo Weisshaar" w:date="2020-07-09T19:25:00Z"/>
              </w:sdtContent>
            </w:sdt>
            <w:customXmlInsRangeEnd w:id="2974"/>
            <w:ins w:id="2975" w:author="Kimmo Weisshaar" w:date="2020-07-09T19:25:00Z">
              <w:r w:rsidR="00A06012" w:rsidRPr="000C65C2">
                <w:rPr>
                  <w:rFonts w:cs="Times New Roman"/>
                </w:rPr>
                <w:t xml:space="preserve"> Yes</w:t>
              </w:r>
            </w:ins>
          </w:p>
        </w:tc>
        <w:tc>
          <w:tcPr>
            <w:tcW w:w="4531" w:type="dxa"/>
            <w:gridSpan w:val="4"/>
          </w:tcPr>
          <w:p w14:paraId="677F35C9" w14:textId="77777777" w:rsidR="00A06012" w:rsidRPr="000C65C2" w:rsidRDefault="00BB4007" w:rsidP="00A06012">
            <w:pPr>
              <w:rPr>
                <w:ins w:id="2976" w:author="Kimmo Weisshaar" w:date="2020-07-09T19:25:00Z"/>
                <w:rFonts w:cs="Times New Roman"/>
              </w:rPr>
            </w:pPr>
            <w:customXmlInsRangeStart w:id="2977" w:author="Kimmo Weisshaar" w:date="2020-07-09T19:25:00Z"/>
            <w:sdt>
              <w:sdtPr>
                <w:rPr>
                  <w:rFonts w:cs="Times New Roman"/>
                </w:rPr>
                <w:id w:val="5368559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977"/>
                <w:ins w:id="2978" w:author="Kimmo Weisshaar" w:date="2020-07-09T19:25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979" w:author="Kimmo Weisshaar" w:date="2020-07-09T19:25:00Z"/>
              </w:sdtContent>
            </w:sdt>
            <w:customXmlInsRangeEnd w:id="2979"/>
            <w:ins w:id="2980" w:author="Kimmo Weisshaar" w:date="2020-07-09T19:25:00Z">
              <w:r w:rsidR="00A06012" w:rsidRPr="000C65C2">
                <w:rPr>
                  <w:rFonts w:cs="Times New Roman"/>
                </w:rPr>
                <w:t xml:space="preserve"> No</w:t>
              </w:r>
            </w:ins>
          </w:p>
        </w:tc>
      </w:tr>
      <w:tr w:rsidR="00A06012" w:rsidRPr="000C65C2" w14:paraId="2948EFE5" w14:textId="77777777" w:rsidTr="00A06012">
        <w:trPr>
          <w:ins w:id="2981" w:author="Kimmo Weisshaar" w:date="2020-07-09T19:25:00Z"/>
        </w:trPr>
        <w:tc>
          <w:tcPr>
            <w:tcW w:w="9062" w:type="dxa"/>
            <w:gridSpan w:val="8"/>
          </w:tcPr>
          <w:p w14:paraId="13B531EC" w14:textId="77777777" w:rsidR="00A06012" w:rsidRPr="000C65C2" w:rsidRDefault="00A06012" w:rsidP="00A06012">
            <w:pPr>
              <w:rPr>
                <w:ins w:id="2982" w:author="Kimmo Weisshaar" w:date="2020-07-09T19:25:00Z"/>
                <w:rFonts w:cs="Times New Roman"/>
              </w:rPr>
            </w:pPr>
            <w:ins w:id="2983" w:author="Kimmo Weisshaar" w:date="2020-07-09T19:25:00Z">
              <w:r w:rsidRPr="000C65C2">
                <w:rPr>
                  <w:rFonts w:cs="Times New Roman"/>
                </w:rPr>
                <w:t xml:space="preserve">What was the severity of your </w:t>
              </w:r>
              <w:r>
                <w:rPr>
                  <w:rFonts w:cs="Times New Roman"/>
                </w:rPr>
                <w:t>itchy skin at its worst</w:t>
              </w:r>
              <w:r w:rsidRPr="000C65C2">
                <w:rPr>
                  <w:rFonts w:cs="Times New Roman"/>
                </w:rPr>
                <w:t>?</w:t>
              </w:r>
            </w:ins>
          </w:p>
        </w:tc>
      </w:tr>
      <w:tr w:rsidR="00A06012" w:rsidRPr="000C65C2" w14:paraId="04416CD0" w14:textId="77777777" w:rsidTr="00A06012">
        <w:trPr>
          <w:ins w:id="2984" w:author="Kimmo Weisshaar" w:date="2020-07-09T19:25:00Z"/>
        </w:trPr>
        <w:tc>
          <w:tcPr>
            <w:tcW w:w="2265" w:type="dxa"/>
            <w:gridSpan w:val="2"/>
          </w:tcPr>
          <w:p w14:paraId="6E27F0C4" w14:textId="77777777" w:rsidR="00A06012" w:rsidRPr="000C65C2" w:rsidRDefault="00BB4007" w:rsidP="00A06012">
            <w:pPr>
              <w:rPr>
                <w:ins w:id="2985" w:author="Kimmo Weisshaar" w:date="2020-07-09T19:25:00Z"/>
                <w:rFonts w:cs="Times New Roman"/>
              </w:rPr>
            </w:pPr>
            <w:customXmlInsRangeStart w:id="2986" w:author="Kimmo Weisshaar" w:date="2020-07-09T19:25:00Z"/>
            <w:sdt>
              <w:sdtPr>
                <w:rPr>
                  <w:rFonts w:cs="Times New Roman"/>
                </w:rPr>
                <w:id w:val="12501689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986"/>
                <w:ins w:id="2987" w:author="Kimmo Weisshaar" w:date="2020-07-09T19:25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988" w:author="Kimmo Weisshaar" w:date="2020-07-09T19:25:00Z"/>
              </w:sdtContent>
            </w:sdt>
            <w:customXmlInsRangeEnd w:id="2988"/>
            <w:ins w:id="2989" w:author="Kimmo Weisshaar" w:date="2020-07-09T19:25:00Z">
              <w:r w:rsidR="00A06012" w:rsidRPr="000C65C2">
                <w:rPr>
                  <w:rFonts w:cs="Times New Roman"/>
                </w:rPr>
                <w:t xml:space="preserve"> mild</w:t>
              </w:r>
            </w:ins>
          </w:p>
        </w:tc>
        <w:tc>
          <w:tcPr>
            <w:tcW w:w="2266" w:type="dxa"/>
            <w:gridSpan w:val="2"/>
          </w:tcPr>
          <w:p w14:paraId="0D4C8179" w14:textId="77777777" w:rsidR="00A06012" w:rsidRPr="000C65C2" w:rsidRDefault="00BB4007" w:rsidP="00A06012">
            <w:pPr>
              <w:rPr>
                <w:ins w:id="2990" w:author="Kimmo Weisshaar" w:date="2020-07-09T19:25:00Z"/>
                <w:rFonts w:cs="Times New Roman"/>
              </w:rPr>
            </w:pPr>
            <w:customXmlInsRangeStart w:id="2991" w:author="Kimmo Weisshaar" w:date="2020-07-09T19:25:00Z"/>
            <w:sdt>
              <w:sdtPr>
                <w:rPr>
                  <w:rFonts w:cs="Times New Roman"/>
                </w:rPr>
                <w:id w:val="-13820910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991"/>
                <w:ins w:id="2992" w:author="Kimmo Weisshaar" w:date="2020-07-09T19:25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993" w:author="Kimmo Weisshaar" w:date="2020-07-09T19:25:00Z"/>
              </w:sdtContent>
            </w:sdt>
            <w:customXmlInsRangeEnd w:id="2993"/>
            <w:ins w:id="2994" w:author="Kimmo Weisshaar" w:date="2020-07-09T19:25:00Z">
              <w:r w:rsidR="00A06012" w:rsidRPr="000C65C2">
                <w:rPr>
                  <w:rFonts w:cs="Times New Roman"/>
                </w:rPr>
                <w:t xml:space="preserve"> moderate</w:t>
              </w:r>
            </w:ins>
          </w:p>
        </w:tc>
        <w:tc>
          <w:tcPr>
            <w:tcW w:w="2265" w:type="dxa"/>
            <w:gridSpan w:val="2"/>
          </w:tcPr>
          <w:p w14:paraId="4B0FB295" w14:textId="77777777" w:rsidR="00A06012" w:rsidRPr="000C65C2" w:rsidRDefault="00BB4007" w:rsidP="00A06012">
            <w:pPr>
              <w:rPr>
                <w:ins w:id="2995" w:author="Kimmo Weisshaar" w:date="2020-07-09T19:25:00Z"/>
                <w:rFonts w:cs="Times New Roman"/>
              </w:rPr>
            </w:pPr>
            <w:customXmlInsRangeStart w:id="2996" w:author="Kimmo Weisshaar" w:date="2020-07-09T19:25:00Z"/>
            <w:sdt>
              <w:sdtPr>
                <w:rPr>
                  <w:rFonts w:cs="Times New Roman"/>
                </w:rPr>
                <w:id w:val="6277433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2996"/>
                <w:ins w:id="2997" w:author="Kimmo Weisshaar" w:date="2020-07-09T19:25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2998" w:author="Kimmo Weisshaar" w:date="2020-07-09T19:25:00Z"/>
              </w:sdtContent>
            </w:sdt>
            <w:customXmlInsRangeEnd w:id="2998"/>
            <w:ins w:id="2999" w:author="Kimmo Weisshaar" w:date="2020-07-09T19:25:00Z">
              <w:r w:rsidR="00A06012" w:rsidRPr="000C65C2">
                <w:rPr>
                  <w:rFonts w:cs="Times New Roman"/>
                </w:rPr>
                <w:t xml:space="preserve"> severe</w:t>
              </w:r>
            </w:ins>
          </w:p>
        </w:tc>
        <w:tc>
          <w:tcPr>
            <w:tcW w:w="2266" w:type="dxa"/>
            <w:gridSpan w:val="2"/>
          </w:tcPr>
          <w:p w14:paraId="3442DDBD" w14:textId="77777777" w:rsidR="00A06012" w:rsidRPr="000C65C2" w:rsidRDefault="00BB4007" w:rsidP="00A06012">
            <w:pPr>
              <w:rPr>
                <w:ins w:id="3000" w:author="Kimmo Weisshaar" w:date="2020-07-09T19:25:00Z"/>
                <w:rFonts w:cs="Times New Roman"/>
              </w:rPr>
            </w:pPr>
            <w:customXmlInsRangeStart w:id="3001" w:author="Kimmo Weisshaar" w:date="2020-07-09T19:25:00Z"/>
            <w:sdt>
              <w:sdtPr>
                <w:rPr>
                  <w:rFonts w:cs="Times New Roman"/>
                </w:rPr>
                <w:id w:val="13724962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3001"/>
                <w:ins w:id="3002" w:author="Kimmo Weisshaar" w:date="2020-07-09T19:25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3003" w:author="Kimmo Weisshaar" w:date="2020-07-09T19:25:00Z"/>
              </w:sdtContent>
            </w:sdt>
            <w:customXmlInsRangeEnd w:id="3003"/>
            <w:ins w:id="3004" w:author="Kimmo Weisshaar" w:date="2020-07-09T19:25:00Z">
              <w:r w:rsidR="00A06012" w:rsidRPr="000C65C2">
                <w:rPr>
                  <w:rFonts w:cs="Times New Roman"/>
                </w:rPr>
                <w:t xml:space="preserve"> very severe</w:t>
              </w:r>
            </w:ins>
          </w:p>
        </w:tc>
      </w:tr>
      <w:tr w:rsidR="00A06012" w:rsidRPr="000C65C2" w14:paraId="3391530F" w14:textId="77777777" w:rsidTr="00A06012">
        <w:trPr>
          <w:ins w:id="3005" w:author="Kimmo Weisshaar" w:date="2020-07-09T19:25:00Z"/>
        </w:trPr>
        <w:tc>
          <w:tcPr>
            <w:tcW w:w="9062" w:type="dxa"/>
            <w:gridSpan w:val="8"/>
          </w:tcPr>
          <w:p w14:paraId="5CF8102C" w14:textId="77777777" w:rsidR="00A06012" w:rsidRPr="000C65C2" w:rsidRDefault="00A06012" w:rsidP="00A06012">
            <w:pPr>
              <w:rPr>
                <w:ins w:id="3006" w:author="Kimmo Weisshaar" w:date="2020-07-09T19:25:00Z"/>
                <w:rFonts w:cs="Times New Roman"/>
              </w:rPr>
            </w:pPr>
            <w:ins w:id="3007" w:author="Kimmo Weisshaar" w:date="2020-07-09T19:25:00Z">
              <w:r w:rsidRPr="000C65C2">
                <w:rPr>
                  <w:rFonts w:cs="Times New Roman"/>
                </w:rPr>
                <w:t xml:space="preserve">How much did your </w:t>
              </w:r>
              <w:r>
                <w:rPr>
                  <w:rFonts w:cs="Times New Roman"/>
                </w:rPr>
                <w:t>itchy skin</w:t>
              </w:r>
              <w:r w:rsidRPr="000C65C2">
                <w:rPr>
                  <w:rFonts w:cs="Times New Roman"/>
                </w:rPr>
                <w:t xml:space="preserve"> interfere with your usual or daily activities?</w:t>
              </w:r>
            </w:ins>
          </w:p>
        </w:tc>
      </w:tr>
      <w:tr w:rsidR="00A06012" w:rsidRPr="000C65C2" w14:paraId="25C46940" w14:textId="77777777" w:rsidTr="00A06012">
        <w:trPr>
          <w:ins w:id="3008" w:author="Kimmo Weisshaar" w:date="2020-07-09T19:25:00Z"/>
        </w:trPr>
        <w:tc>
          <w:tcPr>
            <w:tcW w:w="1812" w:type="dxa"/>
          </w:tcPr>
          <w:p w14:paraId="692C2F94" w14:textId="77777777" w:rsidR="00A06012" w:rsidRPr="000C65C2" w:rsidRDefault="00BB4007" w:rsidP="00A06012">
            <w:pPr>
              <w:rPr>
                <w:ins w:id="3009" w:author="Kimmo Weisshaar" w:date="2020-07-09T19:25:00Z"/>
                <w:rFonts w:cs="Times New Roman"/>
              </w:rPr>
            </w:pPr>
            <w:customXmlInsRangeStart w:id="3010" w:author="Kimmo Weisshaar" w:date="2020-07-09T19:25:00Z"/>
            <w:sdt>
              <w:sdtPr>
                <w:rPr>
                  <w:rFonts w:cs="Times New Roman"/>
                </w:rPr>
                <w:id w:val="-15704922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3010"/>
                <w:ins w:id="3011" w:author="Kimmo Weisshaar" w:date="2020-07-09T19:25:00Z">
                  <w:r w:rsidR="00A06012" w:rsidRPr="000C65C2">
                    <w:rPr>
                      <w:rFonts w:ascii="MS Gothic" w:eastAsia="MS Gothic" w:hAnsi="MS Gothic" w:cs="Times New Roman"/>
                    </w:rPr>
                    <w:t>☐</w:t>
                  </w:r>
                </w:ins>
                <w:customXmlInsRangeStart w:id="3012" w:author="Kimmo Weisshaar" w:date="2020-07-09T19:25:00Z"/>
              </w:sdtContent>
            </w:sdt>
            <w:customXmlInsRangeEnd w:id="3012"/>
            <w:ins w:id="3013" w:author="Kimmo Weisshaar" w:date="2020-07-09T19:25:00Z">
              <w:r w:rsidR="00A06012" w:rsidRPr="000C65C2">
                <w:rPr>
                  <w:rFonts w:cs="Times New Roman"/>
                </w:rPr>
                <w:t xml:space="preserve"> not at all</w:t>
              </w:r>
            </w:ins>
          </w:p>
        </w:tc>
        <w:tc>
          <w:tcPr>
            <w:tcW w:w="1812" w:type="dxa"/>
            <w:gridSpan w:val="2"/>
          </w:tcPr>
          <w:p w14:paraId="5F2A2565" w14:textId="77777777" w:rsidR="00A06012" w:rsidRPr="000C65C2" w:rsidRDefault="00BB4007" w:rsidP="00A06012">
            <w:pPr>
              <w:rPr>
                <w:ins w:id="3014" w:author="Kimmo Weisshaar" w:date="2020-07-09T19:25:00Z"/>
                <w:rFonts w:cs="Times New Roman"/>
              </w:rPr>
            </w:pPr>
            <w:customXmlInsRangeStart w:id="3015" w:author="Kimmo Weisshaar" w:date="2020-07-09T19:25:00Z"/>
            <w:sdt>
              <w:sdtPr>
                <w:rPr>
                  <w:rFonts w:cs="Times New Roman"/>
                </w:rPr>
                <w:id w:val="9529860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3015"/>
                <w:ins w:id="3016" w:author="Kimmo Weisshaar" w:date="2020-07-09T19:25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3017" w:author="Kimmo Weisshaar" w:date="2020-07-09T19:25:00Z"/>
              </w:sdtContent>
            </w:sdt>
            <w:customXmlInsRangeEnd w:id="3017"/>
            <w:ins w:id="3018" w:author="Kimmo Weisshaar" w:date="2020-07-09T19:25:00Z">
              <w:r w:rsidR="00A06012" w:rsidRPr="000C65C2">
                <w:rPr>
                  <w:rFonts w:cs="Times New Roman"/>
                </w:rPr>
                <w:t xml:space="preserve"> a little bit</w:t>
              </w:r>
            </w:ins>
          </w:p>
        </w:tc>
        <w:tc>
          <w:tcPr>
            <w:tcW w:w="1813" w:type="dxa"/>
            <w:gridSpan w:val="2"/>
          </w:tcPr>
          <w:p w14:paraId="6EE96B5B" w14:textId="77777777" w:rsidR="00A06012" w:rsidRPr="000C65C2" w:rsidRDefault="00BB4007" w:rsidP="00A06012">
            <w:pPr>
              <w:rPr>
                <w:ins w:id="3019" w:author="Kimmo Weisshaar" w:date="2020-07-09T19:25:00Z"/>
                <w:rFonts w:cs="Times New Roman"/>
              </w:rPr>
            </w:pPr>
            <w:customXmlInsRangeStart w:id="3020" w:author="Kimmo Weisshaar" w:date="2020-07-09T19:25:00Z"/>
            <w:sdt>
              <w:sdtPr>
                <w:rPr>
                  <w:rFonts w:cs="Times New Roman"/>
                </w:rPr>
                <w:id w:val="3999440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3020"/>
                <w:ins w:id="3021" w:author="Kimmo Weisshaar" w:date="2020-07-09T19:25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3022" w:author="Kimmo Weisshaar" w:date="2020-07-09T19:25:00Z"/>
              </w:sdtContent>
            </w:sdt>
            <w:customXmlInsRangeEnd w:id="3022"/>
            <w:ins w:id="3023" w:author="Kimmo Weisshaar" w:date="2020-07-09T19:25:00Z">
              <w:r w:rsidR="00A06012" w:rsidRPr="000C65C2">
                <w:rPr>
                  <w:rFonts w:cs="Times New Roman"/>
                </w:rPr>
                <w:t xml:space="preserve"> somewhat</w:t>
              </w:r>
            </w:ins>
          </w:p>
        </w:tc>
        <w:tc>
          <w:tcPr>
            <w:tcW w:w="1812" w:type="dxa"/>
            <w:gridSpan w:val="2"/>
          </w:tcPr>
          <w:p w14:paraId="0BC86FD5" w14:textId="77777777" w:rsidR="00A06012" w:rsidRPr="000C65C2" w:rsidRDefault="00BB4007" w:rsidP="00A06012">
            <w:pPr>
              <w:rPr>
                <w:ins w:id="3024" w:author="Kimmo Weisshaar" w:date="2020-07-09T19:25:00Z"/>
                <w:rFonts w:cs="Times New Roman"/>
              </w:rPr>
            </w:pPr>
            <w:customXmlInsRangeStart w:id="3025" w:author="Kimmo Weisshaar" w:date="2020-07-09T19:25:00Z"/>
            <w:sdt>
              <w:sdtPr>
                <w:rPr>
                  <w:rFonts w:cs="Times New Roman"/>
                </w:rPr>
                <w:id w:val="15449382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3025"/>
                <w:ins w:id="3026" w:author="Kimmo Weisshaar" w:date="2020-07-09T19:25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3027" w:author="Kimmo Weisshaar" w:date="2020-07-09T19:25:00Z"/>
              </w:sdtContent>
            </w:sdt>
            <w:customXmlInsRangeEnd w:id="3027"/>
            <w:ins w:id="3028" w:author="Kimmo Weisshaar" w:date="2020-07-09T19:25:00Z">
              <w:r w:rsidR="00A06012" w:rsidRPr="000C65C2">
                <w:rPr>
                  <w:rFonts w:cs="Times New Roman"/>
                </w:rPr>
                <w:t xml:space="preserve"> quite a bit</w:t>
              </w:r>
            </w:ins>
          </w:p>
        </w:tc>
        <w:tc>
          <w:tcPr>
            <w:tcW w:w="1813" w:type="dxa"/>
          </w:tcPr>
          <w:p w14:paraId="2376F5E7" w14:textId="77777777" w:rsidR="00A06012" w:rsidRPr="000C65C2" w:rsidRDefault="00BB4007" w:rsidP="00A06012">
            <w:pPr>
              <w:rPr>
                <w:ins w:id="3029" w:author="Kimmo Weisshaar" w:date="2020-07-09T19:25:00Z"/>
                <w:rFonts w:cs="Times New Roman"/>
              </w:rPr>
            </w:pPr>
            <w:customXmlInsRangeStart w:id="3030" w:author="Kimmo Weisshaar" w:date="2020-07-09T19:25:00Z"/>
            <w:sdt>
              <w:sdtPr>
                <w:rPr>
                  <w:rFonts w:cs="Times New Roman"/>
                </w:rPr>
                <w:id w:val="3604779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3030"/>
                <w:ins w:id="3031" w:author="Kimmo Weisshaar" w:date="2020-07-09T19:25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3032" w:author="Kimmo Weisshaar" w:date="2020-07-09T19:25:00Z"/>
              </w:sdtContent>
            </w:sdt>
            <w:customXmlInsRangeEnd w:id="3032"/>
            <w:ins w:id="3033" w:author="Kimmo Weisshaar" w:date="2020-07-09T19:25:00Z">
              <w:r w:rsidR="00A06012" w:rsidRPr="000C65C2">
                <w:rPr>
                  <w:rFonts w:cs="Times New Roman"/>
                </w:rPr>
                <w:t xml:space="preserve"> very much</w:t>
              </w:r>
            </w:ins>
          </w:p>
        </w:tc>
      </w:tr>
      <w:tr w:rsidR="00A06012" w:rsidRPr="000C65C2" w14:paraId="5AEA9A48" w14:textId="77777777" w:rsidTr="00A06012">
        <w:trPr>
          <w:ins w:id="3034" w:author="Kimmo Weisshaar" w:date="2020-07-09T19:17:00Z"/>
        </w:trPr>
        <w:tc>
          <w:tcPr>
            <w:tcW w:w="9062" w:type="dxa"/>
            <w:gridSpan w:val="8"/>
            <w:tcBorders>
              <w:bottom w:val="thinThickSmallGap" w:sz="24" w:space="0" w:color="000000" w:themeColor="text1"/>
            </w:tcBorders>
          </w:tcPr>
          <w:p w14:paraId="5FE12238" w14:textId="77777777" w:rsidR="00A06012" w:rsidRPr="000C65C2" w:rsidRDefault="00A06012">
            <w:pPr>
              <w:pStyle w:val="Listenabsatz"/>
              <w:numPr>
                <w:ilvl w:val="0"/>
                <w:numId w:val="28"/>
              </w:numPr>
              <w:spacing w:after="0" w:line="240" w:lineRule="auto"/>
              <w:rPr>
                <w:ins w:id="3035" w:author="Kimmo Weisshaar" w:date="2020-07-09T19:17:00Z"/>
                <w:rFonts w:cs="Times New Roman"/>
                <w:b/>
                <w:bCs/>
              </w:rPr>
              <w:pPrChange w:id="3036" w:author="Kimmo Weisshaar" w:date="2020-07-09T19:18:00Z">
                <w:pPr>
                  <w:pStyle w:val="Listenabsatz"/>
                  <w:numPr>
                    <w:numId w:val="1"/>
                  </w:numPr>
                  <w:spacing w:after="0" w:line="240" w:lineRule="auto"/>
                  <w:ind w:left="705" w:hanging="705"/>
                </w:pPr>
              </w:pPrChange>
            </w:pPr>
            <w:ins w:id="3037" w:author="Kimmo Weisshaar" w:date="2020-07-09T19:17:00Z">
              <w:r w:rsidRPr="000C65C2">
                <w:rPr>
                  <w:rFonts w:cs="Times New Roman"/>
                  <w:b/>
                  <w:bCs/>
                </w:rPr>
                <w:t>Open Question</w:t>
              </w:r>
            </w:ins>
          </w:p>
        </w:tc>
      </w:tr>
      <w:tr w:rsidR="00A06012" w:rsidRPr="000C65C2" w14:paraId="702551B6" w14:textId="77777777" w:rsidTr="00A06012">
        <w:trPr>
          <w:ins w:id="3038" w:author="Kimmo Weisshaar" w:date="2020-07-09T19:17:00Z"/>
        </w:trPr>
        <w:tc>
          <w:tcPr>
            <w:tcW w:w="9062" w:type="dxa"/>
            <w:gridSpan w:val="8"/>
            <w:tcBorders>
              <w:top w:val="thinThickSmallGap" w:sz="24" w:space="0" w:color="000000" w:themeColor="text1"/>
            </w:tcBorders>
          </w:tcPr>
          <w:p w14:paraId="752D911F" w14:textId="77777777" w:rsidR="00A06012" w:rsidRPr="000C65C2" w:rsidRDefault="00A06012" w:rsidP="00A06012">
            <w:pPr>
              <w:jc w:val="both"/>
              <w:rPr>
                <w:ins w:id="3039" w:author="Kimmo Weisshaar" w:date="2020-07-09T19:17:00Z"/>
                <w:rFonts w:cs="Times New Roman"/>
              </w:rPr>
            </w:pPr>
            <w:ins w:id="3040" w:author="Kimmo Weisshaar" w:date="2020-07-09T19:17:00Z">
              <w:r w:rsidRPr="000C65C2">
                <w:rPr>
                  <w:rFonts w:cs="Times New Roman"/>
                </w:rPr>
                <w:t>Did you have any other symptoms/problems, which were not queried above?</w:t>
              </w:r>
            </w:ins>
          </w:p>
        </w:tc>
      </w:tr>
      <w:tr w:rsidR="00A06012" w:rsidRPr="000C65C2" w14:paraId="08B7F7A9" w14:textId="77777777" w:rsidTr="00A06012">
        <w:trPr>
          <w:ins w:id="3041" w:author="Kimmo Weisshaar" w:date="2020-07-09T19:17:00Z"/>
        </w:trPr>
        <w:tc>
          <w:tcPr>
            <w:tcW w:w="4531" w:type="dxa"/>
            <w:gridSpan w:val="4"/>
          </w:tcPr>
          <w:p w14:paraId="62BCB245" w14:textId="77777777" w:rsidR="00A06012" w:rsidRPr="000C65C2" w:rsidRDefault="00BB4007" w:rsidP="00A06012">
            <w:pPr>
              <w:rPr>
                <w:ins w:id="3042" w:author="Kimmo Weisshaar" w:date="2020-07-09T19:17:00Z"/>
                <w:rFonts w:cs="Times New Roman"/>
              </w:rPr>
            </w:pPr>
            <w:customXmlInsRangeStart w:id="3043" w:author="Kimmo Weisshaar" w:date="2020-07-09T19:17:00Z"/>
            <w:sdt>
              <w:sdtPr>
                <w:rPr>
                  <w:rFonts w:cs="Times New Roman"/>
                </w:rPr>
                <w:id w:val="-7392439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3043"/>
                <w:ins w:id="3044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3045" w:author="Kimmo Weisshaar" w:date="2020-07-09T19:17:00Z"/>
              </w:sdtContent>
            </w:sdt>
            <w:customXmlInsRangeEnd w:id="3045"/>
            <w:ins w:id="3046" w:author="Kimmo Weisshaar" w:date="2020-07-09T19:17:00Z">
              <w:r w:rsidR="00A06012" w:rsidRPr="000C65C2">
                <w:rPr>
                  <w:rFonts w:cs="Times New Roman"/>
                </w:rPr>
                <w:t xml:space="preserve"> Yes</w:t>
              </w:r>
            </w:ins>
          </w:p>
        </w:tc>
        <w:tc>
          <w:tcPr>
            <w:tcW w:w="4531" w:type="dxa"/>
            <w:gridSpan w:val="4"/>
          </w:tcPr>
          <w:p w14:paraId="7C0FE458" w14:textId="77777777" w:rsidR="00A06012" w:rsidRPr="000C65C2" w:rsidRDefault="00BB4007" w:rsidP="00A06012">
            <w:pPr>
              <w:rPr>
                <w:ins w:id="3047" w:author="Kimmo Weisshaar" w:date="2020-07-09T19:17:00Z"/>
                <w:rFonts w:cs="Times New Roman"/>
              </w:rPr>
            </w:pPr>
            <w:customXmlInsRangeStart w:id="3048" w:author="Kimmo Weisshaar" w:date="2020-07-09T19:17:00Z"/>
            <w:sdt>
              <w:sdtPr>
                <w:rPr>
                  <w:rFonts w:cs="Times New Roman"/>
                </w:rPr>
                <w:id w:val="-19695105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customXmlInsRangeEnd w:id="3048"/>
                <w:ins w:id="3049" w:author="Kimmo Weisshaar" w:date="2020-07-09T19:17:00Z">
                  <w:r w:rsidR="00A06012" w:rsidRPr="000C65C2">
                    <w:rPr>
                      <w:rFonts w:ascii="Segoe UI Symbol" w:eastAsia="MS Gothic" w:hAnsi="Segoe UI Symbol" w:cs="Segoe UI Symbol"/>
                    </w:rPr>
                    <w:t>☐</w:t>
                  </w:r>
                </w:ins>
                <w:customXmlInsRangeStart w:id="3050" w:author="Kimmo Weisshaar" w:date="2020-07-09T19:17:00Z"/>
              </w:sdtContent>
            </w:sdt>
            <w:customXmlInsRangeEnd w:id="3050"/>
            <w:ins w:id="3051" w:author="Kimmo Weisshaar" w:date="2020-07-09T19:17:00Z">
              <w:r w:rsidR="00A06012" w:rsidRPr="000C65C2">
                <w:rPr>
                  <w:rFonts w:cs="Times New Roman"/>
                </w:rPr>
                <w:t xml:space="preserve"> No</w:t>
              </w:r>
            </w:ins>
          </w:p>
        </w:tc>
      </w:tr>
      <w:tr w:rsidR="00A06012" w:rsidRPr="000C65C2" w14:paraId="12493BAF" w14:textId="77777777" w:rsidTr="00A06012">
        <w:trPr>
          <w:ins w:id="3052" w:author="Kimmo Weisshaar" w:date="2020-07-09T19:17:00Z"/>
        </w:trPr>
        <w:tc>
          <w:tcPr>
            <w:tcW w:w="9062" w:type="dxa"/>
            <w:gridSpan w:val="8"/>
          </w:tcPr>
          <w:p w14:paraId="14A4D342" w14:textId="77777777" w:rsidR="00A06012" w:rsidRPr="000C65C2" w:rsidRDefault="00A06012" w:rsidP="00A06012">
            <w:pPr>
              <w:rPr>
                <w:ins w:id="3053" w:author="Kimmo Weisshaar" w:date="2020-07-09T19:17:00Z"/>
                <w:rFonts w:cs="Times New Roman"/>
              </w:rPr>
            </w:pPr>
            <w:ins w:id="3054" w:author="Kimmo Weisshaar" w:date="2020-07-09T19:17:00Z">
              <w:r w:rsidRPr="000C65C2">
                <w:rPr>
                  <w:rFonts w:cs="Times New Roman"/>
                </w:rPr>
                <w:t>What kind of symptoms/problems did you have?</w:t>
              </w:r>
            </w:ins>
          </w:p>
        </w:tc>
      </w:tr>
      <w:tr w:rsidR="00A06012" w:rsidRPr="000C65C2" w14:paraId="30D0EC00" w14:textId="77777777" w:rsidTr="00A06012">
        <w:trPr>
          <w:ins w:id="3055" w:author="Kimmo Weisshaar" w:date="2020-07-09T19:17:00Z"/>
        </w:trPr>
        <w:tc>
          <w:tcPr>
            <w:tcW w:w="9062" w:type="dxa"/>
            <w:gridSpan w:val="8"/>
          </w:tcPr>
          <w:p w14:paraId="1E835E9A" w14:textId="77777777" w:rsidR="00A06012" w:rsidRPr="000C65C2" w:rsidRDefault="00A06012" w:rsidP="00A06012">
            <w:pPr>
              <w:rPr>
                <w:ins w:id="3056" w:author="Kimmo Weisshaar" w:date="2020-07-09T19:17:00Z"/>
                <w:rFonts w:cs="Times New Roman"/>
              </w:rPr>
            </w:pPr>
            <w:ins w:id="3057" w:author="Kimmo Weisshaar" w:date="2020-07-09T19:17:00Z">
              <w:r w:rsidRPr="000C65C2">
                <w:rPr>
                  <w:rFonts w:cs="Times New Roman"/>
                </w:rPr>
                <w:t>[Open input box]</w:t>
              </w:r>
            </w:ins>
          </w:p>
        </w:tc>
      </w:tr>
    </w:tbl>
    <w:p w14:paraId="59FA7C5D" w14:textId="77777777" w:rsidR="00A06012" w:rsidRPr="000C65C2" w:rsidRDefault="00A06012" w:rsidP="00A06012">
      <w:pPr>
        <w:rPr>
          <w:ins w:id="3058" w:author="Kimmo Weisshaar" w:date="2020-07-09T19:17:00Z"/>
          <w:b/>
          <w:bCs/>
          <w:sz w:val="24"/>
          <w:szCs w:val="24"/>
          <w:lang w:val="en-US"/>
        </w:rPr>
      </w:pPr>
    </w:p>
    <w:p w14:paraId="7AC9253C" w14:textId="77777777" w:rsidR="00A06012" w:rsidRPr="005D57D4" w:rsidRDefault="00A06012" w:rsidP="00B84144">
      <w:pPr>
        <w:rPr>
          <w:b/>
          <w:bCs/>
          <w:sz w:val="24"/>
          <w:szCs w:val="24"/>
          <w:lang w:val="en-US"/>
        </w:rPr>
      </w:pPr>
    </w:p>
    <w:sectPr w:rsidR="00A06012" w:rsidRPr="005D57D4" w:rsidSect="00DE001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9CB10B" w14:textId="77777777" w:rsidR="00BB4007" w:rsidRDefault="00BB4007">
      <w:pPr>
        <w:spacing w:after="0" w:line="240" w:lineRule="auto"/>
      </w:pPr>
      <w:r>
        <w:separator/>
      </w:r>
    </w:p>
  </w:endnote>
  <w:endnote w:type="continuationSeparator" w:id="0">
    <w:p w14:paraId="2397AF95" w14:textId="77777777" w:rsidR="00BB4007" w:rsidRDefault="00BB40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1F0E5C" w14:textId="77777777" w:rsidR="00BB4007" w:rsidRDefault="00BB4007">
      <w:pPr>
        <w:spacing w:after="0" w:line="240" w:lineRule="auto"/>
      </w:pPr>
      <w:r>
        <w:separator/>
      </w:r>
    </w:p>
  </w:footnote>
  <w:footnote w:type="continuationSeparator" w:id="0">
    <w:p w14:paraId="24F9502E" w14:textId="77777777" w:rsidR="00BB4007" w:rsidRDefault="00BB40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C36704"/>
    <w:multiLevelType w:val="hybridMultilevel"/>
    <w:tmpl w:val="8D9C09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8C4F87"/>
    <w:multiLevelType w:val="multilevel"/>
    <w:tmpl w:val="C4F0D0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0C831CE0"/>
    <w:multiLevelType w:val="hybridMultilevel"/>
    <w:tmpl w:val="D2EE8046"/>
    <w:lvl w:ilvl="0" w:tplc="8586D89C">
      <w:start w:val="18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8586D89C">
      <w:start w:val="18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1C01E00"/>
    <w:multiLevelType w:val="hybridMultilevel"/>
    <w:tmpl w:val="172417B4"/>
    <w:lvl w:ilvl="0" w:tplc="412EFBD8">
      <w:numFmt w:val="bullet"/>
      <w:lvlText w:val="•"/>
      <w:lvlJc w:val="left"/>
      <w:pPr>
        <w:ind w:left="705" w:hanging="705"/>
      </w:pPr>
      <w:rPr>
        <w:rFonts w:ascii="Calibri" w:eastAsiaTheme="minorHAnsi" w:hAnsi="Calibri" w:cstheme="minorBidi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3D741D2"/>
    <w:multiLevelType w:val="hybridMultilevel"/>
    <w:tmpl w:val="BB5E77C6"/>
    <w:lvl w:ilvl="0" w:tplc="83A00BD4">
      <w:start w:val="1"/>
      <w:numFmt w:val="decimal"/>
      <w:lvlText w:val="%1."/>
      <w:lvlJc w:val="left"/>
      <w:pPr>
        <w:ind w:left="360" w:hanging="360"/>
      </w:pPr>
      <w:rPr>
        <w:sz w:val="22"/>
        <w:szCs w:val="22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7553BAF"/>
    <w:multiLevelType w:val="multilevel"/>
    <w:tmpl w:val="A29A77B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6" w15:restartNumberingAfterBreak="0">
    <w:nsid w:val="17A41554"/>
    <w:multiLevelType w:val="hybridMultilevel"/>
    <w:tmpl w:val="90824BBA"/>
    <w:lvl w:ilvl="0" w:tplc="8586D89C">
      <w:start w:val="18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7D91C21"/>
    <w:multiLevelType w:val="hybridMultilevel"/>
    <w:tmpl w:val="BB5E77C6"/>
    <w:lvl w:ilvl="0" w:tplc="83A00BD4">
      <w:start w:val="1"/>
      <w:numFmt w:val="decimal"/>
      <w:lvlText w:val="%1."/>
      <w:lvlJc w:val="left"/>
      <w:pPr>
        <w:ind w:left="360" w:hanging="360"/>
      </w:pPr>
      <w:rPr>
        <w:sz w:val="22"/>
        <w:szCs w:val="22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83C75D6"/>
    <w:multiLevelType w:val="hybridMultilevel"/>
    <w:tmpl w:val="62F61604"/>
    <w:lvl w:ilvl="0" w:tplc="153AC9D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D529F0"/>
    <w:multiLevelType w:val="hybridMultilevel"/>
    <w:tmpl w:val="3B7439D8"/>
    <w:lvl w:ilvl="0" w:tplc="412EFBD8">
      <w:numFmt w:val="bullet"/>
      <w:lvlText w:val="•"/>
      <w:lvlJc w:val="left"/>
      <w:pPr>
        <w:ind w:left="705" w:hanging="705"/>
      </w:pPr>
      <w:rPr>
        <w:rFonts w:ascii="Calibri" w:eastAsiaTheme="minorHAnsi" w:hAnsi="Calibri" w:cstheme="minorBidi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D754888"/>
    <w:multiLevelType w:val="hybridMultilevel"/>
    <w:tmpl w:val="1292D3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2723282"/>
    <w:multiLevelType w:val="hybridMultilevel"/>
    <w:tmpl w:val="67861CFA"/>
    <w:lvl w:ilvl="0" w:tplc="2AA2D9FE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796" w:hanging="360"/>
      </w:pPr>
    </w:lvl>
    <w:lvl w:ilvl="2" w:tplc="0809001B" w:tentative="1">
      <w:start w:val="1"/>
      <w:numFmt w:val="lowerRoman"/>
      <w:lvlText w:val="%3."/>
      <w:lvlJc w:val="right"/>
      <w:pPr>
        <w:ind w:left="1516" w:hanging="180"/>
      </w:pPr>
    </w:lvl>
    <w:lvl w:ilvl="3" w:tplc="0809000F" w:tentative="1">
      <w:start w:val="1"/>
      <w:numFmt w:val="decimal"/>
      <w:lvlText w:val="%4."/>
      <w:lvlJc w:val="left"/>
      <w:pPr>
        <w:ind w:left="2236" w:hanging="360"/>
      </w:pPr>
    </w:lvl>
    <w:lvl w:ilvl="4" w:tplc="08090019" w:tentative="1">
      <w:start w:val="1"/>
      <w:numFmt w:val="lowerLetter"/>
      <w:lvlText w:val="%5."/>
      <w:lvlJc w:val="left"/>
      <w:pPr>
        <w:ind w:left="2956" w:hanging="360"/>
      </w:pPr>
    </w:lvl>
    <w:lvl w:ilvl="5" w:tplc="0809001B" w:tentative="1">
      <w:start w:val="1"/>
      <w:numFmt w:val="lowerRoman"/>
      <w:lvlText w:val="%6."/>
      <w:lvlJc w:val="right"/>
      <w:pPr>
        <w:ind w:left="3676" w:hanging="180"/>
      </w:pPr>
    </w:lvl>
    <w:lvl w:ilvl="6" w:tplc="0809000F" w:tentative="1">
      <w:start w:val="1"/>
      <w:numFmt w:val="decimal"/>
      <w:lvlText w:val="%7."/>
      <w:lvlJc w:val="left"/>
      <w:pPr>
        <w:ind w:left="4396" w:hanging="360"/>
      </w:pPr>
    </w:lvl>
    <w:lvl w:ilvl="7" w:tplc="08090019" w:tentative="1">
      <w:start w:val="1"/>
      <w:numFmt w:val="lowerLetter"/>
      <w:lvlText w:val="%8."/>
      <w:lvlJc w:val="left"/>
      <w:pPr>
        <w:ind w:left="5116" w:hanging="360"/>
      </w:pPr>
    </w:lvl>
    <w:lvl w:ilvl="8" w:tplc="080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2" w15:restartNumberingAfterBreak="0">
    <w:nsid w:val="24EB07F2"/>
    <w:multiLevelType w:val="hybridMultilevel"/>
    <w:tmpl w:val="BB5E77C6"/>
    <w:lvl w:ilvl="0" w:tplc="83A00BD4">
      <w:start w:val="1"/>
      <w:numFmt w:val="decimal"/>
      <w:lvlText w:val="%1."/>
      <w:lvlJc w:val="left"/>
      <w:pPr>
        <w:ind w:left="360" w:hanging="360"/>
      </w:pPr>
      <w:rPr>
        <w:sz w:val="22"/>
        <w:szCs w:val="22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7EA741A"/>
    <w:multiLevelType w:val="multilevel"/>
    <w:tmpl w:val="A06E44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2E8F7245"/>
    <w:multiLevelType w:val="multilevel"/>
    <w:tmpl w:val="2B384C7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5" w15:restartNumberingAfterBreak="0">
    <w:nsid w:val="2F725F76"/>
    <w:multiLevelType w:val="multilevel"/>
    <w:tmpl w:val="F28EB6F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335E6552"/>
    <w:multiLevelType w:val="multilevel"/>
    <w:tmpl w:val="9618B61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7" w15:restartNumberingAfterBreak="0">
    <w:nsid w:val="36EA5C9D"/>
    <w:multiLevelType w:val="multilevel"/>
    <w:tmpl w:val="7E48FA4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8" w15:restartNumberingAfterBreak="0">
    <w:nsid w:val="3E910193"/>
    <w:multiLevelType w:val="hybridMultilevel"/>
    <w:tmpl w:val="CE16AC08"/>
    <w:lvl w:ilvl="0" w:tplc="FFFFFFFF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8070019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1494CA7"/>
    <w:multiLevelType w:val="multilevel"/>
    <w:tmpl w:val="1856E41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Theme="minorHAnsi" w:eastAsiaTheme="minorHAnsi" w:hAnsiTheme="minorHAnsi" w:cstheme="minorBidi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" w15:restartNumberingAfterBreak="0">
    <w:nsid w:val="4A5850C9"/>
    <w:multiLevelType w:val="multilevel"/>
    <w:tmpl w:val="C4F0D0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 w15:restartNumberingAfterBreak="0">
    <w:nsid w:val="4F262598"/>
    <w:multiLevelType w:val="hybridMultilevel"/>
    <w:tmpl w:val="5B9840B0"/>
    <w:lvl w:ilvl="0" w:tplc="6DEED8DE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0051BC8"/>
    <w:multiLevelType w:val="multilevel"/>
    <w:tmpl w:val="0807001F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"/>
      <w:numFmt w:val="decimal"/>
      <w:lvlText w:val="%1.%2."/>
      <w:lvlJc w:val="left"/>
      <w:pPr>
        <w:ind w:left="1359" w:hanging="432"/>
      </w:pPr>
    </w:lvl>
    <w:lvl w:ilvl="2">
      <w:start w:val="1"/>
      <w:numFmt w:val="decimal"/>
      <w:lvlText w:val="%1.%2.%3."/>
      <w:lvlJc w:val="left"/>
      <w:pPr>
        <w:ind w:left="1791" w:hanging="504"/>
      </w:pPr>
    </w:lvl>
    <w:lvl w:ilvl="3">
      <w:start w:val="1"/>
      <w:numFmt w:val="decimal"/>
      <w:lvlText w:val="%1.%2.%3.%4."/>
      <w:lvlJc w:val="left"/>
      <w:pPr>
        <w:ind w:left="2295" w:hanging="648"/>
      </w:pPr>
    </w:lvl>
    <w:lvl w:ilvl="4">
      <w:start w:val="1"/>
      <w:numFmt w:val="decimal"/>
      <w:lvlText w:val="%1.%2.%3.%4.%5."/>
      <w:lvlJc w:val="left"/>
      <w:pPr>
        <w:ind w:left="2799" w:hanging="792"/>
      </w:pPr>
    </w:lvl>
    <w:lvl w:ilvl="5">
      <w:start w:val="1"/>
      <w:numFmt w:val="decimal"/>
      <w:lvlText w:val="%1.%2.%3.%4.%5.%6."/>
      <w:lvlJc w:val="left"/>
      <w:pPr>
        <w:ind w:left="3303" w:hanging="936"/>
      </w:pPr>
    </w:lvl>
    <w:lvl w:ilvl="6">
      <w:start w:val="1"/>
      <w:numFmt w:val="decimal"/>
      <w:lvlText w:val="%1.%2.%3.%4.%5.%6.%7."/>
      <w:lvlJc w:val="left"/>
      <w:pPr>
        <w:ind w:left="3807" w:hanging="1080"/>
      </w:pPr>
    </w:lvl>
    <w:lvl w:ilvl="7">
      <w:start w:val="1"/>
      <w:numFmt w:val="decimal"/>
      <w:lvlText w:val="%1.%2.%3.%4.%5.%6.%7.%8."/>
      <w:lvlJc w:val="left"/>
      <w:pPr>
        <w:ind w:left="4311" w:hanging="1224"/>
      </w:pPr>
    </w:lvl>
    <w:lvl w:ilvl="8">
      <w:start w:val="1"/>
      <w:numFmt w:val="decimal"/>
      <w:lvlText w:val="%1.%2.%3.%4.%5.%6.%7.%8.%9."/>
      <w:lvlJc w:val="left"/>
      <w:pPr>
        <w:ind w:left="4887" w:hanging="1440"/>
      </w:pPr>
    </w:lvl>
  </w:abstractNum>
  <w:abstractNum w:abstractNumId="23" w15:restartNumberingAfterBreak="0">
    <w:nsid w:val="540D2E02"/>
    <w:multiLevelType w:val="hybridMultilevel"/>
    <w:tmpl w:val="5B9840B0"/>
    <w:lvl w:ilvl="0" w:tplc="6DEED8DE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7FD2BA0"/>
    <w:multiLevelType w:val="hybridMultilevel"/>
    <w:tmpl w:val="5B9840B0"/>
    <w:lvl w:ilvl="0" w:tplc="6DEED8DE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870540A"/>
    <w:multiLevelType w:val="multilevel"/>
    <w:tmpl w:val="C4F0D0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6" w15:restartNumberingAfterBreak="0">
    <w:nsid w:val="719529E4"/>
    <w:multiLevelType w:val="multilevel"/>
    <w:tmpl w:val="47B65D8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0"/>
        <w:szCs w:val="20"/>
      </w:rPr>
    </w:lvl>
    <w:lvl w:ilvl="1">
      <w:start w:val="1"/>
      <w:numFmt w:val="decimal"/>
      <w:lvlText w:val="%2."/>
      <w:lvlJc w:val="left"/>
      <w:pPr>
        <w:ind w:left="432" w:hanging="432"/>
      </w:pPr>
      <w:rPr>
        <w:rFonts w:asciiTheme="minorHAnsi" w:eastAsiaTheme="minorHAnsi" w:hAnsiTheme="minorHAnsi" w:cstheme="minorBidi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7" w15:restartNumberingAfterBreak="0">
    <w:nsid w:val="76D6546D"/>
    <w:multiLevelType w:val="multilevel"/>
    <w:tmpl w:val="4AF0418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8" w15:restartNumberingAfterBreak="0">
    <w:nsid w:val="77F40C19"/>
    <w:multiLevelType w:val="hybridMultilevel"/>
    <w:tmpl w:val="BB5E77C6"/>
    <w:lvl w:ilvl="0" w:tplc="83A00BD4">
      <w:start w:val="1"/>
      <w:numFmt w:val="decimal"/>
      <w:lvlText w:val="%1."/>
      <w:lvlJc w:val="left"/>
      <w:pPr>
        <w:ind w:left="360" w:hanging="360"/>
      </w:pPr>
      <w:rPr>
        <w:sz w:val="22"/>
        <w:szCs w:val="22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E073459"/>
    <w:multiLevelType w:val="hybridMultilevel"/>
    <w:tmpl w:val="50ECFC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9"/>
  </w:num>
  <w:num w:numId="3">
    <w:abstractNumId w:val="29"/>
  </w:num>
  <w:num w:numId="4">
    <w:abstractNumId w:val="8"/>
  </w:num>
  <w:num w:numId="5">
    <w:abstractNumId w:val="26"/>
  </w:num>
  <w:num w:numId="6">
    <w:abstractNumId w:val="18"/>
  </w:num>
  <w:num w:numId="7">
    <w:abstractNumId w:val="6"/>
  </w:num>
  <w:num w:numId="8">
    <w:abstractNumId w:val="15"/>
  </w:num>
  <w:num w:numId="9">
    <w:abstractNumId w:val="2"/>
  </w:num>
  <w:num w:numId="10">
    <w:abstractNumId w:val="26"/>
    <w:lvlOverride w:ilvl="0">
      <w:lvl w:ilvl="0">
        <w:start w:val="1"/>
        <w:numFmt w:val="decimal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lvlText w:val="%2."/>
        <w:lvlJc w:val="left"/>
        <w:pPr>
          <w:ind w:left="792" w:hanging="432"/>
        </w:pPr>
        <w:rPr>
          <w:rFonts w:asciiTheme="minorHAnsi" w:eastAsiaTheme="minorHAnsi" w:hAnsiTheme="minorHAnsi" w:cstheme="minorBidi" w:hint="default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11">
    <w:abstractNumId w:val="27"/>
  </w:num>
  <w:num w:numId="12">
    <w:abstractNumId w:val="17"/>
  </w:num>
  <w:num w:numId="13">
    <w:abstractNumId w:val="5"/>
  </w:num>
  <w:num w:numId="14">
    <w:abstractNumId w:val="16"/>
  </w:num>
  <w:num w:numId="15">
    <w:abstractNumId w:val="22"/>
  </w:num>
  <w:num w:numId="16">
    <w:abstractNumId w:val="14"/>
  </w:num>
  <w:num w:numId="17">
    <w:abstractNumId w:val="19"/>
  </w:num>
  <w:num w:numId="18">
    <w:abstractNumId w:val="11"/>
  </w:num>
  <w:num w:numId="19">
    <w:abstractNumId w:val="4"/>
  </w:num>
  <w:num w:numId="20">
    <w:abstractNumId w:val="21"/>
  </w:num>
  <w:num w:numId="21">
    <w:abstractNumId w:val="24"/>
  </w:num>
  <w:num w:numId="22">
    <w:abstractNumId w:val="23"/>
  </w:num>
  <w:num w:numId="23">
    <w:abstractNumId w:val="7"/>
  </w:num>
  <w:num w:numId="24">
    <w:abstractNumId w:val="12"/>
  </w:num>
  <w:num w:numId="25">
    <w:abstractNumId w:val="20"/>
  </w:num>
  <w:num w:numId="26">
    <w:abstractNumId w:val="10"/>
  </w:num>
  <w:num w:numId="27">
    <w:abstractNumId w:val="0"/>
  </w:num>
  <w:num w:numId="28">
    <w:abstractNumId w:val="13"/>
  </w:num>
  <w:num w:numId="29">
    <w:abstractNumId w:val="25"/>
  </w:num>
  <w:num w:numId="30">
    <w:abstractNumId w:val="1"/>
  </w:num>
  <w:num w:numId="31">
    <w:abstractNumId w:val="28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Kimmo Weisshaar">
    <w15:presenceInfo w15:providerId="Windows Live" w15:userId="3822203e617e27e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hideSpellingErrors/>
  <w:hideGrammaticalErrors/>
  <w:proofState w:spelling="clean" w:grammar="clean"/>
  <w:trackRevision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A1MTO1NDW2tDAzN7dQ0lEKTi0uzszPAykwNqgFAJiXKXktAAAA"/>
  </w:docVars>
  <w:rsids>
    <w:rsidRoot w:val="00C74859"/>
    <w:rsid w:val="00003FC3"/>
    <w:rsid w:val="000114D6"/>
    <w:rsid w:val="00036D81"/>
    <w:rsid w:val="0005010A"/>
    <w:rsid w:val="00085B76"/>
    <w:rsid w:val="00096208"/>
    <w:rsid w:val="000B3EEC"/>
    <w:rsid w:val="000B4FB6"/>
    <w:rsid w:val="000F16B3"/>
    <w:rsid w:val="00113626"/>
    <w:rsid w:val="00126C81"/>
    <w:rsid w:val="00132F93"/>
    <w:rsid w:val="001441F1"/>
    <w:rsid w:val="00152910"/>
    <w:rsid w:val="00163E24"/>
    <w:rsid w:val="001657AC"/>
    <w:rsid w:val="0017583F"/>
    <w:rsid w:val="00197212"/>
    <w:rsid w:val="001C1E09"/>
    <w:rsid w:val="001C4320"/>
    <w:rsid w:val="001D3CBA"/>
    <w:rsid w:val="00200201"/>
    <w:rsid w:val="002009A7"/>
    <w:rsid w:val="002043FB"/>
    <w:rsid w:val="002109D8"/>
    <w:rsid w:val="00256569"/>
    <w:rsid w:val="00276BB5"/>
    <w:rsid w:val="00284687"/>
    <w:rsid w:val="00291D86"/>
    <w:rsid w:val="00296562"/>
    <w:rsid w:val="002B592C"/>
    <w:rsid w:val="002E4B96"/>
    <w:rsid w:val="00307709"/>
    <w:rsid w:val="00326C15"/>
    <w:rsid w:val="00370A6E"/>
    <w:rsid w:val="003D1B38"/>
    <w:rsid w:val="003D3713"/>
    <w:rsid w:val="003E1622"/>
    <w:rsid w:val="003E25BE"/>
    <w:rsid w:val="003F3B28"/>
    <w:rsid w:val="003F5A68"/>
    <w:rsid w:val="003F7167"/>
    <w:rsid w:val="004010AF"/>
    <w:rsid w:val="0042719C"/>
    <w:rsid w:val="00445221"/>
    <w:rsid w:val="0045753E"/>
    <w:rsid w:val="004647F4"/>
    <w:rsid w:val="00494A9B"/>
    <w:rsid w:val="004A1759"/>
    <w:rsid w:val="004F61C9"/>
    <w:rsid w:val="00514E47"/>
    <w:rsid w:val="005223CC"/>
    <w:rsid w:val="00524971"/>
    <w:rsid w:val="00546CF1"/>
    <w:rsid w:val="00550E62"/>
    <w:rsid w:val="0055487C"/>
    <w:rsid w:val="00574C44"/>
    <w:rsid w:val="005854F6"/>
    <w:rsid w:val="00593FB8"/>
    <w:rsid w:val="005B2345"/>
    <w:rsid w:val="005D57D4"/>
    <w:rsid w:val="00647A27"/>
    <w:rsid w:val="006649CE"/>
    <w:rsid w:val="00672940"/>
    <w:rsid w:val="00682251"/>
    <w:rsid w:val="006A51E3"/>
    <w:rsid w:val="006B1BA8"/>
    <w:rsid w:val="006E5335"/>
    <w:rsid w:val="006F3293"/>
    <w:rsid w:val="006F69DD"/>
    <w:rsid w:val="007010B0"/>
    <w:rsid w:val="007010C4"/>
    <w:rsid w:val="007035D4"/>
    <w:rsid w:val="00717178"/>
    <w:rsid w:val="00776C1A"/>
    <w:rsid w:val="0079486F"/>
    <w:rsid w:val="007A1A80"/>
    <w:rsid w:val="007B4231"/>
    <w:rsid w:val="007B5422"/>
    <w:rsid w:val="007D088C"/>
    <w:rsid w:val="007E0132"/>
    <w:rsid w:val="007E01A7"/>
    <w:rsid w:val="007E4D60"/>
    <w:rsid w:val="007F105D"/>
    <w:rsid w:val="0080785D"/>
    <w:rsid w:val="0085033B"/>
    <w:rsid w:val="00855150"/>
    <w:rsid w:val="00862FC8"/>
    <w:rsid w:val="00863C68"/>
    <w:rsid w:val="00895634"/>
    <w:rsid w:val="008A654A"/>
    <w:rsid w:val="008A66D6"/>
    <w:rsid w:val="008A7697"/>
    <w:rsid w:val="008D6ED9"/>
    <w:rsid w:val="009018E3"/>
    <w:rsid w:val="009167C2"/>
    <w:rsid w:val="00920CDD"/>
    <w:rsid w:val="009604EE"/>
    <w:rsid w:val="00964F13"/>
    <w:rsid w:val="00993473"/>
    <w:rsid w:val="009A0560"/>
    <w:rsid w:val="009D03D0"/>
    <w:rsid w:val="009D7CA9"/>
    <w:rsid w:val="009E170E"/>
    <w:rsid w:val="00A06012"/>
    <w:rsid w:val="00A23F47"/>
    <w:rsid w:val="00A41438"/>
    <w:rsid w:val="00A517BE"/>
    <w:rsid w:val="00A6587A"/>
    <w:rsid w:val="00A67307"/>
    <w:rsid w:val="00A81454"/>
    <w:rsid w:val="00A862E2"/>
    <w:rsid w:val="00A86C0A"/>
    <w:rsid w:val="00A95E42"/>
    <w:rsid w:val="00AA1FB0"/>
    <w:rsid w:val="00AB1076"/>
    <w:rsid w:val="00AC147F"/>
    <w:rsid w:val="00AC1D59"/>
    <w:rsid w:val="00AD2146"/>
    <w:rsid w:val="00AE3952"/>
    <w:rsid w:val="00AF6ECA"/>
    <w:rsid w:val="00B03407"/>
    <w:rsid w:val="00B05B9A"/>
    <w:rsid w:val="00B13D6B"/>
    <w:rsid w:val="00B4265B"/>
    <w:rsid w:val="00B5118C"/>
    <w:rsid w:val="00B54863"/>
    <w:rsid w:val="00B65363"/>
    <w:rsid w:val="00B84144"/>
    <w:rsid w:val="00BA1793"/>
    <w:rsid w:val="00BA1B8C"/>
    <w:rsid w:val="00BA56D9"/>
    <w:rsid w:val="00BA7B92"/>
    <w:rsid w:val="00BB4007"/>
    <w:rsid w:val="00BB776A"/>
    <w:rsid w:val="00BC00B0"/>
    <w:rsid w:val="00BC598C"/>
    <w:rsid w:val="00BC6558"/>
    <w:rsid w:val="00BD56CC"/>
    <w:rsid w:val="00BD6E45"/>
    <w:rsid w:val="00BF2455"/>
    <w:rsid w:val="00BF63E9"/>
    <w:rsid w:val="00C17B5E"/>
    <w:rsid w:val="00C2456D"/>
    <w:rsid w:val="00C46560"/>
    <w:rsid w:val="00C7046B"/>
    <w:rsid w:val="00C74859"/>
    <w:rsid w:val="00CD5272"/>
    <w:rsid w:val="00CD7E6D"/>
    <w:rsid w:val="00CF28FC"/>
    <w:rsid w:val="00CF5A30"/>
    <w:rsid w:val="00D15E16"/>
    <w:rsid w:val="00D23198"/>
    <w:rsid w:val="00D33EE3"/>
    <w:rsid w:val="00D342DD"/>
    <w:rsid w:val="00D577B0"/>
    <w:rsid w:val="00D5796C"/>
    <w:rsid w:val="00D70CAC"/>
    <w:rsid w:val="00D90E26"/>
    <w:rsid w:val="00D968F5"/>
    <w:rsid w:val="00DA125F"/>
    <w:rsid w:val="00DB1DCF"/>
    <w:rsid w:val="00DC734B"/>
    <w:rsid w:val="00DD762E"/>
    <w:rsid w:val="00DE0019"/>
    <w:rsid w:val="00DE7229"/>
    <w:rsid w:val="00E06D75"/>
    <w:rsid w:val="00E2042B"/>
    <w:rsid w:val="00E317EF"/>
    <w:rsid w:val="00E51BE4"/>
    <w:rsid w:val="00E522F0"/>
    <w:rsid w:val="00E74EC5"/>
    <w:rsid w:val="00E84D82"/>
    <w:rsid w:val="00E90791"/>
    <w:rsid w:val="00ED2C5D"/>
    <w:rsid w:val="00EF73D3"/>
    <w:rsid w:val="00F00142"/>
    <w:rsid w:val="00F229F9"/>
    <w:rsid w:val="00F2728A"/>
    <w:rsid w:val="00F347C4"/>
    <w:rsid w:val="00F70339"/>
    <w:rsid w:val="00F734B2"/>
    <w:rsid w:val="00F83D10"/>
    <w:rsid w:val="00F8518F"/>
    <w:rsid w:val="00F92E47"/>
    <w:rsid w:val="00FE2007"/>
    <w:rsid w:val="00FF2937"/>
    <w:rsid w:val="159E6150"/>
    <w:rsid w:val="4F6F70C3"/>
    <w:rsid w:val="755AF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782F230"/>
  <w15:chartTrackingRefBased/>
  <w15:docId w15:val="{57CC5311-B15B-46A2-8625-250FBB621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74859"/>
    <w:rPr>
      <w:rFonts w:ascii="Times New Roman" w:hAnsi="Times New Roman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C7485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C74859"/>
    <w:pPr>
      <w:keepNext/>
      <w:keepLines/>
      <w:spacing w:before="40" w:after="0" w:line="276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C74859"/>
    <w:pPr>
      <w:keepNext/>
      <w:keepLines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C748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C7485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C7485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C74859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C74859"/>
    <w:rPr>
      <w:rFonts w:ascii="Times New Roman" w:eastAsiaTheme="minorEastAsia" w:hAnsi="Times New Roman"/>
      <w:color w:val="5A5A5A" w:themeColor="text1" w:themeTint="A5"/>
      <w:spacing w:val="15"/>
    </w:rPr>
  </w:style>
  <w:style w:type="paragraph" w:styleId="Listenabsatz">
    <w:name w:val="List Paragraph"/>
    <w:basedOn w:val="Standard"/>
    <w:link w:val="ListenabsatzZchn"/>
    <w:uiPriority w:val="34"/>
    <w:qFormat/>
    <w:rsid w:val="00C74859"/>
    <w:pPr>
      <w:spacing w:after="200" w:line="276" w:lineRule="auto"/>
      <w:ind w:left="720"/>
      <w:contextualSpacing/>
    </w:pPr>
  </w:style>
  <w:style w:type="character" w:customStyle="1" w:styleId="dbdate">
    <w:name w:val="dbdate"/>
    <w:basedOn w:val="Absatz-Standardschriftart"/>
    <w:rsid w:val="00C74859"/>
  </w:style>
  <w:style w:type="character" w:styleId="Hyperlink">
    <w:name w:val="Hyperlink"/>
    <w:basedOn w:val="Absatz-Standardschriftart"/>
    <w:uiPriority w:val="99"/>
    <w:unhideWhenUsed/>
    <w:rsid w:val="00C74859"/>
    <w:rPr>
      <w:color w:val="0563C1" w:themeColor="hyperlink"/>
      <w:u w:val="single"/>
    </w:rPr>
  </w:style>
  <w:style w:type="table" w:styleId="Gitternetztabelle3Akzent3">
    <w:name w:val="Grid Table 3 Accent 3"/>
    <w:basedOn w:val="NormaleTabelle"/>
    <w:uiPriority w:val="48"/>
    <w:rsid w:val="00C74859"/>
    <w:pPr>
      <w:spacing w:after="0" w:line="240" w:lineRule="auto"/>
    </w:pPr>
    <w:rPr>
      <w:lang w:val="de-CH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65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6560"/>
    <w:rPr>
      <w:rFonts w:ascii="Segoe UI" w:hAnsi="Segoe UI" w:cs="Segoe UI"/>
      <w:sz w:val="18"/>
      <w:szCs w:val="18"/>
    </w:rPr>
  </w:style>
  <w:style w:type="table" w:styleId="Tabellenraster">
    <w:name w:val="Table Grid"/>
    <w:basedOn w:val="NormaleTabelle"/>
    <w:uiPriority w:val="39"/>
    <w:rsid w:val="00C465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C46560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6560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6560"/>
    <w:rPr>
      <w:rFonts w:ascii="Times New Roman" w:hAnsi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C46560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C46560"/>
    <w:rPr>
      <w:rFonts w:ascii="Times New Roman" w:hAnsi="Times New Roman"/>
      <w:b/>
      <w:bCs/>
      <w:sz w:val="20"/>
      <w:szCs w:val="20"/>
    </w:rPr>
  </w:style>
  <w:style w:type="table" w:styleId="EinfacheTabelle5">
    <w:name w:val="Plain Table 5"/>
    <w:basedOn w:val="NormaleTabelle"/>
    <w:uiPriority w:val="45"/>
    <w:rsid w:val="008A654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EinfacheTabelle1">
    <w:name w:val="Plain Table 1"/>
    <w:basedOn w:val="NormaleTabelle"/>
    <w:uiPriority w:val="41"/>
    <w:rsid w:val="008A654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itel">
    <w:name w:val="Title"/>
    <w:basedOn w:val="Standard"/>
    <w:next w:val="Standard"/>
    <w:link w:val="TitelZchn"/>
    <w:uiPriority w:val="10"/>
    <w:qFormat/>
    <w:rsid w:val="004A175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4A17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KeinLeerraum">
    <w:name w:val="No Spacing"/>
    <w:uiPriority w:val="1"/>
    <w:qFormat/>
    <w:rsid w:val="00B84144"/>
    <w:pPr>
      <w:spacing w:after="0" w:line="240" w:lineRule="auto"/>
    </w:pPr>
    <w:rPr>
      <w:lang w:val="de-CH"/>
    </w:rPr>
  </w:style>
  <w:style w:type="paragraph" w:styleId="Endnotentext">
    <w:name w:val="endnote text"/>
    <w:basedOn w:val="Standard"/>
    <w:link w:val="EndnotentextZchn"/>
    <w:uiPriority w:val="99"/>
    <w:unhideWhenUsed/>
    <w:rsid w:val="00B84144"/>
    <w:pPr>
      <w:spacing w:after="0" w:line="240" w:lineRule="auto"/>
    </w:pPr>
    <w:rPr>
      <w:rFonts w:asciiTheme="minorHAnsi" w:hAnsiTheme="minorHAnsi"/>
      <w:sz w:val="20"/>
      <w:szCs w:val="20"/>
      <w:lang w:val="de-CH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B84144"/>
    <w:rPr>
      <w:sz w:val="20"/>
      <w:szCs w:val="20"/>
      <w:lang w:val="de-CH"/>
    </w:rPr>
  </w:style>
  <w:style w:type="character" w:styleId="Endnotenzeichen">
    <w:name w:val="endnote reference"/>
    <w:basedOn w:val="Absatz-Standardschriftart"/>
    <w:uiPriority w:val="99"/>
    <w:semiHidden/>
    <w:unhideWhenUsed/>
    <w:rsid w:val="00B84144"/>
    <w:rPr>
      <w:vertAlign w:val="superscript"/>
    </w:rPr>
  </w:style>
  <w:style w:type="character" w:customStyle="1" w:styleId="ListenabsatzZchn">
    <w:name w:val="Listenabsatz Zchn"/>
    <w:basedOn w:val="Absatz-Standardschriftart"/>
    <w:link w:val="Listenabsatz"/>
    <w:uiPriority w:val="34"/>
    <w:rsid w:val="00B84144"/>
    <w:rPr>
      <w:rFonts w:ascii="Times New Roman" w:hAnsi="Times New Roman"/>
    </w:rPr>
  </w:style>
  <w:style w:type="table" w:styleId="Listentabelle1hell">
    <w:name w:val="List Table 1 Light"/>
    <w:basedOn w:val="NormaleTabelle"/>
    <w:uiPriority w:val="46"/>
    <w:rsid w:val="00B84144"/>
    <w:pPr>
      <w:spacing w:after="0" w:line="240" w:lineRule="auto"/>
    </w:pPr>
    <w:rPr>
      <w:lang w:val="de-CH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B84144"/>
    <w:rPr>
      <w:color w:val="808080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B84144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Standard"/>
    <w:link w:val="EndNoteBibliographyTitleChar"/>
    <w:rsid w:val="00B84144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ListenabsatzZchn"/>
    <w:link w:val="EndNoteBibliographyTitle"/>
    <w:rsid w:val="00B84144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Standard"/>
    <w:link w:val="EndNoteBibliographyChar"/>
    <w:rsid w:val="00B84144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ListenabsatzZchn"/>
    <w:link w:val="EndNoteBibliography"/>
    <w:rsid w:val="00B84144"/>
    <w:rPr>
      <w:rFonts w:ascii="Calibri" w:hAnsi="Calibri" w:cs="Calibri"/>
      <w:noProof/>
      <w:lang w:val="en-US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B84144"/>
    <w:pPr>
      <w:spacing w:after="0" w:line="240" w:lineRule="auto"/>
    </w:pPr>
    <w:rPr>
      <w:rFonts w:asciiTheme="minorHAnsi" w:hAnsiTheme="minorHAnsi"/>
      <w:sz w:val="20"/>
      <w:szCs w:val="20"/>
      <w:lang w:val="de-CH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B84144"/>
    <w:rPr>
      <w:sz w:val="20"/>
      <w:szCs w:val="20"/>
      <w:lang w:val="de-CH"/>
    </w:rPr>
  </w:style>
  <w:style w:type="character" w:styleId="Funotenzeichen">
    <w:name w:val="footnote reference"/>
    <w:basedOn w:val="Absatz-Standardschriftart"/>
    <w:uiPriority w:val="99"/>
    <w:semiHidden/>
    <w:unhideWhenUsed/>
    <w:rsid w:val="00B84144"/>
    <w:rPr>
      <w:vertAlign w:val="superscript"/>
    </w:rPr>
  </w:style>
  <w:style w:type="paragraph" w:styleId="Literaturverzeichnis">
    <w:name w:val="Bibliography"/>
    <w:basedOn w:val="Standard"/>
    <w:next w:val="Standard"/>
    <w:uiPriority w:val="37"/>
    <w:unhideWhenUsed/>
    <w:rsid w:val="00B84144"/>
    <w:rPr>
      <w:rFonts w:asciiTheme="minorHAnsi" w:hAnsiTheme="minorHAnsi"/>
      <w:lang w:val="de-CH"/>
    </w:rPr>
  </w:style>
  <w:style w:type="character" w:customStyle="1" w:styleId="number">
    <w:name w:val="number"/>
    <w:basedOn w:val="Absatz-Standardschriftart"/>
    <w:rsid w:val="00B84144"/>
  </w:style>
  <w:style w:type="paragraph" w:styleId="Kopfzeile">
    <w:name w:val="header"/>
    <w:basedOn w:val="Standard"/>
    <w:link w:val="KopfzeileZchn"/>
    <w:uiPriority w:val="99"/>
    <w:unhideWhenUsed/>
    <w:rsid w:val="00B84144"/>
    <w:pPr>
      <w:tabs>
        <w:tab w:val="center" w:pos="4536"/>
        <w:tab w:val="right" w:pos="9072"/>
      </w:tabs>
      <w:spacing w:after="0" w:line="240" w:lineRule="auto"/>
    </w:pPr>
    <w:rPr>
      <w:rFonts w:asciiTheme="minorHAnsi" w:hAnsiTheme="minorHAnsi"/>
      <w:lang w:val="de-CH"/>
    </w:rPr>
  </w:style>
  <w:style w:type="character" w:customStyle="1" w:styleId="KopfzeileZchn">
    <w:name w:val="Kopfzeile Zchn"/>
    <w:basedOn w:val="Absatz-Standardschriftart"/>
    <w:link w:val="Kopfzeile"/>
    <w:uiPriority w:val="99"/>
    <w:rsid w:val="00B84144"/>
    <w:rPr>
      <w:lang w:val="de-CH"/>
    </w:rPr>
  </w:style>
  <w:style w:type="paragraph" w:styleId="Fuzeile">
    <w:name w:val="footer"/>
    <w:basedOn w:val="Standard"/>
    <w:link w:val="FuzeileZchn"/>
    <w:uiPriority w:val="99"/>
    <w:unhideWhenUsed/>
    <w:rsid w:val="00B84144"/>
    <w:pPr>
      <w:tabs>
        <w:tab w:val="center" w:pos="4536"/>
        <w:tab w:val="right" w:pos="9072"/>
      </w:tabs>
      <w:spacing w:after="0" w:line="240" w:lineRule="auto"/>
    </w:pPr>
    <w:rPr>
      <w:rFonts w:asciiTheme="minorHAnsi" w:hAnsiTheme="minorHAnsi"/>
      <w:lang w:val="de-CH"/>
    </w:rPr>
  </w:style>
  <w:style w:type="character" w:customStyle="1" w:styleId="FuzeileZchn">
    <w:name w:val="Fußzeile Zchn"/>
    <w:basedOn w:val="Absatz-Standardschriftart"/>
    <w:link w:val="Fuzeile"/>
    <w:uiPriority w:val="99"/>
    <w:rsid w:val="00B84144"/>
    <w:rPr>
      <w:lang w:val="de-CH"/>
    </w:rPr>
  </w:style>
  <w:style w:type="table" w:styleId="Gitternetztabelle5dunkelAkzent3">
    <w:name w:val="Grid Table 5 Dark Accent 3"/>
    <w:basedOn w:val="NormaleTabelle"/>
    <w:uiPriority w:val="50"/>
    <w:rsid w:val="00B84144"/>
    <w:pPr>
      <w:spacing w:after="0" w:line="240" w:lineRule="auto"/>
    </w:pPr>
    <w:rPr>
      <w:lang w:val="de-CH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paragraph" w:customStyle="1" w:styleId="Default">
    <w:name w:val="Default"/>
    <w:rsid w:val="00AD214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eschriftung">
    <w:name w:val="caption"/>
    <w:basedOn w:val="Standard"/>
    <w:next w:val="Standard"/>
    <w:uiPriority w:val="35"/>
    <w:unhideWhenUsed/>
    <w:qFormat/>
    <w:rsid w:val="00F70339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ellemithellemGitternetz">
    <w:name w:val="Grid Table Light"/>
    <w:basedOn w:val="NormaleTabelle"/>
    <w:uiPriority w:val="40"/>
    <w:rsid w:val="0068225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EinfacheTabelle2">
    <w:name w:val="Plain Table 2"/>
    <w:basedOn w:val="NormaleTabelle"/>
    <w:uiPriority w:val="42"/>
    <w:rsid w:val="0068225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EinfacheTabelle3">
    <w:name w:val="Plain Table 3"/>
    <w:basedOn w:val="NormaleTabelle"/>
    <w:uiPriority w:val="43"/>
    <w:rsid w:val="0068225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Gitternetztabelle1hell">
    <w:name w:val="Grid Table 1 Light"/>
    <w:basedOn w:val="NormaleTabelle"/>
    <w:uiPriority w:val="46"/>
    <w:rsid w:val="005D57D4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46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9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7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4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4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35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86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9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87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95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31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93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50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94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14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0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9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8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03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9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9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63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97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9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7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1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9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5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3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9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2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5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28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5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25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0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34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92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1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03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0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3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8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3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9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8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sche Referenz" Version="1987"/>
</file>

<file path=customXml/itemProps1.xml><?xml version="1.0" encoding="utf-8"?>
<ds:datastoreItem xmlns:ds="http://schemas.openxmlformats.org/officeDocument/2006/customXml" ds:itemID="{C21F6799-0023-4AF4-B144-5C3A2596BC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41</Pages>
  <Words>11744</Words>
  <Characters>66946</Characters>
  <Application>Microsoft Office Word</Application>
  <DocSecurity>0</DocSecurity>
  <Lines>557</Lines>
  <Paragraphs>157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Kimmo Weisshaar</dc:creator>
  <cp:keywords/>
  <dc:description/>
  <cp:lastModifiedBy>Kimmo Weisshaar</cp:lastModifiedBy>
  <cp:revision>28</cp:revision>
  <dcterms:created xsi:type="dcterms:W3CDTF">2020-06-11T19:46:00Z</dcterms:created>
  <dcterms:modified xsi:type="dcterms:W3CDTF">2020-07-30T04:26:00Z</dcterms:modified>
</cp:coreProperties>
</file>