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E37" w:rsidRPr="00397649" w:rsidRDefault="00A65E37" w:rsidP="00A65E37">
      <w:pPr>
        <w:rPr>
          <w:rFonts w:ascii="Times New Roman" w:hAnsi="Times New Roman" w:cs="Times New Roman"/>
          <w:color w:val="000000" w:themeColor="text1"/>
          <w:sz w:val="24"/>
          <w:szCs w:val="24"/>
        </w:rPr>
      </w:pPr>
      <w:bookmarkStart w:id="0" w:name="_GoBack"/>
      <w:bookmarkEnd w:id="0"/>
      <w:r w:rsidRPr="00193EC4">
        <w:rPr>
          <w:rFonts w:ascii="Times New Roman" w:hAnsi="Times New Roman" w:cs="Times New Roman"/>
          <w:b/>
          <w:color w:val="000000" w:themeColor="text1"/>
          <w:sz w:val="24"/>
          <w:szCs w:val="24"/>
        </w:rPr>
        <w:t xml:space="preserve">Supplemental </w:t>
      </w:r>
      <w:r w:rsidRPr="00397649">
        <w:rPr>
          <w:rFonts w:ascii="Times New Roman" w:hAnsi="Times New Roman" w:cs="Times New Roman"/>
          <w:b/>
          <w:color w:val="000000" w:themeColor="text1"/>
          <w:sz w:val="24"/>
          <w:szCs w:val="24"/>
        </w:rPr>
        <w:t>Methods</w:t>
      </w:r>
      <w:r>
        <w:rPr>
          <w:rFonts w:ascii="Times New Roman" w:hAnsi="Times New Roman" w:cs="Times New Roman"/>
          <w:color w:val="000000" w:themeColor="text1"/>
          <w:sz w:val="24"/>
          <w:szCs w:val="24"/>
        </w:rPr>
        <w:t xml:space="preserve"> </w:t>
      </w:r>
    </w:p>
    <w:p w:rsidR="00A65E37" w:rsidRPr="00397649" w:rsidRDefault="00A65E37" w:rsidP="00A65E37">
      <w:pPr>
        <w:rPr>
          <w:rFonts w:ascii="Times New Roman" w:hAnsi="Times New Roman" w:cs="Times New Roman"/>
          <w:b/>
          <w:bCs/>
          <w:i/>
          <w:iCs/>
          <w:color w:val="000000" w:themeColor="text1"/>
          <w:sz w:val="24"/>
          <w:szCs w:val="24"/>
        </w:rPr>
      </w:pPr>
      <w:r>
        <w:rPr>
          <w:rFonts w:ascii="Times New Roman" w:hAnsi="Times New Roman" w:cs="Times New Roman"/>
          <w:b/>
          <w:bCs/>
          <w:i/>
          <w:iCs/>
          <w:color w:val="000000" w:themeColor="text1"/>
          <w:sz w:val="24"/>
          <w:szCs w:val="24"/>
        </w:rPr>
        <w:t xml:space="preserve">A. </w:t>
      </w:r>
      <w:r w:rsidRPr="00397649">
        <w:rPr>
          <w:rFonts w:ascii="Times New Roman" w:hAnsi="Times New Roman" w:cs="Times New Roman"/>
          <w:b/>
          <w:bCs/>
          <w:i/>
          <w:iCs/>
          <w:color w:val="000000" w:themeColor="text1"/>
          <w:sz w:val="24"/>
          <w:szCs w:val="24"/>
        </w:rPr>
        <w:t>Harvesting Osteochondral plugs</w:t>
      </w:r>
    </w:p>
    <w:p w:rsidR="00A65E37" w:rsidRPr="00193EC4" w:rsidRDefault="00A65E37" w:rsidP="00A65E37">
      <w:pPr>
        <w:rPr>
          <w:rFonts w:ascii="Times New Roman" w:hAnsi="Times New Roman" w:cs="Times New Roman"/>
          <w:color w:val="000000" w:themeColor="text1"/>
          <w:sz w:val="24"/>
        </w:rPr>
      </w:pPr>
      <w:r w:rsidRPr="00193EC4">
        <w:rPr>
          <w:rFonts w:ascii="Times New Roman" w:hAnsi="Times New Roman" w:cs="Times New Roman"/>
          <w:color w:val="000000" w:themeColor="text1"/>
          <w:sz w:val="24"/>
        </w:rPr>
        <w:t>Mosaicplasty tool set (Smith &amp; Nephew, Cat No. 7207098, Fig 1a) comprising of a mallet, 3.5mm diameter tubular chisel and harvesting tamps (2.7mm and 3.5mm) were used for harvesting of osteochondral plugs [Fig.1f]. The sharp edge of the tubular chisel was placed perpendicular to the cartilage surface of the knee joint. The mallet was then used to impact the chisel to a depth of 10-12 mm [Fig. 1d]. Harvesting tamp was then inserted into the chisel at the opposite end, parallel to the cartilage surface. Holding the harvesting tamp, the chisel was withdrawn from the joint by applying pressure in the opposite direction accompanied by wiggling motion to break away the osteochondral plug from the subchondral bone. The chisel was then placed on a sterile gauze, bone surface facing upward. Harvesting tamp (3.5mm) was placed perpendicular and flush against the surface of the bone and the pressure was applied using a mallet to release the osteochondral plug from the chisel.</w:t>
      </w:r>
    </w:p>
    <w:p w:rsidR="00A65E37" w:rsidRPr="00193EC4" w:rsidRDefault="00A65E37" w:rsidP="00A65E37">
      <w:pPr>
        <w:rPr>
          <w:rFonts w:ascii="Times New Roman" w:hAnsi="Times New Roman" w:cs="Times New Roman"/>
          <w:color w:val="000000" w:themeColor="text1"/>
          <w:sz w:val="24"/>
          <w:szCs w:val="24"/>
        </w:rPr>
      </w:pPr>
    </w:p>
    <w:p w:rsidR="00A65E37" w:rsidRPr="00397649" w:rsidRDefault="00A65E37" w:rsidP="00A65E37">
      <w:pPr>
        <w:rPr>
          <w:rFonts w:ascii="Times New Roman" w:hAnsi="Times New Roman" w:cs="Times New Roman"/>
          <w:b/>
          <w:bCs/>
          <w:i/>
          <w:iCs/>
          <w:sz w:val="24"/>
        </w:rPr>
      </w:pPr>
      <w:r>
        <w:rPr>
          <w:rFonts w:ascii="Times New Roman" w:hAnsi="Times New Roman" w:cs="Times New Roman"/>
          <w:b/>
          <w:bCs/>
          <w:i/>
          <w:iCs/>
          <w:sz w:val="24"/>
        </w:rPr>
        <w:t xml:space="preserve">B. </w:t>
      </w:r>
      <w:r w:rsidRPr="00397649">
        <w:rPr>
          <w:rFonts w:ascii="Times New Roman" w:hAnsi="Times New Roman" w:cs="Times New Roman"/>
          <w:b/>
          <w:bCs/>
          <w:i/>
          <w:iCs/>
          <w:sz w:val="24"/>
        </w:rPr>
        <w:t>Measurement of ARGS-aggrecan fragments</w:t>
      </w:r>
    </w:p>
    <w:p w:rsidR="00A65E37" w:rsidRPr="00397649" w:rsidRDefault="00A65E37" w:rsidP="00A65E37">
      <w:pPr>
        <w:rPr>
          <w:rFonts w:ascii="Times New Roman" w:hAnsi="Times New Roman" w:cs="Times New Roman"/>
          <w:sz w:val="24"/>
          <w:szCs w:val="24"/>
        </w:rPr>
      </w:pPr>
      <w:r w:rsidRPr="00397649">
        <w:rPr>
          <w:rFonts w:ascii="Times New Roman" w:hAnsi="Times New Roman" w:cs="Times New Roman"/>
          <w:sz w:val="24"/>
        </w:rPr>
        <w:t xml:space="preserve">Five selected medium samples were chosen for performance </w:t>
      </w:r>
      <w:r>
        <w:rPr>
          <w:rFonts w:ascii="Times New Roman" w:hAnsi="Times New Roman" w:cs="Times New Roman"/>
          <w:sz w:val="24"/>
        </w:rPr>
        <w:t xml:space="preserve">a </w:t>
      </w:r>
      <w:r w:rsidRPr="00397649">
        <w:rPr>
          <w:rFonts w:ascii="Times New Roman" w:hAnsi="Times New Roman" w:cs="Times New Roman"/>
          <w:sz w:val="24"/>
        </w:rPr>
        <w:t>test</w:t>
      </w:r>
      <w:r>
        <w:rPr>
          <w:rFonts w:ascii="Times New Roman" w:hAnsi="Times New Roman" w:cs="Times New Roman"/>
          <w:sz w:val="24"/>
        </w:rPr>
        <w:t>-</w:t>
      </w:r>
      <w:r w:rsidRPr="00397649">
        <w:rPr>
          <w:rFonts w:ascii="Times New Roman" w:hAnsi="Times New Roman" w:cs="Times New Roman"/>
          <w:sz w:val="24"/>
        </w:rPr>
        <w:t>of</w:t>
      </w:r>
      <w:r>
        <w:rPr>
          <w:rFonts w:ascii="Times New Roman" w:hAnsi="Times New Roman" w:cs="Times New Roman"/>
          <w:sz w:val="24"/>
        </w:rPr>
        <w:t>-</w:t>
      </w:r>
      <w:r w:rsidRPr="00397649">
        <w:rPr>
          <w:rFonts w:ascii="Times New Roman" w:hAnsi="Times New Roman" w:cs="Times New Roman"/>
          <w:sz w:val="24"/>
        </w:rPr>
        <w:t>assay</w:t>
      </w:r>
      <w:r>
        <w:rPr>
          <w:rFonts w:ascii="Times New Roman" w:hAnsi="Times New Roman" w:cs="Times New Roman"/>
          <w:sz w:val="24"/>
        </w:rPr>
        <w:t>. S</w:t>
      </w:r>
      <w:r w:rsidRPr="00397649">
        <w:rPr>
          <w:rFonts w:ascii="Times New Roman" w:hAnsi="Times New Roman" w:cs="Times New Roman"/>
          <w:sz w:val="24"/>
        </w:rPr>
        <w:t>amples diluted between 2 and 10 times and spiked with standards showed good spiking-recovery (mean 96-115%, range 90-120%)</w:t>
      </w:r>
      <w:r>
        <w:rPr>
          <w:rFonts w:ascii="Times New Roman" w:hAnsi="Times New Roman" w:cs="Times New Roman"/>
          <w:sz w:val="24"/>
        </w:rPr>
        <w:t>. T</w:t>
      </w:r>
      <w:r w:rsidRPr="00397649">
        <w:rPr>
          <w:rFonts w:ascii="Times New Roman" w:hAnsi="Times New Roman" w:cs="Times New Roman"/>
          <w:sz w:val="24"/>
        </w:rPr>
        <w:t>est medium samples (n = 5) diluted between 1.3 and 10.1 times showed no dilution-linearity (recovery at: 3x dilution = 170-183%, 6.8x dilution = 246-295%, 10.1x dilution = 285-365%). All medium samples were run in duplicates at 2.6X dilution.</w:t>
      </w:r>
    </w:p>
    <w:p w:rsidR="00A65E37" w:rsidRPr="00193EC4" w:rsidRDefault="00A65E37" w:rsidP="00A65E37">
      <w:pPr>
        <w:rPr>
          <w:rFonts w:ascii="Times New Roman" w:hAnsi="Times New Roman" w:cs="Times New Roman"/>
          <w:color w:val="000000" w:themeColor="text1"/>
          <w:sz w:val="24"/>
        </w:rPr>
      </w:pPr>
      <w:r w:rsidRPr="00193EC4">
        <w:rPr>
          <w:rFonts w:ascii="Times New Roman" w:hAnsi="Times New Roman" w:cs="Times New Roman"/>
          <w:color w:val="000000" w:themeColor="text1"/>
          <w:sz w:val="24"/>
        </w:rPr>
        <w:br w:type="page"/>
      </w:r>
    </w:p>
    <w:p w:rsidR="00A65E37" w:rsidRDefault="00A65E37" w:rsidP="00A65E37">
      <w:pPr>
        <w:rPr>
          <w:rFonts w:ascii="Times New Roman" w:hAnsi="Times New Roman" w:cs="Times New Roman"/>
          <w:b/>
          <w:sz w:val="24"/>
          <w:szCs w:val="24"/>
        </w:rPr>
      </w:pPr>
    </w:p>
    <w:p w:rsidR="00A65E37" w:rsidRDefault="00A65E37" w:rsidP="00A65E37">
      <w:pPr>
        <w:rPr>
          <w:rFonts w:ascii="Times New Roman" w:hAnsi="Times New Roman" w:cs="Times New Roman"/>
          <w:sz w:val="24"/>
          <w:szCs w:val="24"/>
        </w:rPr>
      </w:pPr>
      <w:r>
        <w:rPr>
          <w:rFonts w:ascii="Times New Roman" w:hAnsi="Times New Roman" w:cs="Times New Roman"/>
          <w:b/>
          <w:sz w:val="24"/>
          <w:szCs w:val="24"/>
        </w:rPr>
        <w:t xml:space="preserve">Supplementary </w:t>
      </w:r>
      <w:r w:rsidRPr="004163FD">
        <w:rPr>
          <w:rFonts w:ascii="Times New Roman" w:hAnsi="Times New Roman" w:cs="Times New Roman"/>
          <w:b/>
          <w:sz w:val="24"/>
          <w:szCs w:val="24"/>
        </w:rPr>
        <w:t xml:space="preserve">Table </w:t>
      </w:r>
      <w:r>
        <w:rPr>
          <w:rFonts w:ascii="Times New Roman" w:hAnsi="Times New Roman" w:cs="Times New Roman"/>
          <w:b/>
          <w:sz w:val="24"/>
          <w:szCs w:val="24"/>
        </w:rPr>
        <w:t>S</w:t>
      </w:r>
      <w:r w:rsidRPr="004163FD">
        <w:rPr>
          <w:rFonts w:ascii="Times New Roman" w:hAnsi="Times New Roman" w:cs="Times New Roman"/>
          <w:b/>
          <w:sz w:val="24"/>
          <w:szCs w:val="24"/>
        </w:rPr>
        <w:t>1:</w:t>
      </w:r>
      <w:r w:rsidRPr="004163FD">
        <w:rPr>
          <w:rFonts w:ascii="Times New Roman" w:hAnsi="Times New Roman" w:cs="Times New Roman"/>
          <w:sz w:val="24"/>
          <w:szCs w:val="24"/>
        </w:rPr>
        <w:t xml:space="preserve"> </w:t>
      </w:r>
      <w:r w:rsidRPr="00CC61F1">
        <w:rPr>
          <w:rFonts w:ascii="Times New Roman" w:hAnsi="Times New Roman" w:cs="Times New Roman"/>
          <w:b/>
          <w:bCs/>
          <w:sz w:val="24"/>
          <w:szCs w:val="24"/>
        </w:rPr>
        <w:t>Summary of human donor joints used in the study.</w:t>
      </w:r>
      <w:r w:rsidRPr="004163FD">
        <w:rPr>
          <w:rFonts w:ascii="Times New Roman" w:hAnsi="Times New Roman" w:cs="Times New Roman"/>
          <w:sz w:val="24"/>
          <w:szCs w:val="24"/>
        </w:rPr>
        <w:t xml:space="preserve"> 25 cadaveric knees from 16 donors were classified as Collin’s grade 0 (normal, n=1), grade 1 (near normal, n=8) and grade 2 (fibrillation in some delimited regions, n=16). Donors age 23-83 yo; 8 females, 8 males. Groups studied</w:t>
      </w:r>
      <w:r>
        <w:rPr>
          <w:rFonts w:ascii="Times New Roman" w:hAnsi="Times New Roman" w:cs="Times New Roman"/>
          <w:sz w:val="24"/>
          <w:szCs w:val="24"/>
        </w:rPr>
        <w:t>:</w:t>
      </w:r>
      <w:r w:rsidRPr="004163FD">
        <w:rPr>
          <w:rFonts w:ascii="Times New Roman" w:hAnsi="Times New Roman" w:cs="Times New Roman"/>
          <w:sz w:val="24"/>
          <w:szCs w:val="24"/>
        </w:rPr>
        <w:t xml:space="preserve"> </w:t>
      </w:r>
      <w:r w:rsidRPr="004163FD">
        <w:rPr>
          <w:rFonts w:ascii="Times New Roman" w:hAnsi="Times New Roman" w:cs="Times New Roman"/>
          <w:b/>
          <w:bCs/>
          <w:sz w:val="24"/>
          <w:szCs w:val="24"/>
        </w:rPr>
        <w:t>C</w:t>
      </w:r>
      <w:r w:rsidRPr="004163FD">
        <w:rPr>
          <w:rFonts w:ascii="Times New Roman" w:hAnsi="Times New Roman" w:cs="Times New Roman"/>
          <w:sz w:val="24"/>
          <w:szCs w:val="24"/>
        </w:rPr>
        <w:t xml:space="preserve"> – cartilage monocultures; </w:t>
      </w:r>
      <w:r w:rsidRPr="004163FD">
        <w:rPr>
          <w:rFonts w:ascii="Times New Roman" w:hAnsi="Times New Roman" w:cs="Times New Roman"/>
          <w:b/>
          <w:bCs/>
          <w:sz w:val="24"/>
          <w:szCs w:val="24"/>
        </w:rPr>
        <w:t>B</w:t>
      </w:r>
      <w:r w:rsidRPr="004163FD">
        <w:rPr>
          <w:rFonts w:ascii="Times New Roman" w:hAnsi="Times New Roman" w:cs="Times New Roman"/>
          <w:sz w:val="24"/>
          <w:szCs w:val="24"/>
        </w:rPr>
        <w:t xml:space="preserve"> – Bone monocultures; </w:t>
      </w:r>
      <w:r w:rsidRPr="004163FD">
        <w:rPr>
          <w:rFonts w:ascii="Times New Roman" w:hAnsi="Times New Roman" w:cs="Times New Roman"/>
          <w:b/>
          <w:bCs/>
          <w:sz w:val="24"/>
          <w:szCs w:val="24"/>
        </w:rPr>
        <w:t xml:space="preserve">S </w:t>
      </w:r>
      <w:r w:rsidRPr="004163FD">
        <w:rPr>
          <w:rFonts w:ascii="Times New Roman" w:hAnsi="Times New Roman" w:cs="Times New Roman"/>
          <w:sz w:val="24"/>
          <w:szCs w:val="24"/>
        </w:rPr>
        <w:t xml:space="preserve">– monocultures of full thickness explant tissue inclusive of synovium and fibrous joint capsule, referred to as synovium </w:t>
      </w:r>
      <w:r w:rsidRPr="004163FD">
        <w:rPr>
          <w:rFonts w:ascii="Times New Roman" w:hAnsi="Times New Roman" w:cs="Times New Roman"/>
          <w:b/>
          <w:sz w:val="24"/>
          <w:szCs w:val="24"/>
        </w:rPr>
        <w:t xml:space="preserve">S </w:t>
      </w:r>
      <w:r w:rsidRPr="004163FD">
        <w:rPr>
          <w:rFonts w:ascii="Times New Roman" w:hAnsi="Times New Roman" w:cs="Times New Roman"/>
          <w:sz w:val="24"/>
          <w:szCs w:val="24"/>
        </w:rPr>
        <w:t xml:space="preserve">for simplicity; </w:t>
      </w:r>
      <w:r w:rsidRPr="004163FD">
        <w:rPr>
          <w:rFonts w:ascii="Times New Roman" w:hAnsi="Times New Roman" w:cs="Times New Roman"/>
          <w:b/>
          <w:bCs/>
          <w:sz w:val="24"/>
          <w:szCs w:val="24"/>
        </w:rPr>
        <w:t>CB</w:t>
      </w:r>
      <w:r w:rsidRPr="004163FD">
        <w:rPr>
          <w:rFonts w:ascii="Times New Roman" w:hAnsi="Times New Roman" w:cs="Times New Roman"/>
          <w:sz w:val="24"/>
          <w:szCs w:val="24"/>
        </w:rPr>
        <w:t xml:space="preserve"> – intact osteochondral plugs; </w:t>
      </w:r>
      <w:r w:rsidRPr="004163FD">
        <w:rPr>
          <w:rFonts w:ascii="Times New Roman" w:hAnsi="Times New Roman" w:cs="Times New Roman"/>
          <w:b/>
          <w:bCs/>
          <w:sz w:val="24"/>
          <w:szCs w:val="24"/>
        </w:rPr>
        <w:t>CBS</w:t>
      </w:r>
      <w:r w:rsidRPr="004163FD">
        <w:rPr>
          <w:rFonts w:ascii="Times New Roman" w:hAnsi="Times New Roman" w:cs="Times New Roman"/>
          <w:sz w:val="24"/>
          <w:szCs w:val="24"/>
        </w:rPr>
        <w:t xml:space="preserve"> – osteochondral plugs cocultured with synovium </w:t>
      </w:r>
      <w:r w:rsidRPr="004163FD">
        <w:rPr>
          <w:rFonts w:ascii="Times New Roman" w:hAnsi="Times New Roman" w:cs="Times New Roman"/>
          <w:b/>
          <w:sz w:val="24"/>
          <w:szCs w:val="24"/>
        </w:rPr>
        <w:t>S</w:t>
      </w:r>
      <w:r w:rsidRPr="004163FD">
        <w:rPr>
          <w:rFonts w:ascii="Times New Roman" w:hAnsi="Times New Roman" w:cs="Times New Roman"/>
          <w:sz w:val="24"/>
          <w:szCs w:val="24"/>
        </w:rPr>
        <w:t xml:space="preserve">; </w:t>
      </w:r>
      <w:r w:rsidRPr="004163FD">
        <w:rPr>
          <w:rFonts w:ascii="Times New Roman" w:hAnsi="Times New Roman" w:cs="Times New Roman"/>
          <w:b/>
          <w:bCs/>
          <w:sz w:val="24"/>
          <w:szCs w:val="24"/>
        </w:rPr>
        <w:t>CBS + INJ</w:t>
      </w:r>
      <w:r w:rsidRPr="004163FD">
        <w:rPr>
          <w:rFonts w:ascii="Times New Roman" w:hAnsi="Times New Roman" w:cs="Times New Roman"/>
          <w:sz w:val="24"/>
          <w:szCs w:val="24"/>
        </w:rPr>
        <w:t xml:space="preserve"> – Mechanically injured osteochondral plugs (CB) cocultured with synovium</w:t>
      </w:r>
      <w:r>
        <w:rPr>
          <w:rFonts w:ascii="Times New Roman" w:hAnsi="Times New Roman" w:cs="Times New Roman"/>
          <w:sz w:val="24"/>
          <w:szCs w:val="24"/>
        </w:rPr>
        <w:t xml:space="preserve"> to simulate PTOA-disease like condition. The “Groups” column lists </w:t>
      </w:r>
      <w:r>
        <w:rPr>
          <w:rFonts w:ascii="Times New Roman" w:hAnsi="Times New Roman" w:cs="Times New Roman"/>
          <w:sz w:val="24"/>
        </w:rPr>
        <w:t>treatment groups that were chosen to be tested for each donor, based on the total available tissues that could be harvested from each knee.</w:t>
      </w:r>
    </w:p>
    <w:tbl>
      <w:tblPr>
        <w:tblW w:w="10858" w:type="dxa"/>
        <w:tblInd w:w="-719" w:type="dxa"/>
        <w:tblCellMar>
          <w:left w:w="0" w:type="dxa"/>
          <w:right w:w="0" w:type="dxa"/>
        </w:tblCellMar>
        <w:tblLook w:val="0620" w:firstRow="1" w:lastRow="0" w:firstColumn="0" w:lastColumn="0" w:noHBand="1" w:noVBand="1"/>
      </w:tblPr>
      <w:tblGrid>
        <w:gridCol w:w="735"/>
        <w:gridCol w:w="614"/>
        <w:gridCol w:w="496"/>
        <w:gridCol w:w="584"/>
        <w:gridCol w:w="722"/>
        <w:gridCol w:w="3577"/>
        <w:gridCol w:w="4130"/>
      </w:tblGrid>
      <w:tr w:rsidR="00A65E37" w:rsidRPr="003E10D9" w:rsidTr="0065635D">
        <w:trPr>
          <w:trHeight w:val="378"/>
        </w:trPr>
        <w:tc>
          <w:tcPr>
            <w:tcW w:w="73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b/>
                <w:bCs/>
                <w:color w:val="000000" w:themeColor="text1"/>
                <w:kern w:val="24"/>
              </w:rPr>
              <w:t>Donor No.</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b/>
                <w:bCs/>
                <w:color w:val="000000" w:themeColor="text1"/>
                <w:kern w:val="24"/>
              </w:rPr>
              <w:t>Knee No.</w:t>
            </w:r>
          </w:p>
        </w:tc>
        <w:tc>
          <w:tcPr>
            <w:tcW w:w="49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b/>
                <w:bCs/>
                <w:color w:val="000000" w:themeColor="text1"/>
                <w:kern w:val="24"/>
              </w:rPr>
              <w:t>Sex</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b/>
                <w:bCs/>
                <w:color w:val="000000" w:themeColor="text1"/>
                <w:kern w:val="24"/>
              </w:rPr>
              <w:t>Age</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b/>
                <w:bCs/>
                <w:color w:val="000000" w:themeColor="text1"/>
                <w:kern w:val="24"/>
              </w:rPr>
              <w:t>Grade</w:t>
            </w:r>
          </w:p>
        </w:tc>
        <w:tc>
          <w:tcPr>
            <w:tcW w:w="357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b/>
                <w:bCs/>
                <w:color w:val="000000" w:themeColor="text1"/>
                <w:kern w:val="24"/>
              </w:rPr>
              <w:t>Groups</w:t>
            </w:r>
          </w:p>
        </w:tc>
        <w:tc>
          <w:tcPr>
            <w:tcW w:w="41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b/>
                <w:bCs/>
                <w:color w:val="000000"/>
                <w:kern w:val="24"/>
              </w:rPr>
              <w:t xml:space="preserve">Outcome measurement </w:t>
            </w:r>
          </w:p>
        </w:tc>
      </w:tr>
      <w:tr w:rsidR="00A65E37" w:rsidRPr="003E10D9" w:rsidTr="0065635D">
        <w:trPr>
          <w:trHeight w:val="162"/>
        </w:trPr>
        <w:tc>
          <w:tcPr>
            <w:tcW w:w="735"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w:t>
            </w:r>
          </w:p>
        </w:tc>
        <w:tc>
          <w:tcPr>
            <w:tcW w:w="496"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M</w:t>
            </w:r>
          </w:p>
        </w:tc>
        <w:tc>
          <w:tcPr>
            <w:tcW w:w="584"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81</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3577"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C    B    S    CB     CBS</w:t>
            </w:r>
          </w:p>
        </w:tc>
        <w:tc>
          <w:tcPr>
            <w:tcW w:w="4130"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Default="00A65E37" w:rsidP="0065635D">
            <w:pPr>
              <w:spacing w:after="0" w:line="240" w:lineRule="auto"/>
              <w:textAlignment w:val="bottom"/>
              <w:rPr>
                <w:rFonts w:ascii="Times New Roman" w:eastAsia="Times New Roman" w:hAnsi="Times New Roman" w:cs="Times New Roman"/>
                <w:color w:val="000000" w:themeColor="text1"/>
                <w:kern w:val="24"/>
              </w:rPr>
            </w:pPr>
            <w:r w:rsidRPr="003E10D9">
              <w:rPr>
                <w:rFonts w:ascii="Times New Roman" w:eastAsia="Times New Roman" w:hAnsi="Times New Roman" w:cs="Times New Roman"/>
                <w:color w:val="000000" w:themeColor="text1"/>
                <w:kern w:val="24"/>
              </w:rPr>
              <w:t xml:space="preserve"> Biochemistry, Inflammation, Metabolomics, </w:t>
            </w:r>
            <w:r>
              <w:rPr>
                <w:rFonts w:ascii="Times New Roman" w:eastAsia="Times New Roman" w:hAnsi="Times New Roman" w:cs="Times New Roman"/>
                <w:color w:val="000000" w:themeColor="text1"/>
                <w:kern w:val="24"/>
              </w:rPr>
              <w:t xml:space="preserve">  </w:t>
            </w:r>
          </w:p>
          <w:p w:rsidR="00A65E37" w:rsidRPr="003E10D9" w:rsidRDefault="00A65E37" w:rsidP="0065635D">
            <w:pPr>
              <w:spacing w:after="0" w:line="240" w:lineRule="auto"/>
              <w:textAlignment w:val="bottom"/>
              <w:rPr>
                <w:rFonts w:ascii="Times New Roman" w:eastAsia="Times New Roman" w:hAnsi="Times New Roman" w:cs="Times New Roman"/>
              </w:rPr>
            </w:pPr>
            <w:r>
              <w:rPr>
                <w:rFonts w:ascii="Times New Roman" w:eastAsia="Times New Roman" w:hAnsi="Times New Roman" w:cs="Times New Roman"/>
                <w:color w:val="000000" w:themeColor="text1"/>
                <w:kern w:val="24"/>
              </w:rPr>
              <w:t xml:space="preserve">  </w:t>
            </w:r>
            <w:r w:rsidRPr="003E10D9">
              <w:rPr>
                <w:rFonts w:ascii="Times New Roman" w:eastAsia="Times New Roman" w:hAnsi="Times New Roman" w:cs="Times New Roman"/>
                <w:color w:val="000000" w:themeColor="text1"/>
                <w:kern w:val="24"/>
              </w:rPr>
              <w:t>Histology</w:t>
            </w:r>
          </w:p>
        </w:tc>
      </w:tr>
      <w:tr w:rsidR="00A65E37" w:rsidRPr="003E10D9" w:rsidTr="0065635D">
        <w:trPr>
          <w:trHeight w:val="16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3577"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4130"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r>
      <w:tr w:rsidR="00A65E37" w:rsidRPr="003E10D9" w:rsidTr="0065635D">
        <w:trPr>
          <w:trHeight w:val="162"/>
        </w:trPr>
        <w:tc>
          <w:tcPr>
            <w:tcW w:w="735"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3</w:t>
            </w:r>
          </w:p>
        </w:tc>
        <w:tc>
          <w:tcPr>
            <w:tcW w:w="496"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F</w:t>
            </w:r>
          </w:p>
        </w:tc>
        <w:tc>
          <w:tcPr>
            <w:tcW w:w="584"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41</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w:t>
            </w:r>
          </w:p>
        </w:tc>
        <w:tc>
          <w:tcPr>
            <w:tcW w:w="3577"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C    B    S    CB  </w:t>
            </w:r>
          </w:p>
        </w:tc>
        <w:tc>
          <w:tcPr>
            <w:tcW w:w="4130"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Default="00A65E37" w:rsidP="0065635D">
            <w:pPr>
              <w:spacing w:after="0" w:line="240" w:lineRule="auto"/>
              <w:textAlignment w:val="bottom"/>
              <w:rPr>
                <w:rFonts w:ascii="Times New Roman" w:eastAsia="Times New Roman" w:hAnsi="Times New Roman" w:cs="Times New Roman"/>
                <w:color w:val="000000" w:themeColor="text1"/>
                <w:kern w:val="24"/>
              </w:rPr>
            </w:pPr>
            <w:r w:rsidRPr="003E10D9">
              <w:rPr>
                <w:rFonts w:ascii="Times New Roman" w:eastAsia="Times New Roman" w:hAnsi="Times New Roman" w:cs="Times New Roman"/>
                <w:color w:val="000000" w:themeColor="text1"/>
                <w:kern w:val="24"/>
              </w:rPr>
              <w:t xml:space="preserve"> Biochemistry, Inflammation, Metabolomics, </w:t>
            </w:r>
          </w:p>
          <w:p w:rsidR="00A65E37" w:rsidRPr="003E10D9" w:rsidRDefault="00A65E37" w:rsidP="0065635D">
            <w:pPr>
              <w:spacing w:after="0" w:line="240" w:lineRule="auto"/>
              <w:textAlignment w:val="bottom"/>
              <w:rPr>
                <w:rFonts w:ascii="Times New Roman" w:eastAsia="Times New Roman" w:hAnsi="Times New Roman" w:cs="Times New Roman"/>
              </w:rPr>
            </w:pPr>
            <w:r>
              <w:rPr>
                <w:rFonts w:ascii="Times New Roman" w:eastAsia="Times New Roman" w:hAnsi="Times New Roman" w:cs="Times New Roman"/>
                <w:color w:val="000000" w:themeColor="text1"/>
                <w:kern w:val="24"/>
              </w:rPr>
              <w:t xml:space="preserve">  </w:t>
            </w:r>
            <w:r w:rsidRPr="003E10D9">
              <w:rPr>
                <w:rFonts w:ascii="Times New Roman" w:eastAsia="Times New Roman" w:hAnsi="Times New Roman" w:cs="Times New Roman"/>
                <w:color w:val="000000" w:themeColor="text1"/>
                <w:kern w:val="24"/>
              </w:rPr>
              <w:t>Histology</w:t>
            </w:r>
          </w:p>
        </w:tc>
      </w:tr>
      <w:tr w:rsidR="00A65E37" w:rsidRPr="003E10D9" w:rsidTr="0065635D">
        <w:trPr>
          <w:trHeight w:val="16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w:t>
            </w:r>
          </w:p>
        </w:tc>
        <w:tc>
          <w:tcPr>
            <w:tcW w:w="3577"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4130"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r>
      <w:tr w:rsidR="00A65E37" w:rsidRPr="003E10D9" w:rsidTr="0065635D">
        <w:trPr>
          <w:trHeight w:val="162"/>
        </w:trPr>
        <w:tc>
          <w:tcPr>
            <w:tcW w:w="735"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3</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5</w:t>
            </w:r>
          </w:p>
        </w:tc>
        <w:tc>
          <w:tcPr>
            <w:tcW w:w="496"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M</w:t>
            </w:r>
          </w:p>
        </w:tc>
        <w:tc>
          <w:tcPr>
            <w:tcW w:w="584"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76</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3577"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C    B    S              CBS</w:t>
            </w:r>
          </w:p>
        </w:tc>
        <w:tc>
          <w:tcPr>
            <w:tcW w:w="4130"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Default="00A65E37" w:rsidP="0065635D">
            <w:pPr>
              <w:spacing w:after="0" w:line="240" w:lineRule="auto"/>
              <w:textAlignment w:val="bottom"/>
              <w:rPr>
                <w:rFonts w:ascii="Times New Roman" w:eastAsia="Times New Roman" w:hAnsi="Times New Roman" w:cs="Times New Roman"/>
                <w:color w:val="000000" w:themeColor="text1"/>
                <w:kern w:val="24"/>
              </w:rPr>
            </w:pPr>
            <w:r w:rsidRPr="003E10D9">
              <w:rPr>
                <w:rFonts w:ascii="Times New Roman" w:eastAsia="Times New Roman" w:hAnsi="Times New Roman" w:cs="Times New Roman"/>
                <w:color w:val="000000" w:themeColor="text1"/>
                <w:kern w:val="24"/>
              </w:rPr>
              <w:t xml:space="preserve"> Biochemistry, Inflammation, Metabolomics, </w:t>
            </w:r>
          </w:p>
          <w:p w:rsidR="00A65E37" w:rsidRPr="003E10D9" w:rsidRDefault="00A65E37" w:rsidP="0065635D">
            <w:pPr>
              <w:spacing w:after="0" w:line="240" w:lineRule="auto"/>
              <w:textAlignment w:val="bottom"/>
              <w:rPr>
                <w:rFonts w:ascii="Times New Roman" w:eastAsia="Times New Roman" w:hAnsi="Times New Roman" w:cs="Times New Roman"/>
              </w:rPr>
            </w:pPr>
            <w:r>
              <w:rPr>
                <w:rFonts w:ascii="Times New Roman" w:eastAsia="Times New Roman" w:hAnsi="Times New Roman" w:cs="Times New Roman"/>
                <w:color w:val="000000" w:themeColor="text1"/>
                <w:kern w:val="24"/>
              </w:rPr>
              <w:t xml:space="preserve">  </w:t>
            </w:r>
            <w:r w:rsidRPr="003E10D9">
              <w:rPr>
                <w:rFonts w:ascii="Times New Roman" w:eastAsia="Times New Roman" w:hAnsi="Times New Roman" w:cs="Times New Roman"/>
                <w:color w:val="000000" w:themeColor="text1"/>
                <w:kern w:val="24"/>
              </w:rPr>
              <w:t>Histology</w:t>
            </w:r>
          </w:p>
        </w:tc>
      </w:tr>
      <w:tr w:rsidR="00A65E37" w:rsidRPr="003E10D9" w:rsidTr="0065635D">
        <w:trPr>
          <w:trHeight w:val="16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6</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3577"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4130"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r>
      <w:tr w:rsidR="00A65E37" w:rsidRPr="003E10D9" w:rsidTr="0065635D">
        <w:trPr>
          <w:trHeight w:val="318"/>
        </w:trPr>
        <w:tc>
          <w:tcPr>
            <w:tcW w:w="73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4</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7</w:t>
            </w:r>
          </w:p>
        </w:tc>
        <w:tc>
          <w:tcPr>
            <w:tcW w:w="49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M</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83</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w:t>
            </w:r>
          </w:p>
        </w:tc>
        <w:tc>
          <w:tcPr>
            <w:tcW w:w="357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C    B    S    CB </w:t>
            </w:r>
          </w:p>
        </w:tc>
        <w:tc>
          <w:tcPr>
            <w:tcW w:w="41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Biochemistry, Inflammation</w:t>
            </w:r>
          </w:p>
        </w:tc>
      </w:tr>
      <w:tr w:rsidR="00A65E37" w:rsidRPr="003E10D9" w:rsidTr="0065635D">
        <w:trPr>
          <w:trHeight w:val="162"/>
        </w:trPr>
        <w:tc>
          <w:tcPr>
            <w:tcW w:w="735"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5</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8</w:t>
            </w:r>
          </w:p>
        </w:tc>
        <w:tc>
          <w:tcPr>
            <w:tcW w:w="496"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F</w:t>
            </w:r>
          </w:p>
        </w:tc>
        <w:tc>
          <w:tcPr>
            <w:tcW w:w="584"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72</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3577"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CB</w:t>
            </w:r>
          </w:p>
        </w:tc>
        <w:tc>
          <w:tcPr>
            <w:tcW w:w="4130"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Biochemistry, Inflammation</w:t>
            </w:r>
          </w:p>
        </w:tc>
      </w:tr>
      <w:tr w:rsidR="00A65E37" w:rsidRPr="003E10D9" w:rsidTr="0065635D">
        <w:trPr>
          <w:trHeight w:val="16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9</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3577"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4130"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r>
      <w:tr w:rsidR="00A65E37" w:rsidRPr="003E10D9" w:rsidTr="0065635D">
        <w:trPr>
          <w:trHeight w:val="162"/>
        </w:trPr>
        <w:tc>
          <w:tcPr>
            <w:tcW w:w="735"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6</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10</w:t>
            </w:r>
          </w:p>
        </w:tc>
        <w:tc>
          <w:tcPr>
            <w:tcW w:w="496"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F</w:t>
            </w:r>
          </w:p>
        </w:tc>
        <w:tc>
          <w:tcPr>
            <w:tcW w:w="584"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76</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3577"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CBS</w:t>
            </w:r>
          </w:p>
        </w:tc>
        <w:tc>
          <w:tcPr>
            <w:tcW w:w="4130"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Biochemistry, Inflammation, Histology</w:t>
            </w:r>
          </w:p>
        </w:tc>
      </w:tr>
      <w:tr w:rsidR="00A65E37" w:rsidRPr="003E10D9" w:rsidTr="0065635D">
        <w:trPr>
          <w:trHeight w:val="16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w:t>
            </w:r>
          </w:p>
        </w:tc>
        <w:tc>
          <w:tcPr>
            <w:tcW w:w="3577"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4130"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r>
      <w:tr w:rsidR="00A65E37" w:rsidRPr="003E10D9" w:rsidTr="0065635D">
        <w:trPr>
          <w:trHeight w:val="162"/>
        </w:trPr>
        <w:tc>
          <w:tcPr>
            <w:tcW w:w="735"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7</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12</w:t>
            </w:r>
          </w:p>
        </w:tc>
        <w:tc>
          <w:tcPr>
            <w:tcW w:w="496"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F</w:t>
            </w:r>
          </w:p>
        </w:tc>
        <w:tc>
          <w:tcPr>
            <w:tcW w:w="584"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76</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3577"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C    B    S    CB    CBS</w:t>
            </w:r>
          </w:p>
        </w:tc>
        <w:tc>
          <w:tcPr>
            <w:tcW w:w="4130"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Default="00A65E37" w:rsidP="0065635D">
            <w:pPr>
              <w:spacing w:after="0" w:line="240" w:lineRule="auto"/>
              <w:textAlignment w:val="bottom"/>
              <w:rPr>
                <w:rFonts w:ascii="Times New Roman" w:eastAsia="Times New Roman" w:hAnsi="Times New Roman" w:cs="Times New Roman"/>
                <w:color w:val="000000" w:themeColor="text1"/>
                <w:kern w:val="24"/>
              </w:rPr>
            </w:pPr>
            <w:r w:rsidRPr="003E10D9">
              <w:rPr>
                <w:rFonts w:ascii="Times New Roman" w:eastAsia="Times New Roman" w:hAnsi="Times New Roman" w:cs="Times New Roman"/>
                <w:color w:val="000000" w:themeColor="text1"/>
                <w:kern w:val="24"/>
              </w:rPr>
              <w:t xml:space="preserve"> Biochemistry, Inflammation, Metabolomics, </w:t>
            </w:r>
          </w:p>
          <w:p w:rsidR="00A65E37" w:rsidRPr="003E10D9" w:rsidRDefault="00A65E37" w:rsidP="0065635D">
            <w:pPr>
              <w:spacing w:after="0" w:line="240" w:lineRule="auto"/>
              <w:textAlignment w:val="bottom"/>
              <w:rPr>
                <w:rFonts w:ascii="Times New Roman" w:eastAsia="Times New Roman" w:hAnsi="Times New Roman" w:cs="Times New Roman"/>
              </w:rPr>
            </w:pPr>
            <w:r>
              <w:rPr>
                <w:rFonts w:ascii="Times New Roman" w:eastAsia="Times New Roman" w:hAnsi="Times New Roman" w:cs="Times New Roman"/>
                <w:color w:val="000000" w:themeColor="text1"/>
                <w:kern w:val="24"/>
              </w:rPr>
              <w:t xml:space="preserve">  </w:t>
            </w:r>
            <w:r w:rsidRPr="003E10D9">
              <w:rPr>
                <w:rFonts w:ascii="Times New Roman" w:eastAsia="Times New Roman" w:hAnsi="Times New Roman" w:cs="Times New Roman"/>
                <w:color w:val="000000" w:themeColor="text1"/>
                <w:kern w:val="24"/>
              </w:rPr>
              <w:t>Histology</w:t>
            </w:r>
          </w:p>
        </w:tc>
      </w:tr>
      <w:tr w:rsidR="00A65E37" w:rsidRPr="003E10D9" w:rsidTr="0065635D">
        <w:trPr>
          <w:trHeight w:val="16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13</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3577"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4130"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r>
      <w:tr w:rsidR="00A65E37" w:rsidRPr="003E10D9" w:rsidTr="0065635D">
        <w:trPr>
          <w:trHeight w:val="326"/>
        </w:trPr>
        <w:tc>
          <w:tcPr>
            <w:tcW w:w="73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8</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14</w:t>
            </w:r>
          </w:p>
        </w:tc>
        <w:tc>
          <w:tcPr>
            <w:tcW w:w="49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M</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67</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357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CBS     CBS + INJ</w:t>
            </w:r>
          </w:p>
        </w:tc>
        <w:tc>
          <w:tcPr>
            <w:tcW w:w="41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Biochemistry, Inflammation</w:t>
            </w:r>
          </w:p>
        </w:tc>
      </w:tr>
      <w:tr w:rsidR="00A65E37" w:rsidRPr="003E10D9" w:rsidTr="0065635D">
        <w:trPr>
          <w:trHeight w:val="165"/>
        </w:trPr>
        <w:tc>
          <w:tcPr>
            <w:tcW w:w="735"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9</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15</w:t>
            </w:r>
          </w:p>
        </w:tc>
        <w:tc>
          <w:tcPr>
            <w:tcW w:w="496"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F</w:t>
            </w:r>
          </w:p>
        </w:tc>
        <w:tc>
          <w:tcPr>
            <w:tcW w:w="584"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75</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3577"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CBS + INJ</w:t>
            </w:r>
          </w:p>
        </w:tc>
        <w:tc>
          <w:tcPr>
            <w:tcW w:w="4130"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heme="minorEastAsia" w:hAnsi="Times New Roman" w:cs="Times New Roman"/>
                <w:color w:val="000000" w:themeColor="text1"/>
                <w:kern w:val="24"/>
              </w:rPr>
              <w:t xml:space="preserve"> Biochemistry, Inflammation</w:t>
            </w:r>
          </w:p>
        </w:tc>
      </w:tr>
      <w:tr w:rsidR="00A65E37" w:rsidRPr="003E10D9" w:rsidTr="0065635D">
        <w:trPr>
          <w:trHeight w:val="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16</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3577"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4130"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r>
      <w:tr w:rsidR="00A65E37" w:rsidRPr="003E10D9" w:rsidTr="0065635D">
        <w:trPr>
          <w:trHeight w:val="326"/>
        </w:trPr>
        <w:tc>
          <w:tcPr>
            <w:tcW w:w="73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10</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17</w:t>
            </w:r>
          </w:p>
        </w:tc>
        <w:tc>
          <w:tcPr>
            <w:tcW w:w="49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F</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79</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357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CBS + INJ</w:t>
            </w:r>
          </w:p>
        </w:tc>
        <w:tc>
          <w:tcPr>
            <w:tcW w:w="41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heme="minorEastAsia" w:hAnsi="Times New Roman" w:cs="Times New Roman"/>
                <w:color w:val="000000" w:themeColor="text1"/>
                <w:kern w:val="24"/>
              </w:rPr>
              <w:t xml:space="preserve"> Biochemistry, Inflammation</w:t>
            </w:r>
          </w:p>
        </w:tc>
      </w:tr>
      <w:tr w:rsidR="00A65E37" w:rsidRPr="003E10D9" w:rsidTr="0065635D">
        <w:trPr>
          <w:trHeight w:val="165"/>
        </w:trPr>
        <w:tc>
          <w:tcPr>
            <w:tcW w:w="735"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11</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18</w:t>
            </w:r>
          </w:p>
        </w:tc>
        <w:tc>
          <w:tcPr>
            <w:tcW w:w="496"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F</w:t>
            </w:r>
          </w:p>
        </w:tc>
        <w:tc>
          <w:tcPr>
            <w:tcW w:w="584"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78</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3577"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CB    CBS     CBS + INJ</w:t>
            </w:r>
          </w:p>
        </w:tc>
        <w:tc>
          <w:tcPr>
            <w:tcW w:w="4130"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Default="00A65E37" w:rsidP="0065635D">
            <w:pPr>
              <w:spacing w:after="0" w:line="240" w:lineRule="auto"/>
              <w:textAlignment w:val="bottom"/>
              <w:rPr>
                <w:rFonts w:ascii="Times New Roman" w:eastAsia="Times New Roman" w:hAnsi="Times New Roman" w:cs="Times New Roman"/>
                <w:color w:val="000000" w:themeColor="text1"/>
                <w:kern w:val="24"/>
              </w:rPr>
            </w:pPr>
            <w:r w:rsidRPr="003E10D9">
              <w:rPr>
                <w:rFonts w:ascii="Times New Roman" w:eastAsiaTheme="minorEastAsia" w:hAnsi="Times New Roman" w:cs="Times New Roman"/>
                <w:color w:val="000000" w:themeColor="text1"/>
                <w:kern w:val="24"/>
              </w:rPr>
              <w:t xml:space="preserve"> Biochemistry, Inflammation, Metabolomics</w:t>
            </w:r>
            <w:r w:rsidRPr="003E10D9">
              <w:rPr>
                <w:rFonts w:ascii="Times New Roman" w:eastAsia="Times New Roman" w:hAnsi="Times New Roman" w:cs="Times New Roman"/>
                <w:color w:val="000000" w:themeColor="text1"/>
                <w:kern w:val="24"/>
              </w:rPr>
              <w:t xml:space="preserve">, </w:t>
            </w:r>
          </w:p>
          <w:p w:rsidR="00A65E37" w:rsidRPr="003E10D9" w:rsidRDefault="00A65E37" w:rsidP="0065635D">
            <w:pPr>
              <w:spacing w:after="0" w:line="240" w:lineRule="auto"/>
              <w:textAlignment w:val="bottom"/>
              <w:rPr>
                <w:rFonts w:ascii="Times New Roman" w:eastAsia="Times New Roman" w:hAnsi="Times New Roman" w:cs="Times New Roman"/>
              </w:rPr>
            </w:pPr>
            <w:r>
              <w:rPr>
                <w:rFonts w:ascii="Times New Roman" w:eastAsia="Times New Roman" w:hAnsi="Times New Roman" w:cs="Times New Roman"/>
                <w:color w:val="000000" w:themeColor="text1"/>
                <w:kern w:val="24"/>
              </w:rPr>
              <w:t xml:space="preserve">  </w:t>
            </w:r>
            <w:r w:rsidRPr="003E10D9">
              <w:rPr>
                <w:rFonts w:ascii="Times New Roman" w:eastAsia="Times New Roman" w:hAnsi="Times New Roman" w:cs="Times New Roman"/>
                <w:color w:val="000000" w:themeColor="text1"/>
                <w:kern w:val="24"/>
              </w:rPr>
              <w:t>Histology</w:t>
            </w:r>
          </w:p>
        </w:tc>
      </w:tr>
      <w:tr w:rsidR="00A65E37" w:rsidRPr="003E10D9" w:rsidTr="0065635D">
        <w:trPr>
          <w:trHeight w:val="16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19</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3577"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4130"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r>
      <w:tr w:rsidR="00A65E37" w:rsidRPr="003E10D9" w:rsidTr="0065635D">
        <w:trPr>
          <w:trHeight w:val="165"/>
        </w:trPr>
        <w:tc>
          <w:tcPr>
            <w:tcW w:w="735"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12</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20</w:t>
            </w:r>
          </w:p>
        </w:tc>
        <w:tc>
          <w:tcPr>
            <w:tcW w:w="496"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M</w:t>
            </w:r>
          </w:p>
        </w:tc>
        <w:tc>
          <w:tcPr>
            <w:tcW w:w="584"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79</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w:t>
            </w:r>
          </w:p>
        </w:tc>
        <w:tc>
          <w:tcPr>
            <w:tcW w:w="3577"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CB                 CBS + INJ</w:t>
            </w:r>
          </w:p>
        </w:tc>
        <w:tc>
          <w:tcPr>
            <w:tcW w:w="4130" w:type="dxa"/>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Default="00A65E37" w:rsidP="0065635D">
            <w:pPr>
              <w:spacing w:after="0" w:line="240" w:lineRule="auto"/>
              <w:textAlignment w:val="bottom"/>
              <w:rPr>
                <w:ins w:id="1" w:author="Alan J Grodzinsky" w:date="2022-05-16T14:45:00Z"/>
                <w:rFonts w:ascii="Times New Roman" w:eastAsia="Times New Roman" w:hAnsi="Times New Roman" w:cs="Times New Roman"/>
                <w:color w:val="000000" w:themeColor="text1"/>
                <w:kern w:val="24"/>
              </w:rPr>
            </w:pPr>
            <w:r w:rsidRPr="003E10D9">
              <w:rPr>
                <w:rFonts w:ascii="Times New Roman" w:eastAsiaTheme="minorEastAsia" w:hAnsi="Times New Roman" w:cs="Times New Roman"/>
                <w:color w:val="000000" w:themeColor="text1"/>
                <w:kern w:val="24"/>
              </w:rPr>
              <w:t xml:space="preserve"> Biochemistry, Inflammation, Metabolomics</w:t>
            </w:r>
            <w:r w:rsidRPr="003E10D9">
              <w:rPr>
                <w:rFonts w:ascii="Times New Roman" w:eastAsia="Times New Roman" w:hAnsi="Times New Roman" w:cs="Times New Roman"/>
                <w:color w:val="000000" w:themeColor="text1"/>
                <w:kern w:val="24"/>
              </w:rPr>
              <w:t xml:space="preserve">, </w:t>
            </w:r>
            <w:ins w:id="2" w:author="Alan J Grodzinsky" w:date="2022-05-16T14:45:00Z">
              <w:r>
                <w:rPr>
                  <w:rFonts w:ascii="Times New Roman" w:eastAsia="Times New Roman" w:hAnsi="Times New Roman" w:cs="Times New Roman"/>
                  <w:color w:val="000000" w:themeColor="text1"/>
                  <w:kern w:val="24"/>
                </w:rPr>
                <w:t xml:space="preserve"> </w:t>
              </w:r>
            </w:ins>
          </w:p>
          <w:p w:rsidR="00A65E37" w:rsidRPr="003E10D9" w:rsidRDefault="00A65E37" w:rsidP="0065635D">
            <w:pPr>
              <w:spacing w:after="0" w:line="240" w:lineRule="auto"/>
              <w:textAlignment w:val="bottom"/>
              <w:rPr>
                <w:rFonts w:ascii="Times New Roman" w:eastAsia="Times New Roman" w:hAnsi="Times New Roman" w:cs="Times New Roman"/>
              </w:rPr>
            </w:pPr>
            <w:ins w:id="3" w:author="Alan J Grodzinsky" w:date="2022-05-16T14:45:00Z">
              <w:r>
                <w:rPr>
                  <w:rFonts w:ascii="Times New Roman" w:eastAsia="Times New Roman" w:hAnsi="Times New Roman" w:cs="Times New Roman"/>
                  <w:color w:val="000000" w:themeColor="text1"/>
                  <w:kern w:val="24"/>
                </w:rPr>
                <w:lastRenderedPageBreak/>
                <w:t xml:space="preserve"> </w:t>
              </w:r>
            </w:ins>
            <w:r w:rsidRPr="003E10D9">
              <w:rPr>
                <w:rFonts w:ascii="Times New Roman" w:eastAsia="Times New Roman" w:hAnsi="Times New Roman" w:cs="Times New Roman"/>
                <w:color w:val="000000" w:themeColor="text1"/>
                <w:kern w:val="24"/>
              </w:rPr>
              <w:t>Histology</w:t>
            </w:r>
          </w:p>
        </w:tc>
      </w:tr>
      <w:tr w:rsidR="00A65E37" w:rsidRPr="003E10D9" w:rsidTr="0065635D">
        <w:trPr>
          <w:trHeight w:val="16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w:t>
            </w:r>
          </w:p>
        </w:tc>
        <w:tc>
          <w:tcPr>
            <w:tcW w:w="3577"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c>
          <w:tcPr>
            <w:tcW w:w="4130" w:type="dxa"/>
            <w:vMerge/>
            <w:tcBorders>
              <w:top w:val="single" w:sz="8" w:space="0" w:color="000000"/>
              <w:left w:val="single" w:sz="8" w:space="0" w:color="000000"/>
              <w:bottom w:val="single" w:sz="8" w:space="0" w:color="000000"/>
              <w:right w:val="single" w:sz="8" w:space="0" w:color="000000"/>
            </w:tcBorders>
            <w:vAlign w:val="center"/>
            <w:hideMark/>
          </w:tcPr>
          <w:p w:rsidR="00A65E37" w:rsidRPr="003E10D9" w:rsidRDefault="00A65E37" w:rsidP="0065635D">
            <w:pPr>
              <w:spacing w:after="0" w:line="240" w:lineRule="auto"/>
              <w:rPr>
                <w:rFonts w:ascii="Times New Roman" w:eastAsia="Times New Roman" w:hAnsi="Times New Roman" w:cs="Times New Roman"/>
              </w:rPr>
            </w:pPr>
          </w:p>
        </w:tc>
      </w:tr>
      <w:tr w:rsidR="00A65E37" w:rsidRPr="003E10D9" w:rsidTr="0065635D">
        <w:trPr>
          <w:trHeight w:val="326"/>
        </w:trPr>
        <w:tc>
          <w:tcPr>
            <w:tcW w:w="73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13</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22</w:t>
            </w:r>
          </w:p>
        </w:tc>
        <w:tc>
          <w:tcPr>
            <w:tcW w:w="49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M</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34</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0</w:t>
            </w:r>
          </w:p>
        </w:tc>
        <w:tc>
          <w:tcPr>
            <w:tcW w:w="357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 xml:space="preserve">                      CB                 CBS + INJ</w:t>
            </w:r>
          </w:p>
        </w:tc>
        <w:tc>
          <w:tcPr>
            <w:tcW w:w="41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Default="00A65E37" w:rsidP="0065635D">
            <w:pPr>
              <w:spacing w:after="0" w:line="240" w:lineRule="auto"/>
              <w:textAlignment w:val="bottom"/>
              <w:rPr>
                <w:rFonts w:ascii="Times New Roman" w:eastAsia="Times New Roman" w:hAnsi="Times New Roman" w:cs="Times New Roman"/>
                <w:color w:val="000000" w:themeColor="text1"/>
                <w:kern w:val="24"/>
              </w:rPr>
            </w:pPr>
            <w:r w:rsidRPr="003E10D9">
              <w:rPr>
                <w:rFonts w:ascii="Times New Roman" w:eastAsiaTheme="minorEastAsia" w:hAnsi="Times New Roman" w:cs="Times New Roman"/>
                <w:color w:val="000000" w:themeColor="text1"/>
                <w:kern w:val="24"/>
              </w:rPr>
              <w:t xml:space="preserve"> Biochemistry, Inflammation, Metabolomics</w:t>
            </w:r>
            <w:r w:rsidRPr="003E10D9">
              <w:rPr>
                <w:rFonts w:ascii="Times New Roman" w:eastAsia="Times New Roman" w:hAnsi="Times New Roman" w:cs="Times New Roman"/>
                <w:color w:val="000000" w:themeColor="text1"/>
                <w:kern w:val="24"/>
              </w:rPr>
              <w:t xml:space="preserve">, </w:t>
            </w:r>
          </w:p>
          <w:p w:rsidR="00A65E37" w:rsidRPr="003E10D9" w:rsidRDefault="00A65E37" w:rsidP="0065635D">
            <w:pPr>
              <w:spacing w:after="0" w:line="240" w:lineRule="auto"/>
              <w:textAlignment w:val="bottom"/>
              <w:rPr>
                <w:rFonts w:ascii="Times New Roman" w:eastAsia="Times New Roman" w:hAnsi="Times New Roman" w:cs="Times New Roman"/>
              </w:rPr>
            </w:pPr>
            <w:r>
              <w:rPr>
                <w:rFonts w:ascii="Times New Roman" w:eastAsia="Times New Roman" w:hAnsi="Times New Roman" w:cs="Times New Roman"/>
                <w:color w:val="000000" w:themeColor="text1"/>
                <w:kern w:val="24"/>
              </w:rPr>
              <w:t xml:space="preserve">  </w:t>
            </w:r>
            <w:r w:rsidRPr="003E10D9">
              <w:rPr>
                <w:rFonts w:ascii="Times New Roman" w:eastAsia="Times New Roman" w:hAnsi="Times New Roman" w:cs="Times New Roman"/>
                <w:color w:val="000000" w:themeColor="text1"/>
                <w:kern w:val="24"/>
              </w:rPr>
              <w:t>Histology</w:t>
            </w:r>
          </w:p>
        </w:tc>
      </w:tr>
      <w:tr w:rsidR="00A65E37" w:rsidRPr="003E10D9" w:rsidTr="0065635D">
        <w:trPr>
          <w:trHeight w:val="326"/>
        </w:trPr>
        <w:tc>
          <w:tcPr>
            <w:tcW w:w="73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14</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23</w:t>
            </w:r>
          </w:p>
        </w:tc>
        <w:tc>
          <w:tcPr>
            <w:tcW w:w="49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M</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23</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w:t>
            </w:r>
          </w:p>
        </w:tc>
        <w:tc>
          <w:tcPr>
            <w:tcW w:w="357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heme="minorEastAsia" w:hAnsi="Times New Roman" w:cs="Times New Roman"/>
                <w:color w:val="000000"/>
                <w:kern w:val="24"/>
              </w:rPr>
              <w:t xml:space="preserve">                      CB                 CBS + INJ</w:t>
            </w:r>
          </w:p>
        </w:tc>
        <w:tc>
          <w:tcPr>
            <w:tcW w:w="41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Default="00A65E37" w:rsidP="0065635D">
            <w:pPr>
              <w:spacing w:after="0" w:line="240" w:lineRule="auto"/>
              <w:textAlignment w:val="bottom"/>
              <w:rPr>
                <w:rFonts w:ascii="Times New Roman" w:eastAsia="Times New Roman" w:hAnsi="Times New Roman" w:cs="Times New Roman"/>
                <w:color w:val="000000" w:themeColor="text1"/>
                <w:kern w:val="24"/>
              </w:rPr>
            </w:pPr>
            <w:r w:rsidRPr="003E10D9">
              <w:rPr>
                <w:rFonts w:ascii="Times New Roman" w:eastAsiaTheme="minorEastAsia" w:hAnsi="Times New Roman" w:cs="Times New Roman"/>
                <w:color w:val="000000" w:themeColor="text1"/>
                <w:kern w:val="24"/>
              </w:rPr>
              <w:t xml:space="preserve"> Biochemistry, Inflammation, Metabolomics</w:t>
            </w:r>
            <w:r w:rsidRPr="003E10D9">
              <w:rPr>
                <w:rFonts w:ascii="Times New Roman" w:eastAsia="Times New Roman" w:hAnsi="Times New Roman" w:cs="Times New Roman"/>
                <w:color w:val="000000" w:themeColor="text1"/>
                <w:kern w:val="24"/>
              </w:rPr>
              <w:t xml:space="preserve">, </w:t>
            </w:r>
          </w:p>
          <w:p w:rsidR="00A65E37" w:rsidRPr="003E10D9" w:rsidRDefault="00A65E37" w:rsidP="0065635D">
            <w:pPr>
              <w:spacing w:after="0" w:line="240" w:lineRule="auto"/>
              <w:textAlignment w:val="bottom"/>
              <w:rPr>
                <w:rFonts w:ascii="Times New Roman" w:eastAsia="Times New Roman" w:hAnsi="Times New Roman" w:cs="Times New Roman"/>
              </w:rPr>
            </w:pPr>
            <w:r>
              <w:rPr>
                <w:rFonts w:ascii="Times New Roman" w:eastAsia="Times New Roman" w:hAnsi="Times New Roman" w:cs="Times New Roman"/>
                <w:color w:val="000000" w:themeColor="text1"/>
                <w:kern w:val="24"/>
              </w:rPr>
              <w:t xml:space="preserve">  </w:t>
            </w:r>
            <w:r w:rsidRPr="003E10D9">
              <w:rPr>
                <w:rFonts w:ascii="Times New Roman" w:eastAsia="Times New Roman" w:hAnsi="Times New Roman" w:cs="Times New Roman"/>
                <w:color w:val="000000" w:themeColor="text1"/>
                <w:kern w:val="24"/>
              </w:rPr>
              <w:t>Histology</w:t>
            </w:r>
          </w:p>
        </w:tc>
      </w:tr>
      <w:tr w:rsidR="00A65E37" w:rsidRPr="003E10D9" w:rsidTr="0065635D">
        <w:trPr>
          <w:trHeight w:val="326"/>
        </w:trPr>
        <w:tc>
          <w:tcPr>
            <w:tcW w:w="73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15</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24</w:t>
            </w:r>
          </w:p>
        </w:tc>
        <w:tc>
          <w:tcPr>
            <w:tcW w:w="49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M</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54</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w:t>
            </w:r>
          </w:p>
        </w:tc>
        <w:tc>
          <w:tcPr>
            <w:tcW w:w="357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heme="minorEastAsia" w:hAnsi="Times New Roman" w:cs="Times New Roman"/>
                <w:color w:val="000000"/>
                <w:kern w:val="24"/>
              </w:rPr>
              <w:t xml:space="preserve">                      CB                 CBS + INJ</w:t>
            </w:r>
          </w:p>
        </w:tc>
        <w:tc>
          <w:tcPr>
            <w:tcW w:w="41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heme="minorEastAsia" w:hAnsi="Times New Roman" w:cs="Times New Roman"/>
                <w:color w:val="000000" w:themeColor="text1"/>
                <w:kern w:val="24"/>
              </w:rPr>
              <w:t xml:space="preserve"> Biochemistry, Inflammation</w:t>
            </w:r>
            <w:r w:rsidRPr="003E10D9">
              <w:rPr>
                <w:rFonts w:ascii="Times New Roman" w:eastAsia="Times New Roman" w:hAnsi="Times New Roman" w:cs="Times New Roman"/>
                <w:color w:val="000000" w:themeColor="text1"/>
                <w:kern w:val="24"/>
              </w:rPr>
              <w:t>, Histology</w:t>
            </w:r>
          </w:p>
        </w:tc>
      </w:tr>
      <w:tr w:rsidR="00A65E37" w:rsidRPr="003E10D9" w:rsidTr="0065635D">
        <w:trPr>
          <w:trHeight w:val="326"/>
        </w:trPr>
        <w:tc>
          <w:tcPr>
            <w:tcW w:w="735"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16</w:t>
            </w:r>
          </w:p>
        </w:tc>
        <w:tc>
          <w:tcPr>
            <w:tcW w:w="61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25</w:t>
            </w:r>
          </w:p>
        </w:tc>
        <w:tc>
          <w:tcPr>
            <w:tcW w:w="496"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F</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58</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jc w:val="center"/>
              <w:textAlignment w:val="bottom"/>
              <w:rPr>
                <w:rFonts w:ascii="Times New Roman" w:eastAsia="Times New Roman" w:hAnsi="Times New Roman" w:cs="Times New Roman"/>
              </w:rPr>
            </w:pPr>
            <w:r w:rsidRPr="003E10D9">
              <w:rPr>
                <w:rFonts w:ascii="Times New Roman" w:eastAsia="Times New Roman" w:hAnsi="Times New Roman" w:cs="Times New Roman"/>
                <w:color w:val="000000" w:themeColor="text1"/>
                <w:kern w:val="24"/>
              </w:rPr>
              <w:t>1</w:t>
            </w:r>
          </w:p>
        </w:tc>
        <w:tc>
          <w:tcPr>
            <w:tcW w:w="3577"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Pr="003E10D9" w:rsidRDefault="00A65E37" w:rsidP="0065635D">
            <w:pPr>
              <w:spacing w:after="0" w:line="240" w:lineRule="auto"/>
              <w:textAlignment w:val="bottom"/>
              <w:rPr>
                <w:rFonts w:ascii="Times New Roman" w:eastAsia="Times New Roman" w:hAnsi="Times New Roman" w:cs="Times New Roman"/>
              </w:rPr>
            </w:pPr>
            <w:r w:rsidRPr="003E10D9">
              <w:rPr>
                <w:rFonts w:ascii="Times New Roman" w:eastAsiaTheme="minorEastAsia" w:hAnsi="Times New Roman" w:cs="Times New Roman"/>
                <w:color w:val="000000"/>
                <w:kern w:val="24"/>
              </w:rPr>
              <w:t xml:space="preserve">                      CB                 CBS + INJ</w:t>
            </w:r>
          </w:p>
        </w:tc>
        <w:tc>
          <w:tcPr>
            <w:tcW w:w="41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A65E37" w:rsidRDefault="00A65E37" w:rsidP="0065635D">
            <w:pPr>
              <w:spacing w:after="0" w:line="240" w:lineRule="auto"/>
              <w:textAlignment w:val="bottom"/>
              <w:rPr>
                <w:rFonts w:ascii="Times New Roman" w:eastAsia="Times New Roman" w:hAnsi="Times New Roman" w:cs="Times New Roman"/>
                <w:color w:val="000000" w:themeColor="text1"/>
                <w:kern w:val="24"/>
              </w:rPr>
            </w:pPr>
            <w:r w:rsidRPr="003E10D9">
              <w:rPr>
                <w:rFonts w:ascii="Times New Roman" w:eastAsiaTheme="minorEastAsia" w:hAnsi="Times New Roman" w:cs="Times New Roman"/>
                <w:color w:val="000000" w:themeColor="text1"/>
                <w:kern w:val="24"/>
              </w:rPr>
              <w:t xml:space="preserve"> Biochemistry, Inflammation, Metabolomics</w:t>
            </w:r>
            <w:r w:rsidRPr="003E10D9">
              <w:rPr>
                <w:rFonts w:ascii="Times New Roman" w:eastAsia="Times New Roman" w:hAnsi="Times New Roman" w:cs="Times New Roman"/>
                <w:color w:val="000000" w:themeColor="text1"/>
                <w:kern w:val="24"/>
              </w:rPr>
              <w:t xml:space="preserve">, </w:t>
            </w:r>
          </w:p>
          <w:p w:rsidR="00A65E37" w:rsidRPr="003E10D9" w:rsidRDefault="00A65E37" w:rsidP="0065635D">
            <w:pPr>
              <w:spacing w:after="0" w:line="240" w:lineRule="auto"/>
              <w:textAlignment w:val="bottom"/>
              <w:rPr>
                <w:rFonts w:ascii="Times New Roman" w:eastAsia="Times New Roman" w:hAnsi="Times New Roman" w:cs="Times New Roman"/>
              </w:rPr>
            </w:pPr>
            <w:r>
              <w:rPr>
                <w:rFonts w:ascii="Times New Roman" w:eastAsia="Times New Roman" w:hAnsi="Times New Roman" w:cs="Times New Roman"/>
                <w:color w:val="000000" w:themeColor="text1"/>
                <w:kern w:val="24"/>
              </w:rPr>
              <w:t xml:space="preserve">  </w:t>
            </w:r>
            <w:r w:rsidRPr="003E10D9">
              <w:rPr>
                <w:rFonts w:ascii="Times New Roman" w:eastAsia="Times New Roman" w:hAnsi="Times New Roman" w:cs="Times New Roman"/>
                <w:color w:val="000000" w:themeColor="text1"/>
                <w:kern w:val="24"/>
              </w:rPr>
              <w:t>Histology</w:t>
            </w:r>
          </w:p>
        </w:tc>
      </w:tr>
    </w:tbl>
    <w:p w:rsidR="00A65E37" w:rsidRDefault="00A65E37" w:rsidP="00A65E37">
      <w:pPr>
        <w:autoSpaceDE w:val="0"/>
        <w:autoSpaceDN w:val="0"/>
        <w:adjustRightInd w:val="0"/>
        <w:spacing w:after="0"/>
        <w:ind w:left="-630"/>
        <w:rPr>
          <w:rFonts w:ascii="Times New Roman" w:hAnsi="Times New Roman" w:cs="Times New Roman"/>
          <w:sz w:val="24"/>
        </w:rPr>
      </w:pPr>
    </w:p>
    <w:p w:rsidR="00A65E37" w:rsidRDefault="00A65E37" w:rsidP="00A65E37">
      <w:pPr>
        <w:ind w:right="4"/>
        <w:rPr>
          <w:rFonts w:ascii="Times New Roman" w:eastAsia="Times New Roman" w:hAnsi="Times New Roman" w:cs="Times New Roman"/>
          <w:sz w:val="24"/>
          <w:szCs w:val="24"/>
        </w:rPr>
      </w:pPr>
      <w:r w:rsidRPr="009E43CA">
        <w:rPr>
          <w:rFonts w:ascii="Times New Roman" w:eastAsia="Times New Roman" w:hAnsi="Times New Roman" w:cs="Times New Roman"/>
          <w:b/>
          <w:sz w:val="24"/>
          <w:szCs w:val="24"/>
        </w:rPr>
        <w:t>Supplementary Table S2</w:t>
      </w:r>
      <w:r>
        <w:rPr>
          <w:rFonts w:ascii="Times New Roman" w:eastAsia="Times New Roman" w:hAnsi="Times New Roman" w:cs="Times New Roman"/>
          <w:b/>
          <w:sz w:val="24"/>
          <w:szCs w:val="24"/>
        </w:rPr>
        <w:t xml:space="preserve">: </w:t>
      </w:r>
      <w:r w:rsidRPr="00CC61F1">
        <w:rPr>
          <w:rFonts w:ascii="Times New Roman" w:eastAsia="Times New Roman" w:hAnsi="Times New Roman" w:cs="Times New Roman"/>
          <w:b/>
          <w:sz w:val="24"/>
          <w:szCs w:val="24"/>
        </w:rPr>
        <w:t>Analysis of Fig. 4 Data</w:t>
      </w:r>
      <w:r>
        <w:rPr>
          <w:rFonts w:ascii="Times New Roman" w:eastAsia="Times New Roman" w:hAnsi="Times New Roman" w:cs="Times New Roman"/>
          <w:b/>
          <w:sz w:val="24"/>
          <w:szCs w:val="24"/>
        </w:rPr>
        <w:t xml:space="preserve">. </w:t>
      </w:r>
      <w:r w:rsidRPr="009E43CA">
        <w:rPr>
          <w:rFonts w:ascii="Times New Roman" w:eastAsia="Times New Roman" w:hAnsi="Times New Roman" w:cs="Times New Roman"/>
          <w:sz w:val="24"/>
          <w:szCs w:val="24"/>
        </w:rPr>
        <w:t>Group differences in the total amount (over 14-days) of secreted cytokines analyzed using donor-matched mixed-effects model (REML). False discovery rate (FDR, Benjamini Hochberg method) was used to adjust for multiple comparisons. Only statistically significant (</w:t>
      </w:r>
      <w:r w:rsidRPr="009E43CA">
        <w:rPr>
          <w:rFonts w:ascii="Times New Roman" w:eastAsia="Times New Roman" w:hAnsi="Times New Roman" w:cs="Times New Roman"/>
          <w:i/>
          <w:sz w:val="24"/>
          <w:szCs w:val="24"/>
        </w:rPr>
        <w:t>q &lt; 0.05</w:t>
      </w:r>
      <w:r w:rsidRPr="009E43CA">
        <w:rPr>
          <w:rFonts w:ascii="Times New Roman" w:eastAsia="Times New Roman" w:hAnsi="Times New Roman" w:cs="Times New Roman"/>
          <w:sz w:val="24"/>
          <w:szCs w:val="24"/>
        </w:rPr>
        <w:t xml:space="preserve">) comparisons are tabulated for each cytokine measured. </w:t>
      </w:r>
    </w:p>
    <w:tbl>
      <w:tblPr>
        <w:tblStyle w:val="TableGrid"/>
        <w:tblW w:w="8821" w:type="dxa"/>
        <w:jc w:val="center"/>
        <w:tblLayout w:type="fixed"/>
        <w:tblLook w:val="04A0" w:firstRow="1" w:lastRow="0" w:firstColumn="1" w:lastColumn="0" w:noHBand="0" w:noVBand="1"/>
      </w:tblPr>
      <w:tblGrid>
        <w:gridCol w:w="2669"/>
        <w:gridCol w:w="1507"/>
        <w:gridCol w:w="1476"/>
        <w:gridCol w:w="2045"/>
        <w:gridCol w:w="1124"/>
      </w:tblGrid>
      <w:tr w:rsidR="00A65E37" w:rsidRPr="009E43CA" w:rsidTr="0065635D">
        <w:trPr>
          <w:trHeight w:val="278"/>
          <w:jc w:val="center"/>
        </w:trPr>
        <w:tc>
          <w:tcPr>
            <w:tcW w:w="8821" w:type="dxa"/>
            <w:gridSpan w:val="5"/>
          </w:tcPr>
          <w:p w:rsidR="00A65E37" w:rsidRPr="009E43CA" w:rsidRDefault="00A65E37" w:rsidP="0065635D">
            <w:pPr>
              <w:jc w:val="center"/>
              <w:rPr>
                <w:rFonts w:ascii="Times New Roman" w:eastAsia="Times New Roman" w:hAnsi="Times New Roman" w:cs="Times New Roman"/>
                <w:b/>
                <w:szCs w:val="16"/>
              </w:rPr>
            </w:pPr>
            <w:r w:rsidRPr="009E43CA">
              <w:rPr>
                <w:rFonts w:ascii="Times New Roman" w:eastAsia="Times New Roman" w:hAnsi="Times New Roman" w:cs="Times New Roman"/>
                <w:b/>
                <w:noProof/>
                <w:szCs w:val="20"/>
              </w:rPr>
              <w:t xml:space="preserve">TNF-α total </w:t>
            </w:r>
            <w:r w:rsidRPr="009E43CA">
              <w:rPr>
                <w:rFonts w:ascii="Times New Roman" w:eastAsia="Times New Roman" w:hAnsi="Times New Roman" w:cs="Times New Roman"/>
                <w:b/>
                <w:szCs w:val="20"/>
              </w:rPr>
              <w:t>release</w:t>
            </w:r>
          </w:p>
        </w:tc>
      </w:tr>
      <w:tr w:rsidR="00A65E37" w:rsidRPr="009E43CA" w:rsidTr="0065635D">
        <w:trPr>
          <w:trHeight w:val="261"/>
          <w:jc w:val="center"/>
        </w:trPr>
        <w:tc>
          <w:tcPr>
            <w:tcW w:w="2669"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b/>
              </w:rPr>
              <w:t>Fixed effect (type III)</w:t>
            </w:r>
          </w:p>
        </w:tc>
        <w:tc>
          <w:tcPr>
            <w:tcW w:w="1507"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b/>
                <w:i/>
              </w:rPr>
              <w:t>p-value</w:t>
            </w:r>
          </w:p>
        </w:tc>
        <w:tc>
          <w:tcPr>
            <w:tcW w:w="1476"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b/>
              </w:rPr>
              <w:t>(</w:t>
            </w:r>
            <w:r w:rsidRPr="009E43CA">
              <w:rPr>
                <w:rFonts w:ascii="Times New Roman" w:eastAsia="Times New Roman" w:hAnsi="Times New Roman" w:cs="Times New Roman"/>
                <w:b/>
                <w:i/>
              </w:rPr>
              <w:t>p &lt; 0.05</w:t>
            </w:r>
            <w:r w:rsidRPr="009E43CA">
              <w:rPr>
                <w:rFonts w:ascii="Times New Roman" w:eastAsia="Times New Roman" w:hAnsi="Times New Roman" w:cs="Times New Roman"/>
                <w:b/>
              </w:rPr>
              <w:t>)?</w:t>
            </w:r>
          </w:p>
        </w:tc>
        <w:tc>
          <w:tcPr>
            <w:tcW w:w="2045"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b/>
              </w:rPr>
              <w:t>F (DFn, DFd)</w:t>
            </w:r>
          </w:p>
        </w:tc>
        <w:tc>
          <w:tcPr>
            <w:tcW w:w="1124" w:type="dxa"/>
          </w:tcPr>
          <w:p w:rsidR="00A65E37" w:rsidRPr="009E43CA" w:rsidRDefault="00A65E37" w:rsidP="0065635D">
            <w:pPr>
              <w:rPr>
                <w:rFonts w:ascii="Times New Roman" w:eastAsia="Times New Roman" w:hAnsi="Times New Roman" w:cs="Times New Roman"/>
                <w:b/>
              </w:rPr>
            </w:pPr>
          </w:p>
        </w:tc>
      </w:tr>
      <w:tr w:rsidR="00A65E37" w:rsidRPr="009E43CA" w:rsidTr="0065635D">
        <w:trPr>
          <w:trHeight w:val="278"/>
          <w:jc w:val="center"/>
        </w:trPr>
        <w:tc>
          <w:tcPr>
            <w:tcW w:w="2669"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Treatment (culture)</w:t>
            </w:r>
          </w:p>
        </w:tc>
        <w:tc>
          <w:tcPr>
            <w:tcW w:w="1507"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0.0071</w:t>
            </w:r>
          </w:p>
        </w:tc>
        <w:tc>
          <w:tcPr>
            <w:tcW w:w="1476"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Yes</w:t>
            </w:r>
          </w:p>
        </w:tc>
        <w:tc>
          <w:tcPr>
            <w:tcW w:w="2045"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F (4, 17) = 5.069</w:t>
            </w:r>
          </w:p>
        </w:tc>
        <w:tc>
          <w:tcPr>
            <w:tcW w:w="1124" w:type="dxa"/>
          </w:tcPr>
          <w:p w:rsidR="00A65E37" w:rsidRPr="009E43CA" w:rsidRDefault="00A65E37" w:rsidP="0065635D">
            <w:pPr>
              <w:rPr>
                <w:rFonts w:ascii="Times New Roman" w:eastAsia="Times New Roman" w:hAnsi="Times New Roman" w:cs="Times New Roman"/>
              </w:rPr>
            </w:pPr>
          </w:p>
        </w:tc>
      </w:tr>
      <w:tr w:rsidR="00A65E37" w:rsidRPr="009E43CA" w:rsidTr="0065635D">
        <w:trPr>
          <w:trHeight w:val="269"/>
          <w:jc w:val="center"/>
        </w:trPr>
        <w:tc>
          <w:tcPr>
            <w:tcW w:w="2669"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b/>
              </w:rPr>
              <w:t>Multiple comparisons</w:t>
            </w:r>
          </w:p>
        </w:tc>
        <w:tc>
          <w:tcPr>
            <w:tcW w:w="1507"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b/>
              </w:rPr>
              <w:t>Mean Diff.</w:t>
            </w:r>
          </w:p>
        </w:tc>
        <w:tc>
          <w:tcPr>
            <w:tcW w:w="1476"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b/>
              </w:rPr>
              <w:t>SE of diff.</w:t>
            </w:r>
          </w:p>
        </w:tc>
        <w:tc>
          <w:tcPr>
            <w:tcW w:w="2045"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b/>
                <w:i/>
              </w:rPr>
              <w:t>q-value</w:t>
            </w:r>
          </w:p>
        </w:tc>
        <w:tc>
          <w:tcPr>
            <w:tcW w:w="1124"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b/>
                <w:i/>
              </w:rPr>
              <w:t>p-value</w:t>
            </w:r>
          </w:p>
        </w:tc>
      </w:tr>
      <w:tr w:rsidR="00A65E37" w:rsidRPr="009E43CA" w:rsidTr="0065635D">
        <w:trPr>
          <w:trHeight w:val="278"/>
          <w:jc w:val="center"/>
        </w:trPr>
        <w:tc>
          <w:tcPr>
            <w:tcW w:w="2669"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CBS vs. C</w:t>
            </w:r>
          </w:p>
        </w:tc>
        <w:tc>
          <w:tcPr>
            <w:tcW w:w="1507"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186.8</w:t>
            </w:r>
          </w:p>
        </w:tc>
        <w:tc>
          <w:tcPr>
            <w:tcW w:w="1476"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54.86</w:t>
            </w:r>
          </w:p>
        </w:tc>
        <w:tc>
          <w:tcPr>
            <w:tcW w:w="2045"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0.0169</w:t>
            </w:r>
          </w:p>
        </w:tc>
        <w:tc>
          <w:tcPr>
            <w:tcW w:w="1124"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0.0034</w:t>
            </w:r>
          </w:p>
        </w:tc>
      </w:tr>
      <w:tr w:rsidR="00A65E37" w:rsidRPr="009E43CA" w:rsidTr="0065635D">
        <w:trPr>
          <w:trHeight w:val="261"/>
          <w:jc w:val="center"/>
        </w:trPr>
        <w:tc>
          <w:tcPr>
            <w:tcW w:w="2669"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CB vs. CBS</w:t>
            </w:r>
          </w:p>
        </w:tc>
        <w:tc>
          <w:tcPr>
            <w:tcW w:w="1507"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-173.9</w:t>
            </w:r>
          </w:p>
        </w:tc>
        <w:tc>
          <w:tcPr>
            <w:tcW w:w="1476"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46.48</w:t>
            </w:r>
          </w:p>
        </w:tc>
        <w:tc>
          <w:tcPr>
            <w:tcW w:w="2045"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0.0163</w:t>
            </w:r>
          </w:p>
        </w:tc>
        <w:tc>
          <w:tcPr>
            <w:tcW w:w="1124"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0.0016</w:t>
            </w:r>
          </w:p>
        </w:tc>
      </w:tr>
      <w:tr w:rsidR="00A65E37" w:rsidRPr="009E43CA" w:rsidTr="0065635D">
        <w:trPr>
          <w:trHeight w:val="278"/>
          <w:jc w:val="center"/>
        </w:trPr>
        <w:tc>
          <w:tcPr>
            <w:tcW w:w="2669"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CBS+INJ vs. CB</w:t>
            </w:r>
          </w:p>
        </w:tc>
        <w:tc>
          <w:tcPr>
            <w:tcW w:w="1507"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123.3</w:t>
            </w:r>
          </w:p>
        </w:tc>
        <w:tc>
          <w:tcPr>
            <w:tcW w:w="1476"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42.91</w:t>
            </w:r>
          </w:p>
        </w:tc>
        <w:tc>
          <w:tcPr>
            <w:tcW w:w="2045"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0.0352</w:t>
            </w:r>
          </w:p>
        </w:tc>
        <w:tc>
          <w:tcPr>
            <w:tcW w:w="1124"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0.0105</w:t>
            </w:r>
          </w:p>
        </w:tc>
      </w:tr>
      <w:tr w:rsidR="00A65E37" w:rsidRPr="009E43CA" w:rsidTr="0065635D">
        <w:trPr>
          <w:trHeight w:val="261"/>
          <w:jc w:val="center"/>
        </w:trPr>
        <w:tc>
          <w:tcPr>
            <w:tcW w:w="8821" w:type="dxa"/>
            <w:gridSpan w:val="5"/>
          </w:tcPr>
          <w:p w:rsidR="00A65E37" w:rsidRPr="009E43CA" w:rsidRDefault="00A65E37" w:rsidP="0065635D">
            <w:pPr>
              <w:jc w:val="center"/>
              <w:rPr>
                <w:rFonts w:ascii="Times New Roman" w:eastAsia="Times New Roman" w:hAnsi="Times New Roman" w:cs="Times New Roman"/>
                <w:b/>
                <w:szCs w:val="16"/>
              </w:rPr>
            </w:pPr>
            <w:r w:rsidRPr="009E43CA">
              <w:rPr>
                <w:rFonts w:ascii="Times New Roman" w:eastAsia="Times New Roman" w:hAnsi="Times New Roman" w:cs="Times New Roman"/>
                <w:b/>
                <w:szCs w:val="16"/>
              </w:rPr>
              <w:t>IL-1 total release</w:t>
            </w:r>
          </w:p>
        </w:tc>
      </w:tr>
      <w:tr w:rsidR="00A65E37" w:rsidRPr="009E43CA" w:rsidTr="0065635D">
        <w:trPr>
          <w:trHeight w:val="278"/>
          <w:jc w:val="center"/>
        </w:trPr>
        <w:tc>
          <w:tcPr>
            <w:tcW w:w="2669"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b/>
              </w:rPr>
              <w:t>Fixed effect (type III)</w:t>
            </w:r>
          </w:p>
        </w:tc>
        <w:tc>
          <w:tcPr>
            <w:tcW w:w="1507"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b/>
                <w:i/>
              </w:rPr>
              <w:t>p-value</w:t>
            </w:r>
          </w:p>
        </w:tc>
        <w:tc>
          <w:tcPr>
            <w:tcW w:w="1476"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b/>
              </w:rPr>
              <w:t>(</w:t>
            </w:r>
            <w:r w:rsidRPr="009E43CA">
              <w:rPr>
                <w:rFonts w:ascii="Times New Roman" w:eastAsia="Times New Roman" w:hAnsi="Times New Roman" w:cs="Times New Roman"/>
                <w:b/>
                <w:i/>
              </w:rPr>
              <w:t>p &lt; 0.05</w:t>
            </w:r>
            <w:r w:rsidRPr="009E43CA">
              <w:rPr>
                <w:rFonts w:ascii="Times New Roman" w:eastAsia="Times New Roman" w:hAnsi="Times New Roman" w:cs="Times New Roman"/>
                <w:b/>
              </w:rPr>
              <w:t>)?</w:t>
            </w:r>
          </w:p>
        </w:tc>
        <w:tc>
          <w:tcPr>
            <w:tcW w:w="2045"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b/>
              </w:rPr>
              <w:t>F (DFn, DFd)</w:t>
            </w:r>
          </w:p>
        </w:tc>
        <w:tc>
          <w:tcPr>
            <w:tcW w:w="1124" w:type="dxa"/>
          </w:tcPr>
          <w:p w:rsidR="00A65E37" w:rsidRPr="009E43CA" w:rsidRDefault="00A65E37" w:rsidP="0065635D">
            <w:pPr>
              <w:rPr>
                <w:rFonts w:ascii="Times New Roman" w:eastAsia="Times New Roman" w:hAnsi="Times New Roman" w:cs="Times New Roman"/>
                <w:b/>
              </w:rPr>
            </w:pPr>
          </w:p>
        </w:tc>
      </w:tr>
      <w:tr w:rsidR="00A65E37" w:rsidRPr="009E43CA" w:rsidTr="0065635D">
        <w:trPr>
          <w:trHeight w:val="261"/>
          <w:jc w:val="center"/>
        </w:trPr>
        <w:tc>
          <w:tcPr>
            <w:tcW w:w="2669"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Treatment (culture)</w:t>
            </w:r>
          </w:p>
        </w:tc>
        <w:tc>
          <w:tcPr>
            <w:tcW w:w="1507"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0.0730</w:t>
            </w:r>
          </w:p>
        </w:tc>
        <w:tc>
          <w:tcPr>
            <w:tcW w:w="1476"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No</w:t>
            </w:r>
          </w:p>
        </w:tc>
        <w:tc>
          <w:tcPr>
            <w:tcW w:w="2045"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F (4, 17) = 2.601</w:t>
            </w:r>
          </w:p>
        </w:tc>
        <w:tc>
          <w:tcPr>
            <w:tcW w:w="1124" w:type="dxa"/>
          </w:tcPr>
          <w:p w:rsidR="00A65E37" w:rsidRPr="009E43CA" w:rsidRDefault="00A65E37" w:rsidP="0065635D">
            <w:pPr>
              <w:rPr>
                <w:rFonts w:ascii="Times New Roman" w:eastAsia="Times New Roman" w:hAnsi="Times New Roman" w:cs="Times New Roman"/>
              </w:rPr>
            </w:pPr>
          </w:p>
        </w:tc>
      </w:tr>
      <w:tr w:rsidR="00A65E37" w:rsidRPr="009E43CA" w:rsidTr="0065635D">
        <w:trPr>
          <w:trHeight w:val="294"/>
          <w:jc w:val="center"/>
        </w:trPr>
        <w:tc>
          <w:tcPr>
            <w:tcW w:w="8821" w:type="dxa"/>
            <w:gridSpan w:val="5"/>
          </w:tcPr>
          <w:p w:rsidR="00A65E37" w:rsidRPr="009E43CA" w:rsidRDefault="00A65E37" w:rsidP="0065635D">
            <w:pPr>
              <w:jc w:val="center"/>
              <w:rPr>
                <w:rFonts w:ascii="Times New Roman" w:eastAsia="Times New Roman" w:hAnsi="Times New Roman" w:cs="Times New Roman"/>
                <w:szCs w:val="20"/>
              </w:rPr>
            </w:pPr>
            <w:r w:rsidRPr="009E43CA">
              <w:rPr>
                <w:rFonts w:ascii="Times New Roman" w:eastAsia="Times New Roman" w:hAnsi="Times New Roman" w:cs="Times New Roman"/>
                <w:b/>
                <w:szCs w:val="20"/>
              </w:rPr>
              <w:t>IFN</w:t>
            </w:r>
            <w:r w:rsidRPr="009E43CA">
              <w:rPr>
                <w:rFonts w:ascii="Times New Roman" w:eastAsia="Times New Roman" w:hAnsi="Times New Roman" w:cs="Times New Roman"/>
                <w:b/>
                <w:szCs w:val="20"/>
              </w:rPr>
              <w:sym w:font="Symbol" w:char="F067"/>
            </w:r>
            <w:r w:rsidRPr="009E43CA">
              <w:rPr>
                <w:rFonts w:ascii="Times New Roman" w:eastAsia="Times New Roman" w:hAnsi="Times New Roman" w:cs="Times New Roman"/>
                <w:b/>
                <w:szCs w:val="20"/>
              </w:rPr>
              <w:t xml:space="preserve"> total release</w:t>
            </w:r>
          </w:p>
        </w:tc>
      </w:tr>
      <w:tr w:rsidR="00A65E37" w:rsidRPr="009E43CA" w:rsidTr="0065635D">
        <w:trPr>
          <w:trHeight w:val="261"/>
          <w:jc w:val="center"/>
        </w:trPr>
        <w:tc>
          <w:tcPr>
            <w:tcW w:w="2669"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b/>
              </w:rPr>
              <w:t>Fixed effect (type III)</w:t>
            </w:r>
          </w:p>
        </w:tc>
        <w:tc>
          <w:tcPr>
            <w:tcW w:w="1507"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b/>
                <w:i/>
              </w:rPr>
              <w:t>p-value</w:t>
            </w:r>
          </w:p>
        </w:tc>
        <w:tc>
          <w:tcPr>
            <w:tcW w:w="1476"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b/>
              </w:rPr>
              <w:t>(</w:t>
            </w:r>
            <w:r w:rsidRPr="009E43CA">
              <w:rPr>
                <w:rFonts w:ascii="Times New Roman" w:eastAsia="Times New Roman" w:hAnsi="Times New Roman" w:cs="Times New Roman"/>
                <w:b/>
                <w:i/>
              </w:rPr>
              <w:t>p &lt; 0.05</w:t>
            </w:r>
            <w:r w:rsidRPr="009E43CA">
              <w:rPr>
                <w:rFonts w:ascii="Times New Roman" w:eastAsia="Times New Roman" w:hAnsi="Times New Roman" w:cs="Times New Roman"/>
                <w:b/>
              </w:rPr>
              <w:t>)?</w:t>
            </w:r>
          </w:p>
        </w:tc>
        <w:tc>
          <w:tcPr>
            <w:tcW w:w="2045"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b/>
              </w:rPr>
              <w:t>F (DFn, DFd)</w:t>
            </w:r>
          </w:p>
        </w:tc>
        <w:tc>
          <w:tcPr>
            <w:tcW w:w="1124" w:type="dxa"/>
          </w:tcPr>
          <w:p w:rsidR="00A65E37" w:rsidRPr="009E43CA" w:rsidRDefault="00A65E37" w:rsidP="0065635D">
            <w:pPr>
              <w:rPr>
                <w:rFonts w:ascii="Times New Roman" w:eastAsia="Times New Roman" w:hAnsi="Times New Roman" w:cs="Times New Roman"/>
              </w:rPr>
            </w:pPr>
          </w:p>
        </w:tc>
      </w:tr>
      <w:tr w:rsidR="00A65E37" w:rsidRPr="009E43CA" w:rsidTr="0065635D">
        <w:trPr>
          <w:trHeight w:val="278"/>
          <w:jc w:val="center"/>
        </w:trPr>
        <w:tc>
          <w:tcPr>
            <w:tcW w:w="2669"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Treatment (culture)</w:t>
            </w:r>
          </w:p>
        </w:tc>
        <w:tc>
          <w:tcPr>
            <w:tcW w:w="1507"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0.0041</w:t>
            </w:r>
          </w:p>
        </w:tc>
        <w:tc>
          <w:tcPr>
            <w:tcW w:w="1476"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Yes</w:t>
            </w:r>
          </w:p>
        </w:tc>
        <w:tc>
          <w:tcPr>
            <w:tcW w:w="2045"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F (4, 17) = 5.748</w:t>
            </w:r>
          </w:p>
        </w:tc>
        <w:tc>
          <w:tcPr>
            <w:tcW w:w="1124" w:type="dxa"/>
          </w:tcPr>
          <w:p w:rsidR="00A65E37" w:rsidRPr="009E43CA" w:rsidRDefault="00A65E37" w:rsidP="0065635D">
            <w:pPr>
              <w:rPr>
                <w:rFonts w:ascii="Times New Roman" w:eastAsia="Times New Roman" w:hAnsi="Times New Roman" w:cs="Times New Roman"/>
              </w:rPr>
            </w:pPr>
          </w:p>
        </w:tc>
      </w:tr>
      <w:tr w:rsidR="00A65E37" w:rsidRPr="009E43CA" w:rsidTr="0065635D">
        <w:trPr>
          <w:trHeight w:val="278"/>
          <w:jc w:val="center"/>
        </w:trPr>
        <w:tc>
          <w:tcPr>
            <w:tcW w:w="2669"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b/>
              </w:rPr>
              <w:lastRenderedPageBreak/>
              <w:t>Multiple comparisons</w:t>
            </w:r>
          </w:p>
        </w:tc>
        <w:tc>
          <w:tcPr>
            <w:tcW w:w="1507"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b/>
              </w:rPr>
              <w:t>Mean Diff.</w:t>
            </w:r>
          </w:p>
        </w:tc>
        <w:tc>
          <w:tcPr>
            <w:tcW w:w="1476"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b/>
              </w:rPr>
              <w:t>SE of diff.</w:t>
            </w:r>
          </w:p>
        </w:tc>
        <w:tc>
          <w:tcPr>
            <w:tcW w:w="2045"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b/>
                <w:i/>
              </w:rPr>
              <w:t>q-value</w:t>
            </w:r>
          </w:p>
        </w:tc>
        <w:tc>
          <w:tcPr>
            <w:tcW w:w="1124"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b/>
                <w:i/>
              </w:rPr>
              <w:t>p-value</w:t>
            </w:r>
          </w:p>
        </w:tc>
      </w:tr>
      <w:tr w:rsidR="00A65E37" w:rsidRPr="009E43CA" w:rsidTr="0065635D">
        <w:trPr>
          <w:trHeight w:val="261"/>
          <w:jc w:val="center"/>
        </w:trPr>
        <w:tc>
          <w:tcPr>
            <w:tcW w:w="2669"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CBS vs. C</w:t>
            </w:r>
          </w:p>
        </w:tc>
        <w:tc>
          <w:tcPr>
            <w:tcW w:w="1507"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326.6</w:t>
            </w:r>
          </w:p>
        </w:tc>
        <w:tc>
          <w:tcPr>
            <w:tcW w:w="1476"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82.65</w:t>
            </w:r>
          </w:p>
        </w:tc>
        <w:tc>
          <w:tcPr>
            <w:tcW w:w="2045"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0.0052</w:t>
            </w:r>
          </w:p>
        </w:tc>
        <w:tc>
          <w:tcPr>
            <w:tcW w:w="1124"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0.0010</w:t>
            </w:r>
          </w:p>
        </w:tc>
      </w:tr>
      <w:tr w:rsidR="00A65E37" w:rsidRPr="009E43CA" w:rsidTr="0065635D">
        <w:trPr>
          <w:trHeight w:val="278"/>
          <w:jc w:val="center"/>
        </w:trPr>
        <w:tc>
          <w:tcPr>
            <w:tcW w:w="2669"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CB vs. S</w:t>
            </w:r>
          </w:p>
        </w:tc>
        <w:tc>
          <w:tcPr>
            <w:tcW w:w="1507"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268.8</w:t>
            </w:r>
          </w:p>
        </w:tc>
        <w:tc>
          <w:tcPr>
            <w:tcW w:w="1476"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82.65</w:t>
            </w:r>
          </w:p>
        </w:tc>
        <w:tc>
          <w:tcPr>
            <w:tcW w:w="2045"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0.0156</w:t>
            </w:r>
          </w:p>
        </w:tc>
        <w:tc>
          <w:tcPr>
            <w:tcW w:w="1124"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0.0047</w:t>
            </w:r>
          </w:p>
        </w:tc>
      </w:tr>
      <w:tr w:rsidR="00A65E37" w:rsidRPr="009E43CA" w:rsidTr="0065635D">
        <w:trPr>
          <w:trHeight w:val="261"/>
          <w:jc w:val="center"/>
        </w:trPr>
        <w:tc>
          <w:tcPr>
            <w:tcW w:w="2669"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CB vs. CBS</w:t>
            </w:r>
          </w:p>
        </w:tc>
        <w:tc>
          <w:tcPr>
            <w:tcW w:w="1507"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-299.1</w:t>
            </w:r>
          </w:p>
        </w:tc>
        <w:tc>
          <w:tcPr>
            <w:tcW w:w="1476"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70.36</w:t>
            </w:r>
          </w:p>
        </w:tc>
        <w:tc>
          <w:tcPr>
            <w:tcW w:w="2045"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0.0052</w:t>
            </w:r>
          </w:p>
        </w:tc>
        <w:tc>
          <w:tcPr>
            <w:tcW w:w="1124"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0.0005</w:t>
            </w:r>
          </w:p>
        </w:tc>
      </w:tr>
      <w:tr w:rsidR="00A65E37" w:rsidRPr="009E43CA" w:rsidTr="0065635D">
        <w:trPr>
          <w:trHeight w:val="278"/>
          <w:jc w:val="center"/>
        </w:trPr>
        <w:tc>
          <w:tcPr>
            <w:tcW w:w="8821" w:type="dxa"/>
            <w:gridSpan w:val="5"/>
          </w:tcPr>
          <w:p w:rsidR="00A65E37" w:rsidRPr="009E43CA" w:rsidRDefault="00A65E37" w:rsidP="0065635D">
            <w:pPr>
              <w:jc w:val="center"/>
              <w:rPr>
                <w:rFonts w:ascii="Times New Roman" w:eastAsia="Times New Roman" w:hAnsi="Times New Roman" w:cs="Times New Roman"/>
                <w:szCs w:val="20"/>
              </w:rPr>
            </w:pPr>
            <w:r w:rsidRPr="009E43CA">
              <w:rPr>
                <w:rFonts w:ascii="Times New Roman" w:eastAsia="Times New Roman" w:hAnsi="Times New Roman" w:cs="Times New Roman"/>
                <w:b/>
                <w:szCs w:val="16"/>
              </w:rPr>
              <w:t>IL-6 total release</w:t>
            </w:r>
          </w:p>
        </w:tc>
      </w:tr>
      <w:tr w:rsidR="00A65E37" w:rsidRPr="009E43CA" w:rsidTr="0065635D">
        <w:trPr>
          <w:trHeight w:val="261"/>
          <w:jc w:val="center"/>
        </w:trPr>
        <w:tc>
          <w:tcPr>
            <w:tcW w:w="2669"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b/>
              </w:rPr>
              <w:t>Fixed effect (type III)</w:t>
            </w:r>
          </w:p>
        </w:tc>
        <w:tc>
          <w:tcPr>
            <w:tcW w:w="1507"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b/>
                <w:i/>
              </w:rPr>
              <w:t>p-value</w:t>
            </w:r>
          </w:p>
        </w:tc>
        <w:tc>
          <w:tcPr>
            <w:tcW w:w="1476"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b/>
              </w:rPr>
              <w:t>(</w:t>
            </w:r>
            <w:r w:rsidRPr="009E43CA">
              <w:rPr>
                <w:rFonts w:ascii="Times New Roman" w:eastAsia="Times New Roman" w:hAnsi="Times New Roman" w:cs="Times New Roman"/>
                <w:b/>
                <w:i/>
              </w:rPr>
              <w:t>p &lt; 0.05</w:t>
            </w:r>
            <w:r w:rsidRPr="009E43CA">
              <w:rPr>
                <w:rFonts w:ascii="Times New Roman" w:eastAsia="Times New Roman" w:hAnsi="Times New Roman" w:cs="Times New Roman"/>
                <w:b/>
              </w:rPr>
              <w:t>)?</w:t>
            </w:r>
          </w:p>
        </w:tc>
        <w:tc>
          <w:tcPr>
            <w:tcW w:w="2045"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b/>
              </w:rPr>
              <w:t>F (DFn, DFd)</w:t>
            </w:r>
          </w:p>
        </w:tc>
        <w:tc>
          <w:tcPr>
            <w:tcW w:w="1124" w:type="dxa"/>
          </w:tcPr>
          <w:p w:rsidR="00A65E37" w:rsidRPr="009E43CA" w:rsidRDefault="00A65E37" w:rsidP="0065635D">
            <w:pPr>
              <w:rPr>
                <w:rFonts w:ascii="Times New Roman" w:eastAsia="Times New Roman" w:hAnsi="Times New Roman" w:cs="Times New Roman"/>
              </w:rPr>
            </w:pPr>
          </w:p>
        </w:tc>
      </w:tr>
      <w:tr w:rsidR="00A65E37" w:rsidRPr="009E43CA" w:rsidTr="0065635D">
        <w:trPr>
          <w:trHeight w:val="261"/>
          <w:jc w:val="center"/>
        </w:trPr>
        <w:tc>
          <w:tcPr>
            <w:tcW w:w="2669"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Treatment (culture)</w:t>
            </w:r>
          </w:p>
        </w:tc>
        <w:tc>
          <w:tcPr>
            <w:tcW w:w="1507"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0.3110</w:t>
            </w:r>
          </w:p>
        </w:tc>
        <w:tc>
          <w:tcPr>
            <w:tcW w:w="1476" w:type="dxa"/>
          </w:tcPr>
          <w:p w:rsidR="00A65E37" w:rsidRPr="009E43CA" w:rsidRDefault="00A65E37" w:rsidP="0065635D">
            <w:pPr>
              <w:rPr>
                <w:rFonts w:ascii="Times New Roman" w:eastAsia="Times New Roman" w:hAnsi="Times New Roman" w:cs="Times New Roman"/>
              </w:rPr>
            </w:pPr>
            <w:r w:rsidRPr="009E43CA">
              <w:rPr>
                <w:rFonts w:ascii="Times New Roman" w:eastAsia="Times New Roman" w:hAnsi="Times New Roman" w:cs="Times New Roman"/>
              </w:rPr>
              <w:t>No</w:t>
            </w:r>
          </w:p>
        </w:tc>
        <w:tc>
          <w:tcPr>
            <w:tcW w:w="2045" w:type="dxa"/>
          </w:tcPr>
          <w:p w:rsidR="00A65E37" w:rsidRPr="009E43CA" w:rsidRDefault="00A65E37" w:rsidP="0065635D">
            <w:pPr>
              <w:rPr>
                <w:rFonts w:ascii="Times New Roman" w:eastAsia="Times New Roman" w:hAnsi="Times New Roman" w:cs="Times New Roman"/>
                <w:b/>
              </w:rPr>
            </w:pPr>
            <w:r w:rsidRPr="009E43CA">
              <w:rPr>
                <w:rFonts w:ascii="Times New Roman" w:eastAsia="Times New Roman" w:hAnsi="Times New Roman" w:cs="Times New Roman"/>
              </w:rPr>
              <w:t>F (4, 17) = 1.296</w:t>
            </w:r>
          </w:p>
        </w:tc>
        <w:tc>
          <w:tcPr>
            <w:tcW w:w="1124" w:type="dxa"/>
          </w:tcPr>
          <w:p w:rsidR="00A65E37" w:rsidRPr="009E43CA" w:rsidRDefault="00A65E37" w:rsidP="0065635D">
            <w:pPr>
              <w:rPr>
                <w:rFonts w:ascii="Times New Roman" w:eastAsia="Times New Roman" w:hAnsi="Times New Roman" w:cs="Times New Roman"/>
              </w:rPr>
            </w:pPr>
          </w:p>
        </w:tc>
      </w:tr>
    </w:tbl>
    <w:p w:rsidR="00A65E37" w:rsidRPr="009E43CA" w:rsidRDefault="00A65E37" w:rsidP="00A65E37">
      <w:pPr>
        <w:rPr>
          <w:rFonts w:ascii="Times New Roman" w:eastAsia="Times New Roman" w:hAnsi="Times New Roman" w:cs="Times New Roman"/>
        </w:rPr>
      </w:pPr>
    </w:p>
    <w:p w:rsidR="00A65E37" w:rsidRDefault="00A65E37" w:rsidP="00A65E37">
      <w:pPr>
        <w:spacing w:after="20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A65E37" w:rsidRPr="009E43CA" w:rsidRDefault="00A65E37" w:rsidP="00A65E37">
      <w:pPr>
        <w:ind w:right="4"/>
        <w:rPr>
          <w:rFonts w:ascii="Times New Roman" w:eastAsia="Times New Roman" w:hAnsi="Times New Roman" w:cs="Times New Roman"/>
          <w:sz w:val="24"/>
          <w:szCs w:val="24"/>
        </w:rPr>
      </w:pPr>
      <w:r w:rsidRPr="009E43CA">
        <w:rPr>
          <w:rFonts w:ascii="Times New Roman" w:eastAsia="Times New Roman" w:hAnsi="Times New Roman" w:cs="Times New Roman"/>
          <w:b/>
          <w:sz w:val="24"/>
          <w:szCs w:val="24"/>
        </w:rPr>
        <w:lastRenderedPageBreak/>
        <w:t>Supplementary Table S3</w:t>
      </w:r>
      <w:r>
        <w:rPr>
          <w:rFonts w:ascii="Times New Roman" w:eastAsia="Times New Roman" w:hAnsi="Times New Roman" w:cs="Times New Roman"/>
          <w:b/>
          <w:sz w:val="24"/>
          <w:szCs w:val="24"/>
        </w:rPr>
        <w:t>:</w:t>
      </w:r>
      <w:r w:rsidRPr="009E43CA">
        <w:rPr>
          <w:rFonts w:ascii="Times New Roman" w:eastAsia="Times New Roman" w:hAnsi="Times New Roman" w:cs="Times New Roman"/>
          <w:b/>
          <w:sz w:val="24"/>
          <w:szCs w:val="24"/>
        </w:rPr>
        <w:t xml:space="preserve"> </w:t>
      </w:r>
      <w:r w:rsidRPr="00CC61F1">
        <w:rPr>
          <w:rFonts w:ascii="Times New Roman" w:eastAsia="Times New Roman" w:hAnsi="Times New Roman" w:cs="Times New Roman"/>
          <w:b/>
          <w:sz w:val="24"/>
          <w:szCs w:val="24"/>
        </w:rPr>
        <w:t>Further Analysis of Fig. 4 Data</w:t>
      </w:r>
      <w:r>
        <w:rPr>
          <w:rFonts w:ascii="Times New Roman" w:eastAsia="Times New Roman" w:hAnsi="Times New Roman" w:cs="Times New Roman"/>
          <w:b/>
          <w:sz w:val="24"/>
          <w:szCs w:val="24"/>
        </w:rPr>
        <w:t xml:space="preserve">. </w:t>
      </w:r>
      <w:r w:rsidRPr="009E43CA">
        <w:rPr>
          <w:rFonts w:ascii="Times New Roman" w:eastAsia="Times New Roman" w:hAnsi="Times New Roman" w:cs="Times New Roman"/>
          <w:sz w:val="24"/>
          <w:szCs w:val="24"/>
        </w:rPr>
        <w:t xml:space="preserve">Analysis of group differences in secreted cytokines </w:t>
      </w:r>
      <w:r w:rsidRPr="009E43CA">
        <w:rPr>
          <w:rFonts w:ascii="Times New Roman" w:eastAsia="Times New Roman" w:hAnsi="Times New Roman" w:cs="Times New Roman"/>
          <w:noProof/>
          <w:sz w:val="24"/>
        </w:rPr>
        <w:t>TNF-α, IL-1, IFN</w:t>
      </w:r>
      <w:r w:rsidRPr="009E43CA">
        <w:rPr>
          <w:rFonts w:ascii="Times New Roman" w:eastAsia="Times New Roman" w:hAnsi="Times New Roman" w:cs="Times New Roman"/>
          <w:noProof/>
          <w:sz w:val="24"/>
        </w:rPr>
        <w:sym w:font="Symbol" w:char="F067"/>
      </w:r>
      <w:r w:rsidRPr="009E43CA">
        <w:rPr>
          <w:rFonts w:ascii="Times New Roman" w:eastAsia="Times New Roman" w:hAnsi="Times New Roman" w:cs="Times New Roman"/>
          <w:noProof/>
          <w:sz w:val="24"/>
        </w:rPr>
        <w:t>, and IL-6,</w:t>
      </w:r>
      <w:r w:rsidRPr="009E43CA">
        <w:rPr>
          <w:rFonts w:ascii="Times New Roman" w:eastAsia="Times New Roman" w:hAnsi="Times New Roman" w:cs="Times New Roman"/>
          <w:b/>
          <w:noProof/>
          <w:sz w:val="24"/>
        </w:rPr>
        <w:t xml:space="preserve"> </w:t>
      </w:r>
      <w:r w:rsidRPr="009E43CA">
        <w:rPr>
          <w:rFonts w:ascii="Times New Roman" w:eastAsia="Times New Roman" w:hAnsi="Times New Roman" w:cs="Times New Roman"/>
          <w:sz w:val="24"/>
          <w:szCs w:val="24"/>
        </w:rPr>
        <w:t>over 14 days in mono- or cocultures. Time point-matched mixed-effects (REML) analysis was performed with Geisser-Greenhouse correction for sphericity. False discovery rate (FDR, Benjamini Hochberg method) was used to adjust for multiple comparisons. Only statistically significant (</w:t>
      </w:r>
      <w:r w:rsidRPr="009E43CA">
        <w:rPr>
          <w:rFonts w:ascii="Times New Roman" w:eastAsia="Times New Roman" w:hAnsi="Times New Roman" w:cs="Times New Roman"/>
          <w:i/>
          <w:sz w:val="24"/>
          <w:szCs w:val="24"/>
        </w:rPr>
        <w:t>q &lt; 0.05</w:t>
      </w:r>
      <w:r w:rsidRPr="009E43CA">
        <w:rPr>
          <w:rFonts w:ascii="Times New Roman" w:eastAsia="Times New Roman" w:hAnsi="Times New Roman" w:cs="Times New Roman"/>
          <w:sz w:val="24"/>
          <w:szCs w:val="24"/>
        </w:rPr>
        <w:t xml:space="preserve">) comparisons are tabulated for each cytokine measured. </w:t>
      </w:r>
    </w:p>
    <w:tbl>
      <w:tblPr>
        <w:tblStyle w:val="TableGrid"/>
        <w:tblW w:w="9426" w:type="dxa"/>
        <w:jc w:val="center"/>
        <w:tblLayout w:type="fixed"/>
        <w:tblLook w:val="04A0" w:firstRow="1" w:lastRow="0" w:firstColumn="1" w:lastColumn="0" w:noHBand="0" w:noVBand="1"/>
      </w:tblPr>
      <w:tblGrid>
        <w:gridCol w:w="2159"/>
        <w:gridCol w:w="1293"/>
        <w:gridCol w:w="1232"/>
        <w:gridCol w:w="2109"/>
        <w:gridCol w:w="2633"/>
      </w:tblGrid>
      <w:tr w:rsidR="00A65E37" w:rsidRPr="009E43CA" w:rsidTr="0065635D">
        <w:trPr>
          <w:trHeight w:val="207"/>
          <w:jc w:val="center"/>
        </w:trPr>
        <w:tc>
          <w:tcPr>
            <w:tcW w:w="9426" w:type="dxa"/>
            <w:gridSpan w:val="5"/>
          </w:tcPr>
          <w:p w:rsidR="00A65E37" w:rsidRPr="009E43CA" w:rsidRDefault="00A65E37" w:rsidP="0065635D">
            <w:pPr>
              <w:jc w:val="center"/>
              <w:rPr>
                <w:rFonts w:ascii="Times New Roman" w:eastAsia="Times New Roman" w:hAnsi="Times New Roman" w:cs="Times New Roman"/>
                <w:b/>
                <w:szCs w:val="16"/>
              </w:rPr>
            </w:pPr>
            <w:r w:rsidRPr="009E43CA">
              <w:rPr>
                <w:rFonts w:ascii="Times New Roman" w:eastAsia="Times New Roman" w:hAnsi="Times New Roman" w:cs="Times New Roman"/>
                <w:b/>
                <w:noProof/>
                <w:szCs w:val="20"/>
              </w:rPr>
              <w:t xml:space="preserve">TNF-α </w:t>
            </w:r>
            <w:r w:rsidRPr="009E43CA">
              <w:rPr>
                <w:rFonts w:ascii="Times New Roman" w:eastAsia="Times New Roman" w:hAnsi="Times New Roman" w:cs="Times New Roman"/>
                <w:b/>
                <w:szCs w:val="20"/>
              </w:rPr>
              <w:t>release</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b/>
                <w:sz w:val="20"/>
                <w:szCs w:val="18"/>
              </w:rPr>
              <w:t>Fixed effect (type III)</w:t>
            </w:r>
          </w:p>
        </w:tc>
        <w:tc>
          <w:tcPr>
            <w:tcW w:w="1293"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b/>
                <w:i/>
                <w:sz w:val="20"/>
                <w:szCs w:val="18"/>
              </w:rPr>
              <w:t>p-value</w:t>
            </w:r>
          </w:p>
        </w:tc>
        <w:tc>
          <w:tcPr>
            <w:tcW w:w="1232"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b/>
                <w:sz w:val="20"/>
                <w:szCs w:val="18"/>
              </w:rPr>
              <w:t>(</w:t>
            </w:r>
            <w:r w:rsidRPr="009E43CA">
              <w:rPr>
                <w:rFonts w:ascii="Times New Roman" w:eastAsia="Times New Roman" w:hAnsi="Times New Roman" w:cs="Times New Roman"/>
                <w:b/>
                <w:i/>
                <w:sz w:val="20"/>
                <w:szCs w:val="18"/>
              </w:rPr>
              <w:t>p &lt; 0.05</w:t>
            </w:r>
            <w:r w:rsidRPr="009E43CA">
              <w:rPr>
                <w:rFonts w:ascii="Times New Roman" w:eastAsia="Times New Roman" w:hAnsi="Times New Roman" w:cs="Times New Roman"/>
                <w:b/>
                <w:sz w:val="20"/>
                <w:szCs w:val="18"/>
              </w:rPr>
              <w:t>)?</w:t>
            </w:r>
          </w:p>
        </w:tc>
        <w:tc>
          <w:tcPr>
            <w:tcW w:w="210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b/>
                <w:sz w:val="18"/>
                <w:szCs w:val="18"/>
              </w:rPr>
              <w:t>F (DFn, DFd)</w:t>
            </w:r>
          </w:p>
        </w:tc>
        <w:tc>
          <w:tcPr>
            <w:tcW w:w="2631"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b/>
                <w:sz w:val="18"/>
                <w:szCs w:val="18"/>
              </w:rPr>
              <w:t>Geisser-Greenhouse's epsilon</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sz w:val="20"/>
                <w:szCs w:val="16"/>
              </w:rPr>
              <w:t>Treatment (culture)</w:t>
            </w:r>
          </w:p>
        </w:tc>
        <w:tc>
          <w:tcPr>
            <w:tcW w:w="1293"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sz w:val="20"/>
                <w:szCs w:val="16"/>
              </w:rPr>
              <w:t>0.0218</w:t>
            </w:r>
          </w:p>
        </w:tc>
        <w:tc>
          <w:tcPr>
            <w:tcW w:w="1232"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sz w:val="20"/>
                <w:szCs w:val="16"/>
              </w:rPr>
              <w:t>Yes</w:t>
            </w:r>
          </w:p>
        </w:tc>
        <w:tc>
          <w:tcPr>
            <w:tcW w:w="210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18"/>
                <w:szCs w:val="16"/>
              </w:rPr>
              <w:t>F (1.719, 10.31) = 5.978</w:t>
            </w:r>
          </w:p>
        </w:tc>
        <w:tc>
          <w:tcPr>
            <w:tcW w:w="2631" w:type="dxa"/>
          </w:tcPr>
          <w:p w:rsidR="00A65E37" w:rsidRPr="009E43CA" w:rsidRDefault="00A65E37" w:rsidP="0065635D">
            <w:pPr>
              <w:jc w:val="center"/>
              <w:rPr>
                <w:rFonts w:ascii="Times New Roman" w:eastAsia="Times New Roman" w:hAnsi="Times New Roman" w:cs="Times New Roman"/>
                <w:sz w:val="18"/>
                <w:szCs w:val="16"/>
              </w:rPr>
            </w:pPr>
            <w:r w:rsidRPr="009E43CA">
              <w:rPr>
                <w:rFonts w:ascii="Times New Roman" w:eastAsia="Times New Roman" w:hAnsi="Times New Roman" w:cs="Times New Roman"/>
                <w:sz w:val="18"/>
                <w:szCs w:val="16"/>
              </w:rPr>
              <w:t>0.4297</w:t>
            </w:r>
          </w:p>
        </w:tc>
      </w:tr>
      <w:tr w:rsidR="00A65E37" w:rsidRPr="009E43CA" w:rsidTr="0065635D">
        <w:trPr>
          <w:trHeight w:val="203"/>
          <w:jc w:val="center"/>
        </w:trPr>
        <w:tc>
          <w:tcPr>
            <w:tcW w:w="2159"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b/>
                <w:sz w:val="20"/>
                <w:szCs w:val="18"/>
              </w:rPr>
              <w:t>Multiple comparisons</w:t>
            </w:r>
          </w:p>
        </w:tc>
        <w:tc>
          <w:tcPr>
            <w:tcW w:w="1293"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b/>
                <w:sz w:val="20"/>
                <w:szCs w:val="18"/>
              </w:rPr>
              <w:t>Mean Diff.</w:t>
            </w:r>
          </w:p>
        </w:tc>
        <w:tc>
          <w:tcPr>
            <w:tcW w:w="1232"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b/>
                <w:sz w:val="20"/>
                <w:szCs w:val="18"/>
              </w:rPr>
              <w:t>SE of diff.</w:t>
            </w:r>
          </w:p>
        </w:tc>
        <w:tc>
          <w:tcPr>
            <w:tcW w:w="2109"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b/>
                <w:i/>
                <w:sz w:val="20"/>
                <w:szCs w:val="18"/>
              </w:rPr>
              <w:t>q-value</w:t>
            </w:r>
          </w:p>
        </w:tc>
        <w:tc>
          <w:tcPr>
            <w:tcW w:w="2631"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b/>
                <w:i/>
                <w:sz w:val="20"/>
                <w:szCs w:val="18"/>
              </w:rPr>
              <w:t>p-value</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sz w:val="20"/>
                <w:szCs w:val="20"/>
              </w:rPr>
              <w:t>CBS vs. C</w:t>
            </w:r>
          </w:p>
        </w:tc>
        <w:tc>
          <w:tcPr>
            <w:tcW w:w="1293"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21.98</w:t>
            </w:r>
          </w:p>
        </w:tc>
        <w:tc>
          <w:tcPr>
            <w:tcW w:w="1232"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3.131</w:t>
            </w:r>
          </w:p>
        </w:tc>
        <w:tc>
          <w:tcPr>
            <w:tcW w:w="210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0.0045</w:t>
            </w:r>
          </w:p>
        </w:tc>
        <w:tc>
          <w:tcPr>
            <w:tcW w:w="2631"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0.0009</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sz w:val="20"/>
                <w:szCs w:val="20"/>
              </w:rPr>
              <w:t>CB vs. C</w:t>
            </w:r>
          </w:p>
        </w:tc>
        <w:tc>
          <w:tcPr>
            <w:tcW w:w="1293"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-3.724</w:t>
            </w:r>
          </w:p>
        </w:tc>
        <w:tc>
          <w:tcPr>
            <w:tcW w:w="1232"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0.9563</w:t>
            </w:r>
          </w:p>
        </w:tc>
        <w:tc>
          <w:tcPr>
            <w:tcW w:w="210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0.0229</w:t>
            </w:r>
          </w:p>
        </w:tc>
        <w:tc>
          <w:tcPr>
            <w:tcW w:w="2631"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0.0115</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sz w:val="20"/>
                <w:szCs w:val="20"/>
              </w:rPr>
              <w:t>CBS+INJ vs. C</w:t>
            </w:r>
          </w:p>
        </w:tc>
        <w:tc>
          <w:tcPr>
            <w:tcW w:w="1293"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23.94</w:t>
            </w:r>
          </w:p>
        </w:tc>
        <w:tc>
          <w:tcPr>
            <w:tcW w:w="1232"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6.107</w:t>
            </w:r>
          </w:p>
        </w:tc>
        <w:tc>
          <w:tcPr>
            <w:tcW w:w="210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0.0229</w:t>
            </w:r>
          </w:p>
        </w:tc>
        <w:tc>
          <w:tcPr>
            <w:tcW w:w="2631"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0.0112</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sz w:val="20"/>
                <w:szCs w:val="20"/>
              </w:rPr>
              <w:t>CB vs. CBS</w:t>
            </w:r>
          </w:p>
        </w:tc>
        <w:tc>
          <w:tcPr>
            <w:tcW w:w="1293"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-25.71</w:t>
            </w:r>
          </w:p>
        </w:tc>
        <w:tc>
          <w:tcPr>
            <w:tcW w:w="1232"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3.052</w:t>
            </w:r>
          </w:p>
        </w:tc>
        <w:tc>
          <w:tcPr>
            <w:tcW w:w="210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0.0007</w:t>
            </w:r>
          </w:p>
        </w:tc>
        <w:tc>
          <w:tcPr>
            <w:tcW w:w="2631"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&lt;0.0001</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sz w:val="20"/>
                <w:szCs w:val="20"/>
              </w:rPr>
              <w:t>CBS+INJ vs. CB</w:t>
            </w:r>
          </w:p>
        </w:tc>
        <w:tc>
          <w:tcPr>
            <w:tcW w:w="1293"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27.66</w:t>
            </w:r>
          </w:p>
        </w:tc>
        <w:tc>
          <w:tcPr>
            <w:tcW w:w="1232"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6.434</w:t>
            </w:r>
          </w:p>
        </w:tc>
        <w:tc>
          <w:tcPr>
            <w:tcW w:w="210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0.0119</w:t>
            </w:r>
          </w:p>
        </w:tc>
        <w:tc>
          <w:tcPr>
            <w:tcW w:w="2631"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0.0036</w:t>
            </w:r>
          </w:p>
        </w:tc>
      </w:tr>
      <w:tr w:rsidR="00A65E37" w:rsidRPr="009E43CA" w:rsidTr="0065635D">
        <w:trPr>
          <w:trHeight w:val="207"/>
          <w:jc w:val="center"/>
        </w:trPr>
        <w:tc>
          <w:tcPr>
            <w:tcW w:w="9426" w:type="dxa"/>
            <w:gridSpan w:val="5"/>
          </w:tcPr>
          <w:p w:rsidR="00A65E37" w:rsidRPr="009E43CA" w:rsidRDefault="00A65E37" w:rsidP="0065635D">
            <w:pPr>
              <w:jc w:val="center"/>
              <w:rPr>
                <w:rFonts w:ascii="Times New Roman" w:eastAsia="Times New Roman" w:hAnsi="Times New Roman" w:cs="Times New Roman"/>
                <w:b/>
                <w:szCs w:val="16"/>
              </w:rPr>
            </w:pPr>
            <w:r w:rsidRPr="009E43CA">
              <w:rPr>
                <w:rFonts w:ascii="Times New Roman" w:eastAsia="Times New Roman" w:hAnsi="Times New Roman" w:cs="Times New Roman"/>
                <w:b/>
                <w:szCs w:val="16"/>
              </w:rPr>
              <w:t>IL-1 release</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b/>
                <w:sz w:val="20"/>
                <w:szCs w:val="18"/>
              </w:rPr>
            </w:pPr>
            <w:r w:rsidRPr="009E43CA">
              <w:rPr>
                <w:rFonts w:ascii="Times New Roman" w:eastAsia="Times New Roman" w:hAnsi="Times New Roman" w:cs="Times New Roman"/>
                <w:b/>
                <w:sz w:val="20"/>
                <w:szCs w:val="18"/>
              </w:rPr>
              <w:t>Fixed effect (type III)</w:t>
            </w:r>
          </w:p>
        </w:tc>
        <w:tc>
          <w:tcPr>
            <w:tcW w:w="1293" w:type="dxa"/>
          </w:tcPr>
          <w:p w:rsidR="00A65E37" w:rsidRPr="009E43CA" w:rsidRDefault="00A65E37" w:rsidP="0065635D">
            <w:pPr>
              <w:jc w:val="center"/>
              <w:rPr>
                <w:rFonts w:ascii="Times New Roman" w:eastAsia="Times New Roman" w:hAnsi="Times New Roman" w:cs="Times New Roman"/>
                <w:b/>
                <w:sz w:val="20"/>
                <w:szCs w:val="18"/>
              </w:rPr>
            </w:pPr>
            <w:r w:rsidRPr="009E43CA">
              <w:rPr>
                <w:rFonts w:ascii="Times New Roman" w:eastAsia="Times New Roman" w:hAnsi="Times New Roman" w:cs="Times New Roman"/>
                <w:b/>
                <w:i/>
                <w:sz w:val="20"/>
                <w:szCs w:val="18"/>
              </w:rPr>
              <w:t>p-value</w:t>
            </w:r>
          </w:p>
        </w:tc>
        <w:tc>
          <w:tcPr>
            <w:tcW w:w="1232" w:type="dxa"/>
          </w:tcPr>
          <w:p w:rsidR="00A65E37" w:rsidRPr="009E43CA" w:rsidRDefault="00A65E37" w:rsidP="0065635D">
            <w:pPr>
              <w:jc w:val="center"/>
              <w:rPr>
                <w:rFonts w:ascii="Times New Roman" w:eastAsia="Times New Roman" w:hAnsi="Times New Roman" w:cs="Times New Roman"/>
                <w:b/>
                <w:sz w:val="20"/>
                <w:szCs w:val="18"/>
              </w:rPr>
            </w:pPr>
            <w:r w:rsidRPr="009E43CA">
              <w:rPr>
                <w:rFonts w:ascii="Times New Roman" w:eastAsia="Times New Roman" w:hAnsi="Times New Roman" w:cs="Times New Roman"/>
                <w:b/>
                <w:sz w:val="20"/>
                <w:szCs w:val="18"/>
              </w:rPr>
              <w:t>(</w:t>
            </w:r>
            <w:r w:rsidRPr="009E43CA">
              <w:rPr>
                <w:rFonts w:ascii="Times New Roman" w:eastAsia="Times New Roman" w:hAnsi="Times New Roman" w:cs="Times New Roman"/>
                <w:b/>
                <w:i/>
                <w:sz w:val="20"/>
                <w:szCs w:val="18"/>
              </w:rPr>
              <w:t>p &lt; 0.05</w:t>
            </w:r>
            <w:r w:rsidRPr="009E43CA">
              <w:rPr>
                <w:rFonts w:ascii="Times New Roman" w:eastAsia="Times New Roman" w:hAnsi="Times New Roman" w:cs="Times New Roman"/>
                <w:b/>
                <w:sz w:val="20"/>
                <w:szCs w:val="18"/>
              </w:rPr>
              <w:t>)?</w:t>
            </w:r>
          </w:p>
        </w:tc>
        <w:tc>
          <w:tcPr>
            <w:tcW w:w="2109" w:type="dxa"/>
          </w:tcPr>
          <w:p w:rsidR="00A65E37" w:rsidRPr="009E43CA" w:rsidRDefault="00A65E37" w:rsidP="0065635D">
            <w:pPr>
              <w:jc w:val="center"/>
              <w:rPr>
                <w:rFonts w:ascii="Times New Roman" w:eastAsia="Times New Roman" w:hAnsi="Times New Roman" w:cs="Times New Roman"/>
                <w:b/>
                <w:sz w:val="18"/>
                <w:szCs w:val="18"/>
              </w:rPr>
            </w:pPr>
            <w:r w:rsidRPr="009E43CA">
              <w:rPr>
                <w:rFonts w:ascii="Times New Roman" w:eastAsia="Times New Roman" w:hAnsi="Times New Roman" w:cs="Times New Roman"/>
                <w:b/>
                <w:sz w:val="18"/>
                <w:szCs w:val="18"/>
              </w:rPr>
              <w:t>F (DFn, DFd)</w:t>
            </w:r>
          </w:p>
        </w:tc>
        <w:tc>
          <w:tcPr>
            <w:tcW w:w="2631" w:type="dxa"/>
          </w:tcPr>
          <w:p w:rsidR="00A65E37" w:rsidRPr="009E43CA" w:rsidRDefault="00A65E37" w:rsidP="0065635D">
            <w:pPr>
              <w:jc w:val="center"/>
              <w:rPr>
                <w:rFonts w:ascii="Times New Roman" w:eastAsia="Times New Roman" w:hAnsi="Times New Roman" w:cs="Times New Roman"/>
                <w:b/>
                <w:sz w:val="18"/>
                <w:szCs w:val="18"/>
              </w:rPr>
            </w:pPr>
            <w:r w:rsidRPr="009E43CA">
              <w:rPr>
                <w:rFonts w:ascii="Times New Roman" w:eastAsia="Times New Roman" w:hAnsi="Times New Roman" w:cs="Times New Roman"/>
                <w:b/>
                <w:sz w:val="18"/>
                <w:szCs w:val="18"/>
              </w:rPr>
              <w:t>Geisser-Greenhouse's epsilon</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b/>
                <w:sz w:val="20"/>
                <w:szCs w:val="16"/>
              </w:rPr>
            </w:pPr>
            <w:r w:rsidRPr="009E43CA">
              <w:rPr>
                <w:rFonts w:ascii="Times New Roman" w:eastAsia="Times New Roman" w:hAnsi="Times New Roman" w:cs="Times New Roman"/>
                <w:sz w:val="20"/>
                <w:szCs w:val="16"/>
              </w:rPr>
              <w:t>Treatment (culture)</w:t>
            </w:r>
          </w:p>
        </w:tc>
        <w:tc>
          <w:tcPr>
            <w:tcW w:w="1293" w:type="dxa"/>
          </w:tcPr>
          <w:p w:rsidR="00A65E37" w:rsidRPr="009E43CA" w:rsidRDefault="00A65E37" w:rsidP="0065635D">
            <w:pPr>
              <w:jc w:val="center"/>
              <w:rPr>
                <w:rFonts w:ascii="Times New Roman" w:eastAsia="Times New Roman" w:hAnsi="Times New Roman" w:cs="Times New Roman"/>
                <w:sz w:val="20"/>
                <w:szCs w:val="16"/>
              </w:rPr>
            </w:pPr>
            <w:r w:rsidRPr="009E43CA">
              <w:rPr>
                <w:rFonts w:ascii="Times New Roman" w:eastAsia="Times New Roman" w:hAnsi="Times New Roman" w:cs="Times New Roman"/>
                <w:sz w:val="20"/>
                <w:szCs w:val="16"/>
              </w:rPr>
              <w:t>0.0021</w:t>
            </w:r>
          </w:p>
        </w:tc>
        <w:tc>
          <w:tcPr>
            <w:tcW w:w="1232" w:type="dxa"/>
          </w:tcPr>
          <w:p w:rsidR="00A65E37" w:rsidRPr="009E43CA" w:rsidRDefault="00A65E37" w:rsidP="0065635D">
            <w:pPr>
              <w:jc w:val="center"/>
              <w:rPr>
                <w:rFonts w:ascii="Times New Roman" w:eastAsia="Times New Roman" w:hAnsi="Times New Roman" w:cs="Times New Roman"/>
                <w:sz w:val="20"/>
                <w:szCs w:val="16"/>
              </w:rPr>
            </w:pPr>
            <w:r w:rsidRPr="009E43CA">
              <w:rPr>
                <w:rFonts w:ascii="Times New Roman" w:eastAsia="Times New Roman" w:hAnsi="Times New Roman" w:cs="Times New Roman"/>
                <w:sz w:val="20"/>
                <w:szCs w:val="16"/>
              </w:rPr>
              <w:t>Yes</w:t>
            </w:r>
          </w:p>
        </w:tc>
        <w:tc>
          <w:tcPr>
            <w:tcW w:w="2109" w:type="dxa"/>
          </w:tcPr>
          <w:p w:rsidR="00A65E37" w:rsidRPr="009E43CA" w:rsidRDefault="00A65E37" w:rsidP="0065635D">
            <w:pPr>
              <w:jc w:val="center"/>
              <w:rPr>
                <w:rFonts w:ascii="Times New Roman" w:eastAsia="Times New Roman" w:hAnsi="Times New Roman" w:cs="Times New Roman"/>
                <w:sz w:val="16"/>
                <w:szCs w:val="16"/>
              </w:rPr>
            </w:pPr>
            <w:r w:rsidRPr="009E43CA">
              <w:rPr>
                <w:rFonts w:ascii="Times New Roman" w:eastAsia="Times New Roman" w:hAnsi="Times New Roman" w:cs="Times New Roman"/>
                <w:sz w:val="18"/>
                <w:szCs w:val="16"/>
              </w:rPr>
              <w:t>F (1.651, 9.906) = 13.29</w:t>
            </w:r>
          </w:p>
        </w:tc>
        <w:tc>
          <w:tcPr>
            <w:tcW w:w="2631" w:type="dxa"/>
          </w:tcPr>
          <w:p w:rsidR="00A65E37" w:rsidRPr="009E43CA" w:rsidRDefault="00A65E37" w:rsidP="0065635D">
            <w:pPr>
              <w:jc w:val="center"/>
              <w:rPr>
                <w:rFonts w:ascii="Times New Roman" w:eastAsia="Times New Roman" w:hAnsi="Times New Roman" w:cs="Times New Roman"/>
                <w:sz w:val="18"/>
                <w:szCs w:val="16"/>
              </w:rPr>
            </w:pPr>
            <w:r w:rsidRPr="009E43CA">
              <w:rPr>
                <w:rFonts w:ascii="Times New Roman" w:eastAsia="Times New Roman" w:hAnsi="Times New Roman" w:cs="Times New Roman"/>
                <w:sz w:val="18"/>
                <w:szCs w:val="16"/>
              </w:rPr>
              <w:t>0.4127</w:t>
            </w:r>
          </w:p>
        </w:tc>
      </w:tr>
      <w:tr w:rsidR="00A65E37" w:rsidRPr="009E43CA" w:rsidTr="0065635D">
        <w:trPr>
          <w:trHeight w:val="206"/>
          <w:jc w:val="center"/>
        </w:trPr>
        <w:tc>
          <w:tcPr>
            <w:tcW w:w="2159" w:type="dxa"/>
          </w:tcPr>
          <w:p w:rsidR="00A65E37" w:rsidRPr="009E43CA" w:rsidRDefault="00A65E37" w:rsidP="0065635D">
            <w:pPr>
              <w:jc w:val="center"/>
              <w:rPr>
                <w:rFonts w:ascii="Times New Roman" w:eastAsia="Times New Roman" w:hAnsi="Times New Roman" w:cs="Times New Roman"/>
                <w:b/>
                <w:sz w:val="20"/>
                <w:szCs w:val="18"/>
              </w:rPr>
            </w:pPr>
            <w:r w:rsidRPr="009E43CA">
              <w:rPr>
                <w:rFonts w:ascii="Times New Roman" w:eastAsia="Times New Roman" w:hAnsi="Times New Roman" w:cs="Times New Roman"/>
                <w:b/>
                <w:sz w:val="20"/>
                <w:szCs w:val="18"/>
              </w:rPr>
              <w:t>Multiple comparisons</w:t>
            </w:r>
          </w:p>
        </w:tc>
        <w:tc>
          <w:tcPr>
            <w:tcW w:w="1293" w:type="dxa"/>
          </w:tcPr>
          <w:p w:rsidR="00A65E37" w:rsidRPr="009E43CA" w:rsidRDefault="00A65E37" w:rsidP="0065635D">
            <w:pPr>
              <w:jc w:val="center"/>
              <w:rPr>
                <w:rFonts w:ascii="Times New Roman" w:eastAsia="Times New Roman" w:hAnsi="Times New Roman" w:cs="Times New Roman"/>
                <w:b/>
                <w:sz w:val="20"/>
                <w:szCs w:val="18"/>
              </w:rPr>
            </w:pPr>
            <w:r w:rsidRPr="009E43CA">
              <w:rPr>
                <w:rFonts w:ascii="Times New Roman" w:eastAsia="Times New Roman" w:hAnsi="Times New Roman" w:cs="Times New Roman"/>
                <w:b/>
                <w:sz w:val="20"/>
                <w:szCs w:val="18"/>
              </w:rPr>
              <w:t>Mean Diff.</w:t>
            </w:r>
          </w:p>
        </w:tc>
        <w:tc>
          <w:tcPr>
            <w:tcW w:w="1232" w:type="dxa"/>
          </w:tcPr>
          <w:p w:rsidR="00A65E37" w:rsidRPr="009E43CA" w:rsidRDefault="00A65E37" w:rsidP="0065635D">
            <w:pPr>
              <w:jc w:val="center"/>
              <w:rPr>
                <w:rFonts w:ascii="Times New Roman" w:eastAsia="Times New Roman" w:hAnsi="Times New Roman" w:cs="Times New Roman"/>
                <w:b/>
                <w:sz w:val="20"/>
                <w:szCs w:val="18"/>
              </w:rPr>
            </w:pPr>
            <w:r w:rsidRPr="009E43CA">
              <w:rPr>
                <w:rFonts w:ascii="Times New Roman" w:eastAsia="Times New Roman" w:hAnsi="Times New Roman" w:cs="Times New Roman"/>
                <w:b/>
                <w:sz w:val="20"/>
                <w:szCs w:val="18"/>
              </w:rPr>
              <w:t>SE of diff.</w:t>
            </w:r>
          </w:p>
        </w:tc>
        <w:tc>
          <w:tcPr>
            <w:tcW w:w="2109" w:type="dxa"/>
          </w:tcPr>
          <w:p w:rsidR="00A65E37" w:rsidRPr="009E43CA" w:rsidRDefault="00A65E37" w:rsidP="0065635D">
            <w:pPr>
              <w:jc w:val="center"/>
              <w:rPr>
                <w:rFonts w:ascii="Times New Roman" w:eastAsia="Times New Roman" w:hAnsi="Times New Roman" w:cs="Times New Roman"/>
                <w:b/>
                <w:sz w:val="20"/>
                <w:szCs w:val="18"/>
              </w:rPr>
            </w:pPr>
            <w:r w:rsidRPr="009E43CA">
              <w:rPr>
                <w:rFonts w:ascii="Times New Roman" w:eastAsia="Times New Roman" w:hAnsi="Times New Roman" w:cs="Times New Roman"/>
                <w:b/>
                <w:i/>
                <w:sz w:val="20"/>
                <w:szCs w:val="18"/>
              </w:rPr>
              <w:t>q-value</w:t>
            </w:r>
          </w:p>
        </w:tc>
        <w:tc>
          <w:tcPr>
            <w:tcW w:w="2631" w:type="dxa"/>
          </w:tcPr>
          <w:p w:rsidR="00A65E37" w:rsidRPr="009E43CA" w:rsidRDefault="00A65E37" w:rsidP="0065635D">
            <w:pPr>
              <w:jc w:val="center"/>
              <w:rPr>
                <w:rFonts w:ascii="Times New Roman" w:eastAsia="Times New Roman" w:hAnsi="Times New Roman" w:cs="Times New Roman"/>
                <w:b/>
                <w:i/>
                <w:sz w:val="20"/>
                <w:szCs w:val="18"/>
              </w:rPr>
            </w:pPr>
            <w:r w:rsidRPr="009E43CA">
              <w:rPr>
                <w:rFonts w:ascii="Times New Roman" w:eastAsia="Times New Roman" w:hAnsi="Times New Roman" w:cs="Times New Roman"/>
                <w:b/>
                <w:i/>
                <w:sz w:val="20"/>
                <w:szCs w:val="18"/>
              </w:rPr>
              <w:t>p-value</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S vs. C</w:t>
            </w:r>
          </w:p>
        </w:tc>
        <w:tc>
          <w:tcPr>
            <w:tcW w:w="1293"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28.84</w:t>
            </w:r>
          </w:p>
        </w:tc>
        <w:tc>
          <w:tcPr>
            <w:tcW w:w="1232"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8.372</w:t>
            </w:r>
          </w:p>
        </w:tc>
        <w:tc>
          <w:tcPr>
            <w:tcW w:w="210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0.0305</w:t>
            </w:r>
          </w:p>
        </w:tc>
        <w:tc>
          <w:tcPr>
            <w:tcW w:w="2631"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0.0183</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CBS vs. C</w:t>
            </w:r>
          </w:p>
        </w:tc>
        <w:tc>
          <w:tcPr>
            <w:tcW w:w="1293"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23.49</w:t>
            </w:r>
          </w:p>
        </w:tc>
        <w:tc>
          <w:tcPr>
            <w:tcW w:w="1232"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4.617</w:t>
            </w:r>
          </w:p>
        </w:tc>
        <w:tc>
          <w:tcPr>
            <w:tcW w:w="210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0.0106</w:t>
            </w:r>
          </w:p>
        </w:tc>
        <w:tc>
          <w:tcPr>
            <w:tcW w:w="2631"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0.0038</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CBS+INJ vs. C</w:t>
            </w:r>
          </w:p>
        </w:tc>
        <w:tc>
          <w:tcPr>
            <w:tcW w:w="1293"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46.87</w:t>
            </w:r>
          </w:p>
        </w:tc>
        <w:tc>
          <w:tcPr>
            <w:tcW w:w="1232"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10.28</w:t>
            </w:r>
          </w:p>
        </w:tc>
        <w:tc>
          <w:tcPr>
            <w:tcW w:w="210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0.0121</w:t>
            </w:r>
          </w:p>
        </w:tc>
        <w:tc>
          <w:tcPr>
            <w:tcW w:w="2631"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0.0061</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CB vs. S</w:t>
            </w:r>
          </w:p>
        </w:tc>
        <w:tc>
          <w:tcPr>
            <w:tcW w:w="1293"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-34.19</w:t>
            </w:r>
          </w:p>
        </w:tc>
        <w:tc>
          <w:tcPr>
            <w:tcW w:w="1232"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6.893</w:t>
            </w:r>
          </w:p>
        </w:tc>
        <w:tc>
          <w:tcPr>
            <w:tcW w:w="210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0.0106</w:t>
            </w:r>
          </w:p>
        </w:tc>
        <w:tc>
          <w:tcPr>
            <w:tcW w:w="2631"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0.0042</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CB vs. CBS</w:t>
            </w:r>
          </w:p>
        </w:tc>
        <w:tc>
          <w:tcPr>
            <w:tcW w:w="1293"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-28.84</w:t>
            </w:r>
          </w:p>
        </w:tc>
        <w:tc>
          <w:tcPr>
            <w:tcW w:w="1232"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5.474</w:t>
            </w:r>
          </w:p>
        </w:tc>
        <w:tc>
          <w:tcPr>
            <w:tcW w:w="210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0.0106</w:t>
            </w:r>
          </w:p>
        </w:tc>
        <w:tc>
          <w:tcPr>
            <w:tcW w:w="2631"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0.0012</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CBS+INJ vs. CBS</w:t>
            </w:r>
          </w:p>
        </w:tc>
        <w:tc>
          <w:tcPr>
            <w:tcW w:w="1293"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23.38</w:t>
            </w:r>
          </w:p>
        </w:tc>
        <w:tc>
          <w:tcPr>
            <w:tcW w:w="1232"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8.435</w:t>
            </w:r>
          </w:p>
        </w:tc>
        <w:tc>
          <w:tcPr>
            <w:tcW w:w="210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0.0395</w:t>
            </w:r>
          </w:p>
        </w:tc>
        <w:tc>
          <w:tcPr>
            <w:tcW w:w="2631"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0.0276</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lastRenderedPageBreak/>
              <w:t>CBS+INJ vs. CB</w:t>
            </w:r>
          </w:p>
        </w:tc>
        <w:tc>
          <w:tcPr>
            <w:tcW w:w="1293"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52.21</w:t>
            </w:r>
          </w:p>
        </w:tc>
        <w:tc>
          <w:tcPr>
            <w:tcW w:w="1232"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12.50</w:t>
            </w:r>
          </w:p>
        </w:tc>
        <w:tc>
          <w:tcPr>
            <w:tcW w:w="210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0.0106</w:t>
            </w:r>
          </w:p>
        </w:tc>
        <w:tc>
          <w:tcPr>
            <w:tcW w:w="2631"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20"/>
                <w:szCs w:val="20"/>
              </w:rPr>
              <w:t>0.0041</w:t>
            </w:r>
          </w:p>
        </w:tc>
      </w:tr>
      <w:tr w:rsidR="00A65E37" w:rsidRPr="009E43CA" w:rsidTr="0065635D">
        <w:trPr>
          <w:trHeight w:val="217"/>
          <w:jc w:val="center"/>
        </w:trPr>
        <w:tc>
          <w:tcPr>
            <w:tcW w:w="9426" w:type="dxa"/>
            <w:gridSpan w:val="5"/>
          </w:tcPr>
          <w:p w:rsidR="00A65E37" w:rsidRPr="009E43CA" w:rsidRDefault="00A65E37" w:rsidP="0065635D">
            <w:pPr>
              <w:jc w:val="center"/>
              <w:rPr>
                <w:rFonts w:ascii="Times New Roman" w:eastAsia="Times New Roman" w:hAnsi="Times New Roman" w:cs="Times New Roman"/>
                <w:szCs w:val="20"/>
              </w:rPr>
            </w:pPr>
            <w:r w:rsidRPr="009E43CA">
              <w:rPr>
                <w:rFonts w:ascii="Times New Roman" w:eastAsia="Times New Roman" w:hAnsi="Times New Roman" w:cs="Times New Roman"/>
                <w:b/>
                <w:szCs w:val="20"/>
              </w:rPr>
              <w:t>IFN</w:t>
            </w:r>
            <w:r w:rsidRPr="009E43CA">
              <w:rPr>
                <w:rFonts w:ascii="Times New Roman" w:eastAsia="Times New Roman" w:hAnsi="Times New Roman" w:cs="Times New Roman"/>
                <w:b/>
                <w:szCs w:val="20"/>
              </w:rPr>
              <w:sym w:font="Symbol" w:char="F067"/>
            </w:r>
            <w:r w:rsidRPr="009E43CA">
              <w:rPr>
                <w:rFonts w:ascii="Times New Roman" w:eastAsia="Times New Roman" w:hAnsi="Times New Roman" w:cs="Times New Roman"/>
                <w:b/>
                <w:szCs w:val="20"/>
              </w:rPr>
              <w:t xml:space="preserve"> release</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sz w:val="20"/>
                <w:szCs w:val="18"/>
              </w:rPr>
            </w:pPr>
            <w:r w:rsidRPr="009E43CA">
              <w:rPr>
                <w:rFonts w:ascii="Times New Roman" w:eastAsia="Times New Roman" w:hAnsi="Times New Roman" w:cs="Times New Roman"/>
                <w:b/>
                <w:sz w:val="20"/>
                <w:szCs w:val="18"/>
              </w:rPr>
              <w:t>Fixed effect (type III)</w:t>
            </w:r>
          </w:p>
        </w:tc>
        <w:tc>
          <w:tcPr>
            <w:tcW w:w="1293" w:type="dxa"/>
          </w:tcPr>
          <w:p w:rsidR="00A65E37" w:rsidRPr="009E43CA" w:rsidRDefault="00A65E37" w:rsidP="0065635D">
            <w:pPr>
              <w:jc w:val="center"/>
              <w:rPr>
                <w:rFonts w:ascii="Times New Roman" w:eastAsia="Times New Roman" w:hAnsi="Times New Roman" w:cs="Times New Roman"/>
                <w:sz w:val="20"/>
                <w:szCs w:val="18"/>
              </w:rPr>
            </w:pPr>
            <w:r w:rsidRPr="009E43CA">
              <w:rPr>
                <w:rFonts w:ascii="Times New Roman" w:eastAsia="Times New Roman" w:hAnsi="Times New Roman" w:cs="Times New Roman"/>
                <w:b/>
                <w:i/>
                <w:sz w:val="20"/>
                <w:szCs w:val="18"/>
              </w:rPr>
              <w:t>p-value</w:t>
            </w:r>
          </w:p>
        </w:tc>
        <w:tc>
          <w:tcPr>
            <w:tcW w:w="1232" w:type="dxa"/>
          </w:tcPr>
          <w:p w:rsidR="00A65E37" w:rsidRPr="009E43CA" w:rsidRDefault="00A65E37" w:rsidP="0065635D">
            <w:pPr>
              <w:jc w:val="center"/>
              <w:rPr>
                <w:rFonts w:ascii="Times New Roman" w:eastAsia="Times New Roman" w:hAnsi="Times New Roman" w:cs="Times New Roman"/>
                <w:sz w:val="20"/>
                <w:szCs w:val="18"/>
              </w:rPr>
            </w:pPr>
            <w:r w:rsidRPr="009E43CA">
              <w:rPr>
                <w:rFonts w:ascii="Times New Roman" w:eastAsia="Times New Roman" w:hAnsi="Times New Roman" w:cs="Times New Roman"/>
                <w:b/>
                <w:sz w:val="20"/>
                <w:szCs w:val="18"/>
              </w:rPr>
              <w:t>(</w:t>
            </w:r>
            <w:r w:rsidRPr="009E43CA">
              <w:rPr>
                <w:rFonts w:ascii="Times New Roman" w:eastAsia="Times New Roman" w:hAnsi="Times New Roman" w:cs="Times New Roman"/>
                <w:b/>
                <w:i/>
                <w:sz w:val="20"/>
                <w:szCs w:val="18"/>
              </w:rPr>
              <w:t>p &lt; 0.05</w:t>
            </w:r>
            <w:r w:rsidRPr="009E43CA">
              <w:rPr>
                <w:rFonts w:ascii="Times New Roman" w:eastAsia="Times New Roman" w:hAnsi="Times New Roman" w:cs="Times New Roman"/>
                <w:b/>
                <w:sz w:val="20"/>
                <w:szCs w:val="18"/>
              </w:rPr>
              <w:t>)?</w:t>
            </w:r>
          </w:p>
        </w:tc>
        <w:tc>
          <w:tcPr>
            <w:tcW w:w="2109" w:type="dxa"/>
          </w:tcPr>
          <w:p w:rsidR="00A65E37" w:rsidRPr="009E43CA" w:rsidRDefault="00A65E37" w:rsidP="0065635D">
            <w:pPr>
              <w:jc w:val="center"/>
              <w:rPr>
                <w:rFonts w:ascii="Times New Roman" w:eastAsia="Times New Roman" w:hAnsi="Times New Roman" w:cs="Times New Roman"/>
                <w:b/>
                <w:sz w:val="18"/>
                <w:szCs w:val="18"/>
              </w:rPr>
            </w:pPr>
            <w:r w:rsidRPr="009E43CA">
              <w:rPr>
                <w:rFonts w:ascii="Times New Roman" w:eastAsia="Times New Roman" w:hAnsi="Times New Roman" w:cs="Times New Roman"/>
                <w:b/>
                <w:sz w:val="18"/>
                <w:szCs w:val="18"/>
              </w:rPr>
              <w:t>F (DFn, DFd)</w:t>
            </w:r>
          </w:p>
        </w:tc>
        <w:tc>
          <w:tcPr>
            <w:tcW w:w="2631" w:type="dxa"/>
          </w:tcPr>
          <w:p w:rsidR="00A65E37" w:rsidRPr="009E43CA" w:rsidRDefault="00A65E37" w:rsidP="0065635D">
            <w:pPr>
              <w:jc w:val="center"/>
              <w:rPr>
                <w:rFonts w:ascii="Times New Roman" w:eastAsia="Times New Roman" w:hAnsi="Times New Roman" w:cs="Times New Roman"/>
                <w:sz w:val="18"/>
                <w:szCs w:val="18"/>
              </w:rPr>
            </w:pPr>
            <w:r w:rsidRPr="009E43CA">
              <w:rPr>
                <w:rFonts w:ascii="Times New Roman" w:eastAsia="Times New Roman" w:hAnsi="Times New Roman" w:cs="Times New Roman"/>
                <w:b/>
                <w:sz w:val="18"/>
                <w:szCs w:val="18"/>
              </w:rPr>
              <w:t>Geisser-Greenhouse's epsilon</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sz w:val="20"/>
                <w:szCs w:val="16"/>
              </w:rPr>
            </w:pPr>
            <w:r w:rsidRPr="009E43CA">
              <w:rPr>
                <w:rFonts w:ascii="Times New Roman" w:eastAsia="Times New Roman" w:hAnsi="Times New Roman" w:cs="Times New Roman"/>
                <w:sz w:val="20"/>
                <w:szCs w:val="16"/>
              </w:rPr>
              <w:t>Treatment (culture)</w:t>
            </w:r>
          </w:p>
        </w:tc>
        <w:tc>
          <w:tcPr>
            <w:tcW w:w="1293" w:type="dxa"/>
          </w:tcPr>
          <w:p w:rsidR="00A65E37" w:rsidRPr="009E43CA" w:rsidRDefault="00A65E37" w:rsidP="0065635D">
            <w:pPr>
              <w:jc w:val="center"/>
              <w:rPr>
                <w:rFonts w:ascii="Times New Roman" w:eastAsia="Times New Roman" w:hAnsi="Times New Roman" w:cs="Times New Roman"/>
                <w:sz w:val="20"/>
                <w:szCs w:val="16"/>
              </w:rPr>
            </w:pPr>
            <w:r w:rsidRPr="009E43CA">
              <w:rPr>
                <w:rFonts w:ascii="Times New Roman" w:eastAsia="Times New Roman" w:hAnsi="Times New Roman" w:cs="Times New Roman"/>
                <w:sz w:val="20"/>
                <w:szCs w:val="16"/>
              </w:rPr>
              <w:t>0.0045</w:t>
            </w:r>
          </w:p>
        </w:tc>
        <w:tc>
          <w:tcPr>
            <w:tcW w:w="1232" w:type="dxa"/>
          </w:tcPr>
          <w:p w:rsidR="00A65E37" w:rsidRPr="009E43CA" w:rsidRDefault="00A65E37" w:rsidP="0065635D">
            <w:pPr>
              <w:jc w:val="center"/>
              <w:rPr>
                <w:rFonts w:ascii="Times New Roman" w:eastAsia="Times New Roman" w:hAnsi="Times New Roman" w:cs="Times New Roman"/>
                <w:sz w:val="20"/>
                <w:szCs w:val="16"/>
              </w:rPr>
            </w:pPr>
            <w:r w:rsidRPr="009E43CA">
              <w:rPr>
                <w:rFonts w:ascii="Times New Roman" w:eastAsia="Times New Roman" w:hAnsi="Times New Roman" w:cs="Times New Roman"/>
                <w:sz w:val="20"/>
                <w:szCs w:val="16"/>
              </w:rPr>
              <w:t>Yes</w:t>
            </w:r>
          </w:p>
        </w:tc>
        <w:tc>
          <w:tcPr>
            <w:tcW w:w="2109" w:type="dxa"/>
          </w:tcPr>
          <w:p w:rsidR="00A65E37" w:rsidRPr="009E43CA" w:rsidRDefault="00A65E37" w:rsidP="0065635D">
            <w:pPr>
              <w:jc w:val="center"/>
              <w:rPr>
                <w:rFonts w:ascii="Times New Roman" w:eastAsia="Times New Roman" w:hAnsi="Times New Roman" w:cs="Times New Roman"/>
                <w:b/>
                <w:sz w:val="16"/>
                <w:szCs w:val="16"/>
              </w:rPr>
            </w:pPr>
            <w:r w:rsidRPr="009E43CA">
              <w:rPr>
                <w:rFonts w:ascii="Times New Roman" w:eastAsia="Times New Roman" w:hAnsi="Times New Roman" w:cs="Times New Roman"/>
                <w:sz w:val="18"/>
                <w:szCs w:val="16"/>
              </w:rPr>
              <w:t>F (1.332, 7.993) = 13.52</w:t>
            </w:r>
          </w:p>
        </w:tc>
        <w:tc>
          <w:tcPr>
            <w:tcW w:w="2631" w:type="dxa"/>
          </w:tcPr>
          <w:p w:rsidR="00A65E37" w:rsidRPr="009E43CA" w:rsidRDefault="00A65E37" w:rsidP="0065635D">
            <w:pPr>
              <w:jc w:val="center"/>
              <w:rPr>
                <w:rFonts w:ascii="Times New Roman" w:eastAsia="Times New Roman" w:hAnsi="Times New Roman" w:cs="Times New Roman"/>
                <w:sz w:val="18"/>
                <w:szCs w:val="16"/>
              </w:rPr>
            </w:pPr>
            <w:r w:rsidRPr="009E43CA">
              <w:rPr>
                <w:rFonts w:ascii="Times New Roman" w:eastAsia="Times New Roman" w:hAnsi="Times New Roman" w:cs="Times New Roman"/>
                <w:sz w:val="18"/>
                <w:szCs w:val="16"/>
              </w:rPr>
              <w:t>0.3330</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sz w:val="20"/>
                <w:szCs w:val="18"/>
              </w:rPr>
            </w:pPr>
            <w:r w:rsidRPr="009E43CA">
              <w:rPr>
                <w:rFonts w:ascii="Times New Roman" w:eastAsia="Times New Roman" w:hAnsi="Times New Roman" w:cs="Times New Roman"/>
                <w:b/>
                <w:sz w:val="20"/>
                <w:szCs w:val="18"/>
              </w:rPr>
              <w:t>Multiple comparisons</w:t>
            </w:r>
          </w:p>
        </w:tc>
        <w:tc>
          <w:tcPr>
            <w:tcW w:w="1293" w:type="dxa"/>
          </w:tcPr>
          <w:p w:rsidR="00A65E37" w:rsidRPr="009E43CA" w:rsidRDefault="00A65E37" w:rsidP="0065635D">
            <w:pPr>
              <w:jc w:val="center"/>
              <w:rPr>
                <w:rFonts w:ascii="Times New Roman" w:eastAsia="Times New Roman" w:hAnsi="Times New Roman" w:cs="Times New Roman"/>
                <w:sz w:val="20"/>
                <w:szCs w:val="18"/>
              </w:rPr>
            </w:pPr>
            <w:r w:rsidRPr="009E43CA">
              <w:rPr>
                <w:rFonts w:ascii="Times New Roman" w:eastAsia="Times New Roman" w:hAnsi="Times New Roman" w:cs="Times New Roman"/>
                <w:b/>
                <w:sz w:val="20"/>
                <w:szCs w:val="18"/>
              </w:rPr>
              <w:t>Mean Diff.</w:t>
            </w:r>
          </w:p>
        </w:tc>
        <w:tc>
          <w:tcPr>
            <w:tcW w:w="1232" w:type="dxa"/>
          </w:tcPr>
          <w:p w:rsidR="00A65E37" w:rsidRPr="009E43CA" w:rsidRDefault="00A65E37" w:rsidP="0065635D">
            <w:pPr>
              <w:jc w:val="center"/>
              <w:rPr>
                <w:rFonts w:ascii="Times New Roman" w:eastAsia="Times New Roman" w:hAnsi="Times New Roman" w:cs="Times New Roman"/>
                <w:sz w:val="20"/>
                <w:szCs w:val="18"/>
              </w:rPr>
            </w:pPr>
            <w:r w:rsidRPr="009E43CA">
              <w:rPr>
                <w:rFonts w:ascii="Times New Roman" w:eastAsia="Times New Roman" w:hAnsi="Times New Roman" w:cs="Times New Roman"/>
                <w:b/>
                <w:sz w:val="20"/>
                <w:szCs w:val="18"/>
              </w:rPr>
              <w:t>SE of diff.</w:t>
            </w:r>
          </w:p>
        </w:tc>
        <w:tc>
          <w:tcPr>
            <w:tcW w:w="2109" w:type="dxa"/>
          </w:tcPr>
          <w:p w:rsidR="00A65E37" w:rsidRPr="009E43CA" w:rsidRDefault="00A65E37" w:rsidP="0065635D">
            <w:pPr>
              <w:jc w:val="center"/>
              <w:rPr>
                <w:rFonts w:ascii="Times New Roman" w:eastAsia="Times New Roman" w:hAnsi="Times New Roman" w:cs="Times New Roman"/>
                <w:b/>
                <w:sz w:val="20"/>
                <w:szCs w:val="18"/>
              </w:rPr>
            </w:pPr>
            <w:r w:rsidRPr="009E43CA">
              <w:rPr>
                <w:rFonts w:ascii="Times New Roman" w:eastAsia="Times New Roman" w:hAnsi="Times New Roman" w:cs="Times New Roman"/>
                <w:b/>
                <w:i/>
                <w:sz w:val="20"/>
                <w:szCs w:val="18"/>
              </w:rPr>
              <w:t>q-value</w:t>
            </w:r>
          </w:p>
        </w:tc>
        <w:tc>
          <w:tcPr>
            <w:tcW w:w="2631" w:type="dxa"/>
          </w:tcPr>
          <w:p w:rsidR="00A65E37" w:rsidRPr="009E43CA" w:rsidRDefault="00A65E37" w:rsidP="0065635D">
            <w:pPr>
              <w:jc w:val="center"/>
              <w:rPr>
                <w:rFonts w:ascii="Times New Roman" w:eastAsia="Times New Roman" w:hAnsi="Times New Roman" w:cs="Times New Roman"/>
                <w:sz w:val="20"/>
                <w:szCs w:val="18"/>
              </w:rPr>
            </w:pPr>
            <w:r w:rsidRPr="009E43CA">
              <w:rPr>
                <w:rFonts w:ascii="Times New Roman" w:eastAsia="Times New Roman" w:hAnsi="Times New Roman" w:cs="Times New Roman"/>
                <w:b/>
                <w:i/>
                <w:sz w:val="20"/>
                <w:szCs w:val="18"/>
              </w:rPr>
              <w:t>p-value</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CBS vs. C</w:t>
            </w:r>
          </w:p>
        </w:tc>
        <w:tc>
          <w:tcPr>
            <w:tcW w:w="1293"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44.05</w:t>
            </w:r>
          </w:p>
        </w:tc>
        <w:tc>
          <w:tcPr>
            <w:tcW w:w="1232"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8.358</w:t>
            </w:r>
          </w:p>
        </w:tc>
        <w:tc>
          <w:tcPr>
            <w:tcW w:w="2109" w:type="dxa"/>
          </w:tcPr>
          <w:p w:rsidR="00A65E37" w:rsidRPr="009E43CA" w:rsidRDefault="00A65E37" w:rsidP="0065635D">
            <w:pPr>
              <w:jc w:val="center"/>
              <w:rPr>
                <w:rFonts w:ascii="Times New Roman" w:eastAsia="Times New Roman" w:hAnsi="Times New Roman" w:cs="Times New Roman"/>
                <w:b/>
                <w:sz w:val="20"/>
                <w:szCs w:val="20"/>
              </w:rPr>
            </w:pPr>
            <w:r w:rsidRPr="009E43CA">
              <w:rPr>
                <w:rFonts w:ascii="Times New Roman" w:eastAsia="Times New Roman" w:hAnsi="Times New Roman" w:cs="Times New Roman"/>
                <w:sz w:val="20"/>
                <w:szCs w:val="20"/>
              </w:rPr>
              <w:t>0.0146</w:t>
            </w:r>
          </w:p>
        </w:tc>
        <w:tc>
          <w:tcPr>
            <w:tcW w:w="2631"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0.0033</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CBS+INJ vs. C</w:t>
            </w:r>
          </w:p>
        </w:tc>
        <w:tc>
          <w:tcPr>
            <w:tcW w:w="1293"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53.72</w:t>
            </w:r>
          </w:p>
        </w:tc>
        <w:tc>
          <w:tcPr>
            <w:tcW w:w="1232"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17.04</w:t>
            </w:r>
          </w:p>
        </w:tc>
        <w:tc>
          <w:tcPr>
            <w:tcW w:w="2109" w:type="dxa"/>
          </w:tcPr>
          <w:p w:rsidR="00A65E37" w:rsidRPr="009E43CA" w:rsidRDefault="00A65E37" w:rsidP="0065635D">
            <w:pPr>
              <w:jc w:val="center"/>
              <w:rPr>
                <w:rFonts w:ascii="Times New Roman" w:eastAsia="Times New Roman" w:hAnsi="Times New Roman" w:cs="Times New Roman"/>
                <w:b/>
                <w:sz w:val="20"/>
                <w:szCs w:val="20"/>
              </w:rPr>
            </w:pPr>
            <w:r w:rsidRPr="009E43CA">
              <w:rPr>
                <w:rFonts w:ascii="Times New Roman" w:eastAsia="Times New Roman" w:hAnsi="Times New Roman" w:cs="Times New Roman"/>
                <w:sz w:val="20"/>
                <w:szCs w:val="20"/>
              </w:rPr>
              <w:t>0.0422</w:t>
            </w:r>
          </w:p>
        </w:tc>
        <w:tc>
          <w:tcPr>
            <w:tcW w:w="2631"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0.0253</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CBS vs. S</w:t>
            </w:r>
          </w:p>
        </w:tc>
        <w:tc>
          <w:tcPr>
            <w:tcW w:w="1293"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25.22</w:t>
            </w:r>
          </w:p>
        </w:tc>
        <w:tc>
          <w:tcPr>
            <w:tcW w:w="1232"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5.120</w:t>
            </w:r>
          </w:p>
        </w:tc>
        <w:tc>
          <w:tcPr>
            <w:tcW w:w="2109" w:type="dxa"/>
          </w:tcPr>
          <w:p w:rsidR="00A65E37" w:rsidRPr="009E43CA" w:rsidRDefault="00A65E37" w:rsidP="0065635D">
            <w:pPr>
              <w:jc w:val="center"/>
              <w:rPr>
                <w:rFonts w:ascii="Times New Roman" w:eastAsia="Times New Roman" w:hAnsi="Times New Roman" w:cs="Times New Roman"/>
                <w:b/>
                <w:sz w:val="20"/>
                <w:szCs w:val="20"/>
              </w:rPr>
            </w:pPr>
            <w:r w:rsidRPr="009E43CA">
              <w:rPr>
                <w:rFonts w:ascii="Times New Roman" w:eastAsia="Times New Roman" w:hAnsi="Times New Roman" w:cs="Times New Roman"/>
                <w:sz w:val="20"/>
                <w:szCs w:val="20"/>
              </w:rPr>
              <w:t>0.0146</w:t>
            </w:r>
          </w:p>
        </w:tc>
        <w:tc>
          <w:tcPr>
            <w:tcW w:w="2631"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0.0044</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CB vs. S</w:t>
            </w:r>
          </w:p>
        </w:tc>
        <w:tc>
          <w:tcPr>
            <w:tcW w:w="1293"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-23.44</w:t>
            </w:r>
          </w:p>
        </w:tc>
        <w:tc>
          <w:tcPr>
            <w:tcW w:w="1232"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6.671</w:t>
            </w:r>
          </w:p>
        </w:tc>
        <w:tc>
          <w:tcPr>
            <w:tcW w:w="2109" w:type="dxa"/>
          </w:tcPr>
          <w:p w:rsidR="00A65E37" w:rsidRPr="009E43CA" w:rsidRDefault="00A65E37" w:rsidP="0065635D">
            <w:pPr>
              <w:jc w:val="center"/>
              <w:rPr>
                <w:rFonts w:ascii="Times New Roman" w:eastAsia="Times New Roman" w:hAnsi="Times New Roman" w:cs="Times New Roman"/>
                <w:b/>
                <w:sz w:val="20"/>
                <w:szCs w:val="20"/>
              </w:rPr>
            </w:pPr>
            <w:r w:rsidRPr="009E43CA">
              <w:rPr>
                <w:rFonts w:ascii="Times New Roman" w:eastAsia="Times New Roman" w:hAnsi="Times New Roman" w:cs="Times New Roman"/>
                <w:sz w:val="20"/>
                <w:szCs w:val="20"/>
              </w:rPr>
              <w:t>0.0341</w:t>
            </w:r>
          </w:p>
        </w:tc>
        <w:tc>
          <w:tcPr>
            <w:tcW w:w="2631"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0.0170</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CB vs. CBS</w:t>
            </w:r>
          </w:p>
        </w:tc>
        <w:tc>
          <w:tcPr>
            <w:tcW w:w="1293"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-48.66</w:t>
            </w:r>
          </w:p>
        </w:tc>
        <w:tc>
          <w:tcPr>
            <w:tcW w:w="1232"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7.505</w:t>
            </w:r>
          </w:p>
        </w:tc>
        <w:tc>
          <w:tcPr>
            <w:tcW w:w="2109" w:type="dxa"/>
          </w:tcPr>
          <w:p w:rsidR="00A65E37" w:rsidRPr="009E43CA" w:rsidRDefault="00A65E37" w:rsidP="0065635D">
            <w:pPr>
              <w:jc w:val="center"/>
              <w:rPr>
                <w:rFonts w:ascii="Times New Roman" w:eastAsia="Times New Roman" w:hAnsi="Times New Roman" w:cs="Times New Roman"/>
                <w:b/>
                <w:sz w:val="20"/>
                <w:szCs w:val="20"/>
              </w:rPr>
            </w:pPr>
            <w:r w:rsidRPr="009E43CA">
              <w:rPr>
                <w:rFonts w:ascii="Times New Roman" w:eastAsia="Times New Roman" w:hAnsi="Times New Roman" w:cs="Times New Roman"/>
                <w:sz w:val="20"/>
                <w:szCs w:val="20"/>
              </w:rPr>
              <w:t>0.0034</w:t>
            </w:r>
          </w:p>
        </w:tc>
        <w:tc>
          <w:tcPr>
            <w:tcW w:w="2631"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0.0003</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CBS+INJ vs. CB</w:t>
            </w:r>
          </w:p>
        </w:tc>
        <w:tc>
          <w:tcPr>
            <w:tcW w:w="1293"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58.33</w:t>
            </w:r>
          </w:p>
        </w:tc>
        <w:tc>
          <w:tcPr>
            <w:tcW w:w="1232"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16.11</w:t>
            </w:r>
          </w:p>
        </w:tc>
        <w:tc>
          <w:tcPr>
            <w:tcW w:w="2109" w:type="dxa"/>
          </w:tcPr>
          <w:p w:rsidR="00A65E37" w:rsidRPr="009E43CA" w:rsidRDefault="00A65E37" w:rsidP="0065635D">
            <w:pPr>
              <w:jc w:val="center"/>
              <w:rPr>
                <w:rFonts w:ascii="Times New Roman" w:eastAsia="Times New Roman" w:hAnsi="Times New Roman" w:cs="Times New Roman"/>
                <w:b/>
                <w:sz w:val="20"/>
                <w:szCs w:val="20"/>
              </w:rPr>
            </w:pPr>
            <w:r w:rsidRPr="009E43CA">
              <w:rPr>
                <w:rFonts w:ascii="Times New Roman" w:eastAsia="Times New Roman" w:hAnsi="Times New Roman" w:cs="Times New Roman"/>
                <w:sz w:val="20"/>
                <w:szCs w:val="20"/>
              </w:rPr>
              <w:t>0.0212</w:t>
            </w:r>
          </w:p>
        </w:tc>
        <w:tc>
          <w:tcPr>
            <w:tcW w:w="2631"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0.0085</w:t>
            </w:r>
          </w:p>
        </w:tc>
      </w:tr>
      <w:tr w:rsidR="00A65E37" w:rsidRPr="009E43CA" w:rsidTr="0065635D">
        <w:trPr>
          <w:trHeight w:val="207"/>
          <w:jc w:val="center"/>
        </w:trPr>
        <w:tc>
          <w:tcPr>
            <w:tcW w:w="9426" w:type="dxa"/>
            <w:gridSpan w:val="5"/>
          </w:tcPr>
          <w:p w:rsidR="00A65E37" w:rsidRPr="009E43CA" w:rsidRDefault="00A65E37" w:rsidP="0065635D">
            <w:pPr>
              <w:jc w:val="center"/>
              <w:rPr>
                <w:rFonts w:ascii="Times New Roman" w:eastAsia="Times New Roman" w:hAnsi="Times New Roman" w:cs="Times New Roman"/>
                <w:szCs w:val="20"/>
              </w:rPr>
            </w:pPr>
            <w:r w:rsidRPr="009E43CA">
              <w:rPr>
                <w:rFonts w:ascii="Times New Roman" w:eastAsia="Times New Roman" w:hAnsi="Times New Roman" w:cs="Times New Roman"/>
                <w:b/>
                <w:szCs w:val="16"/>
              </w:rPr>
              <w:t>IL-6 release</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b/>
                <w:sz w:val="20"/>
                <w:szCs w:val="18"/>
              </w:rPr>
              <w:t>Fixed effect (type III)</w:t>
            </w:r>
          </w:p>
        </w:tc>
        <w:tc>
          <w:tcPr>
            <w:tcW w:w="1293"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b/>
                <w:i/>
                <w:sz w:val="20"/>
                <w:szCs w:val="18"/>
              </w:rPr>
              <w:t>p-value</w:t>
            </w:r>
          </w:p>
        </w:tc>
        <w:tc>
          <w:tcPr>
            <w:tcW w:w="1232"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b/>
                <w:sz w:val="20"/>
                <w:szCs w:val="18"/>
              </w:rPr>
              <w:t>(</w:t>
            </w:r>
            <w:r w:rsidRPr="009E43CA">
              <w:rPr>
                <w:rFonts w:ascii="Times New Roman" w:eastAsia="Times New Roman" w:hAnsi="Times New Roman" w:cs="Times New Roman"/>
                <w:b/>
                <w:i/>
                <w:sz w:val="20"/>
                <w:szCs w:val="18"/>
              </w:rPr>
              <w:t>p &lt; 0.05</w:t>
            </w:r>
            <w:r w:rsidRPr="009E43CA">
              <w:rPr>
                <w:rFonts w:ascii="Times New Roman" w:eastAsia="Times New Roman" w:hAnsi="Times New Roman" w:cs="Times New Roman"/>
                <w:b/>
                <w:sz w:val="20"/>
                <w:szCs w:val="18"/>
              </w:rPr>
              <w:t>)?</w:t>
            </w:r>
          </w:p>
        </w:tc>
        <w:tc>
          <w:tcPr>
            <w:tcW w:w="2109" w:type="dxa"/>
          </w:tcPr>
          <w:p w:rsidR="00A65E37" w:rsidRPr="009E43CA" w:rsidRDefault="00A65E37" w:rsidP="0065635D">
            <w:pPr>
              <w:jc w:val="center"/>
              <w:rPr>
                <w:rFonts w:ascii="Times New Roman" w:eastAsia="Times New Roman" w:hAnsi="Times New Roman" w:cs="Times New Roman"/>
                <w:b/>
                <w:sz w:val="20"/>
                <w:szCs w:val="20"/>
              </w:rPr>
            </w:pPr>
            <w:r w:rsidRPr="009E43CA">
              <w:rPr>
                <w:rFonts w:ascii="Times New Roman" w:eastAsia="Times New Roman" w:hAnsi="Times New Roman" w:cs="Times New Roman"/>
                <w:b/>
                <w:sz w:val="18"/>
                <w:szCs w:val="18"/>
              </w:rPr>
              <w:t>F (DFn, DFd)</w:t>
            </w:r>
          </w:p>
        </w:tc>
        <w:tc>
          <w:tcPr>
            <w:tcW w:w="2631"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b/>
                <w:sz w:val="18"/>
                <w:szCs w:val="18"/>
              </w:rPr>
              <w:t>Geisser-Greenhouse's epsilon</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16"/>
              </w:rPr>
              <w:t>Treatment (culture)</w:t>
            </w:r>
          </w:p>
        </w:tc>
        <w:tc>
          <w:tcPr>
            <w:tcW w:w="1293"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16"/>
              </w:rPr>
              <w:t>0.2192</w:t>
            </w:r>
          </w:p>
        </w:tc>
        <w:tc>
          <w:tcPr>
            <w:tcW w:w="1232"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16"/>
              </w:rPr>
              <w:t>No</w:t>
            </w:r>
          </w:p>
        </w:tc>
        <w:tc>
          <w:tcPr>
            <w:tcW w:w="2109" w:type="dxa"/>
          </w:tcPr>
          <w:p w:rsidR="00A65E37" w:rsidRPr="009E43CA" w:rsidRDefault="00A65E37" w:rsidP="0065635D">
            <w:pPr>
              <w:jc w:val="center"/>
              <w:rPr>
                <w:rFonts w:ascii="Times New Roman" w:eastAsia="Times New Roman" w:hAnsi="Times New Roman" w:cs="Times New Roman"/>
                <w:b/>
                <w:sz w:val="20"/>
                <w:szCs w:val="20"/>
              </w:rPr>
            </w:pPr>
            <w:r w:rsidRPr="009E43CA">
              <w:rPr>
                <w:rFonts w:ascii="Times New Roman" w:eastAsia="Times New Roman" w:hAnsi="Times New Roman" w:cs="Times New Roman"/>
                <w:sz w:val="18"/>
                <w:szCs w:val="20"/>
              </w:rPr>
              <w:t>F (1.043, 6.259) = 1.875</w:t>
            </w:r>
          </w:p>
        </w:tc>
        <w:tc>
          <w:tcPr>
            <w:tcW w:w="2631"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18"/>
                <w:szCs w:val="16"/>
              </w:rPr>
              <w:t>0.2608</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b/>
                <w:sz w:val="20"/>
                <w:szCs w:val="18"/>
              </w:rPr>
              <w:t>Multiple comparisons</w:t>
            </w:r>
          </w:p>
        </w:tc>
        <w:tc>
          <w:tcPr>
            <w:tcW w:w="1293"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b/>
                <w:sz w:val="20"/>
                <w:szCs w:val="18"/>
              </w:rPr>
              <w:t>Mean Diff.</w:t>
            </w:r>
          </w:p>
        </w:tc>
        <w:tc>
          <w:tcPr>
            <w:tcW w:w="1232"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b/>
                <w:sz w:val="20"/>
                <w:szCs w:val="18"/>
              </w:rPr>
              <w:t>SE of diff.</w:t>
            </w:r>
          </w:p>
        </w:tc>
        <w:tc>
          <w:tcPr>
            <w:tcW w:w="2109" w:type="dxa"/>
          </w:tcPr>
          <w:p w:rsidR="00A65E37" w:rsidRPr="009E43CA" w:rsidRDefault="00A65E37" w:rsidP="0065635D">
            <w:pPr>
              <w:jc w:val="center"/>
              <w:rPr>
                <w:rFonts w:ascii="Times New Roman" w:eastAsia="Times New Roman" w:hAnsi="Times New Roman" w:cs="Times New Roman"/>
                <w:b/>
                <w:sz w:val="20"/>
                <w:szCs w:val="20"/>
              </w:rPr>
            </w:pPr>
            <w:r w:rsidRPr="009E43CA">
              <w:rPr>
                <w:rFonts w:ascii="Times New Roman" w:eastAsia="Times New Roman" w:hAnsi="Times New Roman" w:cs="Times New Roman"/>
                <w:b/>
                <w:i/>
                <w:sz w:val="20"/>
                <w:szCs w:val="18"/>
              </w:rPr>
              <w:t>q-value</w:t>
            </w:r>
          </w:p>
        </w:tc>
        <w:tc>
          <w:tcPr>
            <w:tcW w:w="2631"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b/>
                <w:i/>
                <w:sz w:val="20"/>
                <w:szCs w:val="18"/>
              </w:rPr>
              <w:t>p-value</w:t>
            </w:r>
          </w:p>
        </w:tc>
      </w:tr>
      <w:tr w:rsidR="00A65E37" w:rsidRPr="009E43CA"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S vs. C</w:t>
            </w:r>
          </w:p>
        </w:tc>
        <w:tc>
          <w:tcPr>
            <w:tcW w:w="1293"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1.966</w:t>
            </w:r>
          </w:p>
        </w:tc>
        <w:tc>
          <w:tcPr>
            <w:tcW w:w="1232"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0.1759</w:t>
            </w:r>
          </w:p>
        </w:tc>
        <w:tc>
          <w:tcPr>
            <w:tcW w:w="2109" w:type="dxa"/>
          </w:tcPr>
          <w:p w:rsidR="00A65E37" w:rsidRPr="009E43CA" w:rsidRDefault="00A65E37" w:rsidP="0065635D">
            <w:pPr>
              <w:jc w:val="center"/>
              <w:rPr>
                <w:rFonts w:ascii="Times New Roman" w:eastAsia="Times New Roman" w:hAnsi="Times New Roman" w:cs="Times New Roman"/>
                <w:b/>
                <w:sz w:val="20"/>
                <w:szCs w:val="20"/>
              </w:rPr>
            </w:pPr>
            <w:r w:rsidRPr="009E43CA">
              <w:rPr>
                <w:rFonts w:ascii="Times New Roman" w:eastAsia="Times New Roman" w:hAnsi="Times New Roman" w:cs="Times New Roman"/>
                <w:sz w:val="20"/>
                <w:szCs w:val="20"/>
              </w:rPr>
              <w:t>0.0010</w:t>
            </w:r>
          </w:p>
        </w:tc>
        <w:tc>
          <w:tcPr>
            <w:tcW w:w="2631"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0.0001</w:t>
            </w:r>
          </w:p>
        </w:tc>
      </w:tr>
      <w:tr w:rsidR="00A65E37" w:rsidRPr="00A3351E" w:rsidTr="0065635D">
        <w:trPr>
          <w:trHeight w:val="187"/>
          <w:jc w:val="center"/>
        </w:trPr>
        <w:tc>
          <w:tcPr>
            <w:tcW w:w="2159"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CB vs. S</w:t>
            </w:r>
          </w:p>
        </w:tc>
        <w:tc>
          <w:tcPr>
            <w:tcW w:w="1293"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-1.997</w:t>
            </w:r>
          </w:p>
        </w:tc>
        <w:tc>
          <w:tcPr>
            <w:tcW w:w="1232" w:type="dxa"/>
          </w:tcPr>
          <w:p w:rsidR="00A65E37" w:rsidRPr="009E43CA"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0.2485</w:t>
            </w:r>
          </w:p>
        </w:tc>
        <w:tc>
          <w:tcPr>
            <w:tcW w:w="2109" w:type="dxa"/>
          </w:tcPr>
          <w:p w:rsidR="00A65E37" w:rsidRPr="009E43CA" w:rsidRDefault="00A65E37" w:rsidP="0065635D">
            <w:pPr>
              <w:jc w:val="center"/>
              <w:rPr>
                <w:rFonts w:ascii="Times New Roman" w:eastAsia="Times New Roman" w:hAnsi="Times New Roman" w:cs="Times New Roman"/>
                <w:b/>
                <w:sz w:val="20"/>
                <w:szCs w:val="20"/>
              </w:rPr>
            </w:pPr>
            <w:r w:rsidRPr="009E43CA">
              <w:rPr>
                <w:rFonts w:ascii="Times New Roman" w:eastAsia="Times New Roman" w:hAnsi="Times New Roman" w:cs="Times New Roman"/>
                <w:sz w:val="20"/>
                <w:szCs w:val="20"/>
              </w:rPr>
              <w:t>0.0024</w:t>
            </w:r>
          </w:p>
        </w:tc>
        <w:tc>
          <w:tcPr>
            <w:tcW w:w="2631" w:type="dxa"/>
          </w:tcPr>
          <w:p w:rsidR="00A65E37" w:rsidRPr="00A3351E" w:rsidRDefault="00A65E37" w:rsidP="0065635D">
            <w:pPr>
              <w:jc w:val="center"/>
              <w:rPr>
                <w:rFonts w:ascii="Times New Roman" w:eastAsia="Times New Roman" w:hAnsi="Times New Roman" w:cs="Times New Roman"/>
                <w:sz w:val="20"/>
                <w:szCs w:val="20"/>
              </w:rPr>
            </w:pPr>
            <w:r w:rsidRPr="009E43CA">
              <w:rPr>
                <w:rFonts w:ascii="Times New Roman" w:eastAsia="Times New Roman" w:hAnsi="Times New Roman" w:cs="Times New Roman"/>
                <w:sz w:val="20"/>
                <w:szCs w:val="20"/>
              </w:rPr>
              <w:t>0.0005</w:t>
            </w:r>
          </w:p>
        </w:tc>
      </w:tr>
    </w:tbl>
    <w:p w:rsidR="00A65E37" w:rsidRDefault="00A65E37" w:rsidP="00A65E37">
      <w:pPr>
        <w:rPr>
          <w:rFonts w:ascii="Times New Roman" w:eastAsia="Times New Roman" w:hAnsi="Times New Roman" w:cs="Times New Roman"/>
          <w:b/>
        </w:rPr>
      </w:pPr>
    </w:p>
    <w:p w:rsidR="00A65E37" w:rsidRDefault="00A65E37" w:rsidP="00A65E37">
      <w:pPr>
        <w:rPr>
          <w:rFonts w:ascii="Times New Roman" w:hAnsi="Times New Roman" w:cs="Times New Roman"/>
          <w:b/>
          <w:sz w:val="24"/>
          <w:szCs w:val="24"/>
        </w:rPr>
      </w:pPr>
      <w:r w:rsidRPr="000E265F">
        <w:rPr>
          <w:rFonts w:ascii="Times New Roman" w:eastAsia="Times New Roman" w:hAnsi="Times New Roman" w:cs="Times New Roman"/>
          <w:b/>
          <w:sz w:val="24"/>
          <w:szCs w:val="24"/>
        </w:rPr>
        <w:t xml:space="preserve">Supplementary Table S4: </w:t>
      </w:r>
      <w:r w:rsidRPr="00CC61F1">
        <w:rPr>
          <w:rFonts w:ascii="Times New Roman" w:eastAsia="Times New Roman" w:hAnsi="Times New Roman" w:cs="Times New Roman"/>
          <w:b/>
          <w:sz w:val="24"/>
          <w:szCs w:val="24"/>
        </w:rPr>
        <w:t xml:space="preserve">Analysis of pairwise comparisons of differences in GAG content from Fig. 6b. </w:t>
      </w:r>
      <w:r w:rsidRPr="000E265F">
        <w:rPr>
          <w:rFonts w:ascii="Times New Roman" w:eastAsia="Times New Roman" w:hAnsi="Times New Roman" w:cs="Times New Roman"/>
          <w:bCs/>
          <w:sz w:val="24"/>
          <w:szCs w:val="24"/>
        </w:rPr>
        <w:t xml:space="preserve">Analysis of pairwise comparisons of differences in tissue GAG content between groups shown in Fig. 6b. The significant differences have been noted with </w:t>
      </w:r>
      <w:r w:rsidRPr="000E265F">
        <w:rPr>
          <w:rFonts w:ascii="Times New Roman" w:eastAsia="Times New Roman" w:hAnsi="Times New Roman" w:cs="Times New Roman"/>
          <w:bCs/>
          <w:color w:val="1AA264"/>
          <w:sz w:val="24"/>
          <w:szCs w:val="24"/>
        </w:rPr>
        <w:t>+</w:t>
      </w:r>
      <w:r w:rsidRPr="000E265F">
        <w:rPr>
          <w:rFonts w:ascii="Times New Roman" w:eastAsia="Times New Roman" w:hAnsi="Times New Roman" w:cs="Times New Roman"/>
          <w:bCs/>
          <w:sz w:val="24"/>
          <w:szCs w:val="24"/>
        </w:rPr>
        <w:t xml:space="preserve"> for C vs CBS and </w:t>
      </w:r>
      <w:r w:rsidRPr="000E265F">
        <w:rPr>
          <w:rFonts w:ascii="Times New Roman" w:eastAsia="Times New Roman" w:hAnsi="Times New Roman" w:cs="Times New Roman"/>
          <w:bCs/>
          <w:color w:val="0000FF"/>
          <w:sz w:val="24"/>
          <w:szCs w:val="24"/>
        </w:rPr>
        <w:t>+</w:t>
      </w:r>
      <w:r w:rsidRPr="000E265F">
        <w:rPr>
          <w:rFonts w:ascii="Times New Roman" w:eastAsia="Times New Roman" w:hAnsi="Times New Roman" w:cs="Times New Roman"/>
          <w:bCs/>
          <w:sz w:val="24"/>
          <w:szCs w:val="24"/>
        </w:rPr>
        <w:t xml:space="preserve"> for C vs CBS+INJ. The significant difference between CB vs CBS have been marked with </w:t>
      </w:r>
      <w:r w:rsidRPr="000E265F">
        <w:rPr>
          <w:rFonts w:ascii="Times New Roman" w:eastAsia="Times New Roman" w:hAnsi="Times New Roman" w:cs="Times New Roman"/>
          <w:bCs/>
          <w:color w:val="1AA264"/>
          <w:sz w:val="24"/>
          <w:szCs w:val="24"/>
        </w:rPr>
        <w:t xml:space="preserve"># </w:t>
      </w:r>
      <w:r w:rsidRPr="000E265F">
        <w:rPr>
          <w:rFonts w:ascii="Times New Roman" w:eastAsia="Times New Roman" w:hAnsi="Times New Roman" w:cs="Times New Roman"/>
          <w:bCs/>
          <w:sz w:val="24"/>
          <w:szCs w:val="24"/>
        </w:rPr>
        <w:t xml:space="preserve">and </w:t>
      </w:r>
      <w:r w:rsidRPr="000E265F">
        <w:rPr>
          <w:rFonts w:ascii="Times New Roman" w:eastAsia="Times New Roman" w:hAnsi="Times New Roman" w:cs="Times New Roman"/>
          <w:bCs/>
          <w:color w:val="0000FF"/>
          <w:sz w:val="24"/>
          <w:szCs w:val="24"/>
        </w:rPr>
        <w:t>#</w:t>
      </w:r>
      <w:r w:rsidRPr="000E265F">
        <w:rPr>
          <w:rFonts w:ascii="Times New Roman" w:eastAsia="Times New Roman" w:hAnsi="Times New Roman" w:cs="Times New Roman"/>
          <w:bCs/>
          <w:sz w:val="24"/>
          <w:szCs w:val="24"/>
        </w:rPr>
        <w:t xml:space="preserve"> for CB vs CBS+INJ.</w:t>
      </w:r>
    </w:p>
    <w:tbl>
      <w:tblPr>
        <w:tblW w:w="9224" w:type="dxa"/>
        <w:jc w:val="center"/>
        <w:tblLook w:val="04A0" w:firstRow="1" w:lastRow="0" w:firstColumn="1" w:lastColumn="0" w:noHBand="0" w:noVBand="1"/>
      </w:tblPr>
      <w:tblGrid>
        <w:gridCol w:w="4411"/>
        <w:gridCol w:w="2406"/>
        <w:gridCol w:w="2407"/>
      </w:tblGrid>
      <w:tr w:rsidR="00A65E37" w:rsidRPr="003E10D9" w:rsidTr="0065635D">
        <w:trPr>
          <w:trHeight w:val="208"/>
          <w:jc w:val="center"/>
        </w:trPr>
        <w:tc>
          <w:tcPr>
            <w:tcW w:w="4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b/>
                <w:bCs/>
              </w:rPr>
            </w:pPr>
            <w:r w:rsidRPr="003E10D9">
              <w:rPr>
                <w:rFonts w:ascii="Times New Roman" w:eastAsia="Times New Roman" w:hAnsi="Times New Roman" w:cs="Times New Roman"/>
                <w:b/>
                <w:bCs/>
              </w:rPr>
              <w:t>Group</w:t>
            </w:r>
          </w:p>
        </w:tc>
        <w:tc>
          <w:tcPr>
            <w:tcW w:w="2406" w:type="dxa"/>
            <w:tcBorders>
              <w:top w:val="single" w:sz="4" w:space="0" w:color="auto"/>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b/>
                <w:bCs/>
              </w:rPr>
            </w:pPr>
            <w:r w:rsidRPr="003E10D9">
              <w:rPr>
                <w:rFonts w:ascii="Times New Roman" w:eastAsia="Times New Roman" w:hAnsi="Times New Roman" w:cs="Times New Roman"/>
                <w:b/>
                <w:bCs/>
              </w:rPr>
              <w:t>Summary</w:t>
            </w:r>
          </w:p>
        </w:tc>
        <w:tc>
          <w:tcPr>
            <w:tcW w:w="2407" w:type="dxa"/>
            <w:tcBorders>
              <w:top w:val="single" w:sz="4" w:space="0" w:color="auto"/>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b/>
                <w:bCs/>
              </w:rPr>
            </w:pPr>
            <w:r w:rsidRPr="003E10D9">
              <w:rPr>
                <w:rFonts w:ascii="Times New Roman" w:eastAsia="Times New Roman" w:hAnsi="Times New Roman" w:cs="Times New Roman"/>
                <w:b/>
                <w:bCs/>
              </w:rPr>
              <w:t>P-values</w:t>
            </w:r>
          </w:p>
        </w:tc>
      </w:tr>
      <w:tr w:rsidR="00A65E37" w:rsidRPr="003E10D9" w:rsidTr="0065635D">
        <w:trPr>
          <w:trHeight w:val="127"/>
          <w:jc w:val="center"/>
        </w:trPr>
        <w:tc>
          <w:tcPr>
            <w:tcW w:w="922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b/>
                <w:bCs/>
              </w:rPr>
              <w:t>Day 2</w:t>
            </w:r>
          </w:p>
        </w:tc>
      </w:tr>
      <w:tr w:rsidR="00A65E37" w:rsidRPr="003E10D9" w:rsidTr="0065635D">
        <w:trPr>
          <w:trHeight w:val="158"/>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0.0010</w:t>
            </w:r>
          </w:p>
        </w:tc>
      </w:tr>
      <w:tr w:rsidR="00A65E37" w:rsidRPr="003E10D9" w:rsidTr="0065635D">
        <w:trPr>
          <w:trHeight w:val="23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CBS (</w:t>
            </w:r>
            <w:r w:rsidRPr="003E10D9">
              <w:rPr>
                <w:rFonts w:ascii="Times New Roman" w:eastAsia="Times New Roman" w:hAnsi="Times New Roman" w:cs="Times New Roman"/>
                <w:color w:val="1AA264"/>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9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lastRenderedPageBreak/>
              <w:t>C vs. CBS+INJ (</w:t>
            </w:r>
            <w:r w:rsidRPr="003E10D9">
              <w:rPr>
                <w:rFonts w:ascii="Times New Roman" w:eastAsia="Times New Roman" w:hAnsi="Times New Roman" w:cs="Times New Roman"/>
                <w:color w:val="0000FF"/>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76"/>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 vs. CBS (</w:t>
            </w:r>
            <w:r w:rsidRPr="003E10D9">
              <w:rPr>
                <w:rFonts w:ascii="Times New Roman" w:eastAsia="Times New Roman" w:hAnsi="Times New Roman" w:cs="Times New Roman"/>
                <w:color w:val="1AA264"/>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0.0062</w:t>
            </w:r>
          </w:p>
        </w:tc>
      </w:tr>
      <w:tr w:rsidR="00A65E37" w:rsidRPr="003E10D9" w:rsidTr="0065635D">
        <w:trPr>
          <w:trHeight w:val="158"/>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 vs. CBS+INJ (</w:t>
            </w:r>
            <w:r w:rsidRPr="003E10D9">
              <w:rPr>
                <w:rFonts w:ascii="Times New Roman" w:eastAsia="Times New Roman" w:hAnsi="Times New Roman" w:cs="Times New Roman"/>
                <w:color w:val="0000FF"/>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23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CBS vs. CBS+INJ</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ns</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0.5688</w:t>
            </w:r>
          </w:p>
        </w:tc>
      </w:tr>
      <w:tr w:rsidR="00A65E37" w:rsidRPr="003E10D9" w:rsidTr="0065635D">
        <w:trPr>
          <w:trHeight w:val="31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p>
        </w:tc>
      </w:tr>
      <w:tr w:rsidR="00A65E37" w:rsidRPr="003E10D9" w:rsidTr="0065635D">
        <w:trPr>
          <w:trHeight w:val="154"/>
          <w:jc w:val="center"/>
        </w:trPr>
        <w:tc>
          <w:tcPr>
            <w:tcW w:w="9224" w:type="dxa"/>
            <w:gridSpan w:val="3"/>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b/>
                <w:bCs/>
              </w:rPr>
              <w:t>Day 4</w:t>
            </w:r>
          </w:p>
        </w:tc>
      </w:tr>
      <w:tr w:rsidR="00A65E37" w:rsidRPr="003E10D9" w:rsidTr="0065635D">
        <w:trPr>
          <w:trHeight w:val="13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ns</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0.2899</w:t>
            </w:r>
          </w:p>
        </w:tc>
      </w:tr>
      <w:tr w:rsidR="00A65E37" w:rsidRPr="003E10D9" w:rsidTr="0065635D">
        <w:trPr>
          <w:trHeight w:val="11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CBS (</w:t>
            </w:r>
            <w:r w:rsidRPr="003E10D9">
              <w:rPr>
                <w:rFonts w:ascii="Times New Roman" w:eastAsia="Times New Roman" w:hAnsi="Times New Roman" w:cs="Times New Roman"/>
                <w:color w:val="1AA264"/>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9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CBS+INJ (</w:t>
            </w:r>
            <w:r w:rsidRPr="003E10D9">
              <w:rPr>
                <w:rFonts w:ascii="Times New Roman" w:eastAsia="Times New Roman" w:hAnsi="Times New Roman" w:cs="Times New Roman"/>
                <w:color w:val="0000FF"/>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8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 vs. CBS (</w:t>
            </w:r>
            <w:r w:rsidRPr="003E10D9">
              <w:rPr>
                <w:rFonts w:ascii="Times New Roman" w:eastAsia="Times New Roman" w:hAnsi="Times New Roman" w:cs="Times New Roman"/>
                <w:color w:val="1AA264"/>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66"/>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 vs. CBS+INJ (</w:t>
            </w:r>
            <w:r w:rsidRPr="003E10D9">
              <w:rPr>
                <w:rFonts w:ascii="Times New Roman" w:eastAsia="Times New Roman" w:hAnsi="Times New Roman" w:cs="Times New Roman"/>
                <w:color w:val="0000FF"/>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color w:val="FF00FF"/>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58"/>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CBS vs. CBS+INJ</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ns</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0.3327</w:t>
            </w:r>
          </w:p>
        </w:tc>
      </w:tr>
      <w:tr w:rsidR="00A65E37" w:rsidRPr="003E10D9" w:rsidTr="0065635D">
        <w:trPr>
          <w:trHeight w:val="191"/>
          <w:jc w:val="center"/>
        </w:trPr>
        <w:tc>
          <w:tcPr>
            <w:tcW w:w="9224" w:type="dxa"/>
            <w:gridSpan w:val="3"/>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b/>
                <w:bCs/>
              </w:rPr>
              <w:t>Day 7</w:t>
            </w:r>
          </w:p>
        </w:tc>
      </w:tr>
      <w:tr w:rsidR="00A65E37" w:rsidRPr="003E10D9" w:rsidTr="0065635D">
        <w:trPr>
          <w:trHeight w:val="176"/>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ns</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0.4364</w:t>
            </w:r>
          </w:p>
        </w:tc>
      </w:tr>
      <w:tr w:rsidR="00A65E37" w:rsidRPr="003E10D9" w:rsidTr="0065635D">
        <w:trPr>
          <w:trHeight w:val="25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CBS (</w:t>
            </w:r>
            <w:r w:rsidRPr="003E10D9">
              <w:rPr>
                <w:rFonts w:ascii="Times New Roman" w:eastAsia="Times New Roman" w:hAnsi="Times New Roman" w:cs="Times New Roman"/>
                <w:color w:val="1AA264"/>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9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CBS+INJ (</w:t>
            </w:r>
            <w:r w:rsidRPr="003E10D9">
              <w:rPr>
                <w:rFonts w:ascii="Times New Roman" w:eastAsia="Times New Roman" w:hAnsi="Times New Roman" w:cs="Times New Roman"/>
                <w:color w:val="0000FF"/>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76"/>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 vs. CBS (</w:t>
            </w:r>
            <w:r w:rsidRPr="003E10D9">
              <w:rPr>
                <w:rFonts w:ascii="Times New Roman" w:eastAsia="Times New Roman" w:hAnsi="Times New Roman" w:cs="Times New Roman"/>
                <w:color w:val="1AA264"/>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58"/>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 vs. CBS+INJ (</w:t>
            </w:r>
            <w:r w:rsidRPr="003E10D9">
              <w:rPr>
                <w:rFonts w:ascii="Times New Roman" w:eastAsia="Times New Roman" w:hAnsi="Times New Roman" w:cs="Times New Roman"/>
                <w:color w:val="0000FF"/>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3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CBS vs. CBS+INJ</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ns</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&gt;0.9999</w:t>
            </w:r>
          </w:p>
        </w:tc>
      </w:tr>
      <w:tr w:rsidR="00A65E37" w:rsidRPr="003E10D9" w:rsidTr="0065635D">
        <w:trPr>
          <w:trHeight w:val="173"/>
          <w:jc w:val="center"/>
        </w:trPr>
        <w:tc>
          <w:tcPr>
            <w:tcW w:w="9224" w:type="dxa"/>
            <w:gridSpan w:val="3"/>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b/>
                <w:bCs/>
              </w:rPr>
              <w:t>Day 9</w:t>
            </w:r>
          </w:p>
        </w:tc>
      </w:tr>
      <w:tr w:rsidR="00A65E37" w:rsidRPr="003E10D9" w:rsidTr="0065635D">
        <w:trPr>
          <w:trHeight w:val="166"/>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ns</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0.1639</w:t>
            </w:r>
          </w:p>
        </w:tc>
      </w:tr>
      <w:tr w:rsidR="00A65E37" w:rsidRPr="003E10D9" w:rsidTr="0065635D">
        <w:trPr>
          <w:trHeight w:val="14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CBS (</w:t>
            </w:r>
            <w:r w:rsidRPr="003E10D9">
              <w:rPr>
                <w:rFonts w:ascii="Times New Roman" w:eastAsia="Times New Roman" w:hAnsi="Times New Roman" w:cs="Times New Roman"/>
                <w:color w:val="1AA264"/>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3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CBS+INJ (</w:t>
            </w:r>
            <w:r w:rsidRPr="003E10D9">
              <w:rPr>
                <w:rFonts w:ascii="Times New Roman" w:eastAsia="Times New Roman" w:hAnsi="Times New Roman" w:cs="Times New Roman"/>
                <w:color w:val="0000FF"/>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1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 vs. CBS (</w:t>
            </w:r>
            <w:r w:rsidRPr="003E10D9">
              <w:rPr>
                <w:rFonts w:ascii="Times New Roman" w:eastAsia="Times New Roman" w:hAnsi="Times New Roman" w:cs="Times New Roman"/>
                <w:color w:val="1AA264"/>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08"/>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 vs. CBS+INJ (</w:t>
            </w:r>
            <w:r w:rsidRPr="003E10D9">
              <w:rPr>
                <w:rFonts w:ascii="Times New Roman" w:eastAsia="Times New Roman" w:hAnsi="Times New Roman" w:cs="Times New Roman"/>
                <w:color w:val="0000FF"/>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8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CBS vs. CBS+INJ</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ns</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&gt;0.9999</w:t>
            </w:r>
          </w:p>
        </w:tc>
      </w:tr>
      <w:tr w:rsidR="00A65E37" w:rsidRPr="003E10D9" w:rsidTr="0065635D">
        <w:trPr>
          <w:trHeight w:val="209"/>
          <w:jc w:val="center"/>
        </w:trPr>
        <w:tc>
          <w:tcPr>
            <w:tcW w:w="9224" w:type="dxa"/>
            <w:gridSpan w:val="3"/>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b/>
                <w:bCs/>
              </w:rPr>
              <w:t>Day 11</w:t>
            </w:r>
          </w:p>
        </w:tc>
      </w:tr>
      <w:tr w:rsidR="00A65E37" w:rsidRPr="003E10D9" w:rsidTr="0065635D">
        <w:trPr>
          <w:trHeight w:val="108"/>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ns</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0.1330</w:t>
            </w:r>
          </w:p>
        </w:tc>
      </w:tr>
      <w:tr w:rsidR="00A65E37" w:rsidRPr="003E10D9" w:rsidTr="0065635D">
        <w:trPr>
          <w:trHeight w:val="19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CBS (</w:t>
            </w:r>
            <w:r w:rsidRPr="003E10D9">
              <w:rPr>
                <w:rFonts w:ascii="Times New Roman" w:eastAsia="Times New Roman" w:hAnsi="Times New Roman" w:cs="Times New Roman"/>
                <w:color w:val="1AA264"/>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76"/>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CBS+INJ (</w:t>
            </w:r>
            <w:r w:rsidRPr="003E10D9">
              <w:rPr>
                <w:rFonts w:ascii="Times New Roman" w:eastAsia="Times New Roman" w:hAnsi="Times New Roman" w:cs="Times New Roman"/>
                <w:color w:val="0000FF"/>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66"/>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 vs. CBS (</w:t>
            </w:r>
            <w:r w:rsidRPr="003E10D9">
              <w:rPr>
                <w:rFonts w:ascii="Times New Roman" w:eastAsia="Times New Roman" w:hAnsi="Times New Roman" w:cs="Times New Roman"/>
                <w:color w:val="1AA264"/>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4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 vs. CBS+INJ (</w:t>
            </w:r>
            <w:r w:rsidRPr="003E10D9">
              <w:rPr>
                <w:rFonts w:ascii="Times New Roman" w:eastAsia="Times New Roman" w:hAnsi="Times New Roman" w:cs="Times New Roman"/>
                <w:color w:val="0000FF"/>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3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CBS vs. CBS+INJ</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ns</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0.9735</w:t>
            </w:r>
          </w:p>
        </w:tc>
      </w:tr>
      <w:tr w:rsidR="00A65E37" w:rsidRPr="003E10D9" w:rsidTr="0065635D">
        <w:trPr>
          <w:trHeight w:val="219"/>
          <w:jc w:val="center"/>
        </w:trPr>
        <w:tc>
          <w:tcPr>
            <w:tcW w:w="9224" w:type="dxa"/>
            <w:gridSpan w:val="3"/>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b/>
                <w:bCs/>
              </w:rPr>
              <w:t>Day 14</w:t>
            </w:r>
          </w:p>
        </w:tc>
      </w:tr>
      <w:tr w:rsidR="00A65E37" w:rsidRPr="003E10D9" w:rsidTr="0065635D">
        <w:trPr>
          <w:trHeight w:val="5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ns</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0.2042</w:t>
            </w:r>
          </w:p>
        </w:tc>
      </w:tr>
      <w:tr w:rsidR="00A65E37" w:rsidRPr="003E10D9" w:rsidTr="0065635D">
        <w:trPr>
          <w:trHeight w:val="13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CBS (</w:t>
            </w:r>
            <w:r w:rsidRPr="003E10D9">
              <w:rPr>
                <w:rFonts w:ascii="Times New Roman" w:eastAsia="Times New Roman" w:hAnsi="Times New Roman" w:cs="Times New Roman"/>
                <w:color w:val="1AA264"/>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22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 vs. CBS+INJ (</w:t>
            </w:r>
            <w:r w:rsidRPr="003E10D9">
              <w:rPr>
                <w:rFonts w:ascii="Times New Roman" w:eastAsia="Times New Roman" w:hAnsi="Times New Roman" w:cs="Times New Roman"/>
                <w:color w:val="0000FF"/>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8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 vs. CBS (</w:t>
            </w:r>
            <w:r w:rsidRPr="003E10D9">
              <w:rPr>
                <w:rFonts w:ascii="Times New Roman" w:eastAsia="Times New Roman" w:hAnsi="Times New Roman" w:cs="Times New Roman"/>
                <w:color w:val="1AA264"/>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66"/>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 vs. CBS+INJ (</w:t>
            </w:r>
            <w:r w:rsidRPr="003E10D9">
              <w:rPr>
                <w:rFonts w:ascii="Times New Roman" w:eastAsia="Times New Roman" w:hAnsi="Times New Roman" w:cs="Times New Roman"/>
                <w:color w:val="0000FF"/>
              </w:rPr>
              <w:t>#</w:t>
            </w:r>
            <w:r w:rsidRPr="003E10D9">
              <w:rPr>
                <w:rFonts w:ascii="Times New Roman" w:eastAsia="Times New Roman" w:hAnsi="Times New Roman" w:cs="Times New Roman"/>
              </w:rPr>
              <w:t>)</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&lt;0.0001</w:t>
            </w:r>
          </w:p>
        </w:tc>
      </w:tr>
      <w:tr w:rsidR="00A65E37" w:rsidRPr="003E10D9" w:rsidTr="0065635D">
        <w:trPr>
          <w:trHeight w:val="147"/>
          <w:jc w:val="center"/>
        </w:trPr>
        <w:tc>
          <w:tcPr>
            <w:tcW w:w="4411" w:type="dxa"/>
            <w:tcBorders>
              <w:top w:val="nil"/>
              <w:left w:val="single" w:sz="4" w:space="0" w:color="auto"/>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eastAsia="Times New Roman" w:hAnsi="Times New Roman" w:cs="Times New Roman"/>
              </w:rPr>
              <w:t>CBS vs. CBS+INJ</w:t>
            </w:r>
          </w:p>
        </w:tc>
        <w:tc>
          <w:tcPr>
            <w:tcW w:w="2406"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ns</w:t>
            </w:r>
          </w:p>
        </w:tc>
        <w:tc>
          <w:tcPr>
            <w:tcW w:w="2407" w:type="dxa"/>
            <w:tcBorders>
              <w:top w:val="nil"/>
              <w:left w:val="nil"/>
              <w:bottom w:val="single" w:sz="4" w:space="0" w:color="auto"/>
              <w:right w:val="single" w:sz="4" w:space="0" w:color="auto"/>
            </w:tcBorders>
            <w:shd w:val="clear" w:color="auto" w:fill="auto"/>
            <w:noWrap/>
            <w:vAlign w:val="bottom"/>
            <w:hideMark/>
          </w:tcPr>
          <w:p w:rsidR="00A65E37" w:rsidRPr="003E10D9" w:rsidRDefault="00A65E37" w:rsidP="0065635D">
            <w:pPr>
              <w:spacing w:after="0" w:line="240" w:lineRule="auto"/>
              <w:jc w:val="center"/>
              <w:rPr>
                <w:rFonts w:ascii="Times New Roman" w:eastAsia="Times New Roman" w:hAnsi="Times New Roman" w:cs="Times New Roman"/>
              </w:rPr>
            </w:pPr>
            <w:r w:rsidRPr="003E10D9">
              <w:rPr>
                <w:rFonts w:ascii="Times New Roman" w:hAnsi="Times New Roman" w:cs="Times New Roman"/>
              </w:rPr>
              <w:t>0.9792</w:t>
            </w:r>
          </w:p>
        </w:tc>
      </w:tr>
    </w:tbl>
    <w:p w:rsidR="00A65E37" w:rsidRDefault="00A65E37" w:rsidP="00A65E37">
      <w:pPr>
        <w:rPr>
          <w:rFonts w:ascii="Times New Roman" w:eastAsia="Times New Roman" w:hAnsi="Times New Roman" w:cs="Times New Roman"/>
          <w:b/>
        </w:rPr>
      </w:pPr>
    </w:p>
    <w:p w:rsidR="00A65E37" w:rsidRDefault="00A65E37" w:rsidP="00A65E37">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sz w:val="24"/>
          <w:szCs w:val="24"/>
        </w:rPr>
        <w:t xml:space="preserve">Supplementary </w:t>
      </w:r>
      <w:r w:rsidRPr="004163FD">
        <w:rPr>
          <w:rFonts w:ascii="Times New Roman" w:hAnsi="Times New Roman" w:cs="Times New Roman"/>
          <w:b/>
          <w:sz w:val="24"/>
          <w:szCs w:val="24"/>
        </w:rPr>
        <w:t xml:space="preserve">Table </w:t>
      </w:r>
      <w:r>
        <w:rPr>
          <w:rFonts w:ascii="Times New Roman" w:hAnsi="Times New Roman" w:cs="Times New Roman"/>
          <w:b/>
          <w:sz w:val="24"/>
          <w:szCs w:val="24"/>
        </w:rPr>
        <w:t xml:space="preserve">S5: </w:t>
      </w:r>
      <w:r w:rsidRPr="003F4100">
        <w:rPr>
          <w:rFonts w:ascii="Times New Roman" w:hAnsi="Times New Roman" w:cs="Times New Roman"/>
          <w:b/>
          <w:sz w:val="24"/>
          <w:szCs w:val="24"/>
        </w:rPr>
        <w:t xml:space="preserve">Analysis of Fig 6d data. </w:t>
      </w:r>
      <w:r w:rsidRPr="004163FD">
        <w:rPr>
          <w:rFonts w:ascii="Times New Roman" w:hAnsi="Times New Roman" w:cs="Times New Roman"/>
          <w:sz w:val="24"/>
          <w:szCs w:val="24"/>
        </w:rPr>
        <w:t xml:space="preserve">Summary of </w:t>
      </w:r>
      <w:r>
        <w:rPr>
          <w:rFonts w:ascii="Times New Roman" w:hAnsi="Times New Roman" w:cs="Times New Roman"/>
          <w:sz w:val="24"/>
          <w:szCs w:val="24"/>
        </w:rPr>
        <w:t>Wilcoxon rank sum test results for ARGS-aggrecan release for conditions with significant differences. Data are grouped by condition and day</w:t>
      </w:r>
      <w:r w:rsidRPr="004163FD">
        <w:rPr>
          <w:rFonts w:ascii="Times New Roman" w:hAnsi="Times New Roman" w:cs="Times New Roman"/>
          <w:sz w:val="24"/>
          <w:szCs w:val="24"/>
        </w:rPr>
        <w:t xml:space="preserve">. </w:t>
      </w:r>
    </w:p>
    <w:p w:rsidR="00A65E37" w:rsidRDefault="00A65E37" w:rsidP="00A65E37">
      <w:pPr>
        <w:spacing w:line="240" w:lineRule="auto"/>
        <w:rPr>
          <w:rFonts w:ascii="Times New Roman" w:hAnsi="Times New Roman" w:cs="Times New Roman"/>
          <w:sz w:val="24"/>
          <w:szCs w:val="24"/>
        </w:rPr>
      </w:pPr>
    </w:p>
    <w:tbl>
      <w:tblPr>
        <w:tblStyle w:val="TableGrid"/>
        <w:tblW w:w="8715" w:type="dxa"/>
        <w:jc w:val="center"/>
        <w:tblLook w:val="04A0" w:firstRow="1" w:lastRow="0" w:firstColumn="1" w:lastColumn="0" w:noHBand="0" w:noVBand="1"/>
      </w:tblPr>
      <w:tblGrid>
        <w:gridCol w:w="2090"/>
        <w:gridCol w:w="4953"/>
        <w:gridCol w:w="1672"/>
      </w:tblGrid>
      <w:tr w:rsidR="00A65E37" w:rsidRPr="000E265F" w:rsidTr="0065635D">
        <w:trPr>
          <w:trHeight w:val="407"/>
          <w:jc w:val="center"/>
        </w:trPr>
        <w:tc>
          <w:tcPr>
            <w:tcW w:w="2090" w:type="dxa"/>
          </w:tcPr>
          <w:p w:rsidR="00A65E37" w:rsidRPr="000E265F" w:rsidRDefault="00A65E37" w:rsidP="0065635D">
            <w:pPr>
              <w:autoSpaceDE w:val="0"/>
              <w:autoSpaceDN w:val="0"/>
              <w:adjustRightInd w:val="0"/>
              <w:jc w:val="center"/>
              <w:rPr>
                <w:rFonts w:ascii="Times New Roman" w:hAnsi="Times New Roman" w:cs="Times New Roman"/>
                <w:b/>
                <w:bCs/>
              </w:rPr>
            </w:pPr>
            <w:r w:rsidRPr="000E265F">
              <w:rPr>
                <w:rFonts w:ascii="Times New Roman" w:hAnsi="Times New Roman" w:cs="Times New Roman"/>
                <w:b/>
                <w:bCs/>
              </w:rPr>
              <w:t>Test Groups</w:t>
            </w:r>
          </w:p>
        </w:tc>
        <w:tc>
          <w:tcPr>
            <w:tcW w:w="4953" w:type="dxa"/>
          </w:tcPr>
          <w:p w:rsidR="00A65E37" w:rsidRPr="000E265F" w:rsidRDefault="00A65E37" w:rsidP="0065635D">
            <w:pPr>
              <w:autoSpaceDE w:val="0"/>
              <w:autoSpaceDN w:val="0"/>
              <w:adjustRightInd w:val="0"/>
              <w:jc w:val="center"/>
              <w:rPr>
                <w:rFonts w:ascii="Times New Roman" w:hAnsi="Times New Roman" w:cs="Times New Roman"/>
                <w:b/>
                <w:bCs/>
              </w:rPr>
            </w:pPr>
            <w:r w:rsidRPr="000E265F">
              <w:rPr>
                <w:rFonts w:ascii="Times New Roman" w:hAnsi="Times New Roman" w:cs="Times New Roman"/>
                <w:b/>
                <w:bCs/>
              </w:rPr>
              <w:t>Conditions with significant differences</w:t>
            </w:r>
          </w:p>
        </w:tc>
        <w:tc>
          <w:tcPr>
            <w:tcW w:w="1672" w:type="dxa"/>
          </w:tcPr>
          <w:p w:rsidR="00A65E37" w:rsidRPr="000E265F" w:rsidRDefault="00A65E37" w:rsidP="0065635D">
            <w:pPr>
              <w:autoSpaceDE w:val="0"/>
              <w:autoSpaceDN w:val="0"/>
              <w:adjustRightInd w:val="0"/>
              <w:jc w:val="center"/>
              <w:rPr>
                <w:rFonts w:ascii="Times New Roman" w:hAnsi="Times New Roman" w:cs="Times New Roman"/>
                <w:b/>
                <w:bCs/>
              </w:rPr>
            </w:pPr>
            <w:r w:rsidRPr="000E265F">
              <w:rPr>
                <w:rFonts w:ascii="Times New Roman" w:hAnsi="Times New Roman" w:cs="Times New Roman"/>
                <w:b/>
                <w:bCs/>
              </w:rPr>
              <w:t>P values</w:t>
            </w:r>
          </w:p>
        </w:tc>
      </w:tr>
      <w:tr w:rsidR="00A65E37" w:rsidRPr="000E265F" w:rsidTr="0065635D">
        <w:trPr>
          <w:trHeight w:val="128"/>
          <w:jc w:val="center"/>
        </w:trPr>
        <w:tc>
          <w:tcPr>
            <w:tcW w:w="8715" w:type="dxa"/>
            <w:gridSpan w:val="3"/>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Overall results – for data grouped by condition</w:t>
            </w:r>
          </w:p>
        </w:tc>
      </w:tr>
      <w:tr w:rsidR="00A65E37" w:rsidRPr="000E265F" w:rsidTr="0065635D">
        <w:trPr>
          <w:trHeight w:val="212"/>
          <w:jc w:val="center"/>
        </w:trPr>
        <w:tc>
          <w:tcPr>
            <w:tcW w:w="2090" w:type="dxa"/>
          </w:tcPr>
          <w:p w:rsidR="00A65E37" w:rsidRPr="000E265F" w:rsidRDefault="00A65E37" w:rsidP="0065635D">
            <w:pPr>
              <w:autoSpaceDE w:val="0"/>
              <w:autoSpaceDN w:val="0"/>
              <w:adjustRightInd w:val="0"/>
              <w:jc w:val="center"/>
              <w:rPr>
                <w:rFonts w:ascii="Times New Roman" w:hAnsi="Times New Roman" w:cs="Times New Roman"/>
              </w:rPr>
            </w:pPr>
          </w:p>
        </w:tc>
        <w:tc>
          <w:tcPr>
            <w:tcW w:w="4953"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C and CBS + INJ</w:t>
            </w:r>
          </w:p>
        </w:tc>
        <w:tc>
          <w:tcPr>
            <w:tcW w:w="1672"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.0133</w:t>
            </w:r>
          </w:p>
        </w:tc>
      </w:tr>
      <w:tr w:rsidR="00A65E37" w:rsidRPr="000E265F" w:rsidTr="0065635D">
        <w:trPr>
          <w:trHeight w:val="261"/>
          <w:jc w:val="center"/>
        </w:trPr>
        <w:tc>
          <w:tcPr>
            <w:tcW w:w="2090" w:type="dxa"/>
          </w:tcPr>
          <w:p w:rsidR="00A65E37" w:rsidRPr="000E265F" w:rsidRDefault="00A65E37" w:rsidP="0065635D">
            <w:pPr>
              <w:autoSpaceDE w:val="0"/>
              <w:autoSpaceDN w:val="0"/>
              <w:adjustRightInd w:val="0"/>
              <w:jc w:val="center"/>
              <w:rPr>
                <w:rFonts w:ascii="Times New Roman" w:hAnsi="Times New Roman" w:cs="Times New Roman"/>
              </w:rPr>
            </w:pPr>
          </w:p>
        </w:tc>
        <w:tc>
          <w:tcPr>
            <w:tcW w:w="4953"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CB and CBS</w:t>
            </w:r>
          </w:p>
        </w:tc>
        <w:tc>
          <w:tcPr>
            <w:tcW w:w="1672"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.0011</w:t>
            </w:r>
          </w:p>
        </w:tc>
      </w:tr>
      <w:tr w:rsidR="00A65E37" w:rsidRPr="000E265F" w:rsidTr="0065635D">
        <w:trPr>
          <w:trHeight w:val="351"/>
          <w:jc w:val="center"/>
        </w:trPr>
        <w:tc>
          <w:tcPr>
            <w:tcW w:w="2090" w:type="dxa"/>
          </w:tcPr>
          <w:p w:rsidR="00A65E37" w:rsidRPr="000E265F" w:rsidRDefault="00A65E37" w:rsidP="0065635D">
            <w:pPr>
              <w:autoSpaceDE w:val="0"/>
              <w:autoSpaceDN w:val="0"/>
              <w:adjustRightInd w:val="0"/>
              <w:jc w:val="center"/>
              <w:rPr>
                <w:rFonts w:ascii="Times New Roman" w:hAnsi="Times New Roman" w:cs="Times New Roman"/>
              </w:rPr>
            </w:pPr>
          </w:p>
        </w:tc>
        <w:tc>
          <w:tcPr>
            <w:tcW w:w="4953"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CB and CBS + INJ</w:t>
            </w:r>
          </w:p>
        </w:tc>
        <w:tc>
          <w:tcPr>
            <w:tcW w:w="1672"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.0002</w:t>
            </w:r>
          </w:p>
        </w:tc>
      </w:tr>
      <w:tr w:rsidR="00A65E37" w:rsidRPr="000E265F" w:rsidTr="0065635D">
        <w:trPr>
          <w:trHeight w:val="231"/>
          <w:jc w:val="center"/>
        </w:trPr>
        <w:tc>
          <w:tcPr>
            <w:tcW w:w="8715" w:type="dxa"/>
            <w:gridSpan w:val="3"/>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Pair wise comparison for data grouped by condition</w:t>
            </w:r>
          </w:p>
        </w:tc>
      </w:tr>
      <w:tr w:rsidR="00A65E37" w:rsidRPr="000E265F" w:rsidTr="0065635D">
        <w:trPr>
          <w:trHeight w:val="261"/>
          <w:jc w:val="center"/>
        </w:trPr>
        <w:tc>
          <w:tcPr>
            <w:tcW w:w="2090"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Day 2</w:t>
            </w:r>
          </w:p>
        </w:tc>
        <w:tc>
          <w:tcPr>
            <w:tcW w:w="4953"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CB and CBS + INJ</w:t>
            </w:r>
          </w:p>
        </w:tc>
        <w:tc>
          <w:tcPr>
            <w:tcW w:w="1672"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.0312</w:t>
            </w:r>
          </w:p>
        </w:tc>
      </w:tr>
      <w:tr w:rsidR="00A65E37" w:rsidRPr="000E265F" w:rsidTr="0065635D">
        <w:trPr>
          <w:trHeight w:val="261"/>
          <w:jc w:val="center"/>
        </w:trPr>
        <w:tc>
          <w:tcPr>
            <w:tcW w:w="2090" w:type="dxa"/>
            <w:vMerge w:val="restart"/>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Day 7</w:t>
            </w:r>
          </w:p>
        </w:tc>
        <w:tc>
          <w:tcPr>
            <w:tcW w:w="4953"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CB and CBS</w:t>
            </w:r>
          </w:p>
        </w:tc>
        <w:tc>
          <w:tcPr>
            <w:tcW w:w="1672"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.00266</w:t>
            </w:r>
          </w:p>
        </w:tc>
      </w:tr>
      <w:tr w:rsidR="00A65E37" w:rsidRPr="000E265F" w:rsidTr="0065635D">
        <w:trPr>
          <w:trHeight w:val="261"/>
          <w:jc w:val="center"/>
        </w:trPr>
        <w:tc>
          <w:tcPr>
            <w:tcW w:w="2090" w:type="dxa"/>
            <w:vMerge/>
          </w:tcPr>
          <w:p w:rsidR="00A65E37" w:rsidRPr="000E265F" w:rsidRDefault="00A65E37" w:rsidP="0065635D">
            <w:pPr>
              <w:autoSpaceDE w:val="0"/>
              <w:autoSpaceDN w:val="0"/>
              <w:adjustRightInd w:val="0"/>
              <w:jc w:val="center"/>
              <w:rPr>
                <w:rFonts w:ascii="Times New Roman" w:hAnsi="Times New Roman" w:cs="Times New Roman"/>
              </w:rPr>
            </w:pPr>
          </w:p>
        </w:tc>
        <w:tc>
          <w:tcPr>
            <w:tcW w:w="4953"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CB and CBS + INJ</w:t>
            </w:r>
          </w:p>
        </w:tc>
        <w:tc>
          <w:tcPr>
            <w:tcW w:w="1672"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.00524</w:t>
            </w:r>
          </w:p>
        </w:tc>
      </w:tr>
      <w:tr w:rsidR="00A65E37" w:rsidRPr="000E265F" w:rsidTr="0065635D">
        <w:trPr>
          <w:trHeight w:val="261"/>
          <w:jc w:val="center"/>
        </w:trPr>
        <w:tc>
          <w:tcPr>
            <w:tcW w:w="2090"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Day 14</w:t>
            </w:r>
          </w:p>
        </w:tc>
        <w:tc>
          <w:tcPr>
            <w:tcW w:w="4953"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None</w:t>
            </w:r>
          </w:p>
        </w:tc>
        <w:tc>
          <w:tcPr>
            <w:tcW w:w="1672"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w:t>
            </w:r>
          </w:p>
        </w:tc>
      </w:tr>
      <w:tr w:rsidR="00A65E37" w:rsidRPr="000E265F" w:rsidTr="0065635D">
        <w:trPr>
          <w:trHeight w:val="261"/>
          <w:jc w:val="center"/>
        </w:trPr>
        <w:tc>
          <w:tcPr>
            <w:tcW w:w="8715" w:type="dxa"/>
            <w:gridSpan w:val="3"/>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Overall results – for data grouped by time point (day)</w:t>
            </w:r>
          </w:p>
        </w:tc>
      </w:tr>
      <w:tr w:rsidR="00A65E37" w:rsidRPr="000E265F" w:rsidTr="0065635D">
        <w:trPr>
          <w:trHeight w:val="261"/>
          <w:jc w:val="center"/>
        </w:trPr>
        <w:tc>
          <w:tcPr>
            <w:tcW w:w="2090" w:type="dxa"/>
          </w:tcPr>
          <w:p w:rsidR="00A65E37" w:rsidRPr="000E265F" w:rsidRDefault="00A65E37" w:rsidP="0065635D">
            <w:pPr>
              <w:autoSpaceDE w:val="0"/>
              <w:autoSpaceDN w:val="0"/>
              <w:adjustRightInd w:val="0"/>
              <w:jc w:val="center"/>
              <w:rPr>
                <w:rFonts w:ascii="Times New Roman" w:hAnsi="Times New Roman" w:cs="Times New Roman"/>
              </w:rPr>
            </w:pPr>
          </w:p>
        </w:tc>
        <w:tc>
          <w:tcPr>
            <w:tcW w:w="4953"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Day 2 and 14</w:t>
            </w:r>
          </w:p>
        </w:tc>
        <w:tc>
          <w:tcPr>
            <w:tcW w:w="1672"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0.0119</w:t>
            </w:r>
          </w:p>
        </w:tc>
      </w:tr>
      <w:tr w:rsidR="00A65E37" w:rsidRPr="000E265F" w:rsidTr="0065635D">
        <w:trPr>
          <w:trHeight w:val="261"/>
          <w:jc w:val="center"/>
        </w:trPr>
        <w:tc>
          <w:tcPr>
            <w:tcW w:w="8715" w:type="dxa"/>
            <w:gridSpan w:val="3"/>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Pair wise comparison for data grouped by timepoint (day)</w:t>
            </w:r>
          </w:p>
        </w:tc>
      </w:tr>
      <w:tr w:rsidR="00A65E37" w:rsidRPr="000E265F" w:rsidTr="0065635D">
        <w:trPr>
          <w:trHeight w:val="261"/>
          <w:jc w:val="center"/>
        </w:trPr>
        <w:tc>
          <w:tcPr>
            <w:tcW w:w="2090"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C</w:t>
            </w:r>
          </w:p>
        </w:tc>
        <w:tc>
          <w:tcPr>
            <w:tcW w:w="4953"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None</w:t>
            </w:r>
          </w:p>
        </w:tc>
        <w:tc>
          <w:tcPr>
            <w:tcW w:w="1672"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w:t>
            </w:r>
          </w:p>
        </w:tc>
      </w:tr>
      <w:tr w:rsidR="00A65E37" w:rsidRPr="000E265F" w:rsidTr="0065635D">
        <w:trPr>
          <w:trHeight w:val="261"/>
          <w:jc w:val="center"/>
        </w:trPr>
        <w:tc>
          <w:tcPr>
            <w:tcW w:w="2090"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CB</w:t>
            </w:r>
          </w:p>
        </w:tc>
        <w:tc>
          <w:tcPr>
            <w:tcW w:w="4953"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None</w:t>
            </w:r>
          </w:p>
        </w:tc>
        <w:tc>
          <w:tcPr>
            <w:tcW w:w="1672"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w:t>
            </w:r>
          </w:p>
        </w:tc>
      </w:tr>
      <w:tr w:rsidR="00A65E37" w:rsidRPr="000E265F" w:rsidTr="0065635D">
        <w:trPr>
          <w:trHeight w:val="261"/>
          <w:jc w:val="center"/>
        </w:trPr>
        <w:tc>
          <w:tcPr>
            <w:tcW w:w="2090"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CBS</w:t>
            </w:r>
          </w:p>
        </w:tc>
        <w:tc>
          <w:tcPr>
            <w:tcW w:w="4953"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None</w:t>
            </w:r>
          </w:p>
        </w:tc>
        <w:tc>
          <w:tcPr>
            <w:tcW w:w="1672"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w:t>
            </w:r>
          </w:p>
        </w:tc>
      </w:tr>
      <w:tr w:rsidR="00A65E37" w:rsidRPr="000E265F" w:rsidTr="0065635D">
        <w:trPr>
          <w:trHeight w:val="261"/>
          <w:jc w:val="center"/>
        </w:trPr>
        <w:tc>
          <w:tcPr>
            <w:tcW w:w="2090"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CBS + INJ</w:t>
            </w:r>
          </w:p>
        </w:tc>
        <w:tc>
          <w:tcPr>
            <w:tcW w:w="4953"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None</w:t>
            </w:r>
          </w:p>
        </w:tc>
        <w:tc>
          <w:tcPr>
            <w:tcW w:w="1672" w:type="dxa"/>
          </w:tcPr>
          <w:p w:rsidR="00A65E37" w:rsidRPr="000E265F" w:rsidRDefault="00A65E37" w:rsidP="0065635D">
            <w:pPr>
              <w:autoSpaceDE w:val="0"/>
              <w:autoSpaceDN w:val="0"/>
              <w:adjustRightInd w:val="0"/>
              <w:jc w:val="center"/>
              <w:rPr>
                <w:rFonts w:ascii="Times New Roman" w:hAnsi="Times New Roman" w:cs="Times New Roman"/>
              </w:rPr>
            </w:pPr>
            <w:r w:rsidRPr="000E265F">
              <w:rPr>
                <w:rFonts w:ascii="Times New Roman" w:hAnsi="Times New Roman" w:cs="Times New Roman"/>
              </w:rPr>
              <w:t>--</w:t>
            </w:r>
          </w:p>
        </w:tc>
      </w:tr>
    </w:tbl>
    <w:p w:rsidR="00A65E37" w:rsidRPr="00193EC4" w:rsidRDefault="00A65E37" w:rsidP="00A65E37">
      <w:pPr>
        <w:autoSpaceDE w:val="0"/>
        <w:autoSpaceDN w:val="0"/>
        <w:adjustRightInd w:val="0"/>
        <w:spacing w:after="0"/>
        <w:rPr>
          <w:rFonts w:ascii="Times New Roman" w:hAnsi="Times New Roman" w:cs="Times New Roman"/>
          <w:color w:val="000000" w:themeColor="text1"/>
          <w:sz w:val="24"/>
          <w:szCs w:val="24"/>
        </w:rPr>
      </w:pPr>
    </w:p>
    <w:p w:rsidR="00000F57" w:rsidRDefault="00A65E37"/>
    <w:p w:rsidR="00A65E37" w:rsidRDefault="00A65E37"/>
    <w:p w:rsidR="00A65E37" w:rsidRDefault="00A65E37" w:rsidP="00A65E37">
      <w:pPr>
        <w:autoSpaceDE w:val="0"/>
        <w:autoSpaceDN w:val="0"/>
        <w:adjustRightInd w:val="0"/>
        <w:rPr>
          <w:rFonts w:ascii="Times New Roman" w:hAnsi="Times New Roman" w:cs="Times New Roman"/>
          <w:color w:val="000000" w:themeColor="text1"/>
          <w:sz w:val="24"/>
          <w:szCs w:val="24"/>
        </w:rPr>
      </w:pPr>
    </w:p>
    <w:p w:rsidR="00A65E37" w:rsidRDefault="00A65E37" w:rsidP="00A65E37">
      <w:pPr>
        <w:tabs>
          <w:tab w:val="left" w:pos="0"/>
        </w:tabs>
        <w:autoSpaceDE w:val="0"/>
        <w:autoSpaceDN w:val="0"/>
        <w:adjustRightInd w:val="0"/>
        <w:jc w:val="center"/>
        <w:rPr>
          <w:rFonts w:ascii="Times New Roman" w:hAnsi="Times New Roman" w:cs="Times New Roman"/>
          <w:color w:val="000000" w:themeColor="text1"/>
          <w:sz w:val="24"/>
          <w:szCs w:val="24"/>
        </w:rPr>
      </w:pPr>
      <w:r>
        <w:rPr>
          <w:noProof/>
        </w:rPr>
        <w:lastRenderedPageBreak/>
        <w:drawing>
          <wp:inline distT="0" distB="0" distL="0" distR="0" wp14:anchorId="66362B88" wp14:editId="4730FAFD">
            <wp:extent cx="5430572" cy="1634067"/>
            <wp:effectExtent l="0" t="0" r="0" b="0"/>
            <wp:docPr id="18" name="Picture 1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schematic&#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11662" cy="1658467"/>
                    </a:xfrm>
                    <a:prstGeom prst="rect">
                      <a:avLst/>
                    </a:prstGeom>
                    <a:noFill/>
                  </pic:spPr>
                </pic:pic>
              </a:graphicData>
            </a:graphic>
          </wp:inline>
        </w:drawing>
      </w:r>
    </w:p>
    <w:p w:rsidR="00A65E37" w:rsidRDefault="00A65E37" w:rsidP="00A65E37">
      <w:pPr>
        <w:autoSpaceDE w:val="0"/>
        <w:autoSpaceDN w:val="0"/>
        <w:adjustRightInd w:val="0"/>
        <w:spacing w:after="0"/>
        <w:rPr>
          <w:rFonts w:ascii="Times New Roman" w:hAnsi="Times New Roman" w:cs="Times New Roman"/>
          <w:sz w:val="24"/>
          <w:szCs w:val="24"/>
        </w:rPr>
      </w:pPr>
      <w:r>
        <w:rPr>
          <w:rFonts w:ascii="Times New Roman" w:hAnsi="Times New Roman" w:cs="Times New Roman"/>
          <w:b/>
          <w:sz w:val="24"/>
          <w:szCs w:val="24"/>
        </w:rPr>
        <w:t xml:space="preserve">Supplementary </w:t>
      </w:r>
      <w:r w:rsidRPr="00CE19D8">
        <w:rPr>
          <w:rFonts w:ascii="Times New Roman" w:hAnsi="Times New Roman" w:cs="Times New Roman"/>
          <w:b/>
          <w:sz w:val="24"/>
          <w:szCs w:val="24"/>
        </w:rPr>
        <w:t>Fig. S1:</w:t>
      </w:r>
      <w:r w:rsidRPr="00CE19D8">
        <w:rPr>
          <w:rFonts w:ascii="Times New Roman" w:hAnsi="Times New Roman" w:cs="Times New Roman"/>
          <w:sz w:val="24"/>
          <w:szCs w:val="24"/>
        </w:rPr>
        <w:t xml:space="preserve"> Experimental design and sample collection time points. Following a 2-day pre-equilibration after the tissue harvest, experiments started on day 0. Experiments included cartilage, bone and synovium monocultures (C, B, S), osteochondral (</w:t>
      </w:r>
      <w:r>
        <w:rPr>
          <w:rFonts w:ascii="Times New Roman" w:hAnsi="Times New Roman" w:cs="Times New Roman"/>
          <w:sz w:val="24"/>
          <w:szCs w:val="24"/>
        </w:rPr>
        <w:t>c</w:t>
      </w:r>
      <w:r w:rsidRPr="00CE19D8">
        <w:rPr>
          <w:rFonts w:ascii="Times New Roman" w:hAnsi="Times New Roman" w:cs="Times New Roman"/>
          <w:sz w:val="24"/>
          <w:szCs w:val="24"/>
        </w:rPr>
        <w:t>artilage-bone</w:t>
      </w:r>
      <w:r>
        <w:rPr>
          <w:rFonts w:ascii="Times New Roman" w:hAnsi="Times New Roman" w:cs="Times New Roman"/>
          <w:sz w:val="24"/>
          <w:szCs w:val="24"/>
        </w:rPr>
        <w:t>)</w:t>
      </w:r>
      <w:r w:rsidRPr="00CE19D8">
        <w:rPr>
          <w:rFonts w:ascii="Times New Roman" w:hAnsi="Times New Roman" w:cs="Times New Roman"/>
          <w:sz w:val="24"/>
          <w:szCs w:val="24"/>
        </w:rPr>
        <w:t xml:space="preserve"> plug cultures</w:t>
      </w:r>
      <w:r>
        <w:rPr>
          <w:rFonts w:ascii="Times New Roman" w:hAnsi="Times New Roman" w:cs="Times New Roman"/>
          <w:sz w:val="24"/>
          <w:szCs w:val="24"/>
        </w:rPr>
        <w:t xml:space="preserve"> (CB)</w:t>
      </w:r>
      <w:r w:rsidRPr="00CE19D8">
        <w:rPr>
          <w:rFonts w:ascii="Times New Roman" w:hAnsi="Times New Roman" w:cs="Times New Roman"/>
          <w:sz w:val="24"/>
          <w:szCs w:val="24"/>
        </w:rPr>
        <w:t xml:space="preserve">, </w:t>
      </w:r>
      <w:r>
        <w:rPr>
          <w:rFonts w:ascii="Times New Roman" w:hAnsi="Times New Roman" w:cs="Times New Roman"/>
          <w:sz w:val="24"/>
          <w:szCs w:val="24"/>
        </w:rPr>
        <w:t>osteochondral plugs cocultured with synovium (</w:t>
      </w:r>
      <w:r w:rsidRPr="00CE19D8">
        <w:rPr>
          <w:rFonts w:ascii="Times New Roman" w:hAnsi="Times New Roman" w:cs="Times New Roman"/>
          <w:sz w:val="24"/>
          <w:szCs w:val="24"/>
        </w:rPr>
        <w:t>CBS</w:t>
      </w:r>
      <w:r>
        <w:rPr>
          <w:rFonts w:ascii="Times New Roman" w:hAnsi="Times New Roman" w:cs="Times New Roman"/>
          <w:sz w:val="24"/>
          <w:szCs w:val="24"/>
        </w:rPr>
        <w:t>). The cultures were maintained for a period of 4 weeks for initial experiments comparing C, B, S monocultures, CB and CBS coculture conditions (donors # 1-7). Since</w:t>
      </w:r>
      <w:r w:rsidRPr="00CE19D8">
        <w:rPr>
          <w:rFonts w:ascii="Times New Roman" w:hAnsi="Times New Roman" w:cs="Times New Roman"/>
          <w:sz w:val="24"/>
          <w:szCs w:val="24"/>
        </w:rPr>
        <w:t xml:space="preserve"> </w:t>
      </w:r>
      <w:r>
        <w:rPr>
          <w:rFonts w:ascii="Times New Roman" w:hAnsi="Times New Roman" w:cs="Times New Roman"/>
          <w:sz w:val="24"/>
          <w:szCs w:val="24"/>
        </w:rPr>
        <w:t xml:space="preserve">introduction of injury adversely impacted the viability at much earlier time point, the cultures were terminated at 2 weeks in the later experiments comparing CB, CBS and CBS+INJ conditions (donors # 8-16). For the condition CBS+INJ, the cartilage surface of osteochondral plugs was first subjected to a single compressive impact injury and then CB was cocultured with synovium explants S. </w:t>
      </w:r>
      <w:r w:rsidRPr="00CE19D8">
        <w:rPr>
          <w:rFonts w:ascii="Times New Roman" w:hAnsi="Times New Roman" w:cs="Times New Roman"/>
          <w:sz w:val="24"/>
          <w:szCs w:val="24"/>
        </w:rPr>
        <w:t xml:space="preserve">Spent media (SM) was collected at every media change and tissue samples (T) were collected weekly for determination of viability, metabolic, and biochemical alterations. </w:t>
      </w:r>
    </w:p>
    <w:p w:rsidR="00A65E37" w:rsidRDefault="00A65E37" w:rsidP="00A65E37">
      <w:pPr>
        <w:autoSpaceDE w:val="0"/>
        <w:autoSpaceDN w:val="0"/>
        <w:adjustRightInd w:val="0"/>
        <w:spacing w:after="0"/>
        <w:rPr>
          <w:rFonts w:ascii="Times New Roman" w:hAnsi="Times New Roman" w:cs="Times New Roman"/>
          <w:color w:val="000000" w:themeColor="text1"/>
          <w:sz w:val="24"/>
        </w:rPr>
      </w:pPr>
      <w:r>
        <w:rPr>
          <w:noProof/>
        </w:rPr>
        <w:lastRenderedPageBreak/>
        <w:drawing>
          <wp:inline distT="0" distB="0" distL="0" distR="0" wp14:anchorId="016717FF" wp14:editId="6B10522F">
            <wp:extent cx="6019800" cy="4981090"/>
            <wp:effectExtent l="0" t="0" r="0" b="0"/>
            <wp:docPr id="22" name="Picture 2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scatter cha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0212" cy="5006255"/>
                    </a:xfrm>
                    <a:prstGeom prst="rect">
                      <a:avLst/>
                    </a:prstGeom>
                    <a:noFill/>
                    <a:ln>
                      <a:noFill/>
                    </a:ln>
                  </pic:spPr>
                </pic:pic>
              </a:graphicData>
            </a:graphic>
          </wp:inline>
        </w:drawing>
      </w:r>
    </w:p>
    <w:p w:rsidR="00A65E37" w:rsidRDefault="00A65E37" w:rsidP="00A65E37">
      <w:pPr>
        <w:widowControl w:val="0"/>
        <w:autoSpaceDE w:val="0"/>
        <w:autoSpaceDN w:val="0"/>
        <w:adjustRightInd w:val="0"/>
        <w:spacing w:after="0"/>
        <w:rPr>
          <w:rFonts w:ascii="Times New Roman" w:hAnsi="Times New Roman" w:cs="Times New Roman"/>
          <w:sz w:val="24"/>
          <w:szCs w:val="20"/>
        </w:rPr>
      </w:pPr>
      <w:r>
        <w:rPr>
          <w:rFonts w:ascii="Times New Roman" w:hAnsi="Times New Roman" w:cs="Times New Roman"/>
          <w:b/>
          <w:bCs/>
          <w:sz w:val="24"/>
          <w:szCs w:val="20"/>
        </w:rPr>
        <w:t>Supplementary Fig. S2</w:t>
      </w:r>
      <w:r w:rsidRPr="004A47F3">
        <w:rPr>
          <w:rFonts w:ascii="Times New Roman" w:hAnsi="Times New Roman" w:cs="Times New Roman"/>
          <w:b/>
          <w:bCs/>
          <w:sz w:val="24"/>
          <w:szCs w:val="20"/>
        </w:rPr>
        <w:t>:</w:t>
      </w:r>
      <w:r w:rsidRPr="004A47F3">
        <w:rPr>
          <w:rFonts w:ascii="Times New Roman" w:hAnsi="Times New Roman" w:cs="Times New Roman"/>
          <w:bCs/>
          <w:sz w:val="24"/>
          <w:szCs w:val="20"/>
        </w:rPr>
        <w:t xml:space="preserve"> </w:t>
      </w:r>
      <w:r w:rsidRPr="004A47F3">
        <w:rPr>
          <w:rFonts w:ascii="Times New Roman" w:hAnsi="Times New Roman" w:cs="Times New Roman"/>
          <w:b/>
          <w:bCs/>
          <w:sz w:val="24"/>
          <w:szCs w:val="20"/>
        </w:rPr>
        <w:t>(</w:t>
      </w:r>
      <w:r w:rsidRPr="007B11EE">
        <w:rPr>
          <w:rFonts w:ascii="Times New Roman" w:hAnsi="Times New Roman" w:cs="Times New Roman"/>
          <w:b/>
          <w:bCs/>
          <w:sz w:val="24"/>
          <w:szCs w:val="20"/>
        </w:rPr>
        <w:t xml:space="preserve">a) </w:t>
      </w:r>
      <w:r>
        <w:rPr>
          <w:rFonts w:ascii="Times New Roman" w:hAnsi="Times New Roman" w:cs="Times New Roman"/>
          <w:bCs/>
          <w:sz w:val="24"/>
          <w:szCs w:val="20"/>
        </w:rPr>
        <w:t xml:space="preserve">Rate of biosynthesis of sGAG and </w:t>
      </w:r>
      <w:r w:rsidRPr="007B11EE">
        <w:rPr>
          <w:rFonts w:ascii="Times New Roman" w:hAnsi="Times New Roman" w:cs="Times New Roman"/>
          <w:b/>
          <w:bCs/>
          <w:sz w:val="24"/>
          <w:szCs w:val="20"/>
        </w:rPr>
        <w:t>(b)</w:t>
      </w:r>
      <w:r>
        <w:rPr>
          <w:rFonts w:ascii="Times New Roman" w:hAnsi="Times New Roman" w:cs="Times New Roman"/>
          <w:bCs/>
          <w:sz w:val="24"/>
          <w:szCs w:val="20"/>
        </w:rPr>
        <w:t xml:space="preserve"> total protein</w:t>
      </w:r>
      <w:r w:rsidRPr="001D634D">
        <w:rPr>
          <w:rFonts w:ascii="Times New Roman" w:hAnsi="Times New Roman" w:cs="Times New Roman"/>
          <w:bCs/>
          <w:sz w:val="24"/>
          <w:szCs w:val="20"/>
        </w:rPr>
        <w:t xml:space="preserve"> was measured in monoculture and cocultures at week</w:t>
      </w:r>
      <w:r>
        <w:rPr>
          <w:rFonts w:ascii="Times New Roman" w:hAnsi="Times New Roman" w:cs="Times New Roman"/>
          <w:bCs/>
          <w:sz w:val="24"/>
          <w:szCs w:val="20"/>
        </w:rPr>
        <w:t xml:space="preserve"> (W)</w:t>
      </w:r>
      <w:r w:rsidRPr="001D634D">
        <w:rPr>
          <w:rFonts w:ascii="Times New Roman" w:hAnsi="Times New Roman" w:cs="Times New Roman"/>
          <w:bCs/>
          <w:sz w:val="24"/>
          <w:szCs w:val="20"/>
        </w:rPr>
        <w:t xml:space="preserve"> 1, 2, 3 and 4.</w:t>
      </w:r>
      <w:r w:rsidRPr="00F72502">
        <w:rPr>
          <w:rFonts w:ascii="Times New Roman" w:hAnsi="Times New Roman" w:cs="Times New Roman"/>
          <w:b/>
          <w:bCs/>
          <w:color w:val="000000" w:themeColor="text1"/>
          <w:sz w:val="24"/>
          <w:szCs w:val="20"/>
        </w:rPr>
        <w:t xml:space="preserve"> </w:t>
      </w:r>
      <w:r>
        <w:rPr>
          <w:rFonts w:ascii="Times New Roman" w:hAnsi="Times New Roman" w:cs="Times New Roman"/>
          <w:b/>
          <w:bCs/>
          <w:color w:val="000000" w:themeColor="text1"/>
          <w:sz w:val="24"/>
          <w:szCs w:val="20"/>
        </w:rPr>
        <w:t>(c)</w:t>
      </w:r>
      <w:r w:rsidRPr="003A0AE4">
        <w:rPr>
          <w:rFonts w:ascii="Times New Roman" w:hAnsi="Times New Roman" w:cs="Times New Roman"/>
          <w:bCs/>
          <w:sz w:val="24"/>
          <w:szCs w:val="20"/>
        </w:rPr>
        <w:t xml:space="preserve"> Changes in c</w:t>
      </w:r>
      <w:r w:rsidRPr="003A0AE4">
        <w:rPr>
          <w:rFonts w:ascii="Times New Roman" w:hAnsi="Times New Roman" w:cs="Times New Roman"/>
          <w:bCs/>
          <w:color w:val="000000" w:themeColor="text1"/>
          <w:sz w:val="24"/>
          <w:szCs w:val="20"/>
        </w:rPr>
        <w:t xml:space="preserve">ollagen content </w:t>
      </w:r>
      <w:r w:rsidRPr="00D81B83">
        <w:rPr>
          <w:rFonts w:ascii="Times New Roman" w:hAnsi="Times New Roman" w:cs="Times New Roman"/>
          <w:bCs/>
          <w:sz w:val="24"/>
          <w:szCs w:val="20"/>
        </w:rPr>
        <w:t>were</w:t>
      </w:r>
      <w:r>
        <w:rPr>
          <w:rFonts w:ascii="Times New Roman" w:hAnsi="Times New Roman" w:cs="Times New Roman"/>
          <w:bCs/>
          <w:color w:val="FF0000"/>
          <w:sz w:val="24"/>
          <w:szCs w:val="20"/>
        </w:rPr>
        <w:t xml:space="preserve"> </w:t>
      </w:r>
      <w:r w:rsidRPr="003A0AE4">
        <w:rPr>
          <w:rFonts w:ascii="Times New Roman" w:hAnsi="Times New Roman" w:cs="Times New Roman"/>
          <w:bCs/>
          <w:color w:val="000000" w:themeColor="text1"/>
          <w:sz w:val="24"/>
          <w:szCs w:val="20"/>
        </w:rPr>
        <w:t xml:space="preserve">measured in cartilage tissue in </w:t>
      </w:r>
      <w:r w:rsidRPr="003A0AE4">
        <w:rPr>
          <w:rFonts w:ascii="Times New Roman" w:hAnsi="Times New Roman" w:cs="Times New Roman"/>
          <w:bCs/>
          <w:sz w:val="24"/>
          <w:szCs w:val="20"/>
        </w:rPr>
        <w:t xml:space="preserve">response to coculture with inflammatory cytokines and mechanical impact injury. </w:t>
      </w:r>
      <w:r>
        <w:rPr>
          <w:rFonts w:ascii="Times New Roman" w:hAnsi="Times New Roman" w:cs="Times New Roman"/>
          <w:b/>
          <w:bCs/>
          <w:sz w:val="24"/>
          <w:szCs w:val="20"/>
        </w:rPr>
        <w:t>(d)</w:t>
      </w:r>
      <w:r w:rsidRPr="003A0AE4">
        <w:rPr>
          <w:rFonts w:ascii="Times New Roman" w:hAnsi="Times New Roman" w:cs="Times New Roman"/>
          <w:bCs/>
          <w:sz w:val="24"/>
          <w:szCs w:val="20"/>
        </w:rPr>
        <w:t xml:space="preserve"> </w:t>
      </w:r>
      <w:r w:rsidRPr="003A0AE4">
        <w:rPr>
          <w:rFonts w:ascii="Times New Roman" w:hAnsi="Times New Roman" w:cs="Times New Roman"/>
          <w:sz w:val="24"/>
          <w:szCs w:val="20"/>
        </w:rPr>
        <w:t>Release of collagenase generated CTX-II</w:t>
      </w:r>
      <w:r w:rsidRPr="003A0AE4">
        <w:rPr>
          <w:rFonts w:ascii="Times New Roman" w:hAnsi="Times New Roman" w:cs="Times New Roman"/>
          <w:b/>
          <w:bCs/>
          <w:sz w:val="24"/>
          <w:szCs w:val="20"/>
        </w:rPr>
        <w:t xml:space="preserve"> </w:t>
      </w:r>
      <w:r w:rsidRPr="003A0AE4">
        <w:rPr>
          <w:rFonts w:ascii="Times New Roman" w:hAnsi="Times New Roman" w:cs="Times New Roman"/>
          <w:sz w:val="24"/>
          <w:szCs w:val="20"/>
        </w:rPr>
        <w:t xml:space="preserve">fragments was measured in pooled spent media samples on day 2, 7 and 14 of culture to assess early changes in collagen degradation. </w:t>
      </w:r>
    </w:p>
    <w:p w:rsidR="00A65E37" w:rsidRDefault="00A65E37" w:rsidP="00A65E37">
      <w:pPr>
        <w:widowControl w:val="0"/>
        <w:autoSpaceDE w:val="0"/>
        <w:autoSpaceDN w:val="0"/>
        <w:adjustRightInd w:val="0"/>
        <w:spacing w:after="0"/>
        <w:rPr>
          <w:rFonts w:ascii="Times New Roman" w:hAnsi="Times New Roman" w:cs="Times New Roman"/>
          <w:sz w:val="24"/>
          <w:szCs w:val="20"/>
        </w:rPr>
      </w:pPr>
      <w:r w:rsidRPr="003A0AE4">
        <w:rPr>
          <w:rFonts w:ascii="Times New Roman" w:hAnsi="Times New Roman" w:cs="Times New Roman"/>
          <w:b/>
          <w:sz w:val="24"/>
          <w:szCs w:val="20"/>
        </w:rPr>
        <w:t xml:space="preserve">C </w:t>
      </w:r>
      <w:r w:rsidRPr="003A0AE4">
        <w:rPr>
          <w:rFonts w:ascii="Times New Roman" w:hAnsi="Times New Roman" w:cs="Times New Roman"/>
          <w:sz w:val="24"/>
          <w:szCs w:val="20"/>
        </w:rPr>
        <w:t xml:space="preserve">(Cartilage monocultures, n=5); </w:t>
      </w:r>
      <w:r w:rsidRPr="003A0AE4">
        <w:rPr>
          <w:rFonts w:ascii="Times New Roman" w:hAnsi="Times New Roman" w:cs="Times New Roman"/>
          <w:b/>
          <w:sz w:val="24"/>
          <w:szCs w:val="20"/>
        </w:rPr>
        <w:t xml:space="preserve">CB </w:t>
      </w:r>
      <w:r w:rsidRPr="003A0AE4">
        <w:rPr>
          <w:rFonts w:ascii="Times New Roman" w:hAnsi="Times New Roman" w:cs="Times New Roman"/>
          <w:sz w:val="24"/>
          <w:szCs w:val="20"/>
        </w:rPr>
        <w:t xml:space="preserve">(CB cocultures, n = 10); </w:t>
      </w:r>
      <w:r w:rsidRPr="003A0AE4">
        <w:rPr>
          <w:rFonts w:ascii="Times New Roman" w:hAnsi="Times New Roman" w:cs="Times New Roman"/>
          <w:b/>
          <w:sz w:val="24"/>
          <w:szCs w:val="20"/>
        </w:rPr>
        <w:t>CBS</w:t>
      </w:r>
      <w:r w:rsidRPr="003A0AE4">
        <w:rPr>
          <w:rFonts w:ascii="Times New Roman" w:hAnsi="Times New Roman" w:cs="Times New Roman"/>
          <w:sz w:val="24"/>
          <w:szCs w:val="20"/>
        </w:rPr>
        <w:t xml:space="preserve"> (CBS cocultures, n=5); </w:t>
      </w:r>
      <w:r w:rsidRPr="003A0AE4">
        <w:rPr>
          <w:rFonts w:ascii="Times New Roman" w:hAnsi="Times New Roman" w:cs="Times New Roman"/>
          <w:b/>
          <w:sz w:val="24"/>
          <w:szCs w:val="20"/>
        </w:rPr>
        <w:t>CBS + INJ</w:t>
      </w:r>
      <w:r w:rsidRPr="003A0AE4">
        <w:rPr>
          <w:rFonts w:ascii="Times New Roman" w:hAnsi="Times New Roman" w:cs="Times New Roman"/>
          <w:sz w:val="24"/>
          <w:szCs w:val="20"/>
        </w:rPr>
        <w:t xml:space="preserve"> (Disease group, n = 6).</w:t>
      </w:r>
    </w:p>
    <w:p w:rsidR="00A65E37" w:rsidRDefault="00A65E37" w:rsidP="00A65E37">
      <w:pPr>
        <w:rPr>
          <w:rFonts w:ascii="Times New Roman" w:hAnsi="Times New Roman" w:cs="Times New Roman"/>
          <w:color w:val="000000" w:themeColor="text1"/>
          <w:sz w:val="24"/>
          <w:szCs w:val="24"/>
        </w:rPr>
      </w:pPr>
      <w:r>
        <w:rPr>
          <w:noProof/>
        </w:rPr>
        <w:lastRenderedPageBreak/>
        <w:drawing>
          <wp:inline distT="0" distB="0" distL="0" distR="0" wp14:anchorId="6BF548A9" wp14:editId="3BF172C2">
            <wp:extent cx="5943600" cy="3038475"/>
            <wp:effectExtent l="0" t="0" r="0" b="9525"/>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038475"/>
                    </a:xfrm>
                    <a:prstGeom prst="rect">
                      <a:avLst/>
                    </a:prstGeom>
                    <a:noFill/>
                    <a:ln>
                      <a:noFill/>
                    </a:ln>
                  </pic:spPr>
                </pic:pic>
              </a:graphicData>
            </a:graphic>
          </wp:inline>
        </w:drawing>
      </w:r>
    </w:p>
    <w:p w:rsidR="00A65E37" w:rsidRDefault="00A65E37" w:rsidP="00A65E37">
      <w:pPr>
        <w:rPr>
          <w:rFonts w:ascii="Times New Roman" w:hAnsi="Times New Roman" w:cs="Times New Roman"/>
          <w:b/>
        </w:rPr>
      </w:pPr>
      <w:r>
        <w:rPr>
          <w:rFonts w:ascii="Times New Roman" w:hAnsi="Times New Roman" w:cs="Times New Roman"/>
          <w:b/>
          <w:bCs/>
          <w:sz w:val="24"/>
        </w:rPr>
        <w:t>Supplementary Fig. S3</w:t>
      </w:r>
      <w:r w:rsidRPr="001D634D">
        <w:rPr>
          <w:rFonts w:ascii="Times New Roman" w:hAnsi="Times New Roman" w:cs="Times New Roman"/>
          <w:b/>
          <w:bCs/>
          <w:sz w:val="24"/>
        </w:rPr>
        <w:t>:</w:t>
      </w:r>
      <w:r w:rsidRPr="001D634D">
        <w:rPr>
          <w:rFonts w:ascii="Times New Roman" w:hAnsi="Times New Roman" w:cs="Times New Roman"/>
          <w:sz w:val="24"/>
        </w:rPr>
        <w:t xml:space="preserve"> Significantly altered metabolites in CB and CBS group comparison examined in monocultures. Circulating metabolites measured in cartilage, bone, and synovium monocultures from donors # 1, 2, 3, and 7 on days 2 (green) and 7 (purple).</w:t>
      </w:r>
    </w:p>
    <w:p w:rsidR="00A65E37" w:rsidRDefault="00A65E37"/>
    <w:sectPr w:rsidR="00A65E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an J Grodzinsky">
    <w15:presenceInfo w15:providerId="None" w15:userId="Alan J Grodzinsk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E37"/>
    <w:rsid w:val="0007695B"/>
    <w:rsid w:val="005615C6"/>
    <w:rsid w:val="005E078B"/>
    <w:rsid w:val="007D4061"/>
    <w:rsid w:val="008B4EED"/>
    <w:rsid w:val="00A65E37"/>
    <w:rsid w:val="00B03778"/>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C860"/>
  <w15:chartTrackingRefBased/>
  <w15:docId w15:val="{BC212C6D-B442-498F-8802-3C54CB611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E37"/>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5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1743</Words>
  <Characters>9939</Characters>
  <Application>Microsoft Office Word</Application>
  <DocSecurity>0</DocSecurity>
  <Lines>82</Lines>
  <Paragraphs>23</Paragraphs>
  <ScaleCrop>false</ScaleCrop>
  <Company>Springer Nature IT</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2022-06-06T11:58:00Z</dcterms:created>
  <dcterms:modified xsi:type="dcterms:W3CDTF">2022-06-06T12:02:00Z</dcterms:modified>
</cp:coreProperties>
</file>