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74DEC" w14:textId="6000A578" w:rsidR="000207EC" w:rsidRPr="00900B59" w:rsidRDefault="00654E8F" w:rsidP="00900B59">
      <w:pPr>
        <w:pStyle w:val="SupplementaryMaterial"/>
        <w:rPr>
          <w:b w:val="0"/>
        </w:rPr>
      </w:pPr>
      <w:r w:rsidRPr="001549D3">
        <w:t>Supplementary Material</w:t>
      </w:r>
    </w:p>
    <w:p w14:paraId="4D059444" w14:textId="77777777" w:rsidR="00994A3D" w:rsidRPr="00994A3D" w:rsidRDefault="00654E8F" w:rsidP="0001436A">
      <w:pPr>
        <w:pStyle w:val="Ttulo1"/>
      </w:pPr>
      <w:r w:rsidRPr="00994A3D">
        <w:t>Supplementary Figures and Tables</w:t>
      </w:r>
    </w:p>
    <w:p w14:paraId="6F8B0DD5" w14:textId="32DF0A1A" w:rsidR="00900B59" w:rsidRDefault="00900B59" w:rsidP="00900B59">
      <w:pPr>
        <w:pStyle w:val="Ttulo2"/>
      </w:pPr>
      <w:r w:rsidRPr="0001436A">
        <w:t>Supplementary</w:t>
      </w:r>
      <w:r w:rsidRPr="001549D3">
        <w:t xml:space="preserve"> </w:t>
      </w:r>
      <w:r>
        <w:t>Tables</w:t>
      </w:r>
    </w:p>
    <w:p w14:paraId="31935346" w14:textId="174B4934" w:rsidR="00900B59" w:rsidRDefault="00900B59" w:rsidP="00900B59"/>
    <w:p w14:paraId="4DF39DF8" w14:textId="42E3740F" w:rsidR="001C4FBC" w:rsidRPr="00DB69B0" w:rsidRDefault="00DB69B0" w:rsidP="001C4FBC">
      <w:pPr>
        <w:pStyle w:val="Descripcin"/>
        <w:rPr>
          <w:b w:val="0"/>
          <w:bCs w:val="0"/>
        </w:rPr>
      </w:pPr>
      <w:r w:rsidRPr="00DB69B0">
        <w:t>Supplementary</w:t>
      </w:r>
      <w:r w:rsidRPr="00DB69B0">
        <w:rPr>
          <w:b w:val="0"/>
          <w:bCs w:val="0"/>
        </w:rPr>
        <w:t xml:space="preserve"> </w:t>
      </w:r>
      <w:r w:rsidRPr="00DB69B0">
        <w:t>Table</w:t>
      </w:r>
      <w:r w:rsidR="001C4FBC" w:rsidRPr="00DB69B0">
        <w:t xml:space="preserve"> </w:t>
      </w:r>
      <w:r w:rsidR="009354D8">
        <w:fldChar w:fldCharType="begin"/>
      </w:r>
      <w:r w:rsidR="009354D8">
        <w:instrText xml:space="preserve"> SEQ Table \* ARABIC </w:instrText>
      </w:r>
      <w:r w:rsidR="009354D8">
        <w:fldChar w:fldCharType="separate"/>
      </w:r>
      <w:r w:rsidR="001C4FBC" w:rsidRPr="00DB69B0">
        <w:rPr>
          <w:noProof/>
        </w:rPr>
        <w:t>1</w:t>
      </w:r>
      <w:r w:rsidR="009354D8">
        <w:rPr>
          <w:noProof/>
        </w:rPr>
        <w:fldChar w:fldCharType="end"/>
      </w:r>
      <w:r w:rsidR="001C4FBC" w:rsidRPr="00DB69B0">
        <w:t>:</w:t>
      </w:r>
      <w:r w:rsidR="001C4FBC" w:rsidRPr="00DB69B0">
        <w:rPr>
          <w:b w:val="0"/>
          <w:bCs w:val="0"/>
        </w:rPr>
        <w:t xml:space="preserve"> Number of subjects and scans per time point for databases studied with the BLME. The databases were obtained from the frequentist simulations of the minimum N for all the groups.</w:t>
      </w:r>
    </w:p>
    <w:tbl>
      <w:tblPr>
        <w:tblStyle w:val="Tablaconcuadrculaclara"/>
        <w:tblW w:w="0" w:type="auto"/>
        <w:tblLayout w:type="fixed"/>
        <w:tblLook w:val="0000" w:firstRow="0" w:lastRow="0" w:firstColumn="0" w:lastColumn="0" w:noHBand="0" w:noVBand="0"/>
      </w:tblPr>
      <w:tblGrid>
        <w:gridCol w:w="901"/>
        <w:gridCol w:w="576"/>
        <w:gridCol w:w="751"/>
        <w:gridCol w:w="751"/>
        <w:gridCol w:w="726"/>
        <w:gridCol w:w="751"/>
        <w:gridCol w:w="726"/>
        <w:gridCol w:w="751"/>
        <w:gridCol w:w="726"/>
        <w:gridCol w:w="751"/>
        <w:gridCol w:w="751"/>
      </w:tblGrid>
      <w:tr w:rsidR="00900B59" w:rsidRPr="00900B59" w14:paraId="5264014C" w14:textId="77777777" w:rsidTr="00900B59">
        <w:trPr>
          <w:trHeight w:val="937"/>
        </w:trPr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DAE10" w14:textId="77777777" w:rsidR="00900B59" w:rsidRPr="001C4FBC" w:rsidRDefault="00900B59" w:rsidP="006949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8B8876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>N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FED8E1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>sHC</w:t>
            </w:r>
            <w:proofErr w:type="spellEnd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 xml:space="preserve"> (N)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30A8E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>cHC</w:t>
            </w:r>
            <w:proofErr w:type="spellEnd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 xml:space="preserve"> (N)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48A2C2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>sMCI</w:t>
            </w:r>
            <w:proofErr w:type="spellEnd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 xml:space="preserve"> (N)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98B6A8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>cMCI</w:t>
            </w:r>
            <w:proofErr w:type="spellEnd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 xml:space="preserve"> (N)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A42997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>AD (N)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DC68AF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>Year</w:t>
            </w:r>
            <w:proofErr w:type="spellEnd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 xml:space="preserve"> 0 (N)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A8F1D1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>Year</w:t>
            </w:r>
            <w:proofErr w:type="spellEnd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 xml:space="preserve"> 0.5 (N)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51BC83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>Year</w:t>
            </w:r>
            <w:proofErr w:type="spellEnd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 xml:space="preserve"> 1 (N)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B9C268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>Year</w:t>
            </w:r>
            <w:proofErr w:type="spellEnd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 xml:space="preserve"> 2 (N)</w:t>
            </w:r>
          </w:p>
        </w:tc>
      </w:tr>
      <w:tr w:rsidR="00900B59" w:rsidRPr="00900B59" w14:paraId="7DA96C1C" w14:textId="77777777" w:rsidTr="00900B59">
        <w:trPr>
          <w:trHeight w:val="694"/>
        </w:trPr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2A191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>Database</w:t>
            </w:r>
            <w:proofErr w:type="spellEnd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 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4D132A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92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E503C8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CEDB1C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B897A5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25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E3994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14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13DC26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27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18189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92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03358B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65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9E7FE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66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B5D496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36</w:t>
            </w:r>
          </w:p>
        </w:tc>
      </w:tr>
      <w:tr w:rsidR="00900B59" w:rsidRPr="00900B59" w14:paraId="2E663239" w14:textId="77777777" w:rsidTr="00900B59">
        <w:trPr>
          <w:trHeight w:val="712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67A5647B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>Database</w:t>
            </w:r>
            <w:proofErr w:type="spellEnd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 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F0CBBB1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189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6895C8E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31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EB0729A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2294E91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55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5B7FB99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51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E3BFE23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40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E917196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189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CBF5E68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154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495B099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128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DA497F3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96</w:t>
            </w:r>
          </w:p>
        </w:tc>
      </w:tr>
      <w:tr w:rsidR="00900B59" w:rsidRPr="00900B59" w14:paraId="74D713CD" w14:textId="77777777" w:rsidTr="00900B59">
        <w:trPr>
          <w:trHeight w:val="694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21A192BF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>Database</w:t>
            </w:r>
            <w:proofErr w:type="spellEnd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 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E875B4A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177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9C5FEAC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39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BC7EFB0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0431FA9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53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A225F73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46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3B49C70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29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2E2507B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177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F361F5A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150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A5DA108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126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4F77884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90</w:t>
            </w:r>
          </w:p>
        </w:tc>
      </w:tr>
      <w:tr w:rsidR="00900B59" w:rsidRPr="00900B59" w14:paraId="2D408658" w14:textId="77777777" w:rsidTr="00900B59">
        <w:trPr>
          <w:trHeight w:val="694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7A1F93FC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>Database</w:t>
            </w:r>
            <w:proofErr w:type="spellEnd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 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87D15C5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161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1B8FDB5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35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0E9EC1D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913C277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43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6183656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40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9E93251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35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23C4CA8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161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E558CD7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128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308FCB5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115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AD3751C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87</w:t>
            </w:r>
          </w:p>
        </w:tc>
      </w:tr>
      <w:tr w:rsidR="00900B59" w:rsidRPr="00900B59" w14:paraId="57059784" w14:textId="77777777" w:rsidTr="00900B59">
        <w:trPr>
          <w:trHeight w:val="712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1F6EA946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>Database</w:t>
            </w:r>
            <w:proofErr w:type="spellEnd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 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360AAF5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127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E8B729C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26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6B8C362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92C51FB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33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451D9AE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37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318DDB2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24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BFDEEAC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127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7BA23BC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101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AF9C8AC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84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B946579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58</w:t>
            </w:r>
          </w:p>
        </w:tc>
      </w:tr>
      <w:tr w:rsidR="00900B59" w:rsidRPr="00900B59" w14:paraId="0C68B55F" w14:textId="77777777" w:rsidTr="00900B59">
        <w:trPr>
          <w:trHeight w:val="694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0C928483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>Database</w:t>
            </w:r>
            <w:proofErr w:type="spellEnd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 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BF25C18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182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BC40200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41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98D8873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05B88470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51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2BD7C4E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45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0A5677FC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36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245A224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182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469FD45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146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12610C3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130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C5DFABC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89</w:t>
            </w:r>
          </w:p>
        </w:tc>
      </w:tr>
      <w:tr w:rsidR="00900B59" w:rsidRPr="00900B59" w14:paraId="7E9237DE" w14:textId="77777777" w:rsidTr="00900B59">
        <w:trPr>
          <w:trHeight w:val="712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2802C465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>Database</w:t>
            </w:r>
            <w:proofErr w:type="spellEnd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 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D352A17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175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B9C6E33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34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B3C7D0F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A967CD1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53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A3F4BFF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37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95348F5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41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B22B83E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175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2E03092D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138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583D77E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120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DEED5F0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88</w:t>
            </w:r>
          </w:p>
        </w:tc>
      </w:tr>
      <w:tr w:rsidR="00900B59" w:rsidRPr="00900B59" w14:paraId="130E77E3" w14:textId="77777777" w:rsidTr="00900B59">
        <w:trPr>
          <w:trHeight w:val="694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4A763E34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>Database</w:t>
            </w:r>
            <w:proofErr w:type="spellEnd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 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53D22CA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97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56C6751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22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AC4504A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848F3C2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24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1BC4141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23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E20240C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22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2139422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97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426C9E5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73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F1C4575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71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AA18F98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44</w:t>
            </w:r>
          </w:p>
        </w:tc>
      </w:tr>
      <w:tr w:rsidR="00900B59" w:rsidRPr="00900B59" w14:paraId="2293C21C" w14:textId="77777777" w:rsidTr="00900B59">
        <w:trPr>
          <w:trHeight w:val="712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2D1A05C0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>Database</w:t>
            </w:r>
            <w:proofErr w:type="spellEnd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 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A5B58C3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91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D690BA6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1F0E534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195C625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28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9DF5381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22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07936272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21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C345627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91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ED9EC7C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73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952347A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55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1B40795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43</w:t>
            </w:r>
          </w:p>
        </w:tc>
      </w:tr>
      <w:tr w:rsidR="00900B59" w:rsidRPr="00900B59" w14:paraId="57B19FDB" w14:textId="77777777" w:rsidTr="00900B59">
        <w:trPr>
          <w:trHeight w:val="694"/>
        </w:trPr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8A8411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>Database</w:t>
            </w:r>
            <w:proofErr w:type="spellEnd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 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9361F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156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9E3B14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29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4D0C76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E3EC6E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47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1E392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43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B426F0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32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6A94A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156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D96F80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127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73F78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6A9A64" w14:textId="77777777" w:rsidR="00900B59" w:rsidRPr="001C4FBC" w:rsidRDefault="00900B59" w:rsidP="001C4FBC">
            <w:pPr>
              <w:keepNext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64</w:t>
            </w:r>
          </w:p>
        </w:tc>
      </w:tr>
    </w:tbl>
    <w:p w14:paraId="156E37FE" w14:textId="77777777" w:rsidR="00C45357" w:rsidRDefault="00C45357" w:rsidP="00C45357">
      <w:pPr>
        <w:rPr>
          <w:rFonts w:cs="Times New Roman"/>
          <w:szCs w:val="24"/>
        </w:rPr>
      </w:pPr>
    </w:p>
    <w:p w14:paraId="04CA5A7E" w14:textId="77777777" w:rsidR="00C45357" w:rsidRDefault="00C45357" w:rsidP="00900B59"/>
    <w:p w14:paraId="27AF0B30" w14:textId="14ECB683" w:rsidR="001C4FBC" w:rsidRPr="00DB69B0" w:rsidRDefault="00DB69B0" w:rsidP="001C4FBC">
      <w:pPr>
        <w:pStyle w:val="Descripcin"/>
        <w:rPr>
          <w:b w:val="0"/>
          <w:bCs w:val="0"/>
        </w:rPr>
      </w:pPr>
      <w:r w:rsidRPr="00DB69B0">
        <w:t>Supplementary</w:t>
      </w:r>
      <w:r w:rsidRPr="00DB69B0">
        <w:rPr>
          <w:b w:val="0"/>
          <w:bCs w:val="0"/>
        </w:rPr>
        <w:t xml:space="preserve"> </w:t>
      </w:r>
      <w:r w:rsidR="001C4FBC" w:rsidRPr="00DB69B0">
        <w:t xml:space="preserve">Table </w:t>
      </w:r>
      <w:r w:rsidR="00C45357">
        <w:t>2</w:t>
      </w:r>
      <w:r w:rsidR="001C4FBC" w:rsidRPr="00DB69B0">
        <w:t>:</w:t>
      </w:r>
      <w:r w:rsidR="001C4FBC" w:rsidRPr="00DB69B0">
        <w:rPr>
          <w:b w:val="0"/>
          <w:bCs w:val="0"/>
        </w:rPr>
        <w:t xml:space="preserve"> Number of subjects and scans per time point for </w:t>
      </w:r>
      <w:r w:rsidR="000F2D32" w:rsidRPr="00DB69B0">
        <w:rPr>
          <w:b w:val="0"/>
          <w:bCs w:val="0"/>
        </w:rPr>
        <w:t>databases</w:t>
      </w:r>
      <w:r w:rsidR="001C4FBC" w:rsidRPr="00DB69B0">
        <w:rPr>
          <w:b w:val="0"/>
          <w:bCs w:val="0"/>
        </w:rPr>
        <w:t xml:space="preserve"> studied with the </w:t>
      </w:r>
      <w:r w:rsidR="000F2D32" w:rsidRPr="00DB69B0">
        <w:rPr>
          <w:b w:val="0"/>
          <w:bCs w:val="0"/>
        </w:rPr>
        <w:t>BLME.</w:t>
      </w:r>
      <w:r w:rsidR="001C4FBC" w:rsidRPr="00DB69B0">
        <w:rPr>
          <w:b w:val="0"/>
          <w:bCs w:val="0"/>
        </w:rPr>
        <w:t xml:space="preserve"> The databases were obtained from the frequentist simulations of the minimum N for MCI group.</w:t>
      </w:r>
    </w:p>
    <w:tbl>
      <w:tblPr>
        <w:tblW w:w="0" w:type="auto"/>
        <w:tblInd w:w="-118" w:type="dxa"/>
        <w:tblLayout w:type="fixed"/>
        <w:tblLook w:val="0000" w:firstRow="0" w:lastRow="0" w:firstColumn="0" w:lastColumn="0" w:noHBand="0" w:noVBand="0"/>
      </w:tblPr>
      <w:tblGrid>
        <w:gridCol w:w="1033"/>
        <w:gridCol w:w="1033"/>
        <w:gridCol w:w="1057"/>
        <w:gridCol w:w="1033"/>
        <w:gridCol w:w="1033"/>
        <w:gridCol w:w="1033"/>
        <w:gridCol w:w="1033"/>
        <w:gridCol w:w="1033"/>
      </w:tblGrid>
      <w:tr w:rsidR="00900B59" w14:paraId="358C166B" w14:textId="77777777" w:rsidTr="00900B59">
        <w:trPr>
          <w:trHeight w:val="478"/>
        </w:trPr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A45936C" w14:textId="77777777" w:rsidR="00900B59" w:rsidRPr="001C4FBC" w:rsidRDefault="00900B59" w:rsidP="006949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A355553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>N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B1728BE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>sMCI</w:t>
            </w:r>
            <w:proofErr w:type="spellEnd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 xml:space="preserve"> (N)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282E7D4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>cMCI</w:t>
            </w:r>
            <w:proofErr w:type="spellEnd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 xml:space="preserve"> (N)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3046B96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>Year</w:t>
            </w:r>
            <w:proofErr w:type="spellEnd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 xml:space="preserve"> 0 (N)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BA01C7B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>Year</w:t>
            </w:r>
            <w:proofErr w:type="spellEnd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 xml:space="preserve"> 0.5 (N)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8715CFF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>Year</w:t>
            </w:r>
            <w:proofErr w:type="spellEnd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 xml:space="preserve"> 1 (N)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00972F5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>Year</w:t>
            </w:r>
            <w:proofErr w:type="spellEnd"/>
            <w:r w:rsidRPr="001C4FBC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  <w:t xml:space="preserve"> 2 (N)</w:t>
            </w:r>
          </w:p>
        </w:tc>
      </w:tr>
      <w:tr w:rsidR="00900B59" w14:paraId="1602E4E5" w14:textId="77777777" w:rsidTr="00900B59">
        <w:trPr>
          <w:trHeight w:val="478"/>
        </w:trPr>
        <w:tc>
          <w:tcPr>
            <w:tcW w:w="1033" w:type="dxa"/>
            <w:tcBorders>
              <w:top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A44D29F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>Database</w:t>
            </w:r>
            <w:proofErr w:type="spellEnd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 1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D51101B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60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9E39654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39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B0AE909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21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C9AD3EA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60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AC08316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45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671BCFB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38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46BC8CA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33</w:t>
            </w:r>
          </w:p>
        </w:tc>
      </w:tr>
      <w:tr w:rsidR="00900B59" w14:paraId="2D17773A" w14:textId="77777777" w:rsidTr="00900B59">
        <w:trPr>
          <w:trHeight w:val="478"/>
        </w:trPr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813F42B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>Database</w:t>
            </w:r>
            <w:proofErr w:type="spellEnd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 2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08ADA56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123</w:t>
            </w:r>
          </w:p>
        </w:tc>
        <w:tc>
          <w:tcPr>
            <w:tcW w:w="1057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9E6B802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62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32E095B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61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829CB31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123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664D630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102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579E2E7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92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0028E3C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65</w:t>
            </w:r>
          </w:p>
        </w:tc>
      </w:tr>
      <w:tr w:rsidR="00900B59" w14:paraId="56A1986D" w14:textId="77777777" w:rsidTr="00900B59">
        <w:trPr>
          <w:trHeight w:val="478"/>
        </w:trPr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845C768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>Database</w:t>
            </w:r>
            <w:proofErr w:type="spellEnd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 3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7FFCABB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152</w:t>
            </w:r>
          </w:p>
        </w:tc>
        <w:tc>
          <w:tcPr>
            <w:tcW w:w="1057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B113BC8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86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F2F24F2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66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EA94815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152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F3F2452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124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4613DB3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108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188C2AF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85</w:t>
            </w:r>
          </w:p>
        </w:tc>
      </w:tr>
      <w:tr w:rsidR="00900B59" w14:paraId="3E881706" w14:textId="77777777" w:rsidTr="00900B59">
        <w:trPr>
          <w:trHeight w:val="478"/>
        </w:trPr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0617A2C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>Database</w:t>
            </w:r>
            <w:proofErr w:type="spellEnd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 4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698A508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128</w:t>
            </w:r>
          </w:p>
        </w:tc>
        <w:tc>
          <w:tcPr>
            <w:tcW w:w="1057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8FFDC7B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68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ABA137A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60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F8A2362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128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17C4E62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107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8D7A8AC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92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46E8243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77</w:t>
            </w:r>
          </w:p>
        </w:tc>
      </w:tr>
      <w:tr w:rsidR="00900B59" w14:paraId="7A037032" w14:textId="77777777" w:rsidTr="00900B59">
        <w:trPr>
          <w:trHeight w:val="478"/>
        </w:trPr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5E818BD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>Database</w:t>
            </w:r>
            <w:proofErr w:type="spellEnd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 5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409B479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65</w:t>
            </w:r>
          </w:p>
        </w:tc>
        <w:tc>
          <w:tcPr>
            <w:tcW w:w="1057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35D4711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33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C7C5175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32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84DE021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65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E9C17AC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50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544F87A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48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1FD35BD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29</w:t>
            </w:r>
          </w:p>
        </w:tc>
      </w:tr>
      <w:tr w:rsidR="00900B59" w14:paraId="3B6BA74B" w14:textId="77777777" w:rsidTr="00900B59">
        <w:trPr>
          <w:trHeight w:val="478"/>
        </w:trPr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0F41483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>Database</w:t>
            </w:r>
            <w:proofErr w:type="spellEnd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 6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EC3EA96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96</w:t>
            </w:r>
          </w:p>
        </w:tc>
        <w:tc>
          <w:tcPr>
            <w:tcW w:w="1057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D0B6638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53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95D3122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43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732C76E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96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219BE40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81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0A45752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70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BB6B5DC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47</w:t>
            </w:r>
          </w:p>
        </w:tc>
      </w:tr>
      <w:tr w:rsidR="00900B59" w14:paraId="3DAAA027" w14:textId="77777777" w:rsidTr="00900B59">
        <w:trPr>
          <w:trHeight w:val="478"/>
        </w:trPr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BFDB114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>Database</w:t>
            </w:r>
            <w:proofErr w:type="spellEnd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 7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E7F1505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135</w:t>
            </w:r>
          </w:p>
        </w:tc>
        <w:tc>
          <w:tcPr>
            <w:tcW w:w="1057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C5648F8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66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53A1801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69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0B7A3E6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135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017779C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109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F547955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89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6BF8DAA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76</w:t>
            </w:r>
          </w:p>
        </w:tc>
      </w:tr>
      <w:tr w:rsidR="00900B59" w14:paraId="61F6F843" w14:textId="77777777" w:rsidTr="00900B59">
        <w:trPr>
          <w:trHeight w:val="478"/>
        </w:trPr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5CED980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>Database</w:t>
            </w:r>
            <w:proofErr w:type="spellEnd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 8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B7ADB76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74</w:t>
            </w:r>
          </w:p>
        </w:tc>
        <w:tc>
          <w:tcPr>
            <w:tcW w:w="1057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3424783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38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0BE39FE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36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CC39119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74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5A26565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54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2188A2A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43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279491E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38</w:t>
            </w:r>
          </w:p>
        </w:tc>
      </w:tr>
      <w:tr w:rsidR="00900B59" w14:paraId="17209243" w14:textId="77777777" w:rsidTr="00900B59">
        <w:trPr>
          <w:trHeight w:val="478"/>
        </w:trPr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A9EFF8D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>Database</w:t>
            </w:r>
            <w:proofErr w:type="spellEnd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 9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0BE9C91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166</w:t>
            </w:r>
          </w:p>
        </w:tc>
        <w:tc>
          <w:tcPr>
            <w:tcW w:w="1057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B892012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93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6A0319F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71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A9C8DDC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166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2FAF661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143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0CACFB1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124</w:t>
            </w:r>
          </w:p>
        </w:tc>
        <w:tc>
          <w:tcPr>
            <w:tcW w:w="103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F8E74B7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89</w:t>
            </w:r>
          </w:p>
        </w:tc>
      </w:tr>
      <w:tr w:rsidR="00900B59" w14:paraId="689AC849" w14:textId="77777777" w:rsidTr="00900B59">
        <w:trPr>
          <w:trHeight w:val="478"/>
        </w:trPr>
        <w:tc>
          <w:tcPr>
            <w:tcW w:w="1033" w:type="dxa"/>
            <w:tcBorders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797C411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proofErr w:type="spellStart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>Database</w:t>
            </w:r>
            <w:proofErr w:type="spellEnd"/>
            <w:r w:rsidRPr="001C4FBC">
              <w:rPr>
                <w:rFonts w:cs="Times New Roman"/>
                <w:b/>
                <w:bCs/>
                <w:color w:val="000000"/>
                <w:sz w:val="20"/>
                <w:szCs w:val="20"/>
                <w:lang w:val="es-ES_tradnl"/>
              </w:rPr>
              <w:t xml:space="preserve"> 10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449B510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133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AB40E70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78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89AC09E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55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3DC56BF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133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6F8C637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107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0D8E3E0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92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BAAF58B" w14:textId="77777777" w:rsidR="00900B59" w:rsidRPr="001C4FBC" w:rsidRDefault="00900B59" w:rsidP="006949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val="es-ES_tradnl"/>
              </w:rPr>
            </w:pPr>
            <w:r w:rsidRPr="001C4FBC">
              <w:rPr>
                <w:rFonts w:cs="Times New Roman"/>
                <w:color w:val="000000"/>
                <w:sz w:val="20"/>
                <w:szCs w:val="20"/>
                <w:lang w:val="es-ES_tradnl"/>
              </w:rPr>
              <w:t>71</w:t>
            </w:r>
          </w:p>
        </w:tc>
      </w:tr>
    </w:tbl>
    <w:p w14:paraId="6259C59A" w14:textId="58228679" w:rsidR="00900B59" w:rsidRDefault="00900B59" w:rsidP="002B4A57">
      <w:pPr>
        <w:keepNext/>
        <w:rPr>
          <w:rFonts w:cs="Times New Roman"/>
          <w:szCs w:val="24"/>
        </w:rPr>
      </w:pPr>
    </w:p>
    <w:p w14:paraId="3F8DA35A" w14:textId="37C093E7" w:rsidR="00C45357" w:rsidRDefault="00C45357" w:rsidP="002B4A57">
      <w:pPr>
        <w:keepNext/>
        <w:rPr>
          <w:rFonts w:cs="Times New Roman"/>
          <w:szCs w:val="24"/>
        </w:rPr>
      </w:pPr>
    </w:p>
    <w:p w14:paraId="7969253D" w14:textId="45A4580A" w:rsidR="00C45357" w:rsidRDefault="00C45357" w:rsidP="00C45357">
      <w:pPr>
        <w:pStyle w:val="Descripcin"/>
      </w:pPr>
    </w:p>
    <w:p w14:paraId="4CD25212" w14:textId="3BA35F98" w:rsidR="00C45357" w:rsidRDefault="00C45357" w:rsidP="00C45357">
      <w:pPr>
        <w:pStyle w:val="Sinespaciado"/>
      </w:pPr>
    </w:p>
    <w:p w14:paraId="05972902" w14:textId="77777777" w:rsidR="00C45357" w:rsidRPr="00C45357" w:rsidRDefault="00C45357" w:rsidP="00C45357">
      <w:pPr>
        <w:pStyle w:val="Sinespaciado"/>
      </w:pPr>
    </w:p>
    <w:p w14:paraId="29499829" w14:textId="5423B87B" w:rsidR="00C45357" w:rsidRPr="00C45357" w:rsidRDefault="00C45357" w:rsidP="00C45357">
      <w:pPr>
        <w:pStyle w:val="Descripcin"/>
        <w:rPr>
          <w:b w:val="0"/>
          <w:bCs w:val="0"/>
          <w:i/>
          <w:iCs/>
          <w:lang w:val="fr-FR"/>
        </w:rPr>
      </w:pPr>
      <w:r w:rsidRPr="00DB69B0">
        <w:lastRenderedPageBreak/>
        <w:t>Supplementary</w:t>
      </w:r>
      <w:r w:rsidRPr="00DB69B0">
        <w:rPr>
          <w:b w:val="0"/>
          <w:bCs w:val="0"/>
        </w:rPr>
        <w:t xml:space="preserve"> </w:t>
      </w:r>
      <w:r w:rsidRPr="00DB69B0">
        <w:t xml:space="preserve">Table </w:t>
      </w:r>
      <w:r>
        <w:t>3</w:t>
      </w:r>
      <w:r>
        <w:t>:</w:t>
      </w:r>
      <w:r>
        <w:rPr>
          <w:b w:val="0"/>
          <w:bCs w:val="0"/>
        </w:rPr>
        <w:t xml:space="preserve"> Number of subjects and scans per time point for the stopping databases. 95% </w:t>
      </w:r>
      <w:proofErr w:type="spellStart"/>
      <w:r>
        <w:rPr>
          <w:b w:val="0"/>
          <w:bCs w:val="0"/>
        </w:rPr>
        <w:t>CrI</w:t>
      </w:r>
      <w:proofErr w:type="spellEnd"/>
      <w:r>
        <w:rPr>
          <w:b w:val="0"/>
          <w:bCs w:val="0"/>
        </w:rPr>
        <w:t xml:space="preserve"> of the </w:t>
      </w:r>
      <w:proofErr w:type="spellStart"/>
      <w:r>
        <w:rPr>
          <w:b w:val="0"/>
          <w:bCs w:val="0"/>
        </w:rPr>
        <w:t>ßs</w:t>
      </w:r>
      <w:proofErr w:type="spellEnd"/>
      <w:r>
        <w:rPr>
          <w:b w:val="0"/>
          <w:bCs w:val="0"/>
        </w:rPr>
        <w:t xml:space="preserve"> of interest (ß</w:t>
      </w:r>
      <w:r>
        <w:rPr>
          <w:b w:val="0"/>
          <w:bCs w:val="0"/>
          <w:vertAlign w:val="subscript"/>
        </w:rPr>
        <w:t>11</w:t>
      </w:r>
      <w:r>
        <w:rPr>
          <w:b w:val="0"/>
          <w:bCs w:val="0"/>
        </w:rPr>
        <w:t xml:space="preserve">: </w:t>
      </w:r>
      <w:proofErr w:type="spellStart"/>
      <w:r>
        <w:rPr>
          <w:b w:val="0"/>
          <w:bCs w:val="0"/>
        </w:rPr>
        <w:t>cHC</w:t>
      </w:r>
      <w:proofErr w:type="spellEnd"/>
      <w:r>
        <w:rPr>
          <w:b w:val="0"/>
          <w:bCs w:val="0"/>
        </w:rPr>
        <w:t xml:space="preserve"> x time, ß</w:t>
      </w:r>
      <w:r>
        <w:rPr>
          <w:b w:val="0"/>
          <w:bCs w:val="0"/>
          <w:vertAlign w:val="subscript"/>
        </w:rPr>
        <w:t>12</w:t>
      </w:r>
      <w:r>
        <w:rPr>
          <w:b w:val="0"/>
          <w:bCs w:val="0"/>
        </w:rPr>
        <w:t xml:space="preserve">: </w:t>
      </w:r>
      <w:proofErr w:type="spellStart"/>
      <w:r>
        <w:rPr>
          <w:b w:val="0"/>
          <w:bCs w:val="0"/>
        </w:rPr>
        <w:t>sMCI</w:t>
      </w:r>
      <w:proofErr w:type="spellEnd"/>
      <w:r>
        <w:rPr>
          <w:b w:val="0"/>
          <w:bCs w:val="0"/>
        </w:rPr>
        <w:t xml:space="preserve"> x time, ß</w:t>
      </w:r>
      <w:r>
        <w:rPr>
          <w:b w:val="0"/>
          <w:bCs w:val="0"/>
          <w:vertAlign w:val="subscript"/>
        </w:rPr>
        <w:t>13</w:t>
      </w:r>
      <w:r>
        <w:rPr>
          <w:b w:val="0"/>
          <w:bCs w:val="0"/>
        </w:rPr>
        <w:t xml:space="preserve">: </w:t>
      </w:r>
      <w:proofErr w:type="spellStart"/>
      <w:r>
        <w:rPr>
          <w:b w:val="0"/>
          <w:bCs w:val="0"/>
        </w:rPr>
        <w:t>cMCI</w:t>
      </w:r>
      <w:proofErr w:type="spellEnd"/>
      <w:r>
        <w:rPr>
          <w:b w:val="0"/>
          <w:bCs w:val="0"/>
        </w:rPr>
        <w:t xml:space="preserve"> x time and ß</w:t>
      </w:r>
      <w:r>
        <w:rPr>
          <w:b w:val="0"/>
          <w:bCs w:val="0"/>
          <w:vertAlign w:val="subscript"/>
        </w:rPr>
        <w:t>14</w:t>
      </w:r>
      <w:r>
        <w:rPr>
          <w:b w:val="0"/>
          <w:bCs w:val="0"/>
        </w:rPr>
        <w:t xml:space="preserve">: AD x time) LME model fitted with a Bayesian approach. </w:t>
      </w:r>
      <w:proofErr w:type="spellStart"/>
      <w:r>
        <w:rPr>
          <w:b w:val="0"/>
          <w:bCs w:val="0"/>
        </w:rPr>
        <w:t>CrI</w:t>
      </w:r>
      <w:proofErr w:type="spellEnd"/>
      <w:r>
        <w:rPr>
          <w:b w:val="0"/>
          <w:bCs w:val="0"/>
        </w:rPr>
        <w:t xml:space="preserve"> borders are expressed as the 2.5% and 97.5% percentiles. * Indicates that the effect is significant (i.e., </w:t>
      </w:r>
      <w:proofErr w:type="spellStart"/>
      <w:r>
        <w:rPr>
          <w:b w:val="0"/>
          <w:bCs w:val="0"/>
        </w:rPr>
        <w:t>CrI</w:t>
      </w:r>
      <w:proofErr w:type="spellEnd"/>
      <w:r>
        <w:rPr>
          <w:b w:val="0"/>
          <w:bCs w:val="0"/>
        </w:rPr>
        <w:t xml:space="preserve"> does not contain zero).</w:t>
      </w:r>
      <w:r>
        <w:rPr>
          <w:b w:val="0"/>
          <w:bCs w:val="0"/>
          <w:i/>
          <w:iCs/>
          <w:lang w:val="fr-FR"/>
        </w:rPr>
        <w:t xml:space="preserve"> </w:t>
      </w:r>
    </w:p>
    <w:tbl>
      <w:tblPr>
        <w:tblStyle w:val="TableNormal1"/>
        <w:tblW w:w="8745" w:type="dxa"/>
        <w:tblInd w:w="756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879"/>
        <w:gridCol w:w="406"/>
        <w:gridCol w:w="470"/>
        <w:gridCol w:w="522"/>
        <w:gridCol w:w="576"/>
        <w:gridCol w:w="355"/>
        <w:gridCol w:w="405"/>
        <w:gridCol w:w="524"/>
        <w:gridCol w:w="407"/>
        <w:gridCol w:w="406"/>
        <w:gridCol w:w="929"/>
        <w:gridCol w:w="995"/>
        <w:gridCol w:w="929"/>
        <w:gridCol w:w="942"/>
      </w:tblGrid>
      <w:tr w:rsidR="00C45357" w14:paraId="7EBD1225" w14:textId="77777777" w:rsidTr="00AE3D9F">
        <w:trPr>
          <w:trHeight w:val="1230"/>
        </w:trPr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75F29DA" w14:textId="77777777" w:rsidR="00C45357" w:rsidRDefault="00C45357" w:rsidP="00AE3D9F">
            <w:pPr>
              <w:pStyle w:val="Contenidodelatabla"/>
              <w:keepNext/>
              <w:widowControl w:val="0"/>
              <w:jc w:val="center"/>
            </w:pPr>
            <w:r>
              <w:rPr>
                <w:rFonts w:ascii="Times New Roman" w:eastAsia="Calibri" w:hAnsi="Times New Roman"/>
                <w:b/>
                <w:bCs/>
                <w:i/>
                <w:iCs/>
                <w:lang w:val="nl-NL"/>
              </w:rPr>
              <w:t>Stopping Databases</w:t>
            </w:r>
          </w:p>
        </w:tc>
        <w:tc>
          <w:tcPr>
            <w:tcW w:w="40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8D53236" w14:textId="77777777" w:rsidR="00C45357" w:rsidRDefault="00C45357" w:rsidP="00AE3D9F">
            <w:pPr>
              <w:pStyle w:val="Contenidodelatabla"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i/>
                <w:iCs/>
                <w:lang w:val="en-US"/>
              </w:rPr>
              <w:t>sHC</w:t>
            </w:r>
            <w:proofErr w:type="spellEnd"/>
            <w:r>
              <w:rPr>
                <w:rFonts w:ascii="Times New Roman" w:eastAsia="Calibri" w:hAnsi="Times New Roman"/>
                <w:b/>
                <w:bCs/>
                <w:i/>
                <w:iCs/>
                <w:lang w:val="en-US"/>
              </w:rPr>
              <w:t xml:space="preserve"> (N)</w:t>
            </w:r>
          </w:p>
        </w:tc>
        <w:tc>
          <w:tcPr>
            <w:tcW w:w="4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5F42D4A" w14:textId="77777777" w:rsidR="00C45357" w:rsidRDefault="00C45357" w:rsidP="00AE3D9F">
            <w:pPr>
              <w:pStyle w:val="Contenidodelatabla"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i/>
                <w:iCs/>
                <w:lang w:val="es-ES"/>
              </w:rPr>
              <w:t>cHC</w:t>
            </w:r>
            <w:proofErr w:type="spellEnd"/>
            <w:r>
              <w:rPr>
                <w:rFonts w:ascii="Times New Roman" w:eastAsia="Calibri" w:hAnsi="Times New Roman"/>
                <w:b/>
                <w:bCs/>
                <w:i/>
                <w:iCs/>
                <w:lang w:val="es-ES"/>
              </w:rPr>
              <w:t xml:space="preserve"> (N)</w:t>
            </w:r>
          </w:p>
        </w:tc>
        <w:tc>
          <w:tcPr>
            <w:tcW w:w="5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37A4A66" w14:textId="77777777" w:rsidR="00C45357" w:rsidRDefault="00C45357" w:rsidP="00AE3D9F">
            <w:pPr>
              <w:pStyle w:val="Contenidodelatabla"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i/>
                <w:iCs/>
                <w:lang w:val="en-US"/>
              </w:rPr>
              <w:t>sMCI</w:t>
            </w:r>
            <w:proofErr w:type="spellEnd"/>
            <w:r>
              <w:rPr>
                <w:rFonts w:ascii="Times New Roman" w:eastAsia="Calibri" w:hAnsi="Times New Roman"/>
                <w:b/>
                <w:bCs/>
                <w:i/>
                <w:iCs/>
                <w:lang w:val="en-US"/>
              </w:rPr>
              <w:t xml:space="preserve"> (N)</w:t>
            </w:r>
          </w:p>
        </w:tc>
        <w:tc>
          <w:tcPr>
            <w:tcW w:w="5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584EEB7" w14:textId="77777777" w:rsidR="00C45357" w:rsidRDefault="00C45357" w:rsidP="00AE3D9F">
            <w:pPr>
              <w:pStyle w:val="Contenidodelatabla"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i/>
                <w:iCs/>
                <w:lang w:val="it-IT"/>
              </w:rPr>
              <w:t>cMCI</w:t>
            </w:r>
            <w:proofErr w:type="spellEnd"/>
            <w:r>
              <w:rPr>
                <w:rFonts w:ascii="Times New Roman" w:eastAsia="Calibri" w:hAnsi="Times New Roman"/>
                <w:b/>
                <w:bCs/>
                <w:i/>
                <w:iCs/>
                <w:lang w:val="it-IT"/>
              </w:rPr>
              <w:t xml:space="preserve"> (N)</w:t>
            </w:r>
          </w:p>
        </w:tc>
        <w:tc>
          <w:tcPr>
            <w:tcW w:w="3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7C6BD24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b/>
                <w:bCs/>
                <w:i/>
                <w:iCs/>
                <w:lang w:val="es-ES"/>
              </w:rPr>
              <w:t>AD (N)</w:t>
            </w:r>
          </w:p>
        </w:tc>
        <w:tc>
          <w:tcPr>
            <w:tcW w:w="40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E53060A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b/>
                <w:bCs/>
                <w:i/>
                <w:iCs/>
                <w:lang w:val="en-US"/>
              </w:rPr>
              <w:t>Year 0 (N)</w:t>
            </w:r>
          </w:p>
        </w:tc>
        <w:tc>
          <w:tcPr>
            <w:tcW w:w="5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21B800D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b/>
                <w:bCs/>
                <w:i/>
                <w:iCs/>
                <w:lang w:val="en-US"/>
              </w:rPr>
              <w:t>Year 0.5 (N)</w:t>
            </w:r>
          </w:p>
        </w:tc>
        <w:tc>
          <w:tcPr>
            <w:tcW w:w="4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40C6B6E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b/>
                <w:bCs/>
                <w:i/>
                <w:iCs/>
                <w:lang w:val="en-US"/>
              </w:rPr>
              <w:t>Year 1 (N)</w:t>
            </w:r>
          </w:p>
        </w:tc>
        <w:tc>
          <w:tcPr>
            <w:tcW w:w="40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B824CB3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b/>
                <w:bCs/>
                <w:i/>
                <w:iCs/>
                <w:lang w:val="en-US"/>
              </w:rPr>
              <w:t>Year 2 (N)</w:t>
            </w:r>
          </w:p>
        </w:tc>
        <w:tc>
          <w:tcPr>
            <w:tcW w:w="92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0C564E4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b/>
                <w:bCs/>
                <w:i/>
                <w:iCs/>
                <w:lang w:val="es-ES"/>
              </w:rPr>
              <w:t xml:space="preserve">95%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i/>
                <w:iCs/>
                <w:lang w:val="es-ES"/>
              </w:rPr>
              <w:t>CrI</w:t>
            </w:r>
            <w:proofErr w:type="spellEnd"/>
            <w:r>
              <w:rPr>
                <w:rFonts w:ascii="Times New Roman" w:eastAsia="Calibri" w:hAnsi="Times New Roman"/>
                <w:b/>
                <w:bCs/>
                <w:i/>
                <w:iCs/>
                <w:lang w:val="es-ES"/>
              </w:rPr>
              <w:t xml:space="preserve"> </w:t>
            </w:r>
            <w:r>
              <w:rPr>
                <w:rFonts w:ascii="Times New Roman" w:eastAsia="Calibri" w:hAnsi="Times New Roman"/>
                <w:b/>
                <w:bCs/>
                <w:lang w:val="en-US"/>
              </w:rPr>
              <w:t>ß</w:t>
            </w:r>
            <w:r>
              <w:rPr>
                <w:rFonts w:ascii="Times New Roman" w:eastAsia="Calibri" w:hAnsi="Times New Roman"/>
                <w:b/>
                <w:bCs/>
                <w:vertAlign w:val="subscript"/>
                <w:lang w:val="en-US"/>
              </w:rPr>
              <w:t>11</w:t>
            </w:r>
          </w:p>
        </w:tc>
        <w:tc>
          <w:tcPr>
            <w:tcW w:w="9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FBC4E07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b/>
                <w:bCs/>
                <w:i/>
                <w:iCs/>
                <w:lang w:val="es-ES"/>
              </w:rPr>
              <w:t xml:space="preserve">95%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i/>
                <w:iCs/>
                <w:lang w:val="es-ES"/>
              </w:rPr>
              <w:t>CrI</w:t>
            </w:r>
            <w:proofErr w:type="spellEnd"/>
            <w:r>
              <w:rPr>
                <w:rFonts w:ascii="Times New Roman" w:eastAsia="Calibri" w:hAnsi="Times New Roman"/>
                <w:b/>
                <w:bCs/>
                <w:i/>
                <w:iCs/>
                <w:lang w:val="es-ES"/>
              </w:rPr>
              <w:t xml:space="preserve"> </w:t>
            </w:r>
            <w:r>
              <w:rPr>
                <w:rFonts w:ascii="Times New Roman" w:eastAsia="Calibri" w:hAnsi="Times New Roman"/>
                <w:b/>
                <w:bCs/>
                <w:lang w:val="en-US"/>
              </w:rPr>
              <w:t>ß</w:t>
            </w:r>
            <w:r>
              <w:rPr>
                <w:rFonts w:ascii="Times New Roman" w:eastAsia="Calibri" w:hAnsi="Times New Roman"/>
                <w:b/>
                <w:bCs/>
                <w:vertAlign w:val="subscript"/>
                <w:lang w:val="en-US"/>
              </w:rPr>
              <w:t>12</w:t>
            </w:r>
          </w:p>
        </w:tc>
        <w:tc>
          <w:tcPr>
            <w:tcW w:w="92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60A3C28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b/>
                <w:bCs/>
                <w:i/>
                <w:iCs/>
                <w:lang w:val="es-ES"/>
              </w:rPr>
              <w:t xml:space="preserve">95%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i/>
                <w:iCs/>
                <w:lang w:val="es-ES"/>
              </w:rPr>
              <w:t>CrI</w:t>
            </w:r>
            <w:proofErr w:type="spellEnd"/>
            <w:r>
              <w:rPr>
                <w:rFonts w:ascii="Times New Roman" w:eastAsia="Calibri" w:hAnsi="Times New Roman"/>
                <w:b/>
                <w:bCs/>
                <w:i/>
                <w:iCs/>
                <w:lang w:val="es-ES"/>
              </w:rPr>
              <w:t xml:space="preserve"> </w:t>
            </w:r>
            <w:r>
              <w:rPr>
                <w:rFonts w:ascii="Times New Roman" w:eastAsia="Calibri" w:hAnsi="Times New Roman"/>
                <w:b/>
                <w:bCs/>
                <w:lang w:val="en-US"/>
              </w:rPr>
              <w:t>ß</w:t>
            </w:r>
            <w:r>
              <w:rPr>
                <w:rFonts w:ascii="Times New Roman" w:eastAsia="Calibri" w:hAnsi="Times New Roman"/>
                <w:b/>
                <w:bCs/>
                <w:vertAlign w:val="subscript"/>
                <w:lang w:val="en-US"/>
              </w:rPr>
              <w:t>13</w:t>
            </w:r>
          </w:p>
        </w:tc>
        <w:tc>
          <w:tcPr>
            <w:tcW w:w="9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1B2ADA9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b/>
                <w:bCs/>
                <w:i/>
                <w:iCs/>
                <w:lang w:val="es-ES"/>
              </w:rPr>
              <w:t xml:space="preserve">95%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i/>
                <w:iCs/>
                <w:lang w:val="es-ES"/>
              </w:rPr>
              <w:t>CrI</w:t>
            </w:r>
            <w:proofErr w:type="spellEnd"/>
            <w:r>
              <w:rPr>
                <w:rFonts w:ascii="Times New Roman" w:eastAsia="Calibri" w:hAnsi="Times New Roman"/>
                <w:b/>
                <w:bCs/>
                <w:i/>
                <w:iCs/>
                <w:lang w:val="es-ES"/>
              </w:rPr>
              <w:t xml:space="preserve"> </w:t>
            </w:r>
            <w:r>
              <w:rPr>
                <w:rFonts w:ascii="Times New Roman" w:eastAsia="Calibri" w:hAnsi="Times New Roman"/>
                <w:b/>
                <w:bCs/>
                <w:lang w:val="en-US"/>
              </w:rPr>
              <w:t>ß</w:t>
            </w:r>
            <w:r>
              <w:rPr>
                <w:rFonts w:ascii="Times New Roman" w:eastAsia="Calibri" w:hAnsi="Times New Roman"/>
                <w:b/>
                <w:bCs/>
                <w:vertAlign w:val="subscript"/>
                <w:lang w:val="en-US"/>
              </w:rPr>
              <w:t>14</w:t>
            </w:r>
          </w:p>
        </w:tc>
      </w:tr>
      <w:tr w:rsidR="00C45357" w14:paraId="27BE3B5D" w14:textId="77777777" w:rsidTr="00AE3D9F">
        <w:trPr>
          <w:trHeight w:val="464"/>
        </w:trPr>
        <w:tc>
          <w:tcPr>
            <w:tcW w:w="879" w:type="dxa"/>
            <w:tcBorders>
              <w:top w:val="single" w:sz="6" w:space="0" w:color="000000"/>
            </w:tcBorders>
            <w:shd w:val="clear" w:color="auto" w:fill="auto"/>
          </w:tcPr>
          <w:p w14:paraId="366E08E8" w14:textId="77777777" w:rsidR="00C45357" w:rsidRDefault="00C45357" w:rsidP="00AE3D9F">
            <w:pPr>
              <w:pStyle w:val="Contenidodelatabla"/>
              <w:keepNext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>Database</w:t>
            </w:r>
            <w:proofErr w:type="spellEnd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 xml:space="preserve"> 1</w:t>
            </w:r>
          </w:p>
        </w:tc>
        <w:tc>
          <w:tcPr>
            <w:tcW w:w="406" w:type="dxa"/>
            <w:tcBorders>
              <w:top w:val="single" w:sz="6" w:space="0" w:color="000000"/>
            </w:tcBorders>
            <w:shd w:val="clear" w:color="auto" w:fill="auto"/>
          </w:tcPr>
          <w:p w14:paraId="365882AD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ru-RU"/>
              </w:rPr>
              <w:t>158</w:t>
            </w:r>
          </w:p>
        </w:tc>
        <w:tc>
          <w:tcPr>
            <w:tcW w:w="470" w:type="dxa"/>
            <w:tcBorders>
              <w:top w:val="single" w:sz="6" w:space="0" w:color="000000"/>
            </w:tcBorders>
            <w:shd w:val="clear" w:color="auto" w:fill="auto"/>
          </w:tcPr>
          <w:p w14:paraId="7C99EAE1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45</w:t>
            </w:r>
          </w:p>
        </w:tc>
        <w:tc>
          <w:tcPr>
            <w:tcW w:w="522" w:type="dxa"/>
            <w:tcBorders>
              <w:top w:val="single" w:sz="6" w:space="0" w:color="000000"/>
            </w:tcBorders>
            <w:shd w:val="clear" w:color="auto" w:fill="auto"/>
          </w:tcPr>
          <w:p w14:paraId="37D4B73E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173</w:t>
            </w:r>
          </w:p>
        </w:tc>
        <w:tc>
          <w:tcPr>
            <w:tcW w:w="576" w:type="dxa"/>
            <w:tcBorders>
              <w:top w:val="single" w:sz="6" w:space="0" w:color="000000"/>
            </w:tcBorders>
            <w:shd w:val="clear" w:color="auto" w:fill="auto"/>
          </w:tcPr>
          <w:p w14:paraId="7686A8F3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178</w:t>
            </w:r>
          </w:p>
        </w:tc>
        <w:tc>
          <w:tcPr>
            <w:tcW w:w="355" w:type="dxa"/>
            <w:tcBorders>
              <w:top w:val="single" w:sz="6" w:space="0" w:color="000000"/>
            </w:tcBorders>
            <w:shd w:val="clear" w:color="auto" w:fill="auto"/>
          </w:tcPr>
          <w:p w14:paraId="270C73E8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67</w:t>
            </w:r>
          </w:p>
        </w:tc>
        <w:tc>
          <w:tcPr>
            <w:tcW w:w="405" w:type="dxa"/>
            <w:tcBorders>
              <w:top w:val="single" w:sz="6" w:space="0" w:color="000000"/>
            </w:tcBorders>
            <w:shd w:val="clear" w:color="auto" w:fill="auto"/>
          </w:tcPr>
          <w:p w14:paraId="23C7480D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309</w:t>
            </w:r>
          </w:p>
        </w:tc>
        <w:tc>
          <w:tcPr>
            <w:tcW w:w="524" w:type="dxa"/>
            <w:tcBorders>
              <w:top w:val="single" w:sz="6" w:space="0" w:color="000000"/>
            </w:tcBorders>
            <w:shd w:val="clear" w:color="auto" w:fill="auto"/>
          </w:tcPr>
          <w:p w14:paraId="2F23DA1D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nl-NL"/>
              </w:rPr>
              <w:t>298</w:t>
            </w:r>
          </w:p>
        </w:tc>
        <w:tc>
          <w:tcPr>
            <w:tcW w:w="407" w:type="dxa"/>
            <w:tcBorders>
              <w:top w:val="single" w:sz="6" w:space="0" w:color="000000"/>
            </w:tcBorders>
            <w:shd w:val="clear" w:color="auto" w:fill="auto"/>
          </w:tcPr>
          <w:p w14:paraId="0D7357A4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314</w:t>
            </w:r>
          </w:p>
        </w:tc>
        <w:tc>
          <w:tcPr>
            <w:tcW w:w="406" w:type="dxa"/>
            <w:tcBorders>
              <w:top w:val="single" w:sz="6" w:space="0" w:color="000000"/>
            </w:tcBorders>
            <w:shd w:val="clear" w:color="auto" w:fill="auto"/>
          </w:tcPr>
          <w:p w14:paraId="1CF5DE89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321</w:t>
            </w:r>
          </w:p>
        </w:tc>
        <w:tc>
          <w:tcPr>
            <w:tcW w:w="929" w:type="dxa"/>
            <w:tcBorders>
              <w:top w:val="single" w:sz="6" w:space="0" w:color="000000"/>
            </w:tcBorders>
            <w:shd w:val="clear" w:color="auto" w:fill="auto"/>
          </w:tcPr>
          <w:p w14:paraId="1F66EAD7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</w:t>
            </w:r>
            <w:proofErr w:type="gramStart"/>
            <w:r>
              <w:rPr>
                <w:rFonts w:ascii="Times New Roman" w:eastAsia="Calibri" w:hAnsi="Times New Roman"/>
                <w:lang w:val="es-ES"/>
              </w:rPr>
              <w:t>10  0</w:t>
            </w:r>
            <w:proofErr w:type="gramEnd"/>
            <w:r>
              <w:rPr>
                <w:rFonts w:ascii="Times New Roman" w:eastAsia="Calibri" w:hAnsi="Times New Roman"/>
                <w:lang w:val="es-ES"/>
              </w:rPr>
              <w:t>.03</w:t>
            </w:r>
          </w:p>
        </w:tc>
        <w:tc>
          <w:tcPr>
            <w:tcW w:w="995" w:type="dxa"/>
            <w:tcBorders>
              <w:top w:val="single" w:sz="6" w:space="0" w:color="000000"/>
            </w:tcBorders>
            <w:shd w:val="clear" w:color="auto" w:fill="auto"/>
          </w:tcPr>
          <w:p w14:paraId="4A4BEF01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</w:t>
            </w:r>
            <w:proofErr w:type="gramStart"/>
            <w:r>
              <w:rPr>
                <w:rFonts w:ascii="Times New Roman" w:eastAsia="Calibri" w:hAnsi="Times New Roman"/>
                <w:lang w:val="es-ES"/>
              </w:rPr>
              <w:t>04  0</w:t>
            </w:r>
            <w:proofErr w:type="gramEnd"/>
            <w:r>
              <w:rPr>
                <w:rFonts w:ascii="Times New Roman" w:eastAsia="Calibri" w:hAnsi="Times New Roman"/>
                <w:lang w:val="es-ES"/>
              </w:rPr>
              <w:t>.04</w:t>
            </w:r>
          </w:p>
        </w:tc>
        <w:tc>
          <w:tcPr>
            <w:tcW w:w="929" w:type="dxa"/>
            <w:tcBorders>
              <w:top w:val="single" w:sz="6" w:space="0" w:color="000000"/>
            </w:tcBorders>
            <w:shd w:val="clear" w:color="auto" w:fill="auto"/>
          </w:tcPr>
          <w:p w14:paraId="5E1CDC58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pt-PT"/>
              </w:rPr>
              <w:t>-0.09 -0.01 *</w:t>
            </w:r>
          </w:p>
        </w:tc>
        <w:tc>
          <w:tcPr>
            <w:tcW w:w="942" w:type="dxa"/>
            <w:tcBorders>
              <w:top w:val="single" w:sz="6" w:space="0" w:color="000000"/>
            </w:tcBorders>
            <w:shd w:val="clear" w:color="auto" w:fill="auto"/>
          </w:tcPr>
          <w:p w14:paraId="143DF3CA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-0.15 -0.04 *</w:t>
            </w:r>
          </w:p>
        </w:tc>
      </w:tr>
      <w:tr w:rsidR="00C45357" w14:paraId="447662D1" w14:textId="77777777" w:rsidTr="00AE3D9F">
        <w:trPr>
          <w:trHeight w:val="396"/>
        </w:trPr>
        <w:tc>
          <w:tcPr>
            <w:tcW w:w="879" w:type="dxa"/>
            <w:shd w:val="clear" w:color="auto" w:fill="auto"/>
          </w:tcPr>
          <w:p w14:paraId="47F8345A" w14:textId="77777777" w:rsidR="00C45357" w:rsidRDefault="00C45357" w:rsidP="00AE3D9F">
            <w:pPr>
              <w:pStyle w:val="Contenidodelatabla"/>
              <w:keepNext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>Database</w:t>
            </w:r>
            <w:proofErr w:type="spellEnd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 xml:space="preserve"> 2</w:t>
            </w:r>
          </w:p>
        </w:tc>
        <w:tc>
          <w:tcPr>
            <w:tcW w:w="406" w:type="dxa"/>
            <w:shd w:val="clear" w:color="auto" w:fill="auto"/>
          </w:tcPr>
          <w:p w14:paraId="17FD4B2C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161</w:t>
            </w:r>
          </w:p>
        </w:tc>
        <w:tc>
          <w:tcPr>
            <w:tcW w:w="470" w:type="dxa"/>
            <w:shd w:val="clear" w:color="auto" w:fill="auto"/>
          </w:tcPr>
          <w:p w14:paraId="6B398EBB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44</w:t>
            </w:r>
          </w:p>
        </w:tc>
        <w:tc>
          <w:tcPr>
            <w:tcW w:w="522" w:type="dxa"/>
            <w:shd w:val="clear" w:color="auto" w:fill="auto"/>
          </w:tcPr>
          <w:p w14:paraId="1A257B2C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173</w:t>
            </w:r>
          </w:p>
        </w:tc>
        <w:tc>
          <w:tcPr>
            <w:tcW w:w="576" w:type="dxa"/>
            <w:shd w:val="clear" w:color="auto" w:fill="auto"/>
          </w:tcPr>
          <w:p w14:paraId="2AF2F55E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167</w:t>
            </w:r>
          </w:p>
        </w:tc>
        <w:tc>
          <w:tcPr>
            <w:tcW w:w="355" w:type="dxa"/>
            <w:shd w:val="clear" w:color="auto" w:fill="auto"/>
          </w:tcPr>
          <w:p w14:paraId="45BBDB55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66</w:t>
            </w:r>
          </w:p>
        </w:tc>
        <w:tc>
          <w:tcPr>
            <w:tcW w:w="405" w:type="dxa"/>
            <w:shd w:val="clear" w:color="auto" w:fill="auto"/>
          </w:tcPr>
          <w:p w14:paraId="52DA30F5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305</w:t>
            </w:r>
          </w:p>
        </w:tc>
        <w:tc>
          <w:tcPr>
            <w:tcW w:w="524" w:type="dxa"/>
            <w:shd w:val="clear" w:color="auto" w:fill="auto"/>
          </w:tcPr>
          <w:p w14:paraId="1795021F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297</w:t>
            </w:r>
          </w:p>
        </w:tc>
        <w:tc>
          <w:tcPr>
            <w:tcW w:w="407" w:type="dxa"/>
            <w:shd w:val="clear" w:color="auto" w:fill="auto"/>
          </w:tcPr>
          <w:p w14:paraId="4A7F0DF1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302</w:t>
            </w:r>
          </w:p>
        </w:tc>
        <w:tc>
          <w:tcPr>
            <w:tcW w:w="406" w:type="dxa"/>
            <w:shd w:val="clear" w:color="auto" w:fill="auto"/>
          </w:tcPr>
          <w:p w14:paraId="0746B69D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318</w:t>
            </w:r>
          </w:p>
        </w:tc>
        <w:tc>
          <w:tcPr>
            <w:tcW w:w="929" w:type="dxa"/>
            <w:shd w:val="clear" w:color="auto" w:fill="auto"/>
          </w:tcPr>
          <w:p w14:paraId="3ED85344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-0.15 -0.03 *</w:t>
            </w:r>
          </w:p>
        </w:tc>
        <w:tc>
          <w:tcPr>
            <w:tcW w:w="995" w:type="dxa"/>
            <w:shd w:val="clear" w:color="auto" w:fill="auto"/>
          </w:tcPr>
          <w:p w14:paraId="0BFF3451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</w:t>
            </w:r>
            <w:proofErr w:type="gramStart"/>
            <w:r>
              <w:rPr>
                <w:rFonts w:ascii="Times New Roman" w:eastAsia="Calibri" w:hAnsi="Times New Roman"/>
                <w:lang w:val="es-ES"/>
              </w:rPr>
              <w:t>08  0</w:t>
            </w:r>
            <w:proofErr w:type="gramEnd"/>
            <w:r>
              <w:rPr>
                <w:rFonts w:ascii="Times New Roman" w:eastAsia="Calibri" w:hAnsi="Times New Roman"/>
                <w:lang w:val="es-ES"/>
              </w:rPr>
              <w:t>.00</w:t>
            </w:r>
          </w:p>
        </w:tc>
        <w:tc>
          <w:tcPr>
            <w:tcW w:w="929" w:type="dxa"/>
            <w:shd w:val="clear" w:color="auto" w:fill="auto"/>
          </w:tcPr>
          <w:p w14:paraId="5886CE62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-0.18 -0.10 *</w:t>
            </w:r>
          </w:p>
        </w:tc>
        <w:tc>
          <w:tcPr>
            <w:tcW w:w="942" w:type="dxa"/>
            <w:shd w:val="clear" w:color="auto" w:fill="auto"/>
          </w:tcPr>
          <w:p w14:paraId="46A85FF7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pt-PT"/>
              </w:rPr>
              <w:t>-0.20 -0.08 *</w:t>
            </w:r>
          </w:p>
        </w:tc>
      </w:tr>
      <w:tr w:rsidR="00C45357" w14:paraId="48DC9085" w14:textId="77777777" w:rsidTr="00AE3D9F">
        <w:trPr>
          <w:trHeight w:val="396"/>
        </w:trPr>
        <w:tc>
          <w:tcPr>
            <w:tcW w:w="879" w:type="dxa"/>
            <w:shd w:val="clear" w:color="auto" w:fill="auto"/>
          </w:tcPr>
          <w:p w14:paraId="0CB9CED6" w14:textId="77777777" w:rsidR="00C45357" w:rsidRDefault="00C45357" w:rsidP="00AE3D9F">
            <w:pPr>
              <w:pStyle w:val="Contenidodelatabla"/>
              <w:keepNext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>Database</w:t>
            </w:r>
            <w:proofErr w:type="spellEnd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 xml:space="preserve"> 3</w:t>
            </w:r>
          </w:p>
        </w:tc>
        <w:tc>
          <w:tcPr>
            <w:tcW w:w="406" w:type="dxa"/>
            <w:shd w:val="clear" w:color="auto" w:fill="auto"/>
          </w:tcPr>
          <w:p w14:paraId="4F40923A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152</w:t>
            </w:r>
          </w:p>
        </w:tc>
        <w:tc>
          <w:tcPr>
            <w:tcW w:w="470" w:type="dxa"/>
            <w:shd w:val="clear" w:color="auto" w:fill="auto"/>
          </w:tcPr>
          <w:p w14:paraId="7B369488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42</w:t>
            </w:r>
          </w:p>
        </w:tc>
        <w:tc>
          <w:tcPr>
            <w:tcW w:w="522" w:type="dxa"/>
            <w:shd w:val="clear" w:color="auto" w:fill="auto"/>
          </w:tcPr>
          <w:p w14:paraId="77ED20F6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167</w:t>
            </w:r>
          </w:p>
        </w:tc>
        <w:tc>
          <w:tcPr>
            <w:tcW w:w="576" w:type="dxa"/>
            <w:shd w:val="clear" w:color="auto" w:fill="auto"/>
          </w:tcPr>
          <w:p w14:paraId="5F166B6F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166</w:t>
            </w:r>
          </w:p>
        </w:tc>
        <w:tc>
          <w:tcPr>
            <w:tcW w:w="355" w:type="dxa"/>
            <w:shd w:val="clear" w:color="auto" w:fill="auto"/>
          </w:tcPr>
          <w:p w14:paraId="7A247B14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64</w:t>
            </w:r>
          </w:p>
        </w:tc>
        <w:tc>
          <w:tcPr>
            <w:tcW w:w="405" w:type="dxa"/>
            <w:shd w:val="clear" w:color="auto" w:fill="auto"/>
          </w:tcPr>
          <w:p w14:paraId="6492B4D6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304</w:t>
            </w:r>
          </w:p>
        </w:tc>
        <w:tc>
          <w:tcPr>
            <w:tcW w:w="524" w:type="dxa"/>
            <w:shd w:val="clear" w:color="auto" w:fill="auto"/>
          </w:tcPr>
          <w:p w14:paraId="6B305845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307</w:t>
            </w:r>
          </w:p>
        </w:tc>
        <w:tc>
          <w:tcPr>
            <w:tcW w:w="407" w:type="dxa"/>
            <w:shd w:val="clear" w:color="auto" w:fill="auto"/>
          </w:tcPr>
          <w:p w14:paraId="38B749CD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286</w:t>
            </w:r>
          </w:p>
        </w:tc>
        <w:tc>
          <w:tcPr>
            <w:tcW w:w="406" w:type="dxa"/>
            <w:shd w:val="clear" w:color="auto" w:fill="auto"/>
          </w:tcPr>
          <w:p w14:paraId="6A970554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285</w:t>
            </w:r>
          </w:p>
        </w:tc>
        <w:tc>
          <w:tcPr>
            <w:tcW w:w="929" w:type="dxa"/>
            <w:shd w:val="clear" w:color="auto" w:fill="auto"/>
          </w:tcPr>
          <w:p w14:paraId="3EB448C6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</w:t>
            </w:r>
            <w:proofErr w:type="gramStart"/>
            <w:r>
              <w:rPr>
                <w:rFonts w:ascii="Times New Roman" w:eastAsia="Calibri" w:hAnsi="Times New Roman"/>
                <w:lang w:val="es-ES"/>
              </w:rPr>
              <w:t>10  0</w:t>
            </w:r>
            <w:proofErr w:type="gramEnd"/>
            <w:r>
              <w:rPr>
                <w:rFonts w:ascii="Times New Roman" w:eastAsia="Calibri" w:hAnsi="Times New Roman"/>
                <w:lang w:val="es-ES"/>
              </w:rPr>
              <w:t>.04</w:t>
            </w:r>
          </w:p>
        </w:tc>
        <w:tc>
          <w:tcPr>
            <w:tcW w:w="995" w:type="dxa"/>
            <w:shd w:val="clear" w:color="auto" w:fill="auto"/>
          </w:tcPr>
          <w:p w14:paraId="2558A4EE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de-DE"/>
              </w:rPr>
              <w:t>-0.07   0.03</w:t>
            </w:r>
          </w:p>
        </w:tc>
        <w:tc>
          <w:tcPr>
            <w:tcW w:w="929" w:type="dxa"/>
            <w:shd w:val="clear" w:color="auto" w:fill="auto"/>
          </w:tcPr>
          <w:p w14:paraId="54BBFF7F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-0.13 -0.04 *</w:t>
            </w:r>
          </w:p>
        </w:tc>
        <w:tc>
          <w:tcPr>
            <w:tcW w:w="942" w:type="dxa"/>
            <w:shd w:val="clear" w:color="auto" w:fill="auto"/>
          </w:tcPr>
          <w:p w14:paraId="4B459E73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</w:t>
            </w:r>
            <w:proofErr w:type="gramStart"/>
            <w:r>
              <w:rPr>
                <w:rFonts w:ascii="Times New Roman" w:eastAsia="Calibri" w:hAnsi="Times New Roman"/>
                <w:lang w:val="es-ES"/>
              </w:rPr>
              <w:t>13  0</w:t>
            </w:r>
            <w:proofErr w:type="gramEnd"/>
            <w:r>
              <w:rPr>
                <w:rFonts w:ascii="Times New Roman" w:eastAsia="Calibri" w:hAnsi="Times New Roman"/>
                <w:lang w:val="es-ES"/>
              </w:rPr>
              <w:t>.01</w:t>
            </w:r>
          </w:p>
        </w:tc>
      </w:tr>
      <w:tr w:rsidR="00C45357" w14:paraId="6903AC52" w14:textId="77777777" w:rsidTr="00AE3D9F">
        <w:trPr>
          <w:trHeight w:val="396"/>
        </w:trPr>
        <w:tc>
          <w:tcPr>
            <w:tcW w:w="879" w:type="dxa"/>
            <w:shd w:val="clear" w:color="auto" w:fill="auto"/>
          </w:tcPr>
          <w:p w14:paraId="50A129FD" w14:textId="77777777" w:rsidR="00C45357" w:rsidRDefault="00C45357" w:rsidP="00AE3D9F">
            <w:pPr>
              <w:pStyle w:val="Contenidodelatabla"/>
              <w:keepNext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>Database</w:t>
            </w:r>
            <w:proofErr w:type="spellEnd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 xml:space="preserve"> 4</w:t>
            </w:r>
          </w:p>
        </w:tc>
        <w:tc>
          <w:tcPr>
            <w:tcW w:w="406" w:type="dxa"/>
            <w:shd w:val="clear" w:color="auto" w:fill="auto"/>
          </w:tcPr>
          <w:p w14:paraId="51D4A96C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161</w:t>
            </w:r>
          </w:p>
        </w:tc>
        <w:tc>
          <w:tcPr>
            <w:tcW w:w="470" w:type="dxa"/>
            <w:shd w:val="clear" w:color="auto" w:fill="auto"/>
          </w:tcPr>
          <w:p w14:paraId="66747E42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50</w:t>
            </w:r>
          </w:p>
        </w:tc>
        <w:tc>
          <w:tcPr>
            <w:tcW w:w="522" w:type="dxa"/>
            <w:shd w:val="clear" w:color="auto" w:fill="auto"/>
          </w:tcPr>
          <w:p w14:paraId="1E1C84A4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170</w:t>
            </w:r>
          </w:p>
        </w:tc>
        <w:tc>
          <w:tcPr>
            <w:tcW w:w="576" w:type="dxa"/>
            <w:shd w:val="clear" w:color="auto" w:fill="auto"/>
          </w:tcPr>
          <w:p w14:paraId="4719592D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175</w:t>
            </w:r>
          </w:p>
        </w:tc>
        <w:tc>
          <w:tcPr>
            <w:tcW w:w="355" w:type="dxa"/>
            <w:shd w:val="clear" w:color="auto" w:fill="auto"/>
          </w:tcPr>
          <w:p w14:paraId="327EE5C5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65</w:t>
            </w:r>
          </w:p>
        </w:tc>
        <w:tc>
          <w:tcPr>
            <w:tcW w:w="405" w:type="dxa"/>
            <w:shd w:val="clear" w:color="auto" w:fill="auto"/>
          </w:tcPr>
          <w:p w14:paraId="494188EA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318</w:t>
            </w:r>
          </w:p>
        </w:tc>
        <w:tc>
          <w:tcPr>
            <w:tcW w:w="524" w:type="dxa"/>
            <w:shd w:val="clear" w:color="auto" w:fill="auto"/>
          </w:tcPr>
          <w:p w14:paraId="722E4462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314</w:t>
            </w:r>
          </w:p>
        </w:tc>
        <w:tc>
          <w:tcPr>
            <w:tcW w:w="407" w:type="dxa"/>
            <w:shd w:val="clear" w:color="auto" w:fill="auto"/>
          </w:tcPr>
          <w:p w14:paraId="74025976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299</w:t>
            </w:r>
          </w:p>
        </w:tc>
        <w:tc>
          <w:tcPr>
            <w:tcW w:w="406" w:type="dxa"/>
            <w:shd w:val="clear" w:color="auto" w:fill="auto"/>
          </w:tcPr>
          <w:p w14:paraId="192EF96F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311</w:t>
            </w:r>
          </w:p>
        </w:tc>
        <w:tc>
          <w:tcPr>
            <w:tcW w:w="929" w:type="dxa"/>
            <w:shd w:val="clear" w:color="auto" w:fill="auto"/>
          </w:tcPr>
          <w:p w14:paraId="3A23CAA7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</w:t>
            </w:r>
            <w:proofErr w:type="gramStart"/>
            <w:r>
              <w:rPr>
                <w:rFonts w:ascii="Times New Roman" w:eastAsia="Calibri" w:hAnsi="Times New Roman"/>
                <w:lang w:val="es-ES"/>
              </w:rPr>
              <w:t>10  0</w:t>
            </w:r>
            <w:proofErr w:type="gramEnd"/>
            <w:r>
              <w:rPr>
                <w:rFonts w:ascii="Times New Roman" w:eastAsia="Calibri" w:hAnsi="Times New Roman"/>
                <w:lang w:val="es-ES"/>
              </w:rPr>
              <w:t>.01</w:t>
            </w:r>
          </w:p>
        </w:tc>
        <w:tc>
          <w:tcPr>
            <w:tcW w:w="995" w:type="dxa"/>
            <w:shd w:val="clear" w:color="auto" w:fill="auto"/>
          </w:tcPr>
          <w:p w14:paraId="0A222C68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</w:t>
            </w:r>
            <w:proofErr w:type="gramStart"/>
            <w:r>
              <w:rPr>
                <w:rFonts w:ascii="Times New Roman" w:eastAsia="Calibri" w:hAnsi="Times New Roman"/>
                <w:lang w:val="es-ES"/>
              </w:rPr>
              <w:t>08  0</w:t>
            </w:r>
            <w:proofErr w:type="gramEnd"/>
            <w:r>
              <w:rPr>
                <w:rFonts w:ascii="Times New Roman" w:eastAsia="Calibri" w:hAnsi="Times New Roman"/>
                <w:lang w:val="es-ES"/>
              </w:rPr>
              <w:t>.00</w:t>
            </w:r>
          </w:p>
        </w:tc>
        <w:tc>
          <w:tcPr>
            <w:tcW w:w="929" w:type="dxa"/>
            <w:shd w:val="clear" w:color="auto" w:fill="auto"/>
          </w:tcPr>
          <w:p w14:paraId="5C0E4D0C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-0.12 -0.04 *</w:t>
            </w:r>
          </w:p>
        </w:tc>
        <w:tc>
          <w:tcPr>
            <w:tcW w:w="942" w:type="dxa"/>
            <w:shd w:val="clear" w:color="auto" w:fill="auto"/>
          </w:tcPr>
          <w:p w14:paraId="2BAEB933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-0.15 -0.04 *</w:t>
            </w:r>
          </w:p>
        </w:tc>
      </w:tr>
      <w:tr w:rsidR="00C45357" w14:paraId="201E5E1D" w14:textId="77777777" w:rsidTr="00AE3D9F">
        <w:trPr>
          <w:trHeight w:val="396"/>
        </w:trPr>
        <w:tc>
          <w:tcPr>
            <w:tcW w:w="879" w:type="dxa"/>
            <w:shd w:val="clear" w:color="auto" w:fill="auto"/>
          </w:tcPr>
          <w:p w14:paraId="4CF6BAFA" w14:textId="77777777" w:rsidR="00C45357" w:rsidRDefault="00C45357" w:rsidP="00AE3D9F">
            <w:pPr>
              <w:pStyle w:val="Contenidodelatabla"/>
              <w:keepNext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>Database</w:t>
            </w:r>
            <w:proofErr w:type="spellEnd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 xml:space="preserve"> 5</w:t>
            </w:r>
          </w:p>
        </w:tc>
        <w:tc>
          <w:tcPr>
            <w:tcW w:w="406" w:type="dxa"/>
            <w:shd w:val="clear" w:color="auto" w:fill="auto"/>
          </w:tcPr>
          <w:p w14:paraId="306FE5F5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166</w:t>
            </w:r>
          </w:p>
        </w:tc>
        <w:tc>
          <w:tcPr>
            <w:tcW w:w="470" w:type="dxa"/>
            <w:shd w:val="clear" w:color="auto" w:fill="auto"/>
          </w:tcPr>
          <w:p w14:paraId="4FD5B960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46</w:t>
            </w:r>
          </w:p>
        </w:tc>
        <w:tc>
          <w:tcPr>
            <w:tcW w:w="522" w:type="dxa"/>
            <w:shd w:val="clear" w:color="auto" w:fill="auto"/>
          </w:tcPr>
          <w:p w14:paraId="55357BC1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169</w:t>
            </w:r>
          </w:p>
        </w:tc>
        <w:tc>
          <w:tcPr>
            <w:tcW w:w="576" w:type="dxa"/>
            <w:shd w:val="clear" w:color="auto" w:fill="auto"/>
          </w:tcPr>
          <w:p w14:paraId="7FD979D2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170</w:t>
            </w:r>
          </w:p>
        </w:tc>
        <w:tc>
          <w:tcPr>
            <w:tcW w:w="355" w:type="dxa"/>
            <w:shd w:val="clear" w:color="auto" w:fill="auto"/>
          </w:tcPr>
          <w:p w14:paraId="55235DE8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67</w:t>
            </w:r>
          </w:p>
        </w:tc>
        <w:tc>
          <w:tcPr>
            <w:tcW w:w="405" w:type="dxa"/>
            <w:shd w:val="clear" w:color="auto" w:fill="auto"/>
          </w:tcPr>
          <w:p w14:paraId="48D6676B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338</w:t>
            </w:r>
          </w:p>
        </w:tc>
        <w:tc>
          <w:tcPr>
            <w:tcW w:w="524" w:type="dxa"/>
            <w:shd w:val="clear" w:color="auto" w:fill="auto"/>
          </w:tcPr>
          <w:p w14:paraId="644A616A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302</w:t>
            </w:r>
          </w:p>
        </w:tc>
        <w:tc>
          <w:tcPr>
            <w:tcW w:w="407" w:type="dxa"/>
            <w:shd w:val="clear" w:color="auto" w:fill="auto"/>
          </w:tcPr>
          <w:p w14:paraId="14880EC8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295</w:t>
            </w:r>
          </w:p>
        </w:tc>
        <w:tc>
          <w:tcPr>
            <w:tcW w:w="406" w:type="dxa"/>
            <w:shd w:val="clear" w:color="auto" w:fill="auto"/>
          </w:tcPr>
          <w:p w14:paraId="42ABB804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301</w:t>
            </w:r>
          </w:p>
        </w:tc>
        <w:tc>
          <w:tcPr>
            <w:tcW w:w="929" w:type="dxa"/>
            <w:shd w:val="clear" w:color="auto" w:fill="auto"/>
          </w:tcPr>
          <w:p w14:paraId="50BF557B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</w:t>
            </w:r>
            <w:proofErr w:type="gramStart"/>
            <w:r>
              <w:rPr>
                <w:rFonts w:ascii="Times New Roman" w:eastAsia="Calibri" w:hAnsi="Times New Roman"/>
                <w:lang w:val="es-ES"/>
              </w:rPr>
              <w:t>11  0</w:t>
            </w:r>
            <w:proofErr w:type="gramEnd"/>
            <w:r>
              <w:rPr>
                <w:rFonts w:ascii="Times New Roman" w:eastAsia="Calibri" w:hAnsi="Times New Roman"/>
                <w:lang w:val="es-ES"/>
              </w:rPr>
              <w:t>.02</w:t>
            </w:r>
          </w:p>
        </w:tc>
        <w:tc>
          <w:tcPr>
            <w:tcW w:w="995" w:type="dxa"/>
            <w:shd w:val="clear" w:color="auto" w:fill="auto"/>
          </w:tcPr>
          <w:p w14:paraId="573F3C54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</w:t>
            </w:r>
            <w:proofErr w:type="gramStart"/>
            <w:r>
              <w:rPr>
                <w:rFonts w:ascii="Times New Roman" w:eastAsia="Calibri" w:hAnsi="Times New Roman"/>
                <w:lang w:val="es-ES"/>
              </w:rPr>
              <w:t>06  0</w:t>
            </w:r>
            <w:proofErr w:type="gramEnd"/>
            <w:r>
              <w:rPr>
                <w:rFonts w:ascii="Times New Roman" w:eastAsia="Calibri" w:hAnsi="Times New Roman"/>
                <w:lang w:val="es-ES"/>
              </w:rPr>
              <w:t>.02</w:t>
            </w:r>
          </w:p>
        </w:tc>
        <w:tc>
          <w:tcPr>
            <w:tcW w:w="929" w:type="dxa"/>
            <w:shd w:val="clear" w:color="auto" w:fill="auto"/>
          </w:tcPr>
          <w:p w14:paraId="2FFA4AE4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pt-PT"/>
              </w:rPr>
              <w:t>-0.14 -0.06 *</w:t>
            </w:r>
          </w:p>
        </w:tc>
        <w:tc>
          <w:tcPr>
            <w:tcW w:w="942" w:type="dxa"/>
            <w:shd w:val="clear" w:color="auto" w:fill="auto"/>
          </w:tcPr>
          <w:p w14:paraId="3017E7A4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pt-PT"/>
              </w:rPr>
              <w:t>-0.14 -0.06 *</w:t>
            </w:r>
          </w:p>
        </w:tc>
      </w:tr>
      <w:tr w:rsidR="00C45357" w14:paraId="345EF7FA" w14:textId="77777777" w:rsidTr="00AE3D9F">
        <w:trPr>
          <w:trHeight w:val="396"/>
        </w:trPr>
        <w:tc>
          <w:tcPr>
            <w:tcW w:w="879" w:type="dxa"/>
            <w:shd w:val="clear" w:color="auto" w:fill="auto"/>
          </w:tcPr>
          <w:p w14:paraId="480D48B7" w14:textId="77777777" w:rsidR="00C45357" w:rsidRDefault="00C45357" w:rsidP="00AE3D9F">
            <w:pPr>
              <w:pStyle w:val="Contenidodelatabla"/>
              <w:keepNext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>Database</w:t>
            </w:r>
            <w:proofErr w:type="spellEnd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 xml:space="preserve"> 6</w:t>
            </w:r>
          </w:p>
        </w:tc>
        <w:tc>
          <w:tcPr>
            <w:tcW w:w="406" w:type="dxa"/>
            <w:shd w:val="clear" w:color="auto" w:fill="auto"/>
          </w:tcPr>
          <w:p w14:paraId="40AB6794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ru-RU"/>
              </w:rPr>
              <w:t>158</w:t>
            </w:r>
          </w:p>
        </w:tc>
        <w:tc>
          <w:tcPr>
            <w:tcW w:w="470" w:type="dxa"/>
            <w:shd w:val="clear" w:color="auto" w:fill="auto"/>
          </w:tcPr>
          <w:p w14:paraId="0AB15D1B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46</w:t>
            </w:r>
          </w:p>
        </w:tc>
        <w:tc>
          <w:tcPr>
            <w:tcW w:w="522" w:type="dxa"/>
            <w:shd w:val="clear" w:color="auto" w:fill="auto"/>
          </w:tcPr>
          <w:p w14:paraId="514D7B19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170</w:t>
            </w:r>
          </w:p>
        </w:tc>
        <w:tc>
          <w:tcPr>
            <w:tcW w:w="576" w:type="dxa"/>
            <w:shd w:val="clear" w:color="auto" w:fill="auto"/>
          </w:tcPr>
          <w:p w14:paraId="247840F4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169</w:t>
            </w:r>
          </w:p>
        </w:tc>
        <w:tc>
          <w:tcPr>
            <w:tcW w:w="355" w:type="dxa"/>
            <w:shd w:val="clear" w:color="auto" w:fill="auto"/>
          </w:tcPr>
          <w:p w14:paraId="3460A66F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70</w:t>
            </w:r>
          </w:p>
        </w:tc>
        <w:tc>
          <w:tcPr>
            <w:tcW w:w="405" w:type="dxa"/>
            <w:shd w:val="clear" w:color="auto" w:fill="auto"/>
          </w:tcPr>
          <w:p w14:paraId="7ADDC956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318</w:t>
            </w:r>
          </w:p>
        </w:tc>
        <w:tc>
          <w:tcPr>
            <w:tcW w:w="524" w:type="dxa"/>
            <w:shd w:val="clear" w:color="auto" w:fill="auto"/>
          </w:tcPr>
          <w:p w14:paraId="2981E05B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321</w:t>
            </w:r>
          </w:p>
        </w:tc>
        <w:tc>
          <w:tcPr>
            <w:tcW w:w="407" w:type="dxa"/>
            <w:shd w:val="clear" w:color="auto" w:fill="auto"/>
          </w:tcPr>
          <w:p w14:paraId="7688BD20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294</w:t>
            </w:r>
          </w:p>
        </w:tc>
        <w:tc>
          <w:tcPr>
            <w:tcW w:w="406" w:type="dxa"/>
            <w:shd w:val="clear" w:color="auto" w:fill="auto"/>
          </w:tcPr>
          <w:p w14:paraId="76CC6C0F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293</w:t>
            </w:r>
          </w:p>
        </w:tc>
        <w:tc>
          <w:tcPr>
            <w:tcW w:w="929" w:type="dxa"/>
            <w:shd w:val="clear" w:color="auto" w:fill="auto"/>
          </w:tcPr>
          <w:p w14:paraId="1B5A69F9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pt-PT"/>
              </w:rPr>
              <w:t>-0.14 -0.02 *</w:t>
            </w:r>
          </w:p>
        </w:tc>
        <w:tc>
          <w:tcPr>
            <w:tcW w:w="995" w:type="dxa"/>
            <w:shd w:val="clear" w:color="auto" w:fill="auto"/>
          </w:tcPr>
          <w:p w14:paraId="76A025EF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</w:t>
            </w:r>
            <w:proofErr w:type="gramStart"/>
            <w:r>
              <w:rPr>
                <w:rFonts w:ascii="Times New Roman" w:eastAsia="Calibri" w:hAnsi="Times New Roman"/>
                <w:lang w:val="es-ES"/>
              </w:rPr>
              <w:t>08  0</w:t>
            </w:r>
            <w:proofErr w:type="gramEnd"/>
            <w:r>
              <w:rPr>
                <w:rFonts w:ascii="Times New Roman" w:eastAsia="Calibri" w:hAnsi="Times New Roman"/>
                <w:lang w:val="es-ES"/>
              </w:rPr>
              <w:t>.00</w:t>
            </w:r>
          </w:p>
        </w:tc>
        <w:tc>
          <w:tcPr>
            <w:tcW w:w="929" w:type="dxa"/>
            <w:shd w:val="clear" w:color="auto" w:fill="auto"/>
          </w:tcPr>
          <w:p w14:paraId="78DC2FAA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-0.13 -0.04 *</w:t>
            </w:r>
          </w:p>
        </w:tc>
        <w:tc>
          <w:tcPr>
            <w:tcW w:w="942" w:type="dxa"/>
            <w:shd w:val="clear" w:color="auto" w:fill="auto"/>
          </w:tcPr>
          <w:p w14:paraId="321D980D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pt-PT"/>
              </w:rPr>
              <w:t>-0.17 -0.06 *</w:t>
            </w:r>
          </w:p>
        </w:tc>
      </w:tr>
      <w:tr w:rsidR="00C45357" w14:paraId="7C479B78" w14:textId="77777777" w:rsidTr="00AE3D9F">
        <w:trPr>
          <w:trHeight w:val="396"/>
        </w:trPr>
        <w:tc>
          <w:tcPr>
            <w:tcW w:w="879" w:type="dxa"/>
            <w:shd w:val="clear" w:color="auto" w:fill="auto"/>
          </w:tcPr>
          <w:p w14:paraId="3A5BEFB6" w14:textId="77777777" w:rsidR="00C45357" w:rsidRDefault="00C45357" w:rsidP="00AE3D9F">
            <w:pPr>
              <w:pStyle w:val="Contenidodelatabla"/>
              <w:keepNext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>Database</w:t>
            </w:r>
            <w:proofErr w:type="spellEnd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 xml:space="preserve"> 7</w:t>
            </w:r>
          </w:p>
        </w:tc>
        <w:tc>
          <w:tcPr>
            <w:tcW w:w="406" w:type="dxa"/>
            <w:shd w:val="clear" w:color="auto" w:fill="auto"/>
          </w:tcPr>
          <w:p w14:paraId="7407F44D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165</w:t>
            </w:r>
          </w:p>
        </w:tc>
        <w:tc>
          <w:tcPr>
            <w:tcW w:w="470" w:type="dxa"/>
            <w:shd w:val="clear" w:color="auto" w:fill="auto"/>
          </w:tcPr>
          <w:p w14:paraId="70343058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47</w:t>
            </w:r>
          </w:p>
        </w:tc>
        <w:tc>
          <w:tcPr>
            <w:tcW w:w="522" w:type="dxa"/>
            <w:shd w:val="clear" w:color="auto" w:fill="auto"/>
          </w:tcPr>
          <w:p w14:paraId="1D2FA246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169</w:t>
            </w:r>
          </w:p>
        </w:tc>
        <w:tc>
          <w:tcPr>
            <w:tcW w:w="576" w:type="dxa"/>
            <w:shd w:val="clear" w:color="auto" w:fill="auto"/>
          </w:tcPr>
          <w:p w14:paraId="4771061C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173</w:t>
            </w:r>
          </w:p>
        </w:tc>
        <w:tc>
          <w:tcPr>
            <w:tcW w:w="355" w:type="dxa"/>
            <w:shd w:val="clear" w:color="auto" w:fill="auto"/>
          </w:tcPr>
          <w:p w14:paraId="5604403B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65</w:t>
            </w:r>
          </w:p>
        </w:tc>
        <w:tc>
          <w:tcPr>
            <w:tcW w:w="405" w:type="dxa"/>
            <w:shd w:val="clear" w:color="auto" w:fill="auto"/>
          </w:tcPr>
          <w:p w14:paraId="7C20EC06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323</w:t>
            </w:r>
          </w:p>
        </w:tc>
        <w:tc>
          <w:tcPr>
            <w:tcW w:w="524" w:type="dxa"/>
            <w:shd w:val="clear" w:color="auto" w:fill="auto"/>
          </w:tcPr>
          <w:p w14:paraId="160BA528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302</w:t>
            </w:r>
          </w:p>
        </w:tc>
        <w:tc>
          <w:tcPr>
            <w:tcW w:w="407" w:type="dxa"/>
            <w:shd w:val="clear" w:color="auto" w:fill="auto"/>
          </w:tcPr>
          <w:p w14:paraId="57CBB67D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299</w:t>
            </w:r>
          </w:p>
        </w:tc>
        <w:tc>
          <w:tcPr>
            <w:tcW w:w="406" w:type="dxa"/>
            <w:shd w:val="clear" w:color="auto" w:fill="auto"/>
          </w:tcPr>
          <w:p w14:paraId="3D24B3C6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314</w:t>
            </w:r>
          </w:p>
        </w:tc>
        <w:tc>
          <w:tcPr>
            <w:tcW w:w="929" w:type="dxa"/>
            <w:shd w:val="clear" w:color="auto" w:fill="auto"/>
          </w:tcPr>
          <w:p w14:paraId="44118F04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</w:t>
            </w:r>
            <w:proofErr w:type="gramStart"/>
            <w:r>
              <w:rPr>
                <w:rFonts w:ascii="Times New Roman" w:eastAsia="Calibri" w:hAnsi="Times New Roman"/>
                <w:lang w:val="es-ES"/>
              </w:rPr>
              <w:t>09  0</w:t>
            </w:r>
            <w:proofErr w:type="gramEnd"/>
            <w:r>
              <w:rPr>
                <w:rFonts w:ascii="Times New Roman" w:eastAsia="Calibri" w:hAnsi="Times New Roman"/>
                <w:lang w:val="es-ES"/>
              </w:rPr>
              <w:t>.03</w:t>
            </w:r>
          </w:p>
        </w:tc>
        <w:tc>
          <w:tcPr>
            <w:tcW w:w="995" w:type="dxa"/>
            <w:shd w:val="clear" w:color="auto" w:fill="auto"/>
          </w:tcPr>
          <w:p w14:paraId="70A86F5B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</w:t>
            </w:r>
            <w:proofErr w:type="gramStart"/>
            <w:r>
              <w:rPr>
                <w:rFonts w:ascii="Times New Roman" w:eastAsia="Calibri" w:hAnsi="Times New Roman"/>
                <w:lang w:val="es-ES"/>
              </w:rPr>
              <w:t>05  0</w:t>
            </w:r>
            <w:proofErr w:type="gramEnd"/>
            <w:r>
              <w:rPr>
                <w:rFonts w:ascii="Times New Roman" w:eastAsia="Calibri" w:hAnsi="Times New Roman"/>
                <w:lang w:val="es-ES"/>
              </w:rPr>
              <w:t>.03</w:t>
            </w:r>
          </w:p>
        </w:tc>
        <w:tc>
          <w:tcPr>
            <w:tcW w:w="929" w:type="dxa"/>
            <w:shd w:val="clear" w:color="auto" w:fill="auto"/>
          </w:tcPr>
          <w:p w14:paraId="08C4ED46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-0.12 -0.04 *</w:t>
            </w:r>
          </w:p>
        </w:tc>
        <w:tc>
          <w:tcPr>
            <w:tcW w:w="942" w:type="dxa"/>
            <w:shd w:val="clear" w:color="auto" w:fill="auto"/>
          </w:tcPr>
          <w:p w14:paraId="05CF499C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pt-PT"/>
              </w:rPr>
              <w:t>-0.15 -0.05 *</w:t>
            </w:r>
          </w:p>
        </w:tc>
      </w:tr>
      <w:tr w:rsidR="00C45357" w14:paraId="2CF8C3B6" w14:textId="77777777" w:rsidTr="00AE3D9F">
        <w:trPr>
          <w:trHeight w:val="396"/>
        </w:trPr>
        <w:tc>
          <w:tcPr>
            <w:tcW w:w="879" w:type="dxa"/>
            <w:shd w:val="clear" w:color="auto" w:fill="auto"/>
          </w:tcPr>
          <w:p w14:paraId="62243477" w14:textId="77777777" w:rsidR="00C45357" w:rsidRDefault="00C45357" w:rsidP="00AE3D9F">
            <w:pPr>
              <w:pStyle w:val="Contenidodelatabla"/>
              <w:keepNext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>Database</w:t>
            </w:r>
            <w:proofErr w:type="spellEnd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 xml:space="preserve"> 8</w:t>
            </w:r>
          </w:p>
        </w:tc>
        <w:tc>
          <w:tcPr>
            <w:tcW w:w="406" w:type="dxa"/>
            <w:shd w:val="clear" w:color="auto" w:fill="auto"/>
          </w:tcPr>
          <w:p w14:paraId="21FDAC66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160</w:t>
            </w:r>
          </w:p>
        </w:tc>
        <w:tc>
          <w:tcPr>
            <w:tcW w:w="470" w:type="dxa"/>
            <w:shd w:val="clear" w:color="auto" w:fill="auto"/>
          </w:tcPr>
          <w:p w14:paraId="1BCB7F80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49</w:t>
            </w:r>
          </w:p>
        </w:tc>
        <w:tc>
          <w:tcPr>
            <w:tcW w:w="522" w:type="dxa"/>
            <w:shd w:val="clear" w:color="auto" w:fill="auto"/>
          </w:tcPr>
          <w:p w14:paraId="68E71F0C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ru-RU"/>
              </w:rPr>
              <w:t>174</w:t>
            </w:r>
          </w:p>
        </w:tc>
        <w:tc>
          <w:tcPr>
            <w:tcW w:w="576" w:type="dxa"/>
            <w:shd w:val="clear" w:color="auto" w:fill="auto"/>
          </w:tcPr>
          <w:p w14:paraId="059F0F7E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169</w:t>
            </w:r>
          </w:p>
        </w:tc>
        <w:tc>
          <w:tcPr>
            <w:tcW w:w="355" w:type="dxa"/>
            <w:shd w:val="clear" w:color="auto" w:fill="auto"/>
          </w:tcPr>
          <w:p w14:paraId="4221F91D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68</w:t>
            </w:r>
          </w:p>
        </w:tc>
        <w:tc>
          <w:tcPr>
            <w:tcW w:w="405" w:type="dxa"/>
            <w:shd w:val="clear" w:color="auto" w:fill="auto"/>
          </w:tcPr>
          <w:p w14:paraId="2C5EAB0C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314</w:t>
            </w:r>
          </w:p>
        </w:tc>
        <w:tc>
          <w:tcPr>
            <w:tcW w:w="524" w:type="dxa"/>
            <w:shd w:val="clear" w:color="auto" w:fill="auto"/>
          </w:tcPr>
          <w:p w14:paraId="46D4B936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306</w:t>
            </w:r>
          </w:p>
        </w:tc>
        <w:tc>
          <w:tcPr>
            <w:tcW w:w="407" w:type="dxa"/>
            <w:shd w:val="clear" w:color="auto" w:fill="auto"/>
          </w:tcPr>
          <w:p w14:paraId="69D21BE4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329</w:t>
            </w:r>
          </w:p>
        </w:tc>
        <w:tc>
          <w:tcPr>
            <w:tcW w:w="406" w:type="dxa"/>
            <w:shd w:val="clear" w:color="auto" w:fill="auto"/>
          </w:tcPr>
          <w:p w14:paraId="3C84DA69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291</w:t>
            </w:r>
          </w:p>
        </w:tc>
        <w:tc>
          <w:tcPr>
            <w:tcW w:w="929" w:type="dxa"/>
            <w:shd w:val="clear" w:color="auto" w:fill="auto"/>
          </w:tcPr>
          <w:p w14:paraId="4FBBCD27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pt-PT"/>
              </w:rPr>
              <w:t>-0.15 -0.02 *</w:t>
            </w:r>
          </w:p>
        </w:tc>
        <w:tc>
          <w:tcPr>
            <w:tcW w:w="995" w:type="dxa"/>
            <w:shd w:val="clear" w:color="auto" w:fill="auto"/>
          </w:tcPr>
          <w:p w14:paraId="72BA374B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</w:t>
            </w:r>
            <w:proofErr w:type="gramStart"/>
            <w:r>
              <w:rPr>
                <w:rFonts w:ascii="Times New Roman" w:eastAsia="Calibri" w:hAnsi="Times New Roman"/>
                <w:lang w:val="es-ES"/>
              </w:rPr>
              <w:t>06  0</w:t>
            </w:r>
            <w:proofErr w:type="gramEnd"/>
            <w:r>
              <w:rPr>
                <w:rFonts w:ascii="Times New Roman" w:eastAsia="Calibri" w:hAnsi="Times New Roman"/>
                <w:lang w:val="es-ES"/>
              </w:rPr>
              <w:t>.03</w:t>
            </w:r>
          </w:p>
        </w:tc>
        <w:tc>
          <w:tcPr>
            <w:tcW w:w="929" w:type="dxa"/>
            <w:shd w:val="clear" w:color="auto" w:fill="auto"/>
          </w:tcPr>
          <w:p w14:paraId="6CE82830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pt-PT"/>
              </w:rPr>
              <w:t>-0.15 -0.06 *</w:t>
            </w:r>
          </w:p>
        </w:tc>
        <w:tc>
          <w:tcPr>
            <w:tcW w:w="942" w:type="dxa"/>
            <w:shd w:val="clear" w:color="auto" w:fill="auto"/>
          </w:tcPr>
          <w:p w14:paraId="215AA1AA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-0.19 -0.06 *</w:t>
            </w:r>
          </w:p>
        </w:tc>
      </w:tr>
      <w:tr w:rsidR="00C45357" w14:paraId="0316C573" w14:textId="77777777" w:rsidTr="00AE3D9F">
        <w:trPr>
          <w:trHeight w:val="396"/>
        </w:trPr>
        <w:tc>
          <w:tcPr>
            <w:tcW w:w="879" w:type="dxa"/>
            <w:shd w:val="clear" w:color="auto" w:fill="auto"/>
          </w:tcPr>
          <w:p w14:paraId="5E78E57F" w14:textId="77777777" w:rsidR="00C45357" w:rsidRDefault="00C45357" w:rsidP="00AE3D9F">
            <w:pPr>
              <w:pStyle w:val="Contenidodelatabla"/>
              <w:keepNext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>Database</w:t>
            </w:r>
            <w:proofErr w:type="spellEnd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 xml:space="preserve"> 9</w:t>
            </w:r>
          </w:p>
        </w:tc>
        <w:tc>
          <w:tcPr>
            <w:tcW w:w="406" w:type="dxa"/>
            <w:shd w:val="clear" w:color="auto" w:fill="auto"/>
          </w:tcPr>
          <w:p w14:paraId="5F0924CF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157</w:t>
            </w:r>
          </w:p>
        </w:tc>
        <w:tc>
          <w:tcPr>
            <w:tcW w:w="470" w:type="dxa"/>
            <w:shd w:val="clear" w:color="auto" w:fill="auto"/>
          </w:tcPr>
          <w:p w14:paraId="7CD5F3B6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47</w:t>
            </w:r>
          </w:p>
        </w:tc>
        <w:tc>
          <w:tcPr>
            <w:tcW w:w="522" w:type="dxa"/>
            <w:shd w:val="clear" w:color="auto" w:fill="auto"/>
          </w:tcPr>
          <w:p w14:paraId="36F37724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ru-RU"/>
              </w:rPr>
              <w:t>174</w:t>
            </w:r>
          </w:p>
        </w:tc>
        <w:tc>
          <w:tcPr>
            <w:tcW w:w="576" w:type="dxa"/>
            <w:shd w:val="clear" w:color="auto" w:fill="auto"/>
          </w:tcPr>
          <w:p w14:paraId="352E7AD1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172</w:t>
            </w:r>
          </w:p>
        </w:tc>
        <w:tc>
          <w:tcPr>
            <w:tcW w:w="355" w:type="dxa"/>
            <w:shd w:val="clear" w:color="auto" w:fill="auto"/>
          </w:tcPr>
          <w:p w14:paraId="532A7C7D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67</w:t>
            </w:r>
          </w:p>
        </w:tc>
        <w:tc>
          <w:tcPr>
            <w:tcW w:w="405" w:type="dxa"/>
            <w:shd w:val="clear" w:color="auto" w:fill="auto"/>
          </w:tcPr>
          <w:p w14:paraId="1FF6BC13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323</w:t>
            </w:r>
          </w:p>
        </w:tc>
        <w:tc>
          <w:tcPr>
            <w:tcW w:w="524" w:type="dxa"/>
            <w:shd w:val="clear" w:color="auto" w:fill="auto"/>
          </w:tcPr>
          <w:p w14:paraId="5799F79F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303</w:t>
            </w:r>
          </w:p>
        </w:tc>
        <w:tc>
          <w:tcPr>
            <w:tcW w:w="407" w:type="dxa"/>
            <w:shd w:val="clear" w:color="auto" w:fill="auto"/>
          </w:tcPr>
          <w:p w14:paraId="48BD7CFB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306</w:t>
            </w:r>
          </w:p>
        </w:tc>
        <w:tc>
          <w:tcPr>
            <w:tcW w:w="406" w:type="dxa"/>
            <w:shd w:val="clear" w:color="auto" w:fill="auto"/>
          </w:tcPr>
          <w:p w14:paraId="28708A71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302</w:t>
            </w:r>
          </w:p>
        </w:tc>
        <w:tc>
          <w:tcPr>
            <w:tcW w:w="929" w:type="dxa"/>
            <w:shd w:val="clear" w:color="auto" w:fill="auto"/>
          </w:tcPr>
          <w:p w14:paraId="007BE20D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</w:t>
            </w:r>
            <w:proofErr w:type="gramStart"/>
            <w:r>
              <w:rPr>
                <w:rFonts w:ascii="Times New Roman" w:eastAsia="Calibri" w:hAnsi="Times New Roman"/>
                <w:lang w:val="es-ES"/>
              </w:rPr>
              <w:t>11  0</w:t>
            </w:r>
            <w:proofErr w:type="gramEnd"/>
            <w:r>
              <w:rPr>
                <w:rFonts w:ascii="Times New Roman" w:eastAsia="Calibri" w:hAnsi="Times New Roman"/>
                <w:lang w:val="es-ES"/>
              </w:rPr>
              <w:t>.02</w:t>
            </w:r>
          </w:p>
        </w:tc>
        <w:tc>
          <w:tcPr>
            <w:tcW w:w="995" w:type="dxa"/>
            <w:shd w:val="clear" w:color="auto" w:fill="auto"/>
          </w:tcPr>
          <w:p w14:paraId="2B9BCDC3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</w:t>
            </w:r>
            <w:proofErr w:type="gramStart"/>
            <w:r>
              <w:rPr>
                <w:rFonts w:ascii="Times New Roman" w:eastAsia="Calibri" w:hAnsi="Times New Roman"/>
                <w:lang w:val="es-ES"/>
              </w:rPr>
              <w:t>04  0</w:t>
            </w:r>
            <w:proofErr w:type="gramEnd"/>
            <w:r>
              <w:rPr>
                <w:rFonts w:ascii="Times New Roman" w:eastAsia="Calibri" w:hAnsi="Times New Roman"/>
                <w:lang w:val="es-ES"/>
              </w:rPr>
              <w:t>.04</w:t>
            </w:r>
          </w:p>
        </w:tc>
        <w:tc>
          <w:tcPr>
            <w:tcW w:w="929" w:type="dxa"/>
            <w:shd w:val="clear" w:color="auto" w:fill="auto"/>
          </w:tcPr>
          <w:p w14:paraId="13317ECC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-0.12 -0.03 *</w:t>
            </w:r>
          </w:p>
        </w:tc>
        <w:tc>
          <w:tcPr>
            <w:tcW w:w="942" w:type="dxa"/>
            <w:shd w:val="clear" w:color="auto" w:fill="auto"/>
          </w:tcPr>
          <w:p w14:paraId="6CDA05A0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pt-PT"/>
              </w:rPr>
              <w:t>-0.12 -0.01 *</w:t>
            </w:r>
          </w:p>
        </w:tc>
      </w:tr>
      <w:tr w:rsidR="00C45357" w14:paraId="3171A144" w14:textId="77777777" w:rsidTr="00AE3D9F">
        <w:trPr>
          <w:trHeight w:val="394"/>
        </w:trPr>
        <w:tc>
          <w:tcPr>
            <w:tcW w:w="879" w:type="dxa"/>
            <w:tcBorders>
              <w:bottom w:val="single" w:sz="6" w:space="0" w:color="000000"/>
            </w:tcBorders>
            <w:shd w:val="clear" w:color="auto" w:fill="auto"/>
          </w:tcPr>
          <w:p w14:paraId="1BA18174" w14:textId="77777777" w:rsidR="00C45357" w:rsidRDefault="00C45357" w:rsidP="00AE3D9F">
            <w:pPr>
              <w:pStyle w:val="Contenidodelatabla"/>
              <w:keepNext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>Database</w:t>
            </w:r>
            <w:proofErr w:type="spellEnd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 xml:space="preserve"> 10</w:t>
            </w:r>
          </w:p>
        </w:tc>
        <w:tc>
          <w:tcPr>
            <w:tcW w:w="406" w:type="dxa"/>
            <w:tcBorders>
              <w:bottom w:val="single" w:sz="6" w:space="0" w:color="000000"/>
            </w:tcBorders>
            <w:shd w:val="clear" w:color="auto" w:fill="auto"/>
          </w:tcPr>
          <w:p w14:paraId="1DF00D38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150</w:t>
            </w:r>
          </w:p>
        </w:tc>
        <w:tc>
          <w:tcPr>
            <w:tcW w:w="470" w:type="dxa"/>
            <w:tcBorders>
              <w:bottom w:val="single" w:sz="6" w:space="0" w:color="000000"/>
            </w:tcBorders>
            <w:shd w:val="clear" w:color="auto" w:fill="auto"/>
          </w:tcPr>
          <w:p w14:paraId="1D37F22A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49</w:t>
            </w:r>
          </w:p>
        </w:tc>
        <w:tc>
          <w:tcPr>
            <w:tcW w:w="522" w:type="dxa"/>
            <w:tcBorders>
              <w:bottom w:val="single" w:sz="6" w:space="0" w:color="000000"/>
            </w:tcBorders>
            <w:shd w:val="clear" w:color="auto" w:fill="auto"/>
          </w:tcPr>
          <w:p w14:paraId="0652006A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171</w:t>
            </w:r>
          </w:p>
        </w:tc>
        <w:tc>
          <w:tcPr>
            <w:tcW w:w="576" w:type="dxa"/>
            <w:tcBorders>
              <w:bottom w:val="single" w:sz="6" w:space="0" w:color="000000"/>
            </w:tcBorders>
            <w:shd w:val="clear" w:color="auto" w:fill="auto"/>
          </w:tcPr>
          <w:p w14:paraId="12E69D1B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168</w:t>
            </w:r>
          </w:p>
        </w:tc>
        <w:tc>
          <w:tcPr>
            <w:tcW w:w="355" w:type="dxa"/>
            <w:tcBorders>
              <w:bottom w:val="single" w:sz="6" w:space="0" w:color="000000"/>
            </w:tcBorders>
            <w:shd w:val="clear" w:color="auto" w:fill="auto"/>
          </w:tcPr>
          <w:p w14:paraId="3425C9EF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71</w:t>
            </w:r>
          </w:p>
        </w:tc>
        <w:tc>
          <w:tcPr>
            <w:tcW w:w="405" w:type="dxa"/>
            <w:tcBorders>
              <w:bottom w:val="single" w:sz="6" w:space="0" w:color="000000"/>
            </w:tcBorders>
            <w:shd w:val="clear" w:color="auto" w:fill="auto"/>
          </w:tcPr>
          <w:p w14:paraId="28C0A759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nl-NL"/>
              </w:rPr>
              <w:t>298</w:t>
            </w:r>
          </w:p>
        </w:tc>
        <w:tc>
          <w:tcPr>
            <w:tcW w:w="524" w:type="dxa"/>
            <w:tcBorders>
              <w:bottom w:val="single" w:sz="6" w:space="0" w:color="000000"/>
            </w:tcBorders>
            <w:shd w:val="clear" w:color="auto" w:fill="auto"/>
          </w:tcPr>
          <w:p w14:paraId="01E0CCCA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299</w:t>
            </w:r>
          </w:p>
        </w:tc>
        <w:tc>
          <w:tcPr>
            <w:tcW w:w="407" w:type="dxa"/>
            <w:tcBorders>
              <w:bottom w:val="single" w:sz="6" w:space="0" w:color="000000"/>
            </w:tcBorders>
            <w:shd w:val="clear" w:color="auto" w:fill="auto"/>
          </w:tcPr>
          <w:p w14:paraId="281D117D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302</w:t>
            </w:r>
          </w:p>
        </w:tc>
        <w:tc>
          <w:tcPr>
            <w:tcW w:w="406" w:type="dxa"/>
            <w:tcBorders>
              <w:bottom w:val="single" w:sz="6" w:space="0" w:color="000000"/>
            </w:tcBorders>
            <w:shd w:val="clear" w:color="auto" w:fill="auto"/>
          </w:tcPr>
          <w:p w14:paraId="7E34B36A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319</w:t>
            </w:r>
          </w:p>
        </w:tc>
        <w:tc>
          <w:tcPr>
            <w:tcW w:w="929" w:type="dxa"/>
            <w:tcBorders>
              <w:bottom w:val="single" w:sz="6" w:space="0" w:color="000000"/>
            </w:tcBorders>
            <w:shd w:val="clear" w:color="auto" w:fill="auto"/>
          </w:tcPr>
          <w:p w14:paraId="46D3D388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-0.06 0.07</w:t>
            </w:r>
          </w:p>
        </w:tc>
        <w:tc>
          <w:tcPr>
            <w:tcW w:w="995" w:type="dxa"/>
            <w:tcBorders>
              <w:bottom w:val="single" w:sz="6" w:space="0" w:color="000000"/>
            </w:tcBorders>
            <w:shd w:val="clear" w:color="auto" w:fill="auto"/>
          </w:tcPr>
          <w:p w14:paraId="4766E325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</w:t>
            </w:r>
            <w:proofErr w:type="gramStart"/>
            <w:r>
              <w:rPr>
                <w:rFonts w:ascii="Times New Roman" w:eastAsia="Calibri" w:hAnsi="Times New Roman"/>
                <w:lang w:val="es-ES"/>
              </w:rPr>
              <w:t>04  0</w:t>
            </w:r>
            <w:proofErr w:type="gramEnd"/>
            <w:r>
              <w:rPr>
                <w:rFonts w:ascii="Times New Roman" w:eastAsia="Calibri" w:hAnsi="Times New Roman"/>
                <w:lang w:val="es-ES"/>
              </w:rPr>
              <w:t>.04</w:t>
            </w:r>
          </w:p>
        </w:tc>
        <w:tc>
          <w:tcPr>
            <w:tcW w:w="929" w:type="dxa"/>
            <w:tcBorders>
              <w:bottom w:val="single" w:sz="6" w:space="0" w:color="000000"/>
            </w:tcBorders>
            <w:shd w:val="clear" w:color="auto" w:fill="auto"/>
          </w:tcPr>
          <w:p w14:paraId="5124DB02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</w:t>
            </w:r>
            <w:proofErr w:type="gramStart"/>
            <w:r>
              <w:rPr>
                <w:rFonts w:ascii="Times New Roman" w:eastAsia="Calibri" w:hAnsi="Times New Roman"/>
                <w:lang w:val="es-ES"/>
              </w:rPr>
              <w:t>09  0</w:t>
            </w:r>
            <w:proofErr w:type="gramEnd"/>
            <w:r>
              <w:rPr>
                <w:rFonts w:ascii="Times New Roman" w:eastAsia="Calibri" w:hAnsi="Times New Roman"/>
                <w:lang w:val="es-ES"/>
              </w:rPr>
              <w:t>.00</w:t>
            </w:r>
          </w:p>
        </w:tc>
        <w:tc>
          <w:tcPr>
            <w:tcW w:w="942" w:type="dxa"/>
            <w:tcBorders>
              <w:bottom w:val="single" w:sz="6" w:space="0" w:color="000000"/>
            </w:tcBorders>
            <w:shd w:val="clear" w:color="auto" w:fill="auto"/>
          </w:tcPr>
          <w:p w14:paraId="0DF2AA08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pt-PT"/>
              </w:rPr>
              <w:t>-0.12 -0.01 *</w:t>
            </w:r>
          </w:p>
        </w:tc>
      </w:tr>
    </w:tbl>
    <w:p w14:paraId="6F44758F" w14:textId="04585A76" w:rsidR="00C45357" w:rsidRDefault="00C45357" w:rsidP="00C45357">
      <w:pPr>
        <w:rPr>
          <w:rFonts w:cs="Times New Roman"/>
          <w:szCs w:val="24"/>
        </w:rPr>
      </w:pPr>
    </w:p>
    <w:p w14:paraId="4C931BAF" w14:textId="4299F8F8" w:rsidR="00C45357" w:rsidRDefault="00C45357" w:rsidP="00C45357">
      <w:pPr>
        <w:rPr>
          <w:rFonts w:cs="Times New Roman"/>
          <w:szCs w:val="24"/>
        </w:rPr>
      </w:pPr>
    </w:p>
    <w:p w14:paraId="27F10741" w14:textId="64B01530" w:rsidR="00C45357" w:rsidRDefault="00C45357" w:rsidP="00C45357">
      <w:pPr>
        <w:rPr>
          <w:rFonts w:cs="Times New Roman"/>
          <w:szCs w:val="24"/>
        </w:rPr>
      </w:pPr>
    </w:p>
    <w:p w14:paraId="5229C4B4" w14:textId="276C074E" w:rsidR="00C45357" w:rsidRDefault="00C45357" w:rsidP="00C45357">
      <w:pPr>
        <w:rPr>
          <w:rFonts w:cs="Times New Roman"/>
          <w:szCs w:val="24"/>
        </w:rPr>
      </w:pPr>
    </w:p>
    <w:p w14:paraId="766113F9" w14:textId="77777777" w:rsidR="00C45357" w:rsidRDefault="00C45357" w:rsidP="00C45357">
      <w:pPr>
        <w:rPr>
          <w:rFonts w:cs="Times New Roman"/>
          <w:szCs w:val="24"/>
        </w:rPr>
      </w:pPr>
    </w:p>
    <w:p w14:paraId="15F3DD21" w14:textId="27124E73" w:rsidR="00C45357" w:rsidRDefault="00C45357" w:rsidP="00C45357">
      <w:pPr>
        <w:pStyle w:val="Descripcin"/>
        <w:rPr>
          <w:b w:val="0"/>
          <w:bCs w:val="0"/>
        </w:rPr>
      </w:pPr>
      <w:r w:rsidRPr="00DB69B0">
        <w:lastRenderedPageBreak/>
        <w:t>Supplementary</w:t>
      </w:r>
      <w:r w:rsidRPr="00DB69B0">
        <w:rPr>
          <w:b w:val="0"/>
          <w:bCs w:val="0"/>
        </w:rPr>
        <w:t xml:space="preserve"> </w:t>
      </w:r>
      <w:r w:rsidRPr="00DB69B0">
        <w:t xml:space="preserve">Table </w:t>
      </w:r>
      <w:r>
        <w:t>4</w:t>
      </w:r>
      <w:r>
        <w:t>:</w:t>
      </w:r>
      <w:r>
        <w:rPr>
          <w:b w:val="0"/>
          <w:bCs w:val="0"/>
        </w:rPr>
        <w:t xml:space="preserve"> Number of MCI subjects and scans per time point for the stopping databases. 95% </w:t>
      </w:r>
      <w:proofErr w:type="spellStart"/>
      <w:r>
        <w:rPr>
          <w:b w:val="0"/>
          <w:bCs w:val="0"/>
        </w:rPr>
        <w:t>CrI</w:t>
      </w:r>
      <w:proofErr w:type="spellEnd"/>
      <w:r>
        <w:rPr>
          <w:b w:val="0"/>
          <w:bCs w:val="0"/>
        </w:rPr>
        <w:t xml:space="preserve"> of the ß of interest (</w:t>
      </w:r>
      <w:proofErr w:type="spellStart"/>
      <w:r>
        <w:rPr>
          <w:b w:val="0"/>
          <w:bCs w:val="0"/>
        </w:rPr>
        <w:t>cMCI</w:t>
      </w:r>
      <w:proofErr w:type="spellEnd"/>
      <w:r>
        <w:rPr>
          <w:b w:val="0"/>
          <w:bCs w:val="0"/>
        </w:rPr>
        <w:t xml:space="preserve"> x time) fitted with a Bayesian approach. </w:t>
      </w:r>
      <w:proofErr w:type="spellStart"/>
      <w:r>
        <w:rPr>
          <w:b w:val="0"/>
          <w:bCs w:val="0"/>
        </w:rPr>
        <w:t>CrI</w:t>
      </w:r>
      <w:proofErr w:type="spellEnd"/>
      <w:r>
        <w:rPr>
          <w:b w:val="0"/>
          <w:bCs w:val="0"/>
        </w:rPr>
        <w:t xml:space="preserve"> borders are expressed as the 2.5% and 97.5% percentiles. * Indicates that the effect is significant if the </w:t>
      </w:r>
      <w:proofErr w:type="spellStart"/>
      <w:r>
        <w:rPr>
          <w:b w:val="0"/>
          <w:bCs w:val="0"/>
        </w:rPr>
        <w:t>CrI</w:t>
      </w:r>
      <w:proofErr w:type="spellEnd"/>
      <w:r>
        <w:rPr>
          <w:b w:val="0"/>
          <w:bCs w:val="0"/>
        </w:rPr>
        <w:t xml:space="preserve"> does not contain zero.</w:t>
      </w:r>
    </w:p>
    <w:tbl>
      <w:tblPr>
        <w:tblStyle w:val="TableNormal1"/>
        <w:tblW w:w="8509" w:type="dxa"/>
        <w:tblInd w:w="756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64"/>
        <w:gridCol w:w="974"/>
        <w:gridCol w:w="1021"/>
        <w:gridCol w:w="1132"/>
        <w:gridCol w:w="1083"/>
        <w:gridCol w:w="1021"/>
        <w:gridCol w:w="1018"/>
        <w:gridCol w:w="1196"/>
      </w:tblGrid>
      <w:tr w:rsidR="00C45357" w14:paraId="07233FCB" w14:textId="77777777" w:rsidTr="00AE3D9F">
        <w:trPr>
          <w:trHeight w:val="712"/>
        </w:trPr>
        <w:tc>
          <w:tcPr>
            <w:tcW w:w="106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776F7E8" w14:textId="77777777" w:rsidR="00C45357" w:rsidRDefault="00C45357" w:rsidP="00AE3D9F">
            <w:pPr>
              <w:pStyle w:val="Contenidodelatabla"/>
              <w:keepNext/>
              <w:widowControl w:val="0"/>
              <w:jc w:val="center"/>
            </w:pPr>
            <w:r>
              <w:rPr>
                <w:rFonts w:ascii="Times New Roman" w:eastAsia="Calibri" w:hAnsi="Times New Roman"/>
                <w:b/>
                <w:bCs/>
                <w:i/>
                <w:iCs/>
                <w:lang w:val="nl-NL"/>
              </w:rPr>
              <w:t>Stopping Databases</w:t>
            </w:r>
          </w:p>
        </w:tc>
        <w:tc>
          <w:tcPr>
            <w:tcW w:w="97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A114C9C" w14:textId="77777777" w:rsidR="00C45357" w:rsidRDefault="00C45357" w:rsidP="00AE3D9F">
            <w:pPr>
              <w:pStyle w:val="Contenidodelatabla"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i/>
                <w:iCs/>
                <w:lang w:val="en-US"/>
              </w:rPr>
              <w:t>sMCI</w:t>
            </w:r>
            <w:proofErr w:type="spellEnd"/>
            <w:r>
              <w:rPr>
                <w:rFonts w:ascii="Times New Roman" w:eastAsia="Calibri" w:hAnsi="Times New Roman"/>
                <w:b/>
                <w:bCs/>
                <w:i/>
                <w:iCs/>
                <w:lang w:val="en-US"/>
              </w:rPr>
              <w:t xml:space="preserve"> (N)</w:t>
            </w:r>
          </w:p>
        </w:tc>
        <w:tc>
          <w:tcPr>
            <w:tcW w:w="10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4B4C188" w14:textId="77777777" w:rsidR="00C45357" w:rsidRDefault="00C45357" w:rsidP="00AE3D9F">
            <w:pPr>
              <w:pStyle w:val="Contenidodelatabla"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i/>
                <w:iCs/>
                <w:lang w:val="it-IT"/>
              </w:rPr>
              <w:t>cMCI</w:t>
            </w:r>
            <w:proofErr w:type="spellEnd"/>
            <w:r>
              <w:rPr>
                <w:rFonts w:ascii="Times New Roman" w:eastAsia="Calibri" w:hAnsi="Times New Roman"/>
                <w:b/>
                <w:bCs/>
                <w:i/>
                <w:iCs/>
                <w:lang w:val="it-IT"/>
              </w:rPr>
              <w:t xml:space="preserve"> (N)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5715579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b/>
                <w:bCs/>
                <w:i/>
                <w:iCs/>
                <w:lang w:val="en-US"/>
              </w:rPr>
              <w:t>Year 0 (N)</w:t>
            </w:r>
          </w:p>
        </w:tc>
        <w:tc>
          <w:tcPr>
            <w:tcW w:w="10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7E8DF58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b/>
                <w:bCs/>
                <w:i/>
                <w:iCs/>
                <w:lang w:val="en-US"/>
              </w:rPr>
              <w:t>Year 0.5 (N)</w:t>
            </w:r>
          </w:p>
        </w:tc>
        <w:tc>
          <w:tcPr>
            <w:tcW w:w="10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BCD0B62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b/>
                <w:bCs/>
                <w:i/>
                <w:iCs/>
                <w:lang w:val="en-US"/>
              </w:rPr>
              <w:t>Year 1 (N)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43A9555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b/>
                <w:bCs/>
                <w:i/>
                <w:iCs/>
                <w:lang w:val="en-US"/>
              </w:rPr>
              <w:t>Year 2 (N)</w:t>
            </w:r>
          </w:p>
        </w:tc>
        <w:tc>
          <w:tcPr>
            <w:tcW w:w="119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67F927B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b/>
                <w:bCs/>
                <w:i/>
                <w:iCs/>
                <w:lang w:val="es-ES"/>
              </w:rPr>
              <w:t xml:space="preserve">95%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i/>
                <w:iCs/>
                <w:lang w:val="es-ES"/>
              </w:rPr>
              <w:t>CrI</w:t>
            </w:r>
            <w:proofErr w:type="spellEnd"/>
            <w:r>
              <w:rPr>
                <w:rFonts w:ascii="Times New Roman" w:eastAsia="Calibri" w:hAnsi="Times New Roman"/>
                <w:b/>
                <w:bCs/>
                <w:i/>
                <w:iCs/>
                <w:lang w:val="es-ES"/>
              </w:rPr>
              <w:t xml:space="preserve"> </w:t>
            </w:r>
          </w:p>
        </w:tc>
      </w:tr>
      <w:tr w:rsidR="00C45357" w14:paraId="600E4168" w14:textId="77777777" w:rsidTr="00AE3D9F">
        <w:trPr>
          <w:trHeight w:val="529"/>
        </w:trPr>
        <w:tc>
          <w:tcPr>
            <w:tcW w:w="1063" w:type="dxa"/>
            <w:tcBorders>
              <w:top w:val="single" w:sz="6" w:space="0" w:color="000000"/>
            </w:tcBorders>
            <w:shd w:val="clear" w:color="auto" w:fill="auto"/>
          </w:tcPr>
          <w:p w14:paraId="6E5310AE" w14:textId="77777777" w:rsidR="00C45357" w:rsidRDefault="00C45357" w:rsidP="00AE3D9F">
            <w:pPr>
              <w:pStyle w:val="Contenidodelatabla"/>
              <w:keepNext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>Database</w:t>
            </w:r>
            <w:proofErr w:type="spellEnd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 xml:space="preserve"> 1</w:t>
            </w:r>
          </w:p>
        </w:tc>
        <w:tc>
          <w:tcPr>
            <w:tcW w:w="974" w:type="dxa"/>
            <w:tcBorders>
              <w:top w:val="single" w:sz="6" w:space="0" w:color="000000"/>
            </w:tcBorders>
            <w:shd w:val="clear" w:color="auto" w:fill="auto"/>
          </w:tcPr>
          <w:p w14:paraId="03B3DD6C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177</w:t>
            </w:r>
          </w:p>
        </w:tc>
        <w:tc>
          <w:tcPr>
            <w:tcW w:w="1021" w:type="dxa"/>
            <w:tcBorders>
              <w:top w:val="single" w:sz="6" w:space="0" w:color="000000"/>
            </w:tcBorders>
            <w:shd w:val="clear" w:color="auto" w:fill="auto"/>
          </w:tcPr>
          <w:p w14:paraId="2642359A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167</w:t>
            </w:r>
          </w:p>
        </w:tc>
        <w:tc>
          <w:tcPr>
            <w:tcW w:w="1132" w:type="dxa"/>
            <w:tcBorders>
              <w:top w:val="single" w:sz="6" w:space="0" w:color="000000"/>
            </w:tcBorders>
            <w:shd w:val="clear" w:color="auto" w:fill="auto"/>
          </w:tcPr>
          <w:p w14:paraId="550F25B8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172</w:t>
            </w:r>
          </w:p>
        </w:tc>
        <w:tc>
          <w:tcPr>
            <w:tcW w:w="1083" w:type="dxa"/>
            <w:tcBorders>
              <w:top w:val="single" w:sz="6" w:space="0" w:color="000000"/>
            </w:tcBorders>
            <w:shd w:val="clear" w:color="auto" w:fill="auto"/>
          </w:tcPr>
          <w:p w14:paraId="4126D657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162</w:t>
            </w:r>
          </w:p>
        </w:tc>
        <w:tc>
          <w:tcPr>
            <w:tcW w:w="1021" w:type="dxa"/>
            <w:tcBorders>
              <w:top w:val="single" w:sz="6" w:space="0" w:color="000000"/>
            </w:tcBorders>
            <w:shd w:val="clear" w:color="auto" w:fill="auto"/>
          </w:tcPr>
          <w:p w14:paraId="09F9A0EC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182</w:t>
            </w:r>
          </w:p>
        </w:tc>
        <w:tc>
          <w:tcPr>
            <w:tcW w:w="1018" w:type="dxa"/>
            <w:tcBorders>
              <w:top w:val="single" w:sz="6" w:space="0" w:color="000000"/>
            </w:tcBorders>
            <w:shd w:val="clear" w:color="auto" w:fill="auto"/>
          </w:tcPr>
          <w:p w14:paraId="489F44FE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172</w:t>
            </w:r>
          </w:p>
        </w:tc>
        <w:tc>
          <w:tcPr>
            <w:tcW w:w="1196" w:type="dxa"/>
            <w:tcBorders>
              <w:top w:val="single" w:sz="6" w:space="0" w:color="000000"/>
            </w:tcBorders>
            <w:shd w:val="clear" w:color="auto" w:fill="auto"/>
          </w:tcPr>
          <w:p w14:paraId="21269426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de-DE"/>
              </w:rPr>
              <w:t>-0.12   -0.03 *</w:t>
            </w:r>
          </w:p>
        </w:tc>
      </w:tr>
      <w:tr w:rsidR="00C45357" w14:paraId="5C1A6DEA" w14:textId="77777777" w:rsidTr="00AE3D9F">
        <w:trPr>
          <w:trHeight w:val="452"/>
        </w:trPr>
        <w:tc>
          <w:tcPr>
            <w:tcW w:w="1063" w:type="dxa"/>
            <w:shd w:val="clear" w:color="auto" w:fill="auto"/>
          </w:tcPr>
          <w:p w14:paraId="1DF01730" w14:textId="77777777" w:rsidR="00C45357" w:rsidRDefault="00C45357" w:rsidP="00AE3D9F">
            <w:pPr>
              <w:pStyle w:val="Contenidodelatabla"/>
              <w:keepNext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>Database</w:t>
            </w:r>
            <w:proofErr w:type="spellEnd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 xml:space="preserve"> 2</w:t>
            </w:r>
          </w:p>
        </w:tc>
        <w:tc>
          <w:tcPr>
            <w:tcW w:w="974" w:type="dxa"/>
            <w:shd w:val="clear" w:color="auto" w:fill="auto"/>
          </w:tcPr>
          <w:p w14:paraId="1EB64F33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169</w:t>
            </w:r>
          </w:p>
        </w:tc>
        <w:tc>
          <w:tcPr>
            <w:tcW w:w="1021" w:type="dxa"/>
            <w:shd w:val="clear" w:color="auto" w:fill="auto"/>
          </w:tcPr>
          <w:p w14:paraId="53092B4C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175</w:t>
            </w:r>
          </w:p>
        </w:tc>
        <w:tc>
          <w:tcPr>
            <w:tcW w:w="1132" w:type="dxa"/>
            <w:shd w:val="clear" w:color="auto" w:fill="auto"/>
          </w:tcPr>
          <w:p w14:paraId="21CEDF4C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ru-RU"/>
              </w:rPr>
              <w:t>174</w:t>
            </w:r>
          </w:p>
        </w:tc>
        <w:tc>
          <w:tcPr>
            <w:tcW w:w="1083" w:type="dxa"/>
            <w:shd w:val="clear" w:color="auto" w:fill="auto"/>
          </w:tcPr>
          <w:p w14:paraId="1859348A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163</w:t>
            </w:r>
          </w:p>
        </w:tc>
        <w:tc>
          <w:tcPr>
            <w:tcW w:w="1021" w:type="dxa"/>
            <w:shd w:val="clear" w:color="auto" w:fill="auto"/>
          </w:tcPr>
          <w:p w14:paraId="31414203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173</w:t>
            </w:r>
          </w:p>
        </w:tc>
        <w:tc>
          <w:tcPr>
            <w:tcW w:w="1018" w:type="dxa"/>
            <w:shd w:val="clear" w:color="auto" w:fill="auto"/>
          </w:tcPr>
          <w:p w14:paraId="2F8E498D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178</w:t>
            </w:r>
          </w:p>
        </w:tc>
        <w:tc>
          <w:tcPr>
            <w:tcW w:w="1196" w:type="dxa"/>
            <w:shd w:val="clear" w:color="auto" w:fill="auto"/>
          </w:tcPr>
          <w:p w14:paraId="00A8859C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de-DE"/>
              </w:rPr>
              <w:t xml:space="preserve">-0.13   -0.02 * </w:t>
            </w:r>
          </w:p>
        </w:tc>
      </w:tr>
      <w:tr w:rsidR="00C45357" w14:paraId="465B83FB" w14:textId="77777777" w:rsidTr="00AE3D9F">
        <w:trPr>
          <w:trHeight w:val="452"/>
        </w:trPr>
        <w:tc>
          <w:tcPr>
            <w:tcW w:w="1063" w:type="dxa"/>
            <w:shd w:val="clear" w:color="auto" w:fill="auto"/>
          </w:tcPr>
          <w:p w14:paraId="7CF78558" w14:textId="77777777" w:rsidR="00C45357" w:rsidRDefault="00C45357" w:rsidP="00AE3D9F">
            <w:pPr>
              <w:pStyle w:val="Contenidodelatabla"/>
              <w:keepNext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>Database</w:t>
            </w:r>
            <w:proofErr w:type="spellEnd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 xml:space="preserve"> 3</w:t>
            </w:r>
          </w:p>
        </w:tc>
        <w:tc>
          <w:tcPr>
            <w:tcW w:w="974" w:type="dxa"/>
            <w:shd w:val="clear" w:color="auto" w:fill="auto"/>
          </w:tcPr>
          <w:p w14:paraId="3EC37662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178</w:t>
            </w:r>
          </w:p>
        </w:tc>
        <w:tc>
          <w:tcPr>
            <w:tcW w:w="1021" w:type="dxa"/>
            <w:shd w:val="clear" w:color="auto" w:fill="auto"/>
          </w:tcPr>
          <w:p w14:paraId="6BA1595A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173</w:t>
            </w:r>
          </w:p>
        </w:tc>
        <w:tc>
          <w:tcPr>
            <w:tcW w:w="1132" w:type="dxa"/>
            <w:shd w:val="clear" w:color="auto" w:fill="auto"/>
          </w:tcPr>
          <w:p w14:paraId="27EDC40A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166</w:t>
            </w:r>
          </w:p>
        </w:tc>
        <w:tc>
          <w:tcPr>
            <w:tcW w:w="1083" w:type="dxa"/>
            <w:shd w:val="clear" w:color="auto" w:fill="auto"/>
          </w:tcPr>
          <w:p w14:paraId="67866E4D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188</w:t>
            </w:r>
          </w:p>
        </w:tc>
        <w:tc>
          <w:tcPr>
            <w:tcW w:w="1021" w:type="dxa"/>
            <w:shd w:val="clear" w:color="auto" w:fill="auto"/>
          </w:tcPr>
          <w:p w14:paraId="2B42626E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171</w:t>
            </w:r>
          </w:p>
        </w:tc>
        <w:tc>
          <w:tcPr>
            <w:tcW w:w="1018" w:type="dxa"/>
            <w:shd w:val="clear" w:color="auto" w:fill="auto"/>
          </w:tcPr>
          <w:p w14:paraId="2CC6E35D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177</w:t>
            </w:r>
          </w:p>
        </w:tc>
        <w:tc>
          <w:tcPr>
            <w:tcW w:w="1196" w:type="dxa"/>
            <w:shd w:val="clear" w:color="auto" w:fill="auto"/>
          </w:tcPr>
          <w:p w14:paraId="650D329C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-0.15   -0.05 *</w:t>
            </w:r>
          </w:p>
        </w:tc>
      </w:tr>
      <w:tr w:rsidR="00C45357" w14:paraId="55116B1E" w14:textId="77777777" w:rsidTr="00AE3D9F">
        <w:trPr>
          <w:trHeight w:val="452"/>
        </w:trPr>
        <w:tc>
          <w:tcPr>
            <w:tcW w:w="1063" w:type="dxa"/>
            <w:shd w:val="clear" w:color="auto" w:fill="auto"/>
          </w:tcPr>
          <w:p w14:paraId="3FE310F2" w14:textId="77777777" w:rsidR="00C45357" w:rsidRDefault="00C45357" w:rsidP="00AE3D9F">
            <w:pPr>
              <w:pStyle w:val="Contenidodelatabla"/>
              <w:keepNext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>Database</w:t>
            </w:r>
            <w:proofErr w:type="spellEnd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 xml:space="preserve"> 4</w:t>
            </w:r>
          </w:p>
        </w:tc>
        <w:tc>
          <w:tcPr>
            <w:tcW w:w="974" w:type="dxa"/>
            <w:shd w:val="clear" w:color="auto" w:fill="auto"/>
          </w:tcPr>
          <w:p w14:paraId="050DE8D0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172</w:t>
            </w:r>
          </w:p>
        </w:tc>
        <w:tc>
          <w:tcPr>
            <w:tcW w:w="1021" w:type="dxa"/>
            <w:shd w:val="clear" w:color="auto" w:fill="auto"/>
          </w:tcPr>
          <w:p w14:paraId="01A91F53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172</w:t>
            </w:r>
          </w:p>
        </w:tc>
        <w:tc>
          <w:tcPr>
            <w:tcW w:w="1132" w:type="dxa"/>
            <w:shd w:val="clear" w:color="auto" w:fill="auto"/>
          </w:tcPr>
          <w:p w14:paraId="502369A0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181</w:t>
            </w:r>
          </w:p>
        </w:tc>
        <w:tc>
          <w:tcPr>
            <w:tcW w:w="1083" w:type="dxa"/>
            <w:shd w:val="clear" w:color="auto" w:fill="auto"/>
          </w:tcPr>
          <w:p w14:paraId="7997FAFC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164</w:t>
            </w:r>
          </w:p>
        </w:tc>
        <w:tc>
          <w:tcPr>
            <w:tcW w:w="1021" w:type="dxa"/>
            <w:shd w:val="clear" w:color="auto" w:fill="auto"/>
          </w:tcPr>
          <w:p w14:paraId="56849560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171</w:t>
            </w:r>
          </w:p>
        </w:tc>
        <w:tc>
          <w:tcPr>
            <w:tcW w:w="1018" w:type="dxa"/>
            <w:shd w:val="clear" w:color="auto" w:fill="auto"/>
          </w:tcPr>
          <w:p w14:paraId="37635938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172</w:t>
            </w:r>
          </w:p>
        </w:tc>
        <w:tc>
          <w:tcPr>
            <w:tcW w:w="1196" w:type="dxa"/>
            <w:shd w:val="clear" w:color="auto" w:fill="auto"/>
          </w:tcPr>
          <w:p w14:paraId="79628EE9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de-DE"/>
              </w:rPr>
              <w:t>-0.14   -0.04 *</w:t>
            </w:r>
          </w:p>
        </w:tc>
      </w:tr>
      <w:tr w:rsidR="00C45357" w14:paraId="619C3DDF" w14:textId="77777777" w:rsidTr="00AE3D9F">
        <w:trPr>
          <w:trHeight w:val="452"/>
        </w:trPr>
        <w:tc>
          <w:tcPr>
            <w:tcW w:w="1063" w:type="dxa"/>
            <w:shd w:val="clear" w:color="auto" w:fill="auto"/>
          </w:tcPr>
          <w:p w14:paraId="18473C16" w14:textId="77777777" w:rsidR="00C45357" w:rsidRDefault="00C45357" w:rsidP="00AE3D9F">
            <w:pPr>
              <w:pStyle w:val="Contenidodelatabla"/>
              <w:keepNext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>Database</w:t>
            </w:r>
            <w:proofErr w:type="spellEnd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 xml:space="preserve"> 5</w:t>
            </w:r>
          </w:p>
        </w:tc>
        <w:tc>
          <w:tcPr>
            <w:tcW w:w="974" w:type="dxa"/>
            <w:shd w:val="clear" w:color="auto" w:fill="auto"/>
          </w:tcPr>
          <w:p w14:paraId="7FD8D7D4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169</w:t>
            </w:r>
          </w:p>
        </w:tc>
        <w:tc>
          <w:tcPr>
            <w:tcW w:w="1021" w:type="dxa"/>
            <w:shd w:val="clear" w:color="auto" w:fill="auto"/>
          </w:tcPr>
          <w:p w14:paraId="3CDCD6ED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169</w:t>
            </w:r>
          </w:p>
        </w:tc>
        <w:tc>
          <w:tcPr>
            <w:tcW w:w="1132" w:type="dxa"/>
            <w:shd w:val="clear" w:color="auto" w:fill="auto"/>
          </w:tcPr>
          <w:p w14:paraId="7F2E2620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169</w:t>
            </w:r>
          </w:p>
        </w:tc>
        <w:tc>
          <w:tcPr>
            <w:tcW w:w="1083" w:type="dxa"/>
            <w:shd w:val="clear" w:color="auto" w:fill="auto"/>
          </w:tcPr>
          <w:p w14:paraId="28798646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157</w:t>
            </w:r>
          </w:p>
        </w:tc>
        <w:tc>
          <w:tcPr>
            <w:tcW w:w="1021" w:type="dxa"/>
            <w:shd w:val="clear" w:color="auto" w:fill="auto"/>
          </w:tcPr>
          <w:p w14:paraId="5920ED97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170</w:t>
            </w:r>
          </w:p>
        </w:tc>
        <w:tc>
          <w:tcPr>
            <w:tcW w:w="1018" w:type="dxa"/>
            <w:shd w:val="clear" w:color="auto" w:fill="auto"/>
          </w:tcPr>
          <w:p w14:paraId="5F47A29B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180</w:t>
            </w:r>
          </w:p>
        </w:tc>
        <w:tc>
          <w:tcPr>
            <w:tcW w:w="1196" w:type="dxa"/>
            <w:shd w:val="clear" w:color="auto" w:fill="auto"/>
          </w:tcPr>
          <w:p w14:paraId="5A35EB99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de-DE"/>
              </w:rPr>
              <w:t xml:space="preserve">-0.14   -0.05 * </w:t>
            </w:r>
          </w:p>
        </w:tc>
      </w:tr>
      <w:tr w:rsidR="00C45357" w14:paraId="461B0BFF" w14:textId="77777777" w:rsidTr="00AE3D9F">
        <w:trPr>
          <w:trHeight w:val="452"/>
        </w:trPr>
        <w:tc>
          <w:tcPr>
            <w:tcW w:w="1063" w:type="dxa"/>
            <w:shd w:val="clear" w:color="auto" w:fill="auto"/>
          </w:tcPr>
          <w:p w14:paraId="41FE866D" w14:textId="77777777" w:rsidR="00C45357" w:rsidRDefault="00C45357" w:rsidP="00AE3D9F">
            <w:pPr>
              <w:pStyle w:val="Contenidodelatabla"/>
              <w:keepNext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>Database</w:t>
            </w:r>
            <w:proofErr w:type="spellEnd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 xml:space="preserve"> 6</w:t>
            </w:r>
          </w:p>
        </w:tc>
        <w:tc>
          <w:tcPr>
            <w:tcW w:w="974" w:type="dxa"/>
            <w:shd w:val="clear" w:color="auto" w:fill="auto"/>
          </w:tcPr>
          <w:p w14:paraId="5C77EB72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176</w:t>
            </w:r>
          </w:p>
        </w:tc>
        <w:tc>
          <w:tcPr>
            <w:tcW w:w="1021" w:type="dxa"/>
            <w:shd w:val="clear" w:color="auto" w:fill="auto"/>
          </w:tcPr>
          <w:p w14:paraId="7F906B2C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172</w:t>
            </w:r>
          </w:p>
        </w:tc>
        <w:tc>
          <w:tcPr>
            <w:tcW w:w="1132" w:type="dxa"/>
            <w:shd w:val="clear" w:color="auto" w:fill="auto"/>
          </w:tcPr>
          <w:p w14:paraId="626C735D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170</w:t>
            </w:r>
          </w:p>
        </w:tc>
        <w:tc>
          <w:tcPr>
            <w:tcW w:w="1083" w:type="dxa"/>
            <w:shd w:val="clear" w:color="auto" w:fill="auto"/>
          </w:tcPr>
          <w:p w14:paraId="7592A4B4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156</w:t>
            </w:r>
          </w:p>
        </w:tc>
        <w:tc>
          <w:tcPr>
            <w:tcW w:w="1021" w:type="dxa"/>
            <w:shd w:val="clear" w:color="auto" w:fill="auto"/>
          </w:tcPr>
          <w:p w14:paraId="15C57924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188</w:t>
            </w:r>
          </w:p>
        </w:tc>
        <w:tc>
          <w:tcPr>
            <w:tcW w:w="1018" w:type="dxa"/>
            <w:shd w:val="clear" w:color="auto" w:fill="auto"/>
          </w:tcPr>
          <w:p w14:paraId="53C51558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182</w:t>
            </w:r>
          </w:p>
        </w:tc>
        <w:tc>
          <w:tcPr>
            <w:tcW w:w="1196" w:type="dxa"/>
            <w:shd w:val="clear" w:color="auto" w:fill="auto"/>
          </w:tcPr>
          <w:p w14:paraId="4AD0C4CF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de-DE"/>
              </w:rPr>
              <w:t xml:space="preserve">-0.13   -0.03 * </w:t>
            </w:r>
          </w:p>
        </w:tc>
      </w:tr>
      <w:tr w:rsidR="00C45357" w14:paraId="24DD7BDF" w14:textId="77777777" w:rsidTr="00AE3D9F">
        <w:trPr>
          <w:trHeight w:val="452"/>
        </w:trPr>
        <w:tc>
          <w:tcPr>
            <w:tcW w:w="1063" w:type="dxa"/>
            <w:shd w:val="clear" w:color="auto" w:fill="auto"/>
          </w:tcPr>
          <w:p w14:paraId="16A80477" w14:textId="77777777" w:rsidR="00C45357" w:rsidRDefault="00C45357" w:rsidP="00AE3D9F">
            <w:pPr>
              <w:pStyle w:val="Contenidodelatabla"/>
              <w:keepNext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>Database</w:t>
            </w:r>
            <w:proofErr w:type="spellEnd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 xml:space="preserve"> 7</w:t>
            </w:r>
          </w:p>
        </w:tc>
        <w:tc>
          <w:tcPr>
            <w:tcW w:w="974" w:type="dxa"/>
            <w:shd w:val="clear" w:color="auto" w:fill="auto"/>
          </w:tcPr>
          <w:p w14:paraId="46C00001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ru-RU"/>
              </w:rPr>
              <w:t>174</w:t>
            </w:r>
          </w:p>
        </w:tc>
        <w:tc>
          <w:tcPr>
            <w:tcW w:w="1021" w:type="dxa"/>
            <w:shd w:val="clear" w:color="auto" w:fill="auto"/>
          </w:tcPr>
          <w:p w14:paraId="4ECCF7BC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ru-RU"/>
              </w:rPr>
              <w:t>174</w:t>
            </w:r>
          </w:p>
        </w:tc>
        <w:tc>
          <w:tcPr>
            <w:tcW w:w="1132" w:type="dxa"/>
            <w:shd w:val="clear" w:color="auto" w:fill="auto"/>
          </w:tcPr>
          <w:p w14:paraId="2848CB2E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163</w:t>
            </w:r>
          </w:p>
        </w:tc>
        <w:tc>
          <w:tcPr>
            <w:tcW w:w="1083" w:type="dxa"/>
            <w:shd w:val="clear" w:color="auto" w:fill="auto"/>
          </w:tcPr>
          <w:p w14:paraId="0BA75C0F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172</w:t>
            </w:r>
          </w:p>
        </w:tc>
        <w:tc>
          <w:tcPr>
            <w:tcW w:w="1021" w:type="dxa"/>
            <w:shd w:val="clear" w:color="auto" w:fill="auto"/>
          </w:tcPr>
          <w:p w14:paraId="2E8375B4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191</w:t>
            </w:r>
          </w:p>
        </w:tc>
        <w:tc>
          <w:tcPr>
            <w:tcW w:w="1018" w:type="dxa"/>
            <w:shd w:val="clear" w:color="auto" w:fill="auto"/>
          </w:tcPr>
          <w:p w14:paraId="04475475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170</w:t>
            </w:r>
          </w:p>
        </w:tc>
        <w:tc>
          <w:tcPr>
            <w:tcW w:w="1196" w:type="dxa"/>
            <w:shd w:val="clear" w:color="auto" w:fill="auto"/>
          </w:tcPr>
          <w:p w14:paraId="3F7FCCB8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-0.10   -0.01 *</w:t>
            </w:r>
          </w:p>
        </w:tc>
      </w:tr>
      <w:tr w:rsidR="00C45357" w14:paraId="1D6564D5" w14:textId="77777777" w:rsidTr="00AE3D9F">
        <w:trPr>
          <w:trHeight w:val="452"/>
        </w:trPr>
        <w:tc>
          <w:tcPr>
            <w:tcW w:w="1063" w:type="dxa"/>
            <w:shd w:val="clear" w:color="auto" w:fill="auto"/>
          </w:tcPr>
          <w:p w14:paraId="5FE5E95C" w14:textId="77777777" w:rsidR="00C45357" w:rsidRDefault="00C45357" w:rsidP="00AE3D9F">
            <w:pPr>
              <w:pStyle w:val="Contenidodelatabla"/>
              <w:keepNext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>Database</w:t>
            </w:r>
            <w:proofErr w:type="spellEnd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 xml:space="preserve"> 8</w:t>
            </w:r>
          </w:p>
        </w:tc>
        <w:tc>
          <w:tcPr>
            <w:tcW w:w="974" w:type="dxa"/>
            <w:shd w:val="clear" w:color="auto" w:fill="auto"/>
          </w:tcPr>
          <w:p w14:paraId="123655FA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179</w:t>
            </w:r>
          </w:p>
        </w:tc>
        <w:tc>
          <w:tcPr>
            <w:tcW w:w="1021" w:type="dxa"/>
            <w:shd w:val="clear" w:color="auto" w:fill="auto"/>
          </w:tcPr>
          <w:p w14:paraId="498D0C58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173</w:t>
            </w:r>
          </w:p>
        </w:tc>
        <w:tc>
          <w:tcPr>
            <w:tcW w:w="1132" w:type="dxa"/>
            <w:shd w:val="clear" w:color="auto" w:fill="auto"/>
          </w:tcPr>
          <w:p w14:paraId="431F7279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161</w:t>
            </w:r>
          </w:p>
        </w:tc>
        <w:tc>
          <w:tcPr>
            <w:tcW w:w="1083" w:type="dxa"/>
            <w:shd w:val="clear" w:color="auto" w:fill="auto"/>
          </w:tcPr>
          <w:p w14:paraId="28775204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194</w:t>
            </w:r>
          </w:p>
        </w:tc>
        <w:tc>
          <w:tcPr>
            <w:tcW w:w="1021" w:type="dxa"/>
            <w:shd w:val="clear" w:color="auto" w:fill="auto"/>
          </w:tcPr>
          <w:p w14:paraId="049236ED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185</w:t>
            </w:r>
          </w:p>
        </w:tc>
        <w:tc>
          <w:tcPr>
            <w:tcW w:w="1018" w:type="dxa"/>
            <w:shd w:val="clear" w:color="auto" w:fill="auto"/>
          </w:tcPr>
          <w:p w14:paraId="7851E2E8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164</w:t>
            </w:r>
          </w:p>
        </w:tc>
        <w:tc>
          <w:tcPr>
            <w:tcW w:w="1196" w:type="dxa"/>
            <w:shd w:val="clear" w:color="auto" w:fill="auto"/>
          </w:tcPr>
          <w:p w14:paraId="787AE30D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-0.10   -0.02 *</w:t>
            </w:r>
          </w:p>
        </w:tc>
      </w:tr>
      <w:tr w:rsidR="00C45357" w14:paraId="15743ABE" w14:textId="77777777" w:rsidTr="00AE3D9F">
        <w:trPr>
          <w:trHeight w:val="452"/>
        </w:trPr>
        <w:tc>
          <w:tcPr>
            <w:tcW w:w="1063" w:type="dxa"/>
            <w:shd w:val="clear" w:color="auto" w:fill="auto"/>
          </w:tcPr>
          <w:p w14:paraId="55DA03A3" w14:textId="77777777" w:rsidR="00C45357" w:rsidRDefault="00C45357" w:rsidP="00AE3D9F">
            <w:pPr>
              <w:pStyle w:val="Contenidodelatabla"/>
              <w:keepNext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>Database</w:t>
            </w:r>
            <w:proofErr w:type="spellEnd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 xml:space="preserve"> 9</w:t>
            </w:r>
          </w:p>
        </w:tc>
        <w:tc>
          <w:tcPr>
            <w:tcW w:w="974" w:type="dxa"/>
            <w:shd w:val="clear" w:color="auto" w:fill="auto"/>
          </w:tcPr>
          <w:p w14:paraId="27CA7043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170</w:t>
            </w:r>
          </w:p>
        </w:tc>
        <w:tc>
          <w:tcPr>
            <w:tcW w:w="1021" w:type="dxa"/>
            <w:shd w:val="clear" w:color="auto" w:fill="auto"/>
          </w:tcPr>
          <w:p w14:paraId="1C419156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178</w:t>
            </w:r>
          </w:p>
        </w:tc>
        <w:tc>
          <w:tcPr>
            <w:tcW w:w="1132" w:type="dxa"/>
            <w:shd w:val="clear" w:color="auto" w:fill="auto"/>
          </w:tcPr>
          <w:p w14:paraId="1A713F4D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176</w:t>
            </w:r>
          </w:p>
        </w:tc>
        <w:tc>
          <w:tcPr>
            <w:tcW w:w="1083" w:type="dxa"/>
            <w:shd w:val="clear" w:color="auto" w:fill="auto"/>
          </w:tcPr>
          <w:p w14:paraId="05962326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175</w:t>
            </w:r>
          </w:p>
        </w:tc>
        <w:tc>
          <w:tcPr>
            <w:tcW w:w="1021" w:type="dxa"/>
            <w:shd w:val="clear" w:color="auto" w:fill="auto"/>
          </w:tcPr>
          <w:p w14:paraId="6BCF28CB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156</w:t>
            </w:r>
          </w:p>
        </w:tc>
        <w:tc>
          <w:tcPr>
            <w:tcW w:w="1018" w:type="dxa"/>
            <w:shd w:val="clear" w:color="auto" w:fill="auto"/>
          </w:tcPr>
          <w:p w14:paraId="055CD23C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189</w:t>
            </w:r>
          </w:p>
        </w:tc>
        <w:tc>
          <w:tcPr>
            <w:tcW w:w="1196" w:type="dxa"/>
            <w:shd w:val="clear" w:color="auto" w:fill="auto"/>
          </w:tcPr>
          <w:p w14:paraId="54F9FD38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-0.09   -0.01 *</w:t>
            </w:r>
          </w:p>
        </w:tc>
      </w:tr>
      <w:tr w:rsidR="00C45357" w14:paraId="3778B694" w14:textId="77777777" w:rsidTr="00AE3D9F">
        <w:trPr>
          <w:trHeight w:val="449"/>
        </w:trPr>
        <w:tc>
          <w:tcPr>
            <w:tcW w:w="1063" w:type="dxa"/>
            <w:tcBorders>
              <w:bottom w:val="single" w:sz="6" w:space="0" w:color="000000"/>
            </w:tcBorders>
            <w:shd w:val="clear" w:color="auto" w:fill="auto"/>
          </w:tcPr>
          <w:p w14:paraId="26FE45FE" w14:textId="77777777" w:rsidR="00C45357" w:rsidRDefault="00C45357" w:rsidP="00AE3D9F">
            <w:pPr>
              <w:pStyle w:val="Contenidodelatabla"/>
              <w:keepNext/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>Database</w:t>
            </w:r>
            <w:proofErr w:type="spellEnd"/>
            <w:r>
              <w:rPr>
                <w:rFonts w:ascii="Times New Roman" w:eastAsia="Calibri" w:hAnsi="Times New Roman"/>
                <w:b/>
                <w:bCs/>
                <w:lang w:val="es-ES_tradnl"/>
              </w:rPr>
              <w:t xml:space="preserve"> 10</w:t>
            </w:r>
          </w:p>
        </w:tc>
        <w:tc>
          <w:tcPr>
            <w:tcW w:w="974" w:type="dxa"/>
            <w:tcBorders>
              <w:bottom w:val="single" w:sz="6" w:space="0" w:color="000000"/>
            </w:tcBorders>
            <w:shd w:val="clear" w:color="auto" w:fill="auto"/>
          </w:tcPr>
          <w:p w14:paraId="03CFF93E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172</w:t>
            </w:r>
          </w:p>
        </w:tc>
        <w:tc>
          <w:tcPr>
            <w:tcW w:w="1021" w:type="dxa"/>
            <w:tcBorders>
              <w:bottom w:val="single" w:sz="6" w:space="0" w:color="000000"/>
            </w:tcBorders>
            <w:shd w:val="clear" w:color="auto" w:fill="auto"/>
          </w:tcPr>
          <w:p w14:paraId="5C997C70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168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  <w:shd w:val="clear" w:color="auto" w:fill="auto"/>
          </w:tcPr>
          <w:p w14:paraId="0747C861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157</w:t>
            </w:r>
          </w:p>
        </w:tc>
        <w:tc>
          <w:tcPr>
            <w:tcW w:w="1083" w:type="dxa"/>
            <w:tcBorders>
              <w:bottom w:val="single" w:sz="6" w:space="0" w:color="000000"/>
            </w:tcBorders>
            <w:shd w:val="clear" w:color="auto" w:fill="auto"/>
          </w:tcPr>
          <w:p w14:paraId="67DEF618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167</w:t>
            </w:r>
          </w:p>
        </w:tc>
        <w:tc>
          <w:tcPr>
            <w:tcW w:w="1021" w:type="dxa"/>
            <w:tcBorders>
              <w:bottom w:val="single" w:sz="6" w:space="0" w:color="000000"/>
            </w:tcBorders>
            <w:shd w:val="clear" w:color="auto" w:fill="auto"/>
          </w:tcPr>
          <w:p w14:paraId="6F93F425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179</w:t>
            </w:r>
          </w:p>
        </w:tc>
        <w:tc>
          <w:tcPr>
            <w:tcW w:w="1018" w:type="dxa"/>
            <w:tcBorders>
              <w:bottom w:val="single" w:sz="6" w:space="0" w:color="000000"/>
            </w:tcBorders>
            <w:shd w:val="clear" w:color="auto" w:fill="auto"/>
          </w:tcPr>
          <w:p w14:paraId="1A0A3232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es-ES"/>
              </w:rPr>
              <w:t>177</w:t>
            </w:r>
          </w:p>
        </w:tc>
        <w:tc>
          <w:tcPr>
            <w:tcW w:w="1196" w:type="dxa"/>
            <w:tcBorders>
              <w:bottom w:val="single" w:sz="6" w:space="0" w:color="000000"/>
            </w:tcBorders>
            <w:shd w:val="clear" w:color="auto" w:fill="auto"/>
          </w:tcPr>
          <w:p w14:paraId="14345A4B" w14:textId="77777777" w:rsidR="00C45357" w:rsidRDefault="00C45357" w:rsidP="00AE3D9F">
            <w:pPr>
              <w:pStyle w:val="Contenidodelatabla"/>
              <w:widowControl w:val="0"/>
              <w:jc w:val="center"/>
            </w:pPr>
            <w:r>
              <w:rPr>
                <w:rFonts w:ascii="Times New Roman" w:eastAsia="Calibri" w:hAnsi="Times New Roman"/>
                <w:lang w:val="de-DE"/>
              </w:rPr>
              <w:t>-0.14   -0.03 *</w:t>
            </w:r>
          </w:p>
        </w:tc>
      </w:tr>
    </w:tbl>
    <w:p w14:paraId="2D01229C" w14:textId="77777777" w:rsidR="00C45357" w:rsidRDefault="00C45357" w:rsidP="00C45357">
      <w:pPr>
        <w:rPr>
          <w:rFonts w:cs="Times New Roman"/>
          <w:szCs w:val="24"/>
        </w:rPr>
      </w:pPr>
    </w:p>
    <w:p w14:paraId="305ED035" w14:textId="10A9BE7E" w:rsidR="00C45357" w:rsidRDefault="00C45357" w:rsidP="00C45357">
      <w:pPr>
        <w:rPr>
          <w:rFonts w:cs="Times New Roman"/>
          <w:szCs w:val="24"/>
        </w:rPr>
      </w:pPr>
    </w:p>
    <w:p w14:paraId="5AFD9913" w14:textId="4DE65BAC" w:rsidR="00C45357" w:rsidRDefault="00C45357" w:rsidP="00C45357">
      <w:pPr>
        <w:rPr>
          <w:rFonts w:cs="Times New Roman"/>
          <w:szCs w:val="24"/>
        </w:rPr>
      </w:pPr>
    </w:p>
    <w:p w14:paraId="1957B34C" w14:textId="54862DF8" w:rsidR="00C45357" w:rsidRDefault="00C45357" w:rsidP="00C45357">
      <w:pPr>
        <w:rPr>
          <w:rFonts w:cs="Times New Roman"/>
          <w:szCs w:val="24"/>
        </w:rPr>
      </w:pPr>
    </w:p>
    <w:p w14:paraId="3A9E683F" w14:textId="6A121AF7" w:rsidR="00C45357" w:rsidRDefault="00C45357" w:rsidP="00C45357">
      <w:pPr>
        <w:rPr>
          <w:rFonts w:cs="Times New Roman"/>
          <w:szCs w:val="24"/>
        </w:rPr>
      </w:pPr>
    </w:p>
    <w:p w14:paraId="53A16D04" w14:textId="72E012E2" w:rsidR="00C45357" w:rsidRDefault="00C45357" w:rsidP="00C45357">
      <w:pPr>
        <w:rPr>
          <w:rFonts w:cs="Times New Roman"/>
          <w:szCs w:val="24"/>
        </w:rPr>
      </w:pPr>
    </w:p>
    <w:p w14:paraId="19415F8A" w14:textId="77777777" w:rsidR="00C45357" w:rsidRDefault="00C45357" w:rsidP="00C45357">
      <w:pPr>
        <w:rPr>
          <w:rFonts w:cs="Times New Roman"/>
          <w:szCs w:val="24"/>
        </w:rPr>
      </w:pPr>
    </w:p>
    <w:p w14:paraId="452EA3AA" w14:textId="77777777" w:rsidR="00C45357" w:rsidRDefault="00C45357" w:rsidP="002B4A57">
      <w:pPr>
        <w:keepNext/>
        <w:rPr>
          <w:rFonts w:cs="Times New Roman"/>
          <w:szCs w:val="24"/>
        </w:rPr>
      </w:pPr>
    </w:p>
    <w:p w14:paraId="698FE9D0" w14:textId="13D8E30F" w:rsidR="00900B59" w:rsidRDefault="00900B59" w:rsidP="00900B59">
      <w:pPr>
        <w:pStyle w:val="Ttulo1"/>
        <w:rPr>
          <w:bCs/>
        </w:rPr>
      </w:pPr>
      <w:r w:rsidRPr="00994A3D">
        <w:t xml:space="preserve">Supplementary </w:t>
      </w:r>
      <w:r w:rsidRPr="006A6119">
        <w:rPr>
          <w:bCs/>
        </w:rPr>
        <w:t>Methods</w:t>
      </w:r>
    </w:p>
    <w:p w14:paraId="7A458389" w14:textId="0A338CF6" w:rsidR="00900B59" w:rsidRPr="000207EC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u w:val="single"/>
          <w:lang w:eastAsia="en-GB"/>
        </w:rPr>
      </w:pPr>
      <w:r w:rsidRPr="000207EC">
        <w:rPr>
          <w:rFonts w:eastAsia="Times New Roman" w:cs="Times New Roman"/>
          <w:szCs w:val="24"/>
          <w:u w:val="single"/>
          <w:lang w:eastAsia="en-GB"/>
        </w:rPr>
        <w:t>Exact expression for the models of the LME models of the Section 2.2</w:t>
      </w:r>
    </w:p>
    <w:p w14:paraId="028B7099" w14:textId="4089189C" w:rsidR="00900B59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eastAsia="en-GB"/>
        </w:rPr>
      </w:pPr>
      <w:r w:rsidRPr="000207EC">
        <w:rPr>
          <w:rFonts w:eastAsia="Times New Roman" w:cs="Times New Roman"/>
          <w:szCs w:val="24"/>
          <w:lang w:eastAsia="en-GB"/>
        </w:rPr>
        <w:t xml:space="preserve">The model with only intercept as random effect can be written as follows, where </w:t>
      </w:r>
      <w:proofErr w:type="spellStart"/>
      <w:r w:rsidRPr="000207EC">
        <w:rPr>
          <w:rFonts w:eastAsia="Times New Roman" w:cs="Times New Roman"/>
          <w:i/>
          <w:iCs/>
          <w:szCs w:val="24"/>
          <w:lang w:eastAsia="en-GB"/>
        </w:rPr>
        <w:t>i</w:t>
      </w:r>
      <w:proofErr w:type="spellEnd"/>
      <w:r w:rsidRPr="000207EC">
        <w:rPr>
          <w:rFonts w:eastAsia="Times New Roman" w:cs="Times New Roman"/>
          <w:szCs w:val="24"/>
          <w:lang w:eastAsia="en-GB"/>
        </w:rPr>
        <w:t xml:space="preserve"> indicates the subject and </w:t>
      </w:r>
      <w:r w:rsidRPr="000207EC">
        <w:rPr>
          <w:rFonts w:eastAsia="Times New Roman" w:cs="Times New Roman"/>
          <w:i/>
          <w:iCs/>
          <w:szCs w:val="24"/>
          <w:lang w:eastAsia="en-GB"/>
        </w:rPr>
        <w:t>j</w:t>
      </w:r>
      <w:r w:rsidRPr="000207EC">
        <w:rPr>
          <w:rFonts w:eastAsia="Times New Roman" w:cs="Times New Roman"/>
          <w:szCs w:val="24"/>
          <w:lang w:eastAsia="en-GB"/>
        </w:rPr>
        <w:t xml:space="preserve"> indicates the time point:</w:t>
      </w:r>
    </w:p>
    <w:p w14:paraId="6681DDFB" w14:textId="77777777" w:rsidR="00900B59" w:rsidRPr="00900B59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eastAsia="en-GB"/>
        </w:rPr>
      </w:pPr>
    </w:p>
    <w:p w14:paraId="304B5086" w14:textId="77777777" w:rsidR="00900B59" w:rsidRPr="000207EC" w:rsidRDefault="009354D8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val="es-ES_tradnl" w:eastAsia="en-GB"/>
        </w:rPr>
      </w:pPr>
      <m:oMathPara>
        <m:oMathParaPr>
          <m:jc m:val="center"/>
        </m:oMathParaPr>
        <m:oMath>
          <m:sSub>
            <m:sSubPr>
              <m:ctrlPr>
                <w:ins w:id="0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ij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=</m:t>
          </m:r>
          <m:sSub>
            <m:sSubPr>
              <m:ctrlPr>
                <w:ins w:id="1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2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2</m:t>
              </m:r>
            </m:sub>
          </m:sSub>
          <m:sSub>
            <m:sSubPr>
              <m:ctrlPr>
                <w:ins w:id="3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cHC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4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3</m:t>
              </m:r>
            </m:sub>
          </m:sSub>
          <m:sSub>
            <m:sSubPr>
              <m:ctrlPr>
                <w:ins w:id="5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time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ij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6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4</m:t>
              </m:r>
            </m:sub>
          </m:sSub>
          <m:sSub>
            <m:sSubPr>
              <m:ctrlPr>
                <w:ins w:id="7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sMCI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8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5</m:t>
              </m:r>
            </m:sub>
          </m:sSub>
          <m:sSub>
            <m:sSubPr>
              <m:ctrlPr>
                <w:ins w:id="9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cMCI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10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6</m:t>
              </m:r>
            </m:sub>
          </m:sSub>
          <m:sSub>
            <m:sSubPr>
              <m:ctrlPr>
                <w:ins w:id="11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AD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12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7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APOE</m:t>
          </m:r>
          <m:sSub>
            <m:sSubPr>
              <m:ctrlPr>
                <w:ins w:id="13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4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14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8</m:t>
              </m:r>
            </m:sub>
          </m:sSub>
          <m:sSub>
            <m:sSubPr>
              <m:ctrlPr>
                <w:ins w:id="15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SEX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</m:oMath>
      </m:oMathPara>
    </w:p>
    <w:p w14:paraId="545CEC63" w14:textId="77777777" w:rsidR="00900B59" w:rsidRPr="000207EC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val="es-ES_tradnl" w:eastAsia="en-GB"/>
        </w:rPr>
      </w:pPr>
      <m:oMathPara>
        <m:oMathParaPr>
          <m:jc m:val="center"/>
        </m:oMathParaPr>
        <m:oMath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16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9</m:t>
              </m:r>
            </m:sub>
          </m:sSub>
          <m:sSub>
            <m:sSubPr>
              <m:ctrlPr>
                <w:ins w:id="17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AGE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18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10</m:t>
              </m:r>
            </m:sub>
          </m:sSub>
          <m:sSub>
            <m:sSubPr>
              <m:ctrlPr>
                <w:ins w:id="19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ICV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20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11</m:t>
              </m:r>
            </m:sub>
          </m:sSub>
          <m:sSub>
            <m:sSubPr>
              <m:ctrlPr>
                <w:ins w:id="21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cHC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  <m:sSub>
            <m:sSubPr>
              <m:ctrlPr>
                <w:ins w:id="22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time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ij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23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12</m:t>
              </m:r>
            </m:sub>
          </m:sSub>
          <m:sSub>
            <m:sSubPr>
              <m:ctrlPr>
                <w:ins w:id="24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sMCI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  <m:sSub>
            <m:sSubPr>
              <m:ctrlPr>
                <w:ins w:id="25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time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ij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26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13</m:t>
              </m:r>
            </m:sub>
          </m:sSub>
          <m:sSub>
            <m:sSubPr>
              <m:ctrlPr>
                <w:ins w:id="27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cMCI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  <m:sSub>
            <m:sSubPr>
              <m:ctrlPr>
                <w:ins w:id="28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time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ij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29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14</m:t>
              </m:r>
            </m:sub>
          </m:sSub>
          <m:sSub>
            <m:sSubPr>
              <m:ctrlPr>
                <w:ins w:id="30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AD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  <m:sSub>
            <m:sSubPr>
              <m:ctrlPr>
                <w:ins w:id="31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time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ij</m:t>
              </m:r>
            </m:sub>
          </m:sSub>
        </m:oMath>
      </m:oMathPara>
    </w:p>
    <w:p w14:paraId="7A6B7AC2" w14:textId="3F3A5633" w:rsidR="00900B59" w:rsidRPr="000207EC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val="es-ES_tradnl" w:eastAsia="en-GB"/>
        </w:rPr>
      </w:pPr>
      <m:oMath>
        <m:r>
          <w:rPr>
            <w:rFonts w:ascii="Cambria Math" w:eastAsia="Times New Roman" w:hAnsi="Cambria Math" w:cs="Times New Roman"/>
            <w:szCs w:val="24"/>
            <w:lang w:val="es-ES_tradnl" w:eastAsia="en-GB"/>
          </w:rPr>
          <m:t>+</m:t>
        </m:r>
        <m:sSub>
          <m:sSubPr>
            <m:ctrlPr>
              <w:ins w:id="32" w:author="AGNÈS PÉREZ MILLÁN" w:date="2022-05-26T10:48:00Z"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</w:ins>
            </m:ctrlPr>
          </m:sSubPr>
          <m:e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β</m:t>
            </m:r>
          </m:e>
          <m:sub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15</m:t>
            </m:r>
          </m:sub>
        </m:sSub>
        <m:r>
          <w:rPr>
            <w:rFonts w:ascii="Cambria Math" w:eastAsia="Times New Roman" w:hAnsi="Cambria Math" w:cs="Times New Roman"/>
            <w:szCs w:val="24"/>
            <w:lang w:val="es-ES_tradnl" w:eastAsia="en-GB"/>
          </w:rPr>
          <m:t>APOE</m:t>
        </m:r>
        <m:sSub>
          <m:sSubPr>
            <m:ctrlPr>
              <w:ins w:id="33" w:author="AGNÈS PÉREZ MILLÁN" w:date="2022-05-26T10:48:00Z"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</w:ins>
            </m:ctrlPr>
          </m:sSubPr>
          <m:e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4</m:t>
            </m:r>
          </m:e>
          <m:sub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i</m:t>
            </m:r>
          </m:sub>
        </m:sSub>
        <m:sSub>
          <m:sSubPr>
            <m:ctrlPr>
              <w:ins w:id="34" w:author="AGNÈS PÉREZ MILLÁN" w:date="2022-05-26T10:48:00Z"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</w:ins>
            </m:ctrlPr>
          </m:sSubPr>
          <m:e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time</m:t>
            </m:r>
          </m:e>
          <m:sub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ij</m:t>
            </m:r>
          </m:sub>
        </m:sSub>
        <m:r>
          <w:rPr>
            <w:rFonts w:ascii="Cambria Math" w:eastAsia="Times New Roman" w:hAnsi="Cambria Math" w:cs="Times New Roman"/>
            <w:szCs w:val="24"/>
            <w:lang w:val="es-ES_tradnl" w:eastAsia="en-GB"/>
          </w:rPr>
          <m:t>+</m:t>
        </m:r>
        <m:sSub>
          <m:sSubPr>
            <m:ctrlPr>
              <w:ins w:id="35" w:author="AGNÈS PÉREZ MILLÁN" w:date="2022-05-26T10:48:00Z"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</w:ins>
            </m:ctrlPr>
          </m:sSubPr>
          <m:e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1i</m:t>
            </m:r>
          </m:sub>
        </m:sSub>
        <m:r>
          <w:rPr>
            <w:rFonts w:ascii="Cambria Math" w:eastAsia="Times New Roman" w:hAnsi="Cambria Math" w:cs="Times New Roman"/>
            <w:szCs w:val="24"/>
            <w:lang w:val="es-ES_tradnl" w:eastAsia="en-GB"/>
          </w:rPr>
          <m:t>+</m:t>
        </m:r>
        <m:sSub>
          <m:sSubPr>
            <m:ctrlPr>
              <w:ins w:id="36" w:author="AGNÈS PÉREZ MILLÁN" w:date="2022-05-26T10:48:00Z"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</w:ins>
            </m:ctrlPr>
          </m:sSubPr>
          <m:e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ij</m:t>
            </m:r>
          </m:sub>
        </m:sSub>
      </m:oMath>
      <w:r w:rsidRPr="000207EC">
        <w:rPr>
          <w:rFonts w:eastAsia="Times New Roman" w:cs="Times New Roman"/>
          <w:szCs w:val="24"/>
          <w:lang w:val="es-ES_tradnl" w:eastAsia="en-GB"/>
        </w:rPr>
        <w:t xml:space="preserve">                    </w:t>
      </w:r>
    </w:p>
    <w:p w14:paraId="08514B22" w14:textId="77777777" w:rsidR="00900B59" w:rsidRPr="000207EC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eastAsia="en-GB"/>
        </w:rPr>
      </w:pPr>
      <w:r w:rsidRPr="000207EC">
        <w:rPr>
          <w:rFonts w:eastAsia="Times New Roman" w:cs="Times New Roman"/>
          <w:szCs w:val="24"/>
          <w:lang w:eastAsia="en-GB"/>
        </w:rPr>
        <w:t>While the model with intercept and slope as random effects can be written as:</w:t>
      </w:r>
    </w:p>
    <w:p w14:paraId="31BC0522" w14:textId="77777777" w:rsidR="00900B59" w:rsidRPr="000207EC" w:rsidRDefault="009354D8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val="es-ES_tradnl" w:eastAsia="en-GB"/>
        </w:rPr>
      </w:pPr>
      <m:oMathPara>
        <m:oMathParaPr>
          <m:jc m:val="center"/>
        </m:oMathParaPr>
        <m:oMath>
          <m:sSub>
            <m:sSubPr>
              <m:ctrlPr>
                <w:ins w:id="37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ij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=</m:t>
          </m:r>
          <m:sSub>
            <m:sSubPr>
              <m:ctrlPr>
                <w:ins w:id="38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39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2</m:t>
              </m:r>
            </m:sub>
          </m:sSub>
          <m:sSub>
            <m:sSubPr>
              <m:ctrlPr>
                <w:ins w:id="40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cHC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41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3</m:t>
              </m:r>
            </m:sub>
          </m:sSub>
          <m:sSub>
            <m:sSubPr>
              <m:ctrlPr>
                <w:ins w:id="42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time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ij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43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4</m:t>
              </m:r>
            </m:sub>
          </m:sSub>
          <m:sSub>
            <m:sSubPr>
              <m:ctrlPr>
                <w:ins w:id="44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sMCI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45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5</m:t>
              </m:r>
            </m:sub>
          </m:sSub>
          <m:sSub>
            <m:sSubPr>
              <m:ctrlPr>
                <w:ins w:id="46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cMCI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47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6</m:t>
              </m:r>
            </m:sub>
          </m:sSub>
          <m:sSub>
            <m:sSubPr>
              <m:ctrlPr>
                <w:ins w:id="48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AD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49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7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APOE</m:t>
          </m:r>
          <m:sSub>
            <m:sSubPr>
              <m:ctrlPr>
                <w:ins w:id="50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4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51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8</m:t>
              </m:r>
            </m:sub>
          </m:sSub>
          <m:sSub>
            <m:sSubPr>
              <m:ctrlPr>
                <w:ins w:id="52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SEX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</m:oMath>
      </m:oMathPara>
    </w:p>
    <w:p w14:paraId="151DC285" w14:textId="77777777" w:rsidR="00900B59" w:rsidRPr="000207EC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val="es-ES_tradnl" w:eastAsia="en-GB"/>
        </w:rPr>
      </w:pPr>
      <m:oMathPara>
        <m:oMathParaPr>
          <m:jc m:val="center"/>
        </m:oMathParaPr>
        <m:oMath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53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9</m:t>
              </m:r>
            </m:sub>
          </m:sSub>
          <m:sSub>
            <m:sSubPr>
              <m:ctrlPr>
                <w:ins w:id="54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AGE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55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10</m:t>
              </m:r>
            </m:sub>
          </m:sSub>
          <m:sSub>
            <m:sSubPr>
              <m:ctrlPr>
                <w:ins w:id="56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ICV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57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11</m:t>
              </m:r>
            </m:sub>
          </m:sSub>
          <m:sSub>
            <m:sSubPr>
              <m:ctrlPr>
                <w:ins w:id="58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cHC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  <m:sSub>
            <m:sSubPr>
              <m:ctrlPr>
                <w:ins w:id="59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time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ij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60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12</m:t>
              </m:r>
            </m:sub>
          </m:sSub>
          <m:sSub>
            <m:sSubPr>
              <m:ctrlPr>
                <w:ins w:id="61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sMCI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  <m:sSub>
            <m:sSubPr>
              <m:ctrlPr>
                <w:ins w:id="62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time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ij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63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13</m:t>
              </m:r>
            </m:sub>
          </m:sSub>
          <m:sSub>
            <m:sSubPr>
              <m:ctrlPr>
                <w:ins w:id="64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cMCI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  <m:sSub>
            <m:sSubPr>
              <m:ctrlPr>
                <w:ins w:id="65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time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ij</m:t>
              </m:r>
            </m:sub>
          </m:sSub>
          <m:r>
            <w:rPr>
              <w:rFonts w:ascii="Cambria Math" w:eastAsia="Times New Roman" w:hAnsi="Cambria Math" w:cs="Times New Roman"/>
              <w:szCs w:val="24"/>
              <w:lang w:val="es-ES_tradnl" w:eastAsia="en-GB"/>
            </w:rPr>
            <m:t>+</m:t>
          </m:r>
          <m:sSub>
            <m:sSubPr>
              <m:ctrlPr>
                <w:ins w:id="66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14</m:t>
              </m:r>
            </m:sub>
          </m:sSub>
          <m:sSub>
            <m:sSubPr>
              <m:ctrlPr>
                <w:ins w:id="67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AD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</m:t>
              </m:r>
            </m:sub>
          </m:sSub>
          <m:sSub>
            <m:sSubPr>
              <m:ctrlPr>
                <w:ins w:id="68" w:author="AGNÈS PÉREZ MILLÁN" w:date="2022-05-26T10:48:00Z">
                  <w:rPr>
                    <w:rFonts w:ascii="Cambria Math" w:eastAsia="Times New Roman" w:hAnsi="Cambria Math" w:cs="Times New Roman"/>
                    <w:szCs w:val="24"/>
                    <w:lang w:val="es-ES_tradnl" w:eastAsia="en-GB"/>
                  </w:rPr>
                </w:ins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time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  <m:t>ij</m:t>
              </m:r>
            </m:sub>
          </m:sSub>
        </m:oMath>
      </m:oMathPara>
    </w:p>
    <w:p w14:paraId="31BC21A3" w14:textId="4F3BABCA" w:rsidR="00900B59" w:rsidRPr="000207EC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val="es-ES_tradnl" w:eastAsia="en-GB"/>
        </w:rPr>
      </w:pPr>
      <m:oMath>
        <m:r>
          <w:rPr>
            <w:rFonts w:ascii="Cambria Math" w:eastAsia="Times New Roman" w:hAnsi="Cambria Math" w:cs="Times New Roman"/>
            <w:szCs w:val="24"/>
            <w:lang w:val="es-ES_tradnl" w:eastAsia="en-GB"/>
          </w:rPr>
          <m:t>+</m:t>
        </m:r>
        <m:sSub>
          <m:sSubPr>
            <m:ctrlPr>
              <w:ins w:id="69" w:author="AGNÈS PÉREZ MILLÁN" w:date="2022-05-26T10:48:00Z"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</w:ins>
            </m:ctrlPr>
          </m:sSubPr>
          <m:e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β</m:t>
            </m:r>
          </m:e>
          <m:sub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15</m:t>
            </m:r>
          </m:sub>
        </m:sSub>
        <m:r>
          <w:rPr>
            <w:rFonts w:ascii="Cambria Math" w:eastAsia="Times New Roman" w:hAnsi="Cambria Math" w:cs="Times New Roman"/>
            <w:szCs w:val="24"/>
            <w:lang w:val="es-ES_tradnl" w:eastAsia="en-GB"/>
          </w:rPr>
          <m:t>APOE</m:t>
        </m:r>
        <m:sSub>
          <m:sSubPr>
            <m:ctrlPr>
              <w:ins w:id="70" w:author="AGNÈS PÉREZ MILLÁN" w:date="2022-05-26T10:48:00Z"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</w:ins>
            </m:ctrlPr>
          </m:sSubPr>
          <m:e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4</m:t>
            </m:r>
          </m:e>
          <m:sub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i</m:t>
            </m:r>
          </m:sub>
        </m:sSub>
        <m:sSub>
          <m:sSubPr>
            <m:ctrlPr>
              <w:ins w:id="71" w:author="AGNÈS PÉREZ MILLÁN" w:date="2022-05-26T10:48:00Z"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</w:ins>
            </m:ctrlPr>
          </m:sSubPr>
          <m:e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time</m:t>
            </m:r>
          </m:e>
          <m:sub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ij</m:t>
            </m:r>
          </m:sub>
        </m:sSub>
        <m:r>
          <w:rPr>
            <w:rFonts w:ascii="Cambria Math" w:eastAsia="Times New Roman" w:hAnsi="Cambria Math" w:cs="Times New Roman"/>
            <w:szCs w:val="24"/>
            <w:lang w:val="es-ES_tradnl" w:eastAsia="en-GB"/>
          </w:rPr>
          <m:t>+</m:t>
        </m:r>
        <m:sSub>
          <m:sSubPr>
            <m:ctrlPr>
              <w:ins w:id="72" w:author="AGNÈS PÉREZ MILLÁN" w:date="2022-05-26T10:48:00Z"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</w:ins>
            </m:ctrlPr>
          </m:sSubPr>
          <m:e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1i</m:t>
            </m:r>
          </m:sub>
        </m:sSub>
        <m:r>
          <w:rPr>
            <w:rFonts w:ascii="Cambria Math" w:eastAsia="Times New Roman" w:hAnsi="Cambria Math" w:cs="Times New Roman"/>
            <w:szCs w:val="24"/>
            <w:lang w:val="es-ES_tradnl" w:eastAsia="en-GB"/>
          </w:rPr>
          <m:t>+</m:t>
        </m:r>
        <m:sSub>
          <m:sSubPr>
            <m:ctrlPr>
              <w:ins w:id="73" w:author="AGNÈS PÉREZ MILLÁN" w:date="2022-05-26T10:48:00Z"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</w:ins>
            </m:ctrlPr>
          </m:sSubPr>
          <m:e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2i</m:t>
            </m:r>
          </m:sub>
        </m:sSub>
        <m:sSub>
          <m:sSubPr>
            <m:ctrlPr>
              <w:ins w:id="74" w:author="AGNÈS PÉREZ MILLÁN" w:date="2022-05-26T10:48:00Z"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</w:ins>
            </m:ctrlPr>
          </m:sSubPr>
          <m:e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time</m:t>
            </m:r>
          </m:e>
          <m:sub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ij</m:t>
            </m:r>
          </m:sub>
        </m:sSub>
        <m:r>
          <w:rPr>
            <w:rFonts w:ascii="Cambria Math" w:eastAsia="Times New Roman" w:hAnsi="Cambria Math" w:cs="Times New Roman"/>
            <w:szCs w:val="24"/>
            <w:lang w:val="es-ES_tradnl" w:eastAsia="en-GB"/>
          </w:rPr>
          <m:t>+</m:t>
        </m:r>
        <m:sSub>
          <m:sSubPr>
            <m:ctrlPr>
              <w:ins w:id="75" w:author="AGNÈS PÉREZ MILLÁN" w:date="2022-05-26T10:48:00Z">
                <w:rPr>
                  <w:rFonts w:ascii="Cambria Math" w:eastAsia="Times New Roman" w:hAnsi="Cambria Math" w:cs="Times New Roman"/>
                  <w:szCs w:val="24"/>
                  <w:lang w:val="es-ES_tradnl" w:eastAsia="en-GB"/>
                </w:rPr>
              </w:ins>
            </m:ctrlPr>
          </m:sSubPr>
          <m:e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szCs w:val="24"/>
                <w:lang w:val="es-ES_tradnl" w:eastAsia="en-GB"/>
              </w:rPr>
              <m:t>ij</m:t>
            </m:r>
          </m:sub>
        </m:sSub>
      </m:oMath>
      <w:r w:rsidRPr="000207EC">
        <w:rPr>
          <w:rFonts w:eastAsia="Times New Roman" w:cs="Times New Roman"/>
          <w:szCs w:val="24"/>
          <w:lang w:val="es-ES_tradnl" w:eastAsia="en-GB"/>
        </w:rPr>
        <w:t xml:space="preserve">     </w:t>
      </w:r>
    </w:p>
    <w:p w14:paraId="19634255" w14:textId="77777777" w:rsidR="00900B59" w:rsidRPr="000207EC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val="es-ES_tradnl" w:eastAsia="en-GB"/>
        </w:rPr>
      </w:pPr>
    </w:p>
    <w:p w14:paraId="0FF481BC" w14:textId="77777777" w:rsidR="00900B59" w:rsidRPr="000207EC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eastAsia="en-GB"/>
        </w:rPr>
      </w:pPr>
      <w:r w:rsidRPr="000207EC">
        <w:rPr>
          <w:rFonts w:eastAsia="Times New Roman" w:cs="Times New Roman"/>
          <w:szCs w:val="24"/>
          <w:lang w:eastAsia="en-GB"/>
        </w:rPr>
        <w:t>With the following variables:</w:t>
      </w:r>
    </w:p>
    <w:p w14:paraId="3221CE62" w14:textId="77777777" w:rsidR="00900B59" w:rsidRPr="000207EC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eastAsia="en-GB"/>
        </w:rPr>
      </w:pPr>
      <w:proofErr w:type="spellStart"/>
      <w:r w:rsidRPr="000207EC">
        <w:rPr>
          <w:rFonts w:eastAsia="Times New Roman" w:cs="Times New Roman"/>
          <w:i/>
          <w:iCs/>
          <w:szCs w:val="24"/>
          <w:lang w:eastAsia="en-GB"/>
        </w:rPr>
        <w:t>Y</w:t>
      </w:r>
      <w:r w:rsidRPr="000207EC">
        <w:rPr>
          <w:rFonts w:eastAsia="Times New Roman" w:cs="Times New Roman"/>
          <w:i/>
          <w:iCs/>
          <w:szCs w:val="24"/>
          <w:vertAlign w:val="subscript"/>
          <w:lang w:eastAsia="en-GB"/>
        </w:rPr>
        <w:t>ij</w:t>
      </w:r>
      <w:proofErr w:type="spellEnd"/>
      <w:r w:rsidRPr="000207EC">
        <w:rPr>
          <w:rFonts w:eastAsia="Times New Roman" w:cs="Times New Roman"/>
          <w:szCs w:val="24"/>
          <w:lang w:eastAsia="en-GB"/>
        </w:rPr>
        <w:t>: The variable to predicted. Here, HV.</w:t>
      </w:r>
    </w:p>
    <w:p w14:paraId="55F74B35" w14:textId="77777777" w:rsidR="00900B59" w:rsidRPr="000207EC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eastAsia="en-GB"/>
        </w:rPr>
      </w:pPr>
      <w:proofErr w:type="spellStart"/>
      <w:r w:rsidRPr="000207EC">
        <w:rPr>
          <w:rFonts w:eastAsia="Times New Roman" w:cs="Times New Roman"/>
          <w:i/>
          <w:iCs/>
          <w:szCs w:val="24"/>
          <w:lang w:eastAsia="en-GB"/>
        </w:rPr>
        <w:t>time</w:t>
      </w:r>
      <w:r w:rsidRPr="000207EC">
        <w:rPr>
          <w:rFonts w:eastAsia="Times New Roman" w:cs="Times New Roman"/>
          <w:i/>
          <w:iCs/>
          <w:szCs w:val="24"/>
          <w:vertAlign w:val="subscript"/>
          <w:lang w:eastAsia="en-GB"/>
        </w:rPr>
        <w:t>ij</w:t>
      </w:r>
      <w:proofErr w:type="spellEnd"/>
      <w:r w:rsidRPr="000207EC">
        <w:rPr>
          <w:rFonts w:eastAsia="Times New Roman" w:cs="Times New Roman"/>
          <w:szCs w:val="24"/>
          <w:lang w:eastAsia="en-GB"/>
        </w:rPr>
        <w:t>: time from baseline (in years).</w:t>
      </w:r>
    </w:p>
    <w:p w14:paraId="0B0D26A5" w14:textId="77777777" w:rsidR="00900B59" w:rsidRPr="000207EC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eastAsia="en-GB"/>
        </w:rPr>
      </w:pPr>
      <w:proofErr w:type="spellStart"/>
      <w:r w:rsidRPr="000207EC">
        <w:rPr>
          <w:rFonts w:eastAsia="Times New Roman" w:cs="Times New Roman"/>
          <w:i/>
          <w:iCs/>
          <w:szCs w:val="24"/>
          <w:lang w:eastAsia="en-GB"/>
        </w:rPr>
        <w:t>cHC</w:t>
      </w:r>
      <w:r w:rsidRPr="000207EC">
        <w:rPr>
          <w:rFonts w:eastAsia="Times New Roman" w:cs="Times New Roman"/>
          <w:i/>
          <w:iCs/>
          <w:szCs w:val="24"/>
          <w:vertAlign w:val="subscript"/>
          <w:lang w:eastAsia="en-GB"/>
        </w:rPr>
        <w:t>i</w:t>
      </w:r>
      <w:proofErr w:type="spellEnd"/>
      <w:r w:rsidRPr="000207EC">
        <w:rPr>
          <w:rFonts w:eastAsia="Times New Roman" w:cs="Times New Roman"/>
          <w:szCs w:val="24"/>
          <w:lang w:eastAsia="en-GB"/>
        </w:rPr>
        <w:t xml:space="preserve">=1: if subject is </w:t>
      </w:r>
      <w:proofErr w:type="spellStart"/>
      <w:r w:rsidRPr="000207EC">
        <w:rPr>
          <w:rFonts w:eastAsia="Times New Roman" w:cs="Times New Roman"/>
          <w:szCs w:val="24"/>
          <w:lang w:eastAsia="en-GB"/>
        </w:rPr>
        <w:t>cHC</w:t>
      </w:r>
      <w:proofErr w:type="spellEnd"/>
      <w:r w:rsidRPr="000207EC">
        <w:rPr>
          <w:rFonts w:eastAsia="Times New Roman" w:cs="Times New Roman"/>
          <w:szCs w:val="24"/>
          <w:lang w:eastAsia="en-GB"/>
        </w:rPr>
        <w:t xml:space="preserve"> and 0 otherwise.</w:t>
      </w:r>
    </w:p>
    <w:p w14:paraId="12903B1F" w14:textId="77777777" w:rsidR="00900B59" w:rsidRPr="000207EC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eastAsia="en-GB"/>
        </w:rPr>
      </w:pPr>
      <w:proofErr w:type="spellStart"/>
      <w:r w:rsidRPr="000207EC">
        <w:rPr>
          <w:rFonts w:eastAsia="Times New Roman" w:cs="Times New Roman"/>
          <w:i/>
          <w:iCs/>
          <w:szCs w:val="24"/>
          <w:lang w:eastAsia="en-GB"/>
        </w:rPr>
        <w:t>sMCI</w:t>
      </w:r>
      <w:r w:rsidRPr="000207EC">
        <w:rPr>
          <w:rFonts w:eastAsia="Times New Roman" w:cs="Times New Roman"/>
          <w:i/>
          <w:iCs/>
          <w:szCs w:val="24"/>
          <w:vertAlign w:val="subscript"/>
          <w:lang w:eastAsia="en-GB"/>
        </w:rPr>
        <w:t>i</w:t>
      </w:r>
      <w:proofErr w:type="spellEnd"/>
      <w:r w:rsidRPr="000207EC">
        <w:rPr>
          <w:rFonts w:eastAsia="Times New Roman" w:cs="Times New Roman"/>
          <w:szCs w:val="24"/>
          <w:lang w:eastAsia="en-GB"/>
        </w:rPr>
        <w:t xml:space="preserve">=1: if subject is </w:t>
      </w:r>
      <w:proofErr w:type="spellStart"/>
      <w:r w:rsidRPr="000207EC">
        <w:rPr>
          <w:rFonts w:eastAsia="Times New Roman" w:cs="Times New Roman"/>
          <w:szCs w:val="24"/>
          <w:lang w:eastAsia="en-GB"/>
        </w:rPr>
        <w:t>sMCI</w:t>
      </w:r>
      <w:proofErr w:type="spellEnd"/>
      <w:r w:rsidRPr="000207EC">
        <w:rPr>
          <w:rFonts w:eastAsia="Times New Roman" w:cs="Times New Roman"/>
          <w:szCs w:val="24"/>
          <w:lang w:eastAsia="en-GB"/>
        </w:rPr>
        <w:t xml:space="preserve"> and 0 otherwise.</w:t>
      </w:r>
    </w:p>
    <w:p w14:paraId="4238CA0F" w14:textId="77777777" w:rsidR="00900B59" w:rsidRPr="000207EC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eastAsia="en-GB"/>
        </w:rPr>
      </w:pPr>
      <w:proofErr w:type="spellStart"/>
      <w:r w:rsidRPr="000207EC">
        <w:rPr>
          <w:rFonts w:eastAsia="Times New Roman" w:cs="Times New Roman"/>
          <w:i/>
          <w:iCs/>
          <w:szCs w:val="24"/>
          <w:lang w:eastAsia="en-GB"/>
        </w:rPr>
        <w:t>cMCI</w:t>
      </w:r>
      <w:r w:rsidRPr="000207EC">
        <w:rPr>
          <w:rFonts w:eastAsia="Times New Roman" w:cs="Times New Roman"/>
          <w:i/>
          <w:iCs/>
          <w:szCs w:val="24"/>
          <w:vertAlign w:val="subscript"/>
          <w:lang w:eastAsia="en-GB"/>
        </w:rPr>
        <w:t>i</w:t>
      </w:r>
      <w:proofErr w:type="spellEnd"/>
      <w:r w:rsidRPr="000207EC">
        <w:rPr>
          <w:rFonts w:eastAsia="Times New Roman" w:cs="Times New Roman"/>
          <w:szCs w:val="24"/>
          <w:lang w:eastAsia="en-GB"/>
        </w:rPr>
        <w:t xml:space="preserve">=1: if subject is </w:t>
      </w:r>
      <w:proofErr w:type="spellStart"/>
      <w:r w:rsidRPr="000207EC">
        <w:rPr>
          <w:rFonts w:eastAsia="Times New Roman" w:cs="Times New Roman"/>
          <w:szCs w:val="24"/>
          <w:lang w:eastAsia="en-GB"/>
        </w:rPr>
        <w:t>cMCI</w:t>
      </w:r>
      <w:proofErr w:type="spellEnd"/>
      <w:r w:rsidRPr="000207EC">
        <w:rPr>
          <w:rFonts w:eastAsia="Times New Roman" w:cs="Times New Roman"/>
          <w:szCs w:val="24"/>
          <w:lang w:eastAsia="en-GB"/>
        </w:rPr>
        <w:t xml:space="preserve"> and 0 otherwise.</w:t>
      </w:r>
    </w:p>
    <w:p w14:paraId="17AC8B53" w14:textId="77777777" w:rsidR="00900B59" w:rsidRPr="000207EC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eastAsia="en-GB"/>
        </w:rPr>
      </w:pPr>
      <w:proofErr w:type="spellStart"/>
      <w:r w:rsidRPr="000207EC">
        <w:rPr>
          <w:rFonts w:eastAsia="Times New Roman" w:cs="Times New Roman"/>
          <w:i/>
          <w:iCs/>
          <w:szCs w:val="24"/>
          <w:lang w:eastAsia="en-GB"/>
        </w:rPr>
        <w:t>AD</w:t>
      </w:r>
      <w:r w:rsidRPr="000207EC">
        <w:rPr>
          <w:rFonts w:eastAsia="Times New Roman" w:cs="Times New Roman"/>
          <w:i/>
          <w:iCs/>
          <w:szCs w:val="24"/>
          <w:vertAlign w:val="subscript"/>
          <w:lang w:eastAsia="en-GB"/>
        </w:rPr>
        <w:t>i</w:t>
      </w:r>
      <w:proofErr w:type="spellEnd"/>
      <w:r w:rsidRPr="000207EC">
        <w:rPr>
          <w:rFonts w:eastAsia="Times New Roman" w:cs="Times New Roman"/>
          <w:szCs w:val="24"/>
          <w:lang w:eastAsia="en-GB"/>
        </w:rPr>
        <w:t>=1: if subject is AD and 0 otherwise.</w:t>
      </w:r>
    </w:p>
    <w:p w14:paraId="5169BBE1" w14:textId="77777777" w:rsidR="00900B59" w:rsidRPr="000207EC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eastAsia="en-GB"/>
        </w:rPr>
      </w:pPr>
      <w:r w:rsidRPr="000207EC">
        <w:rPr>
          <w:rFonts w:eastAsia="Times New Roman" w:cs="Times New Roman"/>
          <w:i/>
          <w:iCs/>
          <w:szCs w:val="24"/>
          <w:lang w:eastAsia="en-GB"/>
        </w:rPr>
        <w:t>APOE4</w:t>
      </w:r>
      <w:r w:rsidRPr="000207EC">
        <w:rPr>
          <w:rFonts w:eastAsia="Times New Roman" w:cs="Times New Roman"/>
          <w:i/>
          <w:iCs/>
          <w:szCs w:val="24"/>
          <w:vertAlign w:val="subscript"/>
          <w:lang w:eastAsia="en-GB"/>
        </w:rPr>
        <w:t>i</w:t>
      </w:r>
      <w:r w:rsidRPr="000207EC">
        <w:rPr>
          <w:rFonts w:eastAsia="Times New Roman" w:cs="Times New Roman"/>
          <w:szCs w:val="24"/>
          <w:lang w:eastAsia="en-GB"/>
        </w:rPr>
        <w:t>=1: if subject has at least one e4 allele and 0 otherwise.</w:t>
      </w:r>
    </w:p>
    <w:p w14:paraId="60598093" w14:textId="77777777" w:rsidR="00900B59" w:rsidRPr="000207EC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eastAsia="en-GB"/>
        </w:rPr>
      </w:pPr>
      <w:proofErr w:type="spellStart"/>
      <w:r w:rsidRPr="000207EC">
        <w:rPr>
          <w:rFonts w:eastAsia="Times New Roman" w:cs="Times New Roman"/>
          <w:i/>
          <w:iCs/>
          <w:szCs w:val="24"/>
          <w:lang w:eastAsia="en-GB"/>
        </w:rPr>
        <w:t>SEX</w:t>
      </w:r>
      <w:r w:rsidRPr="000207EC">
        <w:rPr>
          <w:rFonts w:eastAsia="Times New Roman" w:cs="Times New Roman"/>
          <w:i/>
          <w:iCs/>
          <w:szCs w:val="24"/>
          <w:vertAlign w:val="subscript"/>
          <w:lang w:eastAsia="en-GB"/>
        </w:rPr>
        <w:t>i</w:t>
      </w:r>
      <w:proofErr w:type="spellEnd"/>
      <w:r w:rsidRPr="000207EC">
        <w:rPr>
          <w:rFonts w:eastAsia="Times New Roman" w:cs="Times New Roman"/>
          <w:szCs w:val="24"/>
          <w:lang w:eastAsia="en-GB"/>
        </w:rPr>
        <w:t>=1: if subject female and 0 otherwise.</w:t>
      </w:r>
    </w:p>
    <w:p w14:paraId="64A67F70" w14:textId="77777777" w:rsidR="00900B59" w:rsidRPr="000207EC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eastAsia="en-GB"/>
        </w:rPr>
      </w:pPr>
      <w:proofErr w:type="spellStart"/>
      <w:r w:rsidRPr="000207EC">
        <w:rPr>
          <w:rFonts w:eastAsia="Times New Roman" w:cs="Times New Roman"/>
          <w:i/>
          <w:iCs/>
          <w:szCs w:val="24"/>
          <w:lang w:eastAsia="en-GB"/>
        </w:rPr>
        <w:t>AGE</w:t>
      </w:r>
      <w:r w:rsidRPr="000207EC">
        <w:rPr>
          <w:rFonts w:eastAsia="Times New Roman" w:cs="Times New Roman"/>
          <w:i/>
          <w:iCs/>
          <w:szCs w:val="24"/>
          <w:vertAlign w:val="subscript"/>
          <w:lang w:eastAsia="en-GB"/>
        </w:rPr>
        <w:t>i</w:t>
      </w:r>
      <w:proofErr w:type="spellEnd"/>
      <w:r w:rsidRPr="000207EC">
        <w:rPr>
          <w:rFonts w:eastAsia="Times New Roman" w:cs="Times New Roman"/>
          <w:szCs w:val="24"/>
          <w:lang w:eastAsia="en-GB"/>
        </w:rPr>
        <w:t>: age at baseline (in years).</w:t>
      </w:r>
    </w:p>
    <w:p w14:paraId="6273C513" w14:textId="77777777" w:rsidR="00900B59" w:rsidRPr="000207EC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eastAsia="en-GB"/>
        </w:rPr>
      </w:pPr>
      <w:proofErr w:type="spellStart"/>
      <w:r w:rsidRPr="000207EC">
        <w:rPr>
          <w:rFonts w:eastAsia="Times New Roman" w:cs="Times New Roman"/>
          <w:i/>
          <w:iCs/>
          <w:szCs w:val="24"/>
          <w:lang w:eastAsia="en-GB"/>
        </w:rPr>
        <w:lastRenderedPageBreak/>
        <w:t>ICV</w:t>
      </w:r>
      <w:r w:rsidRPr="000207EC">
        <w:rPr>
          <w:rFonts w:eastAsia="Times New Roman" w:cs="Times New Roman"/>
          <w:i/>
          <w:iCs/>
          <w:szCs w:val="24"/>
          <w:vertAlign w:val="subscript"/>
          <w:lang w:eastAsia="en-GB"/>
        </w:rPr>
        <w:t>i</w:t>
      </w:r>
      <w:proofErr w:type="spellEnd"/>
      <w:r w:rsidRPr="000207EC">
        <w:rPr>
          <w:rFonts w:eastAsia="Times New Roman" w:cs="Times New Roman"/>
          <w:szCs w:val="24"/>
          <w:lang w:eastAsia="en-GB"/>
        </w:rPr>
        <w:t xml:space="preserve">: total intracranial volume (in </w:t>
      </w:r>
      <w:proofErr w:type="spellStart"/>
      <w:r w:rsidRPr="000207EC">
        <w:rPr>
          <w:rFonts w:eastAsia="Times New Roman" w:cs="Times New Roman"/>
          <w:szCs w:val="24"/>
          <w:lang w:eastAsia="en-GB"/>
        </w:rPr>
        <w:t>litres</w:t>
      </w:r>
      <w:proofErr w:type="spellEnd"/>
      <w:r w:rsidRPr="000207EC">
        <w:rPr>
          <w:rFonts w:eastAsia="Times New Roman" w:cs="Times New Roman"/>
          <w:szCs w:val="24"/>
          <w:lang w:eastAsia="en-GB"/>
        </w:rPr>
        <w:t>).</w:t>
      </w:r>
    </w:p>
    <w:p w14:paraId="0E5C5E7E" w14:textId="77777777" w:rsidR="00900B59" w:rsidRPr="000207EC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eastAsia="en-GB"/>
        </w:rPr>
      </w:pPr>
      <w:r w:rsidRPr="000207EC">
        <w:rPr>
          <w:rFonts w:eastAsia="Times New Roman" w:cs="Times New Roman"/>
          <w:i/>
          <w:iCs/>
          <w:szCs w:val="24"/>
          <w:lang w:eastAsia="en-GB"/>
        </w:rPr>
        <w:t>b</w:t>
      </w:r>
      <w:r w:rsidRPr="000207EC">
        <w:rPr>
          <w:rFonts w:eastAsia="Times New Roman" w:cs="Times New Roman"/>
          <w:i/>
          <w:iCs/>
          <w:szCs w:val="24"/>
          <w:vertAlign w:val="subscript"/>
          <w:lang w:eastAsia="en-GB"/>
        </w:rPr>
        <w:t>1i</w:t>
      </w:r>
      <w:r w:rsidRPr="000207EC">
        <w:rPr>
          <w:rFonts w:eastAsia="Times New Roman" w:cs="Times New Roman"/>
          <w:szCs w:val="24"/>
          <w:lang w:eastAsia="en-GB"/>
        </w:rPr>
        <w:t>: random effect for the intercept term.</w:t>
      </w:r>
    </w:p>
    <w:p w14:paraId="08A1D388" w14:textId="77777777" w:rsidR="00900B59" w:rsidRPr="000207EC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eastAsia="en-GB"/>
        </w:rPr>
      </w:pPr>
      <w:r w:rsidRPr="000207EC">
        <w:rPr>
          <w:rFonts w:eastAsia="Times New Roman" w:cs="Times New Roman"/>
          <w:i/>
          <w:iCs/>
          <w:szCs w:val="24"/>
          <w:lang w:eastAsia="en-GB"/>
        </w:rPr>
        <w:t>b</w:t>
      </w:r>
      <w:r w:rsidRPr="000207EC">
        <w:rPr>
          <w:rFonts w:eastAsia="Times New Roman" w:cs="Times New Roman"/>
          <w:i/>
          <w:iCs/>
          <w:szCs w:val="24"/>
          <w:vertAlign w:val="subscript"/>
          <w:lang w:eastAsia="en-GB"/>
        </w:rPr>
        <w:t>2i</w:t>
      </w:r>
      <w:r w:rsidRPr="000207EC">
        <w:rPr>
          <w:rFonts w:eastAsia="Times New Roman" w:cs="Times New Roman"/>
          <w:szCs w:val="24"/>
          <w:lang w:eastAsia="en-GB"/>
        </w:rPr>
        <w:t>: random effect for the slope term.</w:t>
      </w:r>
    </w:p>
    <w:p w14:paraId="433CAE05" w14:textId="77777777" w:rsidR="00900B59" w:rsidRPr="000207EC" w:rsidRDefault="00900B59" w:rsidP="00900B5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eastAsia="en-GB"/>
        </w:rPr>
      </w:pPr>
      <w:proofErr w:type="spellStart"/>
      <w:r w:rsidRPr="000207EC">
        <w:rPr>
          <w:rFonts w:eastAsia="Times New Roman" w:cs="Times New Roman"/>
          <w:i/>
          <w:iCs/>
          <w:szCs w:val="24"/>
          <w:lang w:eastAsia="en-GB"/>
        </w:rPr>
        <w:t>e</w:t>
      </w:r>
      <w:r w:rsidRPr="000207EC">
        <w:rPr>
          <w:rFonts w:eastAsia="Times New Roman" w:cs="Times New Roman"/>
          <w:i/>
          <w:iCs/>
          <w:szCs w:val="24"/>
          <w:vertAlign w:val="subscript"/>
          <w:lang w:eastAsia="en-GB"/>
        </w:rPr>
        <w:t>ij</w:t>
      </w:r>
      <w:proofErr w:type="spellEnd"/>
      <w:r w:rsidRPr="000207EC">
        <w:rPr>
          <w:rFonts w:eastAsia="Times New Roman" w:cs="Times New Roman"/>
          <w:szCs w:val="24"/>
          <w:lang w:eastAsia="en-GB"/>
        </w:rPr>
        <w:t>: error term</w:t>
      </w:r>
    </w:p>
    <w:p w14:paraId="7B65BC41" w14:textId="77777777" w:rsidR="00DE23E8" w:rsidRPr="001549D3" w:rsidRDefault="00DE23E8" w:rsidP="00654E8F">
      <w:pPr>
        <w:spacing w:before="240"/>
      </w:pPr>
    </w:p>
    <w:sectPr w:rsidR="00DE23E8" w:rsidRPr="001549D3" w:rsidSect="0093429D">
      <w:footerReference w:type="even" r:id="rId8"/>
      <w:footerReference w:type="default" r:id="rId9"/>
      <w:headerReference w:type="first" r:id="rId10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EAEDBA" w14:textId="77777777" w:rsidR="009354D8" w:rsidRDefault="009354D8" w:rsidP="00117666">
      <w:pPr>
        <w:spacing w:after="0"/>
      </w:pPr>
      <w:r>
        <w:separator/>
      </w:r>
    </w:p>
  </w:endnote>
  <w:endnote w:type="continuationSeparator" w:id="0">
    <w:p w14:paraId="1B8AECA0" w14:textId="77777777" w:rsidR="009354D8" w:rsidRDefault="009354D8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altName w:val="Palatino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&#13;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&#13;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C18424" w14:textId="77777777" w:rsidR="009354D8" w:rsidRDefault="009354D8" w:rsidP="00117666">
      <w:pPr>
        <w:spacing w:after="0"/>
      </w:pPr>
      <w:r>
        <w:separator/>
      </w:r>
    </w:p>
  </w:footnote>
  <w:footnote w:type="continuationSeparator" w:id="0">
    <w:p w14:paraId="4829F5E3" w14:textId="77777777" w:rsidR="009354D8" w:rsidRDefault="009354D8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D68C6" w14:textId="3C9119E9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GNÈS PÉREZ MILLÁN">
    <w15:presenceInfo w15:providerId="AD" w15:userId="S::aperezmi17@alumnes.ub.edu::e180450e-748e-4eef-b006-19fadc4bb4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207EC"/>
    <w:rsid w:val="00034304"/>
    <w:rsid w:val="00035434"/>
    <w:rsid w:val="00052A14"/>
    <w:rsid w:val="00077D53"/>
    <w:rsid w:val="000F2D32"/>
    <w:rsid w:val="00105FD9"/>
    <w:rsid w:val="00117666"/>
    <w:rsid w:val="001549D3"/>
    <w:rsid w:val="00160065"/>
    <w:rsid w:val="00177D84"/>
    <w:rsid w:val="001C4FBC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401590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A0469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85156"/>
    <w:rsid w:val="00900B59"/>
    <w:rsid w:val="009151AA"/>
    <w:rsid w:val="0093429D"/>
    <w:rsid w:val="009354D8"/>
    <w:rsid w:val="00943573"/>
    <w:rsid w:val="00964134"/>
    <w:rsid w:val="00970F7D"/>
    <w:rsid w:val="00994A3D"/>
    <w:rsid w:val="009B38E0"/>
    <w:rsid w:val="009C2B12"/>
    <w:rsid w:val="00A174D9"/>
    <w:rsid w:val="00AA4D24"/>
    <w:rsid w:val="00AB6715"/>
    <w:rsid w:val="00B1671E"/>
    <w:rsid w:val="00B25EB8"/>
    <w:rsid w:val="00B3525C"/>
    <w:rsid w:val="00B37F4D"/>
    <w:rsid w:val="00C45357"/>
    <w:rsid w:val="00C52A7B"/>
    <w:rsid w:val="00C56BAF"/>
    <w:rsid w:val="00C679AA"/>
    <w:rsid w:val="00C75972"/>
    <w:rsid w:val="00CD066B"/>
    <w:rsid w:val="00CD253E"/>
    <w:rsid w:val="00CE4FEE"/>
    <w:rsid w:val="00D060CF"/>
    <w:rsid w:val="00D166AB"/>
    <w:rsid w:val="00DB59C3"/>
    <w:rsid w:val="00DB69B0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Ttulo1">
    <w:name w:val="heading 1"/>
    <w:basedOn w:val="Prrafodelista"/>
    <w:next w:val="Normal"/>
    <w:link w:val="Ttulo1C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Ttulo2">
    <w:name w:val="heading 2"/>
    <w:basedOn w:val="Ttulo1"/>
    <w:next w:val="Normal"/>
    <w:link w:val="Ttulo2C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Ttulo3">
    <w:name w:val="heading 3"/>
    <w:basedOn w:val="Normal"/>
    <w:next w:val="Normal"/>
    <w:link w:val="Ttulo3C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Ttulo3"/>
    <w:next w:val="Normal"/>
    <w:link w:val="Ttulo4C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Ttulo5">
    <w:name w:val="heading 5"/>
    <w:basedOn w:val="Ttulo4"/>
    <w:next w:val="Normal"/>
    <w:link w:val="Ttulo5Car"/>
    <w:uiPriority w:val="2"/>
    <w:qFormat/>
    <w:rsid w:val="00AB6715"/>
    <w:pPr>
      <w:numPr>
        <w:ilvl w:val="4"/>
      </w:numPr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tuloCar">
    <w:name w:val="Subtítulo Car"/>
    <w:basedOn w:val="Fuentedeprrafopredeter"/>
    <w:link w:val="Subttulo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AB6715"/>
  </w:style>
  <w:style w:type="paragraph" w:styleId="Textodeglobo">
    <w:name w:val="Balloon Text"/>
    <w:basedOn w:val="Normal"/>
    <w:link w:val="TextodegloboC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tulodellibro">
    <w:name w:val="Book Title"/>
    <w:basedOn w:val="Fuentedeprrafopredeter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Descripcin">
    <w:name w:val="caption"/>
    <w:basedOn w:val="Normal"/>
    <w:next w:val="Sinespaciado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Sinespaciado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B67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B671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67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nfasis">
    <w:name w:val="Emphasis"/>
    <w:basedOn w:val="Fuentedeprrafopredeter"/>
    <w:uiPriority w:val="20"/>
    <w:qFormat/>
    <w:rsid w:val="00AB6715"/>
    <w:rPr>
      <w:rFonts w:ascii="Times New Roman" w:hAnsi="Times New Roman"/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6715"/>
    <w:rPr>
      <w:rFonts w:ascii="Times New Roman" w:hAnsi="Times New Roman"/>
      <w:sz w:val="24"/>
    </w:rPr>
  </w:style>
  <w:style w:type="character" w:styleId="Refdenotaalpie">
    <w:name w:val="foot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EncabezadoCar">
    <w:name w:val="Encabezado Car"/>
    <w:basedOn w:val="Fuentedeprrafopredeter"/>
    <w:link w:val="Encabezado"/>
    <w:uiPriority w:val="99"/>
    <w:rsid w:val="00AB6715"/>
    <w:rPr>
      <w:rFonts w:ascii="Times New Roman" w:hAnsi="Times New Roman"/>
      <w:b/>
      <w:sz w:val="24"/>
    </w:rPr>
  </w:style>
  <w:style w:type="paragraph" w:styleId="Prrafodelista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ipervnculo">
    <w:name w:val="Hyperlink"/>
    <w:basedOn w:val="Fuentedeprrafopredeter"/>
    <w:uiPriority w:val="99"/>
    <w:unhideWhenUsed/>
    <w:rsid w:val="00AB6715"/>
    <w:rPr>
      <w:color w:val="0000FF"/>
      <w:u w:val="single"/>
    </w:rPr>
  </w:style>
  <w:style w:type="character" w:styleId="nfasisintenso">
    <w:name w:val="Intense Emphasis"/>
    <w:basedOn w:val="Fuentedeprrafopredeter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Referenciaintensa">
    <w:name w:val="Intense Reference"/>
    <w:basedOn w:val="Fuentedeprrafopredeter"/>
    <w:uiPriority w:val="32"/>
    <w:qFormat/>
    <w:rsid w:val="00AB6715"/>
    <w:rPr>
      <w:b/>
      <w:bCs/>
      <w:smallCaps/>
      <w:color w:val="auto"/>
      <w:spacing w:val="5"/>
    </w:rPr>
  </w:style>
  <w:style w:type="character" w:styleId="Nmerodelnea">
    <w:name w:val="line number"/>
    <w:basedOn w:val="Fuentedeprrafopredeter"/>
    <w:uiPriority w:val="99"/>
    <w:semiHidden/>
    <w:unhideWhenUsed/>
    <w:rsid w:val="00AB6715"/>
  </w:style>
  <w:style w:type="character" w:customStyle="1" w:styleId="Ttulo3Car">
    <w:name w:val="Título 3 Car"/>
    <w:basedOn w:val="Fuentedeprrafopredeter"/>
    <w:link w:val="Ttulo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Textoennegrita">
    <w:name w:val="Strong"/>
    <w:basedOn w:val="Fuentedeprrafopredeter"/>
    <w:uiPriority w:val="22"/>
    <w:qFormat/>
    <w:rsid w:val="00AB6715"/>
    <w:rPr>
      <w:rFonts w:ascii="Times New Roman" w:hAnsi="Times New Roman"/>
      <w:b/>
      <w:bCs/>
    </w:rPr>
  </w:style>
  <w:style w:type="character" w:styleId="nfasissutil">
    <w:name w:val="Subtle Emphasis"/>
    <w:basedOn w:val="Fuentedeprrafopredeter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aconcuadrcula">
    <w:name w:val="Table Grid"/>
    <w:basedOn w:val="Tabla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tulo"/>
    <w:next w:val="Ttulo"/>
    <w:qFormat/>
    <w:rsid w:val="0001436A"/>
    <w:pPr>
      <w:spacing w:after="120"/>
    </w:pPr>
    <w:rPr>
      <w:i/>
    </w:rPr>
  </w:style>
  <w:style w:type="table" w:styleId="Tablanormal1">
    <w:name w:val="Plain Table 1"/>
    <w:basedOn w:val="Tablanormal"/>
    <w:uiPriority w:val="41"/>
    <w:rsid w:val="00900B5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900B5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900B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900B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clara">
    <w:name w:val="Grid Table Light"/>
    <w:basedOn w:val="Tablanormal"/>
    <w:uiPriority w:val="40"/>
    <w:rsid w:val="00900B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tenidodelatabla">
    <w:name w:val="Contenido de la tabla"/>
    <w:qFormat/>
    <w:rsid w:val="00C45357"/>
    <w:pPr>
      <w:suppressAutoHyphens/>
      <w:spacing w:after="0" w:line="240" w:lineRule="auto"/>
    </w:pPr>
    <w:rPr>
      <w:rFonts w:ascii="Palatino" w:eastAsia="Arial Unicode MS" w:hAnsi="Palatino" w:cs="Arial Unicode MS"/>
      <w:color w:val="000000"/>
      <w:sz w:val="24"/>
      <w:szCs w:val="24"/>
      <w:u w:color="000000"/>
      <w:lang w:val="fr-FR" w:eastAsia="es-ES_tradnl"/>
    </w:rPr>
  </w:style>
  <w:style w:type="table" w:customStyle="1" w:styleId="TableNormal1">
    <w:name w:val="Table Normal1"/>
    <w:rsid w:val="00C45357"/>
    <w:pPr>
      <w:suppressAutoHyphens/>
      <w:spacing w:after="0" w:line="240" w:lineRule="auto"/>
    </w:pPr>
    <w:rPr>
      <w:rFonts w:asciiTheme="majorHAnsi" w:hAnsiTheme="majorHAnsi"/>
      <w:sz w:val="20"/>
      <w:szCs w:val="20"/>
      <w:lang w:val="es-ES" w:eastAsia="es-ES_tradn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C:\Users\joshua.stocco\Documents\Templates\Frontiers_Word_Templates\Supplementary_Material.dotx</Template>
  <TotalTime>19</TotalTime>
  <Pages>6</Pages>
  <Words>864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AGNÈS PÉREZ MILLÁN</cp:lastModifiedBy>
  <cp:revision>11</cp:revision>
  <cp:lastPrinted>2013-10-03T12:51:00Z</cp:lastPrinted>
  <dcterms:created xsi:type="dcterms:W3CDTF">2018-11-23T08:58:00Z</dcterms:created>
  <dcterms:modified xsi:type="dcterms:W3CDTF">2022-05-26T08:55:00Z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http://www.zotero.org/styles/frontiers-in-aging-neuroscience</vt:lpwstr>
  </property>
  <property fmtid="{D5CDD505-2E9C-101B-9397-08002B2CF9AE}" pid="11" name="Mendeley Recent Style Name 4_1">
    <vt:lpwstr>Frontiers in Aging Neuroscience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http://www.zotero.org/styles/spie-proceedings</vt:lpwstr>
  </property>
  <property fmtid="{D5CDD505-2E9C-101B-9397-08002B2CF9AE}" pid="21" name="Mendeley Recent Style Name 9_1">
    <vt:lpwstr>SPIE Conference Proceedings</vt:lpwstr>
  </property>
</Properties>
</file>