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024BF" w14:textId="0B71FA00" w:rsidR="007E5929" w:rsidRDefault="007E5929" w:rsidP="007E5929">
      <w:pPr>
        <w:pStyle w:val="Heading2"/>
      </w:pPr>
      <w:r>
        <w:t>Using the COM-B to understand intervention need in the development of a paediatric clinical weight management intervention</w:t>
      </w:r>
      <w:r w:rsidR="009C2871">
        <w:t xml:space="preserve"> targeted at those young people who are not experiencing weight change from attending the clinic</w:t>
      </w:r>
      <w:r>
        <w:t xml:space="preserve">. </w:t>
      </w:r>
    </w:p>
    <w:p w14:paraId="2E909B0E" w14:textId="7C9945BE" w:rsidR="006C20BC" w:rsidRDefault="006C20BC" w:rsidP="006C20BC"/>
    <w:p w14:paraId="1F158C2D" w14:textId="6F7726D1" w:rsidR="006C20BC" w:rsidRDefault="006C20BC" w:rsidP="006C20BC">
      <w:pPr>
        <w:pStyle w:val="Heading3"/>
      </w:pPr>
      <w:r>
        <w:t xml:space="preserve">Fig 1. </w:t>
      </w:r>
      <w:r w:rsidR="00F13B82">
        <w:t xml:space="preserve">The behaviour change wheel with sources, intervention functions and policy categories </w:t>
      </w:r>
    </w:p>
    <w:p w14:paraId="22033FFA" w14:textId="0FA7F215" w:rsidR="006C20BC" w:rsidRDefault="00F13B82" w:rsidP="006C20BC">
      <w:r>
        <w:rPr>
          <w:noProof/>
        </w:rPr>
        <w:drawing>
          <wp:inline distT="0" distB="0" distL="0" distR="0" wp14:anchorId="2E7EB570" wp14:editId="2DA5D84D">
            <wp:extent cx="5731510" cy="4033520"/>
            <wp:effectExtent l="0" t="0" r="254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9">
                      <a:extLst>
                        <a:ext uri="{28A0092B-C50C-407E-A947-70E740481C1C}">
                          <a14:useLocalDpi xmlns:a14="http://schemas.microsoft.com/office/drawing/2010/main" val="0"/>
                        </a:ext>
                      </a:extLst>
                    </a:blip>
                    <a:stretch>
                      <a:fillRect/>
                    </a:stretch>
                  </pic:blipFill>
                  <pic:spPr>
                    <a:xfrm>
                      <a:off x="0" y="0"/>
                      <a:ext cx="5731510" cy="4033520"/>
                    </a:xfrm>
                    <a:prstGeom prst="rect">
                      <a:avLst/>
                    </a:prstGeom>
                  </pic:spPr>
                </pic:pic>
              </a:graphicData>
            </a:graphic>
          </wp:inline>
        </w:drawing>
      </w:r>
    </w:p>
    <w:p w14:paraId="38FEBEE9" w14:textId="52097D9E" w:rsidR="00F13B82" w:rsidRPr="006C20BC" w:rsidRDefault="00F13B82" w:rsidP="00B23853">
      <w:pPr>
        <w:pStyle w:val="Heading3"/>
      </w:pPr>
      <w:r>
        <w:t>Fig 2. The process of completing the behaviour change wheel guide to designing an intervention.</w:t>
      </w:r>
    </w:p>
    <w:p w14:paraId="57F3288C" w14:textId="4145776C" w:rsidR="002600CE" w:rsidRPr="002600CE" w:rsidRDefault="002600CE" w:rsidP="002600CE">
      <w:r>
        <w:rPr>
          <w:noProof/>
        </w:rPr>
        <w:drawing>
          <wp:inline distT="0" distB="0" distL="0" distR="0" wp14:anchorId="653AC2E7" wp14:editId="4E67D61E">
            <wp:extent cx="5731510" cy="2313305"/>
            <wp:effectExtent l="0" t="0" r="2540" b="0"/>
            <wp:docPr id="1026" name="Picture 2" descr="The BCW Intervention Design Process (Michie et al., 2011)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50162BDE-4466-4910-97BE-FC494B0EF6AC}"/>
                        </a:ext>
                      </a:extLst>
                    </a:blip>
                    <a:stretch>
                      <a:fillRect/>
                    </a:stretch>
                  </pic:blipFill>
                  <pic:spPr>
                    <a:xfrm>
                      <a:off x="0" y="0"/>
                      <a:ext cx="5731510" cy="2313305"/>
                    </a:xfrm>
                    <a:prstGeom prst="rect">
                      <a:avLst/>
                    </a:prstGeom>
                  </pic:spPr>
                </pic:pic>
              </a:graphicData>
            </a:graphic>
          </wp:inline>
        </w:drawing>
      </w:r>
    </w:p>
    <w:p w14:paraId="03BA54C7" w14:textId="1E530E1E" w:rsidR="007E5929" w:rsidRDefault="007E5929" w:rsidP="007E5929"/>
    <w:p w14:paraId="671C0F51" w14:textId="1320980F" w:rsidR="0040459C" w:rsidRDefault="48E26F14" w:rsidP="007E5929">
      <w:r>
        <w:t>NB</w:t>
      </w:r>
      <w:del w:id="0" w:author="Guest User" w:date="2022-03-22T19:37:00Z">
        <w:r w:rsidR="0040459C" w:rsidDel="48E26F14">
          <w:delText>/</w:delText>
        </w:r>
      </w:del>
      <w:r>
        <w:t xml:space="preserve"> As the intervention aim has been established via qualitative interviews and literature searching, the COM-B process for this intervention begins at Stage 1. Step 4.</w:t>
      </w:r>
    </w:p>
    <w:p w14:paraId="41B40476" w14:textId="3F951580" w:rsidR="004E7DA8" w:rsidRPr="004E7DA8" w:rsidRDefault="48E26F14" w:rsidP="00E721AC">
      <w:pPr>
        <w:pStyle w:val="Heading3"/>
      </w:pPr>
      <w:r>
        <w:lastRenderedPageBreak/>
        <w:t>Stage 1. Step 4. Understanding the behaviour</w:t>
      </w:r>
      <w:ins w:id="1" w:author="Guest User" w:date="2022-03-22T19:38:00Z">
        <w:r>
          <w:t>:</w:t>
        </w:r>
      </w:ins>
      <w:del w:id="2" w:author="Guest User" w:date="2022-03-22T19:38:00Z">
        <w:r w:rsidR="00610D78" w:rsidDel="48E26F14">
          <w:delText>,</w:delText>
        </w:r>
      </w:del>
      <w:r>
        <w:t xml:space="preserve"> Identify what needs to change. </w:t>
      </w:r>
    </w:p>
    <w:p w14:paraId="1FFF98D8" w14:textId="23B93724" w:rsidR="00567A76" w:rsidRDefault="00567A76" w:rsidP="00567A76">
      <w:pPr>
        <w:pStyle w:val="Heading3"/>
      </w:pPr>
      <w:r>
        <w:t xml:space="preserve">Worksheet </w:t>
      </w:r>
      <w:r w:rsidR="0085176F">
        <w:t>4</w:t>
      </w:r>
    </w:p>
    <w:tbl>
      <w:tblPr>
        <w:tblStyle w:val="TableGrid"/>
        <w:tblW w:w="0" w:type="auto"/>
        <w:tblLook w:val="04A0" w:firstRow="1" w:lastRow="0" w:firstColumn="1" w:lastColumn="0" w:noHBand="0" w:noVBand="1"/>
      </w:tblPr>
      <w:tblGrid>
        <w:gridCol w:w="3090"/>
        <w:gridCol w:w="3018"/>
        <w:gridCol w:w="2908"/>
      </w:tblGrid>
      <w:tr w:rsidR="009C2871" w:rsidRPr="00933517" w14:paraId="7B3DA3C3" w14:textId="77777777" w:rsidTr="48E26F14">
        <w:tc>
          <w:tcPr>
            <w:tcW w:w="9016" w:type="dxa"/>
            <w:gridSpan w:val="3"/>
          </w:tcPr>
          <w:p w14:paraId="4A20D91B" w14:textId="456BB8A7" w:rsidR="009C2871" w:rsidRDefault="009C2871" w:rsidP="00161FFF">
            <w:pPr>
              <w:rPr>
                <w:b/>
                <w:bCs/>
              </w:rPr>
            </w:pPr>
            <w:r w:rsidRPr="00933517">
              <w:rPr>
                <w:b/>
                <w:bCs/>
              </w:rPr>
              <w:t>Using the COM-</w:t>
            </w:r>
            <w:r w:rsidRPr="006416A1">
              <w:rPr>
                <w:b/>
                <w:bCs/>
              </w:rPr>
              <w:t>B model to identify what needs to chang</w:t>
            </w:r>
            <w:r w:rsidR="002600CE" w:rsidRPr="006416A1">
              <w:rPr>
                <w:b/>
                <w:bCs/>
              </w:rPr>
              <w:t>e to enable young people to increase their intrinsic motivation</w:t>
            </w:r>
            <w:r w:rsidR="00F13B82" w:rsidRPr="006416A1">
              <w:rPr>
                <w:b/>
                <w:bCs/>
              </w:rPr>
              <w:t>.</w:t>
            </w:r>
          </w:p>
          <w:p w14:paraId="4C23248A" w14:textId="164758A8" w:rsidR="009C2871" w:rsidRPr="00933517" w:rsidRDefault="009C2871" w:rsidP="00161FFF">
            <w:pPr>
              <w:rPr>
                <w:b/>
                <w:bCs/>
              </w:rPr>
            </w:pPr>
          </w:p>
        </w:tc>
      </w:tr>
      <w:tr w:rsidR="009C2871" w14:paraId="68E62623" w14:textId="77777777" w:rsidTr="48E26F14">
        <w:tc>
          <w:tcPr>
            <w:tcW w:w="3090" w:type="dxa"/>
          </w:tcPr>
          <w:p w14:paraId="06C063AF" w14:textId="77777777" w:rsidR="009C2871" w:rsidRPr="00933517" w:rsidRDefault="009C2871" w:rsidP="00161FFF">
            <w:pPr>
              <w:rPr>
                <w:b/>
                <w:bCs/>
              </w:rPr>
            </w:pPr>
            <w:r w:rsidRPr="00933517">
              <w:rPr>
                <w:b/>
                <w:bCs/>
              </w:rPr>
              <w:t xml:space="preserve">COM-B Component </w:t>
            </w:r>
          </w:p>
        </w:tc>
        <w:tc>
          <w:tcPr>
            <w:tcW w:w="3018" w:type="dxa"/>
          </w:tcPr>
          <w:p w14:paraId="1DBCDD29" w14:textId="77777777" w:rsidR="009C2871" w:rsidRPr="00933517" w:rsidRDefault="009C2871" w:rsidP="00161FFF">
            <w:pPr>
              <w:rPr>
                <w:b/>
                <w:bCs/>
              </w:rPr>
            </w:pPr>
            <w:r w:rsidRPr="00933517">
              <w:rPr>
                <w:b/>
                <w:bCs/>
              </w:rPr>
              <w:t>What needs to happen for the target behaviour to occur?</w:t>
            </w:r>
          </w:p>
        </w:tc>
        <w:tc>
          <w:tcPr>
            <w:tcW w:w="2908" w:type="dxa"/>
          </w:tcPr>
          <w:p w14:paraId="717D244A" w14:textId="77777777" w:rsidR="009C2871" w:rsidRPr="00933517" w:rsidRDefault="009C2871" w:rsidP="00161FFF">
            <w:pPr>
              <w:rPr>
                <w:b/>
                <w:bCs/>
              </w:rPr>
            </w:pPr>
            <w:r w:rsidRPr="00933517">
              <w:rPr>
                <w:b/>
                <w:bCs/>
              </w:rPr>
              <w:t>Is there a need for change?</w:t>
            </w:r>
          </w:p>
        </w:tc>
      </w:tr>
      <w:tr w:rsidR="009C2871" w14:paraId="2B281F82" w14:textId="77777777" w:rsidTr="48E26F14">
        <w:tc>
          <w:tcPr>
            <w:tcW w:w="3090" w:type="dxa"/>
          </w:tcPr>
          <w:p w14:paraId="60520546" w14:textId="3C504480" w:rsidR="002600CE" w:rsidRDefault="009C2871" w:rsidP="00161FFF">
            <w:r>
              <w:t>Physical capability</w:t>
            </w:r>
            <w:r w:rsidR="002600CE">
              <w:t xml:space="preserve">: our physical strength, skill or stamina </w:t>
            </w:r>
          </w:p>
        </w:tc>
        <w:tc>
          <w:tcPr>
            <w:tcW w:w="3018" w:type="dxa"/>
          </w:tcPr>
          <w:p w14:paraId="45A1323C" w14:textId="3DA39AF2" w:rsidR="009C2871" w:rsidRDefault="006E61C4" w:rsidP="00161FFF">
            <w:r>
              <w:t>N/A</w:t>
            </w:r>
          </w:p>
        </w:tc>
        <w:tc>
          <w:tcPr>
            <w:tcW w:w="2908" w:type="dxa"/>
          </w:tcPr>
          <w:p w14:paraId="5410FF89" w14:textId="4C1FB1EA" w:rsidR="009C2871" w:rsidRDefault="0087158A" w:rsidP="00161FFF">
            <w:r>
              <w:t xml:space="preserve">No </w:t>
            </w:r>
          </w:p>
        </w:tc>
      </w:tr>
      <w:tr w:rsidR="009C2871" w14:paraId="42E8DB87" w14:textId="77777777" w:rsidTr="48E26F14">
        <w:tc>
          <w:tcPr>
            <w:tcW w:w="3090" w:type="dxa"/>
          </w:tcPr>
          <w:p w14:paraId="3D4D97EB" w14:textId="418B6028" w:rsidR="009C2871" w:rsidRDefault="009C2871" w:rsidP="00161FFF">
            <w:r>
              <w:t>Psychological capability</w:t>
            </w:r>
            <w:r w:rsidR="002600CE">
              <w:t>: our knowledge/ psychological strength, skills or stamina</w:t>
            </w:r>
          </w:p>
        </w:tc>
        <w:tc>
          <w:tcPr>
            <w:tcW w:w="3018" w:type="dxa"/>
          </w:tcPr>
          <w:p w14:paraId="63DE7F9C" w14:textId="5675A3F9" w:rsidR="007709FD" w:rsidRDefault="48E26F14" w:rsidP="007709FD">
            <w:r>
              <w:t>Perseverance and stamina will be required for these patients as it</w:t>
            </w:r>
            <w:ins w:id="3" w:author="Guest User" w:date="2022-03-22T19:38:00Z">
              <w:r>
                <w:t>’</w:t>
              </w:r>
            </w:ins>
            <w:r>
              <w:t>s possible they will need to manage and monitor changes for a long period.</w:t>
            </w:r>
          </w:p>
          <w:p w14:paraId="3B056922" w14:textId="7B09659B" w:rsidR="00BF388B" w:rsidRDefault="00BF388B" w:rsidP="00161FFF">
            <w:r>
              <w:br/>
              <w:t xml:space="preserve">Psychological strength to make decisions based on long-term not short-term reward.  </w:t>
            </w:r>
          </w:p>
          <w:p w14:paraId="328BF03C" w14:textId="3D8BEA44" w:rsidR="00AB7351" w:rsidRDefault="00AB7351" w:rsidP="00161FFF"/>
          <w:p w14:paraId="3BA6FC95" w14:textId="4074670C" w:rsidR="00AB7351" w:rsidRDefault="00AB7351" w:rsidP="00161FFF">
            <w:r>
              <w:t xml:space="preserve">Increase in </w:t>
            </w:r>
            <w:r w:rsidR="0090132E">
              <w:t>self-efficacy.</w:t>
            </w:r>
          </w:p>
          <w:p w14:paraId="6D0F117C" w14:textId="77777777" w:rsidR="00440EF7" w:rsidRDefault="00440EF7" w:rsidP="00161FFF"/>
          <w:p w14:paraId="7C7145AE" w14:textId="40BE5A46" w:rsidR="00440EF7" w:rsidRDefault="00440EF7" w:rsidP="00161FFF">
            <w:r>
              <w:t>Psychological skills in identifying what their values and goals are.</w:t>
            </w:r>
          </w:p>
          <w:p w14:paraId="74D10E29" w14:textId="31B33E9A" w:rsidR="009C2871" w:rsidRDefault="00AC57B1" w:rsidP="00161FFF">
            <w:r>
              <w:br/>
              <w:t>Skills to appraise their environment</w:t>
            </w:r>
            <w:r w:rsidR="00440EF7">
              <w:t xml:space="preserve"> and </w:t>
            </w:r>
            <w:r>
              <w:t>to understand how to operational</w:t>
            </w:r>
            <w:r w:rsidR="00BF388B">
              <w:t>ise</w:t>
            </w:r>
            <w:r>
              <w:t xml:space="preserve"> this to their benefit</w:t>
            </w:r>
            <w:r w:rsidR="00440EF7">
              <w:t xml:space="preserve"> (environmental restricting, cueing etc). </w:t>
            </w:r>
          </w:p>
          <w:p w14:paraId="43E84B66" w14:textId="77777777" w:rsidR="00BF388B" w:rsidRDefault="00BF388B" w:rsidP="00161FFF"/>
          <w:p w14:paraId="2DB20DF3" w14:textId="77777777" w:rsidR="00440EF7" w:rsidRDefault="00BA0C36" w:rsidP="00161FFF">
            <w:r>
              <w:t>Skills to negot</w:t>
            </w:r>
            <w:r w:rsidR="00440EF7">
              <w:t xml:space="preserve">iate conflict. </w:t>
            </w:r>
          </w:p>
          <w:p w14:paraId="5396B804" w14:textId="77777777" w:rsidR="00440EF7" w:rsidRDefault="00440EF7" w:rsidP="00161FFF"/>
          <w:p w14:paraId="64C9D61B" w14:textId="20516168" w:rsidR="00BA0C36" w:rsidRDefault="00440EF7" w:rsidP="00161FFF">
            <w:r>
              <w:t>Skills to negotiate</w:t>
            </w:r>
            <w:r w:rsidR="00BA0C36">
              <w:t xml:space="preserve"> sabotage </w:t>
            </w:r>
            <w:r w:rsidR="00C06A04">
              <w:t>by friends/family/etc</w:t>
            </w:r>
            <w:r>
              <w:t>.</w:t>
            </w:r>
          </w:p>
        </w:tc>
        <w:tc>
          <w:tcPr>
            <w:tcW w:w="2908" w:type="dxa"/>
          </w:tcPr>
          <w:p w14:paraId="24FE9778" w14:textId="77777777" w:rsidR="009C2871" w:rsidRDefault="00440EF7" w:rsidP="00161FFF">
            <w:r>
              <w:t>Yes</w:t>
            </w:r>
          </w:p>
          <w:p w14:paraId="319697C9" w14:textId="77777777" w:rsidR="00440EF7" w:rsidRDefault="00440EF7" w:rsidP="00161FFF"/>
          <w:p w14:paraId="1D0176BF" w14:textId="77777777" w:rsidR="00440EF7" w:rsidRDefault="00440EF7" w:rsidP="00161FFF"/>
          <w:p w14:paraId="0388B2F5" w14:textId="77777777" w:rsidR="00440EF7" w:rsidRDefault="00440EF7" w:rsidP="00161FFF"/>
          <w:p w14:paraId="4F47DE7B" w14:textId="77777777" w:rsidR="00440EF7" w:rsidRDefault="00440EF7" w:rsidP="00161FFF"/>
          <w:p w14:paraId="08B5710C" w14:textId="77777777" w:rsidR="00440EF7" w:rsidRDefault="00440EF7" w:rsidP="00161FFF"/>
          <w:p w14:paraId="73DB1A9E" w14:textId="77777777" w:rsidR="00440EF7" w:rsidRDefault="00440EF7" w:rsidP="00161FFF">
            <w:r>
              <w:t>Yes</w:t>
            </w:r>
          </w:p>
          <w:p w14:paraId="045916FF" w14:textId="77777777" w:rsidR="00440EF7" w:rsidRDefault="00440EF7" w:rsidP="00161FFF"/>
          <w:p w14:paraId="22576AE9" w14:textId="77777777" w:rsidR="00440EF7" w:rsidRDefault="00440EF7" w:rsidP="00161FFF"/>
          <w:p w14:paraId="259E9571" w14:textId="77777777" w:rsidR="00440EF7" w:rsidRDefault="00440EF7" w:rsidP="00161FFF"/>
          <w:p w14:paraId="35A5EED5" w14:textId="77777777" w:rsidR="0090132E" w:rsidRDefault="0090132E" w:rsidP="00161FFF">
            <w:r>
              <w:t xml:space="preserve">Yes </w:t>
            </w:r>
          </w:p>
          <w:p w14:paraId="4D533608" w14:textId="77777777" w:rsidR="0090132E" w:rsidRDefault="0090132E" w:rsidP="00161FFF"/>
          <w:p w14:paraId="37CDD2DF" w14:textId="0C4C9F49" w:rsidR="00440EF7" w:rsidRDefault="00440EF7" w:rsidP="00161FFF">
            <w:r>
              <w:t>Yes</w:t>
            </w:r>
          </w:p>
          <w:p w14:paraId="4A76215A" w14:textId="77777777" w:rsidR="00440EF7" w:rsidRDefault="00440EF7" w:rsidP="00161FFF"/>
          <w:p w14:paraId="28B5FEE4" w14:textId="77777777" w:rsidR="00440EF7" w:rsidRDefault="00440EF7" w:rsidP="00161FFF"/>
          <w:p w14:paraId="4982A7B5" w14:textId="77777777" w:rsidR="00440EF7" w:rsidRDefault="00440EF7" w:rsidP="00161FFF"/>
          <w:p w14:paraId="3246B107" w14:textId="3899A6DA" w:rsidR="00440EF7" w:rsidRDefault="00440EF7" w:rsidP="00161FFF">
            <w:r>
              <w:t>Yes</w:t>
            </w:r>
          </w:p>
          <w:p w14:paraId="756A3EBE" w14:textId="77777777" w:rsidR="00440EF7" w:rsidRDefault="00440EF7" w:rsidP="00161FFF"/>
          <w:p w14:paraId="01253EA7" w14:textId="77777777" w:rsidR="00440EF7" w:rsidRDefault="00440EF7" w:rsidP="00161FFF"/>
          <w:p w14:paraId="3738CAB2" w14:textId="77777777" w:rsidR="00440EF7" w:rsidRDefault="00440EF7" w:rsidP="00161FFF"/>
          <w:p w14:paraId="529BBB24" w14:textId="77777777" w:rsidR="00440EF7" w:rsidRDefault="00440EF7" w:rsidP="00161FFF"/>
          <w:p w14:paraId="0452F444" w14:textId="77777777" w:rsidR="00440EF7" w:rsidRDefault="00440EF7" w:rsidP="00161FFF"/>
          <w:p w14:paraId="0748A0F9" w14:textId="77777777" w:rsidR="00440EF7" w:rsidRDefault="00440EF7" w:rsidP="00161FFF"/>
          <w:p w14:paraId="02176064" w14:textId="77777777" w:rsidR="00440EF7" w:rsidRDefault="00440EF7" w:rsidP="00161FFF">
            <w:r>
              <w:t>Yes</w:t>
            </w:r>
          </w:p>
          <w:p w14:paraId="1640A595" w14:textId="77777777" w:rsidR="00440EF7" w:rsidRDefault="00440EF7" w:rsidP="00161FFF"/>
          <w:p w14:paraId="2E27AB71" w14:textId="087EB81E" w:rsidR="00440EF7" w:rsidRDefault="00440EF7" w:rsidP="00161FFF">
            <w:r>
              <w:t>Yes</w:t>
            </w:r>
          </w:p>
        </w:tc>
      </w:tr>
      <w:tr w:rsidR="009C2871" w14:paraId="7E9B8BF3" w14:textId="77777777" w:rsidTr="48E26F14">
        <w:tc>
          <w:tcPr>
            <w:tcW w:w="3090" w:type="dxa"/>
          </w:tcPr>
          <w:p w14:paraId="7A3A9CD6" w14:textId="2C12A8EE" w:rsidR="009C2871" w:rsidRDefault="009C2871" w:rsidP="00161FFF">
            <w:r>
              <w:t>Physical Opportunity</w:t>
            </w:r>
            <w:r w:rsidR="002600CE">
              <w:t>: opportunities provided by the environment, such as time, location and resource</w:t>
            </w:r>
          </w:p>
        </w:tc>
        <w:tc>
          <w:tcPr>
            <w:tcW w:w="3018" w:type="dxa"/>
          </w:tcPr>
          <w:p w14:paraId="359FB2EE" w14:textId="017FD712" w:rsidR="009C2871" w:rsidRDefault="001D2A75" w:rsidP="00161FFF">
            <w:r>
              <w:t>N/A</w:t>
            </w:r>
          </w:p>
        </w:tc>
        <w:tc>
          <w:tcPr>
            <w:tcW w:w="2908" w:type="dxa"/>
          </w:tcPr>
          <w:p w14:paraId="4AA03199" w14:textId="33068A00" w:rsidR="009C2871" w:rsidRDefault="0021554B" w:rsidP="00161FFF">
            <w:r>
              <w:t xml:space="preserve">No </w:t>
            </w:r>
          </w:p>
        </w:tc>
      </w:tr>
      <w:tr w:rsidR="009C2871" w14:paraId="7AD74810" w14:textId="77777777" w:rsidTr="48E26F14">
        <w:tc>
          <w:tcPr>
            <w:tcW w:w="3090" w:type="dxa"/>
          </w:tcPr>
          <w:p w14:paraId="3054F385" w14:textId="5464BC1D" w:rsidR="009C2871" w:rsidRDefault="009C2871" w:rsidP="00161FFF">
            <w:r>
              <w:t>Social Opportunity</w:t>
            </w:r>
            <w:r w:rsidR="002600CE">
              <w:t>: opportunities as a result of social factors, such as cultural norms and social cues</w:t>
            </w:r>
          </w:p>
        </w:tc>
        <w:tc>
          <w:tcPr>
            <w:tcW w:w="3018" w:type="dxa"/>
          </w:tcPr>
          <w:p w14:paraId="535F87CA" w14:textId="1FD99D39" w:rsidR="00C51F69" w:rsidRDefault="009C0A67" w:rsidP="00161FFF">
            <w:r>
              <w:t xml:space="preserve">Young people need to be supported by an ‘autonomy-supportive’ environment and support style from parents and clinicians. </w:t>
            </w:r>
            <w:r w:rsidR="00C51F69">
              <w:t>Patients will need th</w:t>
            </w:r>
            <w:r w:rsidR="005614B0">
              <w:t>is form of</w:t>
            </w:r>
            <w:r w:rsidR="00C51F69">
              <w:t xml:space="preserve"> support </w:t>
            </w:r>
            <w:r w:rsidR="005614B0">
              <w:t>from</w:t>
            </w:r>
            <w:r w:rsidR="00C51F69">
              <w:t xml:space="preserve"> their close family and friends</w:t>
            </w:r>
            <w:r w:rsidR="005614B0">
              <w:t xml:space="preserve"> to allow them the</w:t>
            </w:r>
            <w:r w:rsidR="00C51F69">
              <w:t xml:space="preserve"> autonomy to take responsibility for their own behaviour. This will be a change in the power-balance </w:t>
            </w:r>
            <w:r w:rsidR="00C51F69">
              <w:lastRenderedPageBreak/>
              <w:t>for many families</w:t>
            </w:r>
            <w:r>
              <w:t xml:space="preserve">, where </w:t>
            </w:r>
            <w:r w:rsidR="00C51F69">
              <w:t xml:space="preserve">parents </w:t>
            </w:r>
            <w:r w:rsidR="00E04441">
              <w:t xml:space="preserve">usually </w:t>
            </w:r>
            <w:r w:rsidR="00C51F69">
              <w:t>hav</w:t>
            </w:r>
            <w:r>
              <w:t>e</w:t>
            </w:r>
            <w:r w:rsidR="00C51F69">
              <w:t xml:space="preserve"> the greater control over their child’s eating.</w:t>
            </w:r>
          </w:p>
          <w:p w14:paraId="18FC203A" w14:textId="77777777" w:rsidR="00C51F69" w:rsidRDefault="00C51F69" w:rsidP="00161FFF"/>
          <w:p w14:paraId="05CDF0B6" w14:textId="77777777" w:rsidR="009C0A67" w:rsidRDefault="004F5522" w:rsidP="00161FFF">
            <w:r>
              <w:t>Engaging peer support</w:t>
            </w:r>
            <w:r w:rsidR="009C0A67">
              <w:t xml:space="preserve">. </w:t>
            </w:r>
          </w:p>
          <w:p w14:paraId="1FF161CA" w14:textId="77777777" w:rsidR="009C0A67" w:rsidRDefault="009C0A67" w:rsidP="00161FFF"/>
          <w:p w14:paraId="2CB87381" w14:textId="77777777" w:rsidR="009C0A67" w:rsidRDefault="009C0A67" w:rsidP="00161FFF">
            <w:r>
              <w:t>P</w:t>
            </w:r>
            <w:r w:rsidR="004F5522">
              <w:t>arental modelling</w:t>
            </w:r>
            <w:r>
              <w:t xml:space="preserve"> of intrinsic motivation and behaviour change driven from intrinsic means. </w:t>
            </w:r>
          </w:p>
          <w:p w14:paraId="6FFFB8A3" w14:textId="52CA0F44" w:rsidR="009C2871" w:rsidRDefault="00225570" w:rsidP="00161FFF">
            <w:r>
              <w:t xml:space="preserve"> </w:t>
            </w:r>
          </w:p>
          <w:p w14:paraId="460F141A" w14:textId="281ED5C5" w:rsidR="00F80975" w:rsidRDefault="006D53CC" w:rsidP="006D53CC">
            <w:r>
              <w:t xml:space="preserve">Challenging stigma and external drivers for change. </w:t>
            </w:r>
          </w:p>
        </w:tc>
        <w:tc>
          <w:tcPr>
            <w:tcW w:w="2908" w:type="dxa"/>
          </w:tcPr>
          <w:p w14:paraId="761E8067" w14:textId="77777777" w:rsidR="009C2871" w:rsidRDefault="0093041A" w:rsidP="00161FFF">
            <w:r>
              <w:lastRenderedPageBreak/>
              <w:t xml:space="preserve">Yes </w:t>
            </w:r>
          </w:p>
          <w:p w14:paraId="6F17DBEC" w14:textId="77777777" w:rsidR="0093041A" w:rsidRDefault="0093041A" w:rsidP="00161FFF"/>
          <w:p w14:paraId="6456AC61" w14:textId="77777777" w:rsidR="0093041A" w:rsidRDefault="0093041A" w:rsidP="00161FFF"/>
          <w:p w14:paraId="20785FFA" w14:textId="77777777" w:rsidR="0093041A" w:rsidRDefault="0093041A" w:rsidP="00161FFF"/>
          <w:p w14:paraId="301B6147" w14:textId="77777777" w:rsidR="0093041A" w:rsidRDefault="0093041A" w:rsidP="00161FFF"/>
          <w:p w14:paraId="481304A6" w14:textId="77777777" w:rsidR="0093041A" w:rsidRDefault="0093041A" w:rsidP="00161FFF"/>
          <w:p w14:paraId="2C7927CF" w14:textId="77777777" w:rsidR="0093041A" w:rsidRDefault="0093041A" w:rsidP="00161FFF"/>
          <w:p w14:paraId="6E45E9E1" w14:textId="77777777" w:rsidR="0093041A" w:rsidRDefault="0093041A" w:rsidP="00161FFF"/>
          <w:p w14:paraId="6F54084D" w14:textId="77777777" w:rsidR="0093041A" w:rsidRDefault="0093041A" w:rsidP="00161FFF"/>
          <w:p w14:paraId="7FC9B7C8" w14:textId="77777777" w:rsidR="0093041A" w:rsidRDefault="0093041A" w:rsidP="00161FFF"/>
          <w:p w14:paraId="24CDB3FB" w14:textId="77777777" w:rsidR="0093041A" w:rsidRDefault="0093041A" w:rsidP="00161FFF"/>
          <w:p w14:paraId="442F3D7B" w14:textId="77777777" w:rsidR="0093041A" w:rsidRDefault="0093041A" w:rsidP="00161FFF"/>
          <w:p w14:paraId="056254F7" w14:textId="77777777" w:rsidR="0093041A" w:rsidRDefault="0093041A" w:rsidP="00161FFF"/>
          <w:p w14:paraId="58FF6F06" w14:textId="77777777" w:rsidR="0093041A" w:rsidRDefault="0093041A" w:rsidP="00161FFF"/>
          <w:p w14:paraId="40F64E03" w14:textId="77777777" w:rsidR="0093041A" w:rsidRDefault="0093041A" w:rsidP="00161FFF"/>
          <w:p w14:paraId="74ECE31E" w14:textId="77777777" w:rsidR="0093041A" w:rsidRDefault="0093041A" w:rsidP="00161FFF"/>
          <w:p w14:paraId="4177A831" w14:textId="77777777" w:rsidR="0093041A" w:rsidRDefault="0093041A" w:rsidP="00161FFF">
            <w:r>
              <w:t>Yes</w:t>
            </w:r>
          </w:p>
          <w:p w14:paraId="08FB0063" w14:textId="77777777" w:rsidR="0093041A" w:rsidRDefault="0093041A" w:rsidP="00161FFF"/>
          <w:p w14:paraId="12299C7C" w14:textId="77777777" w:rsidR="0093041A" w:rsidRDefault="0093041A" w:rsidP="00161FFF">
            <w:r>
              <w:t xml:space="preserve">Yes </w:t>
            </w:r>
          </w:p>
          <w:p w14:paraId="77C398D5" w14:textId="77777777" w:rsidR="0093041A" w:rsidRDefault="0093041A" w:rsidP="00161FFF"/>
          <w:p w14:paraId="7D3D9B94" w14:textId="77777777" w:rsidR="0093041A" w:rsidRDefault="0093041A" w:rsidP="00161FFF"/>
          <w:p w14:paraId="2601E16E" w14:textId="77777777" w:rsidR="0093041A" w:rsidRDefault="0093041A" w:rsidP="00161FFF"/>
          <w:p w14:paraId="6772C661" w14:textId="77777777" w:rsidR="0093041A" w:rsidRDefault="0093041A" w:rsidP="00161FFF"/>
          <w:p w14:paraId="4B82FAAB" w14:textId="22890EFC" w:rsidR="0093041A" w:rsidRDefault="0093041A" w:rsidP="00161FFF">
            <w:r>
              <w:t xml:space="preserve">Yes </w:t>
            </w:r>
          </w:p>
        </w:tc>
      </w:tr>
      <w:tr w:rsidR="009C2871" w14:paraId="174A6121" w14:textId="77777777" w:rsidTr="48E26F14">
        <w:tc>
          <w:tcPr>
            <w:tcW w:w="3090" w:type="dxa"/>
          </w:tcPr>
          <w:p w14:paraId="2FF474C4" w14:textId="2BFB95B2" w:rsidR="009C2871" w:rsidRDefault="009C2871" w:rsidP="00161FFF">
            <w:r>
              <w:lastRenderedPageBreak/>
              <w:t>Reflective Motivation</w:t>
            </w:r>
            <w:r w:rsidR="002600CE">
              <w:t>: reflective processes, such as making plans and evaluating things that have already happened</w:t>
            </w:r>
            <w:r>
              <w:t xml:space="preserve"> </w:t>
            </w:r>
          </w:p>
        </w:tc>
        <w:tc>
          <w:tcPr>
            <w:tcW w:w="3018" w:type="dxa"/>
          </w:tcPr>
          <w:p w14:paraId="1CEC1DCA" w14:textId="255477DC" w:rsidR="006C4B69" w:rsidRDefault="006C4B69" w:rsidP="00161FFF">
            <w:r>
              <w:t xml:space="preserve">Patients will need to be prepared to evaluate their values and goals for this approach to work. They will need to develop skills in reflecting on their behaviour </w:t>
            </w:r>
            <w:r w:rsidR="005F3C49">
              <w:t>(</w:t>
            </w:r>
            <w:r w:rsidR="008F48FF">
              <w:t xml:space="preserve">both </w:t>
            </w:r>
            <w:r w:rsidR="005F3C49">
              <w:t xml:space="preserve">past and current) </w:t>
            </w:r>
            <w:r>
              <w:t>as the course goes on and making plans to take forward ideas from the clinic into their everyday behaviour.</w:t>
            </w:r>
          </w:p>
          <w:p w14:paraId="3486EF04" w14:textId="77777777" w:rsidR="00903307" w:rsidRDefault="00903307" w:rsidP="00161FFF"/>
          <w:p w14:paraId="19945264" w14:textId="14B637AE" w:rsidR="00903307" w:rsidRDefault="00903307" w:rsidP="00161FFF">
            <w:r>
              <w:t xml:space="preserve">Improved self-knowledge of what motivates oneself. </w:t>
            </w:r>
          </w:p>
          <w:p w14:paraId="2D82B9F8" w14:textId="77777777" w:rsidR="00903307" w:rsidRDefault="00903307" w:rsidP="00161FFF"/>
          <w:p w14:paraId="4C1D7A3A" w14:textId="378C39DB" w:rsidR="00903307" w:rsidRDefault="00903307" w:rsidP="00161FFF">
            <w:r>
              <w:t>Reflection on past experiences and what helps/hinders in own life.</w:t>
            </w:r>
          </w:p>
          <w:p w14:paraId="1C2A7EF0" w14:textId="77777777" w:rsidR="00903307" w:rsidRDefault="00903307" w:rsidP="00161FFF"/>
          <w:p w14:paraId="50304CDB" w14:textId="6591941E" w:rsidR="00090863" w:rsidRDefault="00090863" w:rsidP="00161FFF"/>
        </w:tc>
        <w:tc>
          <w:tcPr>
            <w:tcW w:w="2908" w:type="dxa"/>
          </w:tcPr>
          <w:p w14:paraId="532A3168" w14:textId="77777777" w:rsidR="009C2871" w:rsidRDefault="0093041A" w:rsidP="00161FFF">
            <w:r>
              <w:t xml:space="preserve">Yes </w:t>
            </w:r>
          </w:p>
          <w:p w14:paraId="2E78F553" w14:textId="77777777" w:rsidR="00903307" w:rsidRDefault="00903307" w:rsidP="00161FFF"/>
          <w:p w14:paraId="474B9861" w14:textId="77777777" w:rsidR="00903307" w:rsidRDefault="00903307" w:rsidP="00161FFF"/>
          <w:p w14:paraId="360DA286" w14:textId="77777777" w:rsidR="00903307" w:rsidRDefault="00903307" w:rsidP="00161FFF"/>
          <w:p w14:paraId="39829EF0" w14:textId="77777777" w:rsidR="00903307" w:rsidRDefault="00903307" w:rsidP="00161FFF"/>
          <w:p w14:paraId="2FF5FC65" w14:textId="77777777" w:rsidR="00903307" w:rsidRDefault="00903307" w:rsidP="00161FFF"/>
          <w:p w14:paraId="5E538F95" w14:textId="77777777" w:rsidR="00903307" w:rsidRDefault="00903307" w:rsidP="00161FFF"/>
          <w:p w14:paraId="244AF3EF" w14:textId="77777777" w:rsidR="00903307" w:rsidRDefault="00903307" w:rsidP="00161FFF"/>
          <w:p w14:paraId="55C01EE5" w14:textId="77777777" w:rsidR="00903307" w:rsidRDefault="00903307" w:rsidP="00161FFF"/>
          <w:p w14:paraId="09A119C9" w14:textId="77777777" w:rsidR="00903307" w:rsidRDefault="00903307" w:rsidP="00161FFF"/>
          <w:p w14:paraId="7C137610" w14:textId="77777777" w:rsidR="00903307" w:rsidRDefault="00903307" w:rsidP="00161FFF"/>
          <w:p w14:paraId="0AB3B046" w14:textId="77777777" w:rsidR="00903307" w:rsidRDefault="00903307" w:rsidP="00161FFF"/>
          <w:p w14:paraId="04011B29" w14:textId="77777777" w:rsidR="00903307" w:rsidRDefault="00903307" w:rsidP="00161FFF">
            <w:r>
              <w:t>Yes</w:t>
            </w:r>
          </w:p>
          <w:p w14:paraId="56A43FB4" w14:textId="77777777" w:rsidR="00903307" w:rsidRDefault="00903307" w:rsidP="00161FFF"/>
          <w:p w14:paraId="2E577016" w14:textId="77777777" w:rsidR="00903307" w:rsidRDefault="00903307" w:rsidP="00161FFF"/>
          <w:p w14:paraId="68015C9A" w14:textId="20DC91B3" w:rsidR="00903307" w:rsidRDefault="00903307" w:rsidP="00161FFF">
            <w:r>
              <w:t>Yes</w:t>
            </w:r>
          </w:p>
        </w:tc>
      </w:tr>
      <w:tr w:rsidR="009C2871" w14:paraId="0D59ECF6" w14:textId="77777777" w:rsidTr="48E26F14">
        <w:tc>
          <w:tcPr>
            <w:tcW w:w="3090" w:type="dxa"/>
          </w:tcPr>
          <w:p w14:paraId="1B7CF905" w14:textId="07972458" w:rsidR="009C2871" w:rsidRDefault="009C2871" w:rsidP="00161FFF">
            <w:r>
              <w:t>Automatic Motivation</w:t>
            </w:r>
            <w:r w:rsidR="002600CE">
              <w:t>: automatic processes, such as our desires, impulses and inhibitions</w:t>
            </w:r>
          </w:p>
        </w:tc>
        <w:tc>
          <w:tcPr>
            <w:tcW w:w="3018" w:type="dxa"/>
          </w:tcPr>
          <w:p w14:paraId="3DE65EA7" w14:textId="45AB55C8" w:rsidR="003D1DBB" w:rsidRDefault="003D1DBB" w:rsidP="003D1DBB">
            <w:r>
              <w:t>Learning skills to inhibit automatic behaviours that allow short-term rewards and to favour a longer-term view, for example targeting the automatic processes that result in emotional/comfort eating.</w:t>
            </w:r>
          </w:p>
          <w:p w14:paraId="1745C705" w14:textId="77777777" w:rsidR="009C2871" w:rsidRDefault="003D1DBB" w:rsidP="00161FFF">
            <w:r>
              <w:t xml:space="preserve"> </w:t>
            </w:r>
            <w:r w:rsidR="00A16F9D">
              <w:t xml:space="preserve"> </w:t>
            </w:r>
          </w:p>
          <w:p w14:paraId="794DFEF0" w14:textId="77777777" w:rsidR="00EB7935" w:rsidRDefault="00EB7935" w:rsidP="00161FFF">
            <w:r w:rsidRPr="00D71FC8">
              <w:t>Developing new behaviours as habits</w:t>
            </w:r>
            <w:r w:rsidR="00D71FC8">
              <w:t>. This will support</w:t>
            </w:r>
            <w:r w:rsidRPr="00D71FC8">
              <w:t xml:space="preserve"> </w:t>
            </w:r>
            <w:r w:rsidR="00D71FC8" w:rsidRPr="00D71FC8">
              <w:t>self-regulat</w:t>
            </w:r>
            <w:r w:rsidR="00D71FC8">
              <w:t>ion as</w:t>
            </w:r>
            <w:r w:rsidR="00D71FC8" w:rsidRPr="00D71FC8">
              <w:t xml:space="preserve"> actions are less focused around conscious decisions</w:t>
            </w:r>
            <w:r w:rsidR="0003782A">
              <w:t xml:space="preserve">. Healthy behaviours become embedded. </w:t>
            </w:r>
          </w:p>
          <w:p w14:paraId="2469F9FA" w14:textId="5DD96D96" w:rsidR="0046118F" w:rsidRDefault="0046118F" w:rsidP="00161FFF"/>
        </w:tc>
        <w:tc>
          <w:tcPr>
            <w:tcW w:w="2908" w:type="dxa"/>
          </w:tcPr>
          <w:p w14:paraId="3C04FB7B" w14:textId="77777777" w:rsidR="009C2871" w:rsidRDefault="003D1DBB" w:rsidP="00161FFF">
            <w:r>
              <w:t>Yes</w:t>
            </w:r>
          </w:p>
          <w:p w14:paraId="29E23E52" w14:textId="77777777" w:rsidR="0003782A" w:rsidRDefault="0003782A" w:rsidP="00161FFF"/>
          <w:p w14:paraId="5B2C13CC" w14:textId="77777777" w:rsidR="0003782A" w:rsidRDefault="0003782A" w:rsidP="00161FFF"/>
          <w:p w14:paraId="399A7904" w14:textId="77777777" w:rsidR="0003782A" w:rsidRDefault="0003782A" w:rsidP="00161FFF"/>
          <w:p w14:paraId="7C15069F" w14:textId="77777777" w:rsidR="0003782A" w:rsidRDefault="0003782A" w:rsidP="00161FFF"/>
          <w:p w14:paraId="57AF56B0" w14:textId="77777777" w:rsidR="0003782A" w:rsidRDefault="0003782A" w:rsidP="00161FFF"/>
          <w:p w14:paraId="4175EE8A" w14:textId="77777777" w:rsidR="0003782A" w:rsidRDefault="0003782A" w:rsidP="00161FFF"/>
          <w:p w14:paraId="7AB7B41B" w14:textId="77777777" w:rsidR="0003782A" w:rsidRDefault="0003782A" w:rsidP="00161FFF"/>
          <w:p w14:paraId="3D637DA2" w14:textId="77777777" w:rsidR="0003782A" w:rsidRDefault="0003782A" w:rsidP="00161FFF"/>
          <w:p w14:paraId="60C7BFA1" w14:textId="77777777" w:rsidR="0003782A" w:rsidRDefault="0003782A" w:rsidP="00161FFF"/>
          <w:p w14:paraId="10A7B866" w14:textId="66445F04" w:rsidR="0003782A" w:rsidRDefault="0003782A" w:rsidP="00161FFF">
            <w:r>
              <w:t xml:space="preserve">Yes </w:t>
            </w:r>
          </w:p>
        </w:tc>
      </w:tr>
      <w:tr w:rsidR="009C2871" w14:paraId="063EC45D" w14:textId="77777777" w:rsidTr="48E26F14">
        <w:trPr>
          <w:trHeight w:val="637"/>
        </w:trPr>
        <w:tc>
          <w:tcPr>
            <w:tcW w:w="3090" w:type="dxa"/>
          </w:tcPr>
          <w:p w14:paraId="4DE44CEB" w14:textId="77777777" w:rsidR="009C2871" w:rsidRPr="002600CE" w:rsidRDefault="009C2871" w:rsidP="00161FFF">
            <w:pPr>
              <w:rPr>
                <w:b/>
                <w:bCs/>
              </w:rPr>
            </w:pPr>
            <w:r w:rsidRPr="002600CE">
              <w:rPr>
                <w:b/>
                <w:bCs/>
              </w:rPr>
              <w:t xml:space="preserve">Behavioural diagnosis of the relevant COM-B components </w:t>
            </w:r>
          </w:p>
        </w:tc>
        <w:tc>
          <w:tcPr>
            <w:tcW w:w="5926" w:type="dxa"/>
            <w:gridSpan w:val="2"/>
          </w:tcPr>
          <w:p w14:paraId="4A67AC03" w14:textId="505B5B30" w:rsidR="009C2871" w:rsidRDefault="00847F25" w:rsidP="00161FFF">
            <w:r>
              <w:t>Psychological capability; Social Opportunity; Reflective Motivation; Automatic Motivation</w:t>
            </w:r>
          </w:p>
        </w:tc>
      </w:tr>
    </w:tbl>
    <w:p w14:paraId="5E016394" w14:textId="0B7BEA6D" w:rsidR="00BC08DB" w:rsidRDefault="00BC08DB" w:rsidP="00BC08DB">
      <w:pPr>
        <w:pStyle w:val="Heading2"/>
      </w:pPr>
      <w:r>
        <w:rPr>
          <w:noProof/>
        </w:rPr>
        <w:drawing>
          <wp:inline distT="0" distB="0" distL="0" distR="0" wp14:anchorId="28FDEEAA" wp14:editId="008E1611">
            <wp:extent cx="5731510" cy="2313305"/>
            <wp:effectExtent l="0" t="0" r="2540" b="0"/>
            <wp:docPr id="1" name="Picture 2" descr="The BCW Intervention Design Process (Michie et al., 2011)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50162BDE-4466-4910-97BE-FC494B0EF6AC}"/>
                        </a:ext>
                      </a:extLst>
                    </a:blip>
                    <a:stretch>
                      <a:fillRect/>
                    </a:stretch>
                  </pic:blipFill>
                  <pic:spPr>
                    <a:xfrm>
                      <a:off x="0" y="0"/>
                      <a:ext cx="5731510" cy="2313305"/>
                    </a:xfrm>
                    <a:prstGeom prst="rect">
                      <a:avLst/>
                    </a:prstGeom>
                  </pic:spPr>
                </pic:pic>
              </a:graphicData>
            </a:graphic>
          </wp:inline>
        </w:drawing>
      </w:r>
      <w:r w:rsidR="00E875D3">
        <w:br/>
      </w:r>
      <w:r>
        <w:t>Stage 2: Identifying intervention content and implementation options</w:t>
      </w:r>
      <w:r w:rsidR="0046118F">
        <w:t>.</w:t>
      </w:r>
      <w:r>
        <w:t xml:space="preserve"> </w:t>
      </w:r>
    </w:p>
    <w:p w14:paraId="678B2BDB" w14:textId="77777777" w:rsidR="00541B5D" w:rsidRDefault="00541B5D" w:rsidP="00BC08DB"/>
    <w:p w14:paraId="68D69168" w14:textId="17DC15E4" w:rsidR="00541B5D" w:rsidRDefault="00541B5D" w:rsidP="00BC08DB">
      <w:pPr>
        <w:rPr>
          <w:b/>
          <w:bCs/>
        </w:rPr>
      </w:pPr>
      <w:r>
        <w:rPr>
          <w:b/>
          <w:bCs/>
        </w:rPr>
        <w:t>Step 5. Identify intervention functions.</w:t>
      </w:r>
    </w:p>
    <w:p w14:paraId="079BAD45" w14:textId="514DA2CE" w:rsidR="002600CE" w:rsidRDefault="48E26F14" w:rsidP="00BC08DB">
      <w:r>
        <w:t xml:space="preserve">This stage involves using the results of the behavioural diagnosis carried out in Stage 1 to guide decisions regarding the content and delivery of the intervention. This involves first selecting suitable intervention functions (e.g. </w:t>
      </w:r>
      <w:ins w:id="4" w:author="Guest User" w:date="2022-03-22T19:40:00Z">
        <w:r>
          <w:t>e</w:t>
        </w:r>
      </w:ins>
      <w:del w:id="5" w:author="Guest User" w:date="2022-03-22T19:40:00Z">
        <w:r w:rsidR="00BC08DB" w:rsidDel="48E26F14">
          <w:delText>E</w:delText>
        </w:r>
      </w:del>
      <w:r>
        <w:t>ducation, incentivisation) and policy categories (e.g. guidelines, legislation). (Fig. 1) Based upon these decisions, suitable BCTs are identified for inclusion in the intervention before finally deciding upon a suitable mode of delivery.</w:t>
      </w:r>
    </w:p>
    <w:p w14:paraId="6402C744" w14:textId="1A8A8582" w:rsidR="00901A67" w:rsidRDefault="48E26F14" w:rsidP="00BC08DB">
      <w:r>
        <w:t>First</w:t>
      </w:r>
      <w:del w:id="6" w:author="Guest User" w:date="2022-03-22T19:41:00Z">
        <w:r w:rsidR="00407DE5" w:rsidDel="48E26F14">
          <w:delText>ly</w:delText>
        </w:r>
      </w:del>
      <w:r>
        <w:t>, the intervention functions most suited to target the domains identified in the COM-B behavioural analysis carried out in stage 1</w:t>
      </w:r>
      <w:del w:id="7" w:author="Guest User" w:date="2022-03-22T19:41:00Z">
        <w:r w:rsidR="00407DE5" w:rsidDel="48E26F14">
          <w:delText>,</w:delText>
        </w:r>
      </w:del>
      <w:r>
        <w:t xml:space="preserve"> were selected using established links between COM-B and intervention functions (Table 1). The identified intervention functions suitable in the context of the target behaviours are then considered using APEASE criteria (affordability, practicability, effectiveness/cost-effectiveness, acceptability, side-effects/safety, equity)</w:t>
      </w:r>
      <w:r w:rsidRPr="48E26F14">
        <w:rPr>
          <w:b/>
          <w:bCs/>
        </w:rPr>
        <w:t xml:space="preserve"> </w:t>
      </w:r>
      <w:r>
        <w:t>which allowed for evaluation of the appropriateness of the identified functions for incorporation into the intervention.</w:t>
      </w:r>
    </w:p>
    <w:p w14:paraId="6E20589C" w14:textId="74E8730B" w:rsidR="00901A67" w:rsidRDefault="00901A67" w:rsidP="00313BFB">
      <w:pPr>
        <w:pStyle w:val="Heading3"/>
      </w:pPr>
      <w:r>
        <w:t>Table 1. Links between COM-b &amp; intervention functions</w:t>
      </w:r>
    </w:p>
    <w:p w14:paraId="278D7F3B" w14:textId="1A11DA02" w:rsidR="00BC08DB" w:rsidRDefault="00BC08DB" w:rsidP="00BC08DB">
      <w:r>
        <w:rPr>
          <w:noProof/>
        </w:rPr>
        <w:drawing>
          <wp:inline distT="0" distB="0" distL="0" distR="0" wp14:anchorId="5C96E1B9" wp14:editId="65F1437E">
            <wp:extent cx="5731510" cy="2618113"/>
            <wp:effectExtent l="0" t="0" r="2540" b="0"/>
            <wp:docPr id="2" name="Picture 2" descr="Design for Behavior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ign for Behavior Change"/>
                    <pic:cNvPicPr>
                      <a:picLocks noChangeAspect="1" noChangeArrowheads="1"/>
                    </pic:cNvPicPr>
                  </pic:nvPicPr>
                  <pic:blipFill rotWithShape="1">
                    <a:blip r:embed="rId11">
                      <a:extLst>
                        <a:ext uri="{28A0092B-C50C-407E-A947-70E740481C1C}">
                          <a14:useLocalDpi xmlns:a14="http://schemas.microsoft.com/office/drawing/2010/main" val="0"/>
                        </a:ext>
                      </a:extLst>
                    </a:blip>
                    <a:srcRect t="21500" b="17662"/>
                    <a:stretch/>
                  </pic:blipFill>
                  <pic:spPr bwMode="auto">
                    <a:xfrm>
                      <a:off x="0" y="0"/>
                      <a:ext cx="5731510" cy="2618113"/>
                    </a:xfrm>
                    <a:prstGeom prst="rect">
                      <a:avLst/>
                    </a:prstGeom>
                    <a:noFill/>
                    <a:ln>
                      <a:noFill/>
                    </a:ln>
                    <a:extLst>
                      <a:ext uri="{53640926-AAD7-44D8-BBD7-CCE9431645EC}">
                        <a14:shadowObscured xmlns:a14="http://schemas.microsoft.com/office/drawing/2010/main"/>
                      </a:ext>
                    </a:extLst>
                  </pic:spPr>
                </pic:pic>
              </a:graphicData>
            </a:graphic>
          </wp:inline>
        </w:drawing>
      </w:r>
    </w:p>
    <w:p w14:paraId="39E53DD1" w14:textId="789EC7B0" w:rsidR="003805AD" w:rsidRDefault="003805AD" w:rsidP="00313BFB">
      <w:pPr>
        <w:pStyle w:val="Heading3"/>
      </w:pPr>
      <w:r>
        <w:t xml:space="preserve">Table 2. examples of intervention functions </w:t>
      </w:r>
    </w:p>
    <w:p w14:paraId="16FE317A" w14:textId="50F18BD8" w:rsidR="003805AD" w:rsidRDefault="003805AD" w:rsidP="00BC08DB">
      <w:r>
        <w:rPr>
          <w:noProof/>
        </w:rPr>
        <w:drawing>
          <wp:inline distT="0" distB="0" distL="0" distR="0" wp14:anchorId="7D767CA7" wp14:editId="73B73740">
            <wp:extent cx="5731510" cy="2341880"/>
            <wp:effectExtent l="0" t="0" r="254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2">
                      <a:extLst>
                        <a:ext uri="{28A0092B-C50C-407E-A947-70E740481C1C}">
                          <a14:useLocalDpi xmlns:a14="http://schemas.microsoft.com/office/drawing/2010/main" val="0"/>
                        </a:ext>
                      </a:extLst>
                    </a:blip>
                    <a:stretch>
                      <a:fillRect/>
                    </a:stretch>
                  </pic:blipFill>
                  <pic:spPr>
                    <a:xfrm>
                      <a:off x="0" y="0"/>
                      <a:ext cx="5731510" cy="2341880"/>
                    </a:xfrm>
                    <a:prstGeom prst="rect">
                      <a:avLst/>
                    </a:prstGeom>
                  </pic:spPr>
                </pic:pic>
              </a:graphicData>
            </a:graphic>
          </wp:inline>
        </w:drawing>
      </w:r>
    </w:p>
    <w:p w14:paraId="036189AF" w14:textId="77777777" w:rsidR="00A76A08" w:rsidRDefault="00A76A08" w:rsidP="00BC08DB"/>
    <w:p w14:paraId="2F168CE0" w14:textId="051C753D" w:rsidR="00567A76" w:rsidRDefault="00567A76" w:rsidP="00567A76">
      <w:pPr>
        <w:pStyle w:val="Heading3"/>
      </w:pPr>
      <w:r>
        <w:t xml:space="preserve">Worksheet </w:t>
      </w:r>
      <w:r w:rsidR="00AA2E9A">
        <w:t>5</w:t>
      </w:r>
    </w:p>
    <w:tbl>
      <w:tblPr>
        <w:tblStyle w:val="TableGrid"/>
        <w:tblW w:w="0" w:type="auto"/>
        <w:tblLook w:val="04A0" w:firstRow="1" w:lastRow="0" w:firstColumn="1" w:lastColumn="0" w:noHBand="0" w:noVBand="1"/>
      </w:tblPr>
      <w:tblGrid>
        <w:gridCol w:w="2263"/>
        <w:gridCol w:w="3417"/>
        <w:gridCol w:w="3336"/>
      </w:tblGrid>
      <w:tr w:rsidR="001306F6" w14:paraId="38646D5B" w14:textId="77777777" w:rsidTr="48E26F14">
        <w:tc>
          <w:tcPr>
            <w:tcW w:w="2263" w:type="dxa"/>
          </w:tcPr>
          <w:p w14:paraId="2EE22CEB" w14:textId="2A4F1E1A" w:rsidR="001306F6" w:rsidRPr="001306F6" w:rsidRDefault="001306F6" w:rsidP="00BC08DB">
            <w:pPr>
              <w:rPr>
                <w:b/>
                <w:bCs/>
              </w:rPr>
            </w:pPr>
            <w:r w:rsidRPr="001306F6">
              <w:rPr>
                <w:b/>
                <w:bCs/>
              </w:rPr>
              <w:t xml:space="preserve">Candidate intervention function </w:t>
            </w:r>
          </w:p>
        </w:tc>
        <w:tc>
          <w:tcPr>
            <w:tcW w:w="3417" w:type="dxa"/>
          </w:tcPr>
          <w:p w14:paraId="40470A34" w14:textId="00BEBC4B" w:rsidR="001306F6" w:rsidRPr="001306F6" w:rsidRDefault="001306F6" w:rsidP="00BC08DB">
            <w:pPr>
              <w:rPr>
                <w:b/>
                <w:bCs/>
              </w:rPr>
            </w:pPr>
            <w:r w:rsidRPr="001306F6">
              <w:rPr>
                <w:b/>
                <w:bCs/>
              </w:rPr>
              <w:t>How would the intervention work in the context of improving a paediatric patient’s intrinsic motivation?</w:t>
            </w:r>
          </w:p>
        </w:tc>
        <w:tc>
          <w:tcPr>
            <w:tcW w:w="3336" w:type="dxa"/>
          </w:tcPr>
          <w:p w14:paraId="71BC7F2D" w14:textId="0AF6FCA5" w:rsidR="001306F6" w:rsidRPr="001306F6" w:rsidRDefault="001306F6" w:rsidP="00BC08DB">
            <w:pPr>
              <w:rPr>
                <w:b/>
                <w:bCs/>
              </w:rPr>
            </w:pPr>
            <w:r w:rsidRPr="001306F6">
              <w:rPr>
                <w:b/>
                <w:bCs/>
              </w:rPr>
              <w:t>Does the intervention function meet the APEASE criteria (affordability, practicability, effectiveness/cost-effectiveness, acceptability, side-effects/safety, equity) in the context of improving a paediatric patient’s intrinsic motivation?</w:t>
            </w:r>
          </w:p>
          <w:p w14:paraId="2721B069" w14:textId="38C4D930" w:rsidR="001306F6" w:rsidRPr="001306F6" w:rsidRDefault="001306F6" w:rsidP="00BC08DB">
            <w:pPr>
              <w:rPr>
                <w:b/>
                <w:bCs/>
              </w:rPr>
            </w:pPr>
            <w:r w:rsidRPr="001306F6">
              <w:rPr>
                <w:b/>
                <w:bCs/>
              </w:rPr>
              <w:t>Consider this on the basis of this being an individual level intervention (not a population level intervention)</w:t>
            </w:r>
          </w:p>
          <w:p w14:paraId="07A074BD" w14:textId="77777777" w:rsidR="001306F6" w:rsidRPr="001306F6" w:rsidRDefault="001306F6" w:rsidP="00BC08DB">
            <w:pPr>
              <w:rPr>
                <w:b/>
                <w:bCs/>
              </w:rPr>
            </w:pPr>
          </w:p>
          <w:p w14:paraId="35E1F443" w14:textId="7CFEDF3E" w:rsidR="001306F6" w:rsidRPr="001306F6" w:rsidRDefault="001306F6" w:rsidP="00BC08DB">
            <w:pPr>
              <w:rPr>
                <w:b/>
                <w:bCs/>
              </w:rPr>
            </w:pPr>
            <w:r w:rsidRPr="0080757A">
              <w:rPr>
                <w:b/>
                <w:bCs/>
              </w:rPr>
              <w:t xml:space="preserve">Explain whether or not each function is appropriate, including your rationale. </w:t>
            </w:r>
          </w:p>
        </w:tc>
      </w:tr>
      <w:tr w:rsidR="001306F6" w14:paraId="43B9ABFC" w14:textId="77777777" w:rsidTr="48E26F14">
        <w:tc>
          <w:tcPr>
            <w:tcW w:w="2263" w:type="dxa"/>
          </w:tcPr>
          <w:p w14:paraId="7FC40CAE" w14:textId="40ECE629" w:rsidR="001306F6" w:rsidRDefault="001306F6" w:rsidP="00BC08DB">
            <w:r>
              <w:t>Education</w:t>
            </w:r>
          </w:p>
        </w:tc>
        <w:tc>
          <w:tcPr>
            <w:tcW w:w="3417" w:type="dxa"/>
          </w:tcPr>
          <w:p w14:paraId="49F1A9BC" w14:textId="3C728284" w:rsidR="001306F6" w:rsidRDefault="001306F6" w:rsidP="001306F6">
            <w:r>
              <w:t>This function is appropriate as linked to ‘Psychological Capability’ – patients will need educating in psychological techniques and behaviours to increase their strength and stamina.</w:t>
            </w:r>
          </w:p>
          <w:p w14:paraId="1005C5D7" w14:textId="4883924F" w:rsidR="003E6282" w:rsidRDefault="003E6282" w:rsidP="001306F6">
            <w:r>
              <w:t>Psycho-education could be used to help support understanding of motivation and psychological pathways to success, self-understanding and evaluation, and planning for the future.</w:t>
            </w:r>
          </w:p>
          <w:p w14:paraId="603C7D18" w14:textId="77777777" w:rsidR="001306F6" w:rsidRDefault="001306F6" w:rsidP="00946E0B"/>
        </w:tc>
        <w:tc>
          <w:tcPr>
            <w:tcW w:w="3336" w:type="dxa"/>
          </w:tcPr>
          <w:p w14:paraId="03510FD4" w14:textId="77777777" w:rsidR="00BC6119" w:rsidRDefault="001306F6" w:rsidP="00946E0B">
            <w:r>
              <w:t xml:space="preserve">Affordability could be questioned given we’re planning a 1:1 therapy, one hour a week for 7 weeks. </w:t>
            </w:r>
          </w:p>
          <w:p w14:paraId="37E051AC" w14:textId="6F90DCEE" w:rsidR="00BC6119" w:rsidRDefault="48E26F14" w:rsidP="00946E0B">
            <w:r>
              <w:t>However, the inten</w:t>
            </w:r>
            <w:ins w:id="8" w:author="Guest User" w:date="2022-03-22T19:44:00Z">
              <w:r>
                <w:t>t</w:t>
              </w:r>
            </w:ins>
            <w:del w:id="9" w:author="Guest User" w:date="2022-03-22T19:44:00Z">
              <w:r w:rsidR="00BC6119" w:rsidDel="48E26F14">
                <w:delText>s</w:delText>
              </w:r>
            </w:del>
            <w:r>
              <w:t xml:space="preserve">ion is that this would reduce overall duration of time the patient is in the clinic. </w:t>
            </w:r>
          </w:p>
          <w:p w14:paraId="3C01825D" w14:textId="31330591" w:rsidR="00BC6119" w:rsidRDefault="00BC6119" w:rsidP="00946E0B">
            <w:r>
              <w:t xml:space="preserve">Targeted at current non-responders to the </w:t>
            </w:r>
            <w:r w:rsidR="004946E6">
              <w:t>current treatment, so would likely go on to having complex health conditions/ NHS expense.</w:t>
            </w:r>
          </w:p>
          <w:p w14:paraId="0D696512" w14:textId="77777777" w:rsidR="004946E6" w:rsidRDefault="004946E6" w:rsidP="00946E0B"/>
          <w:p w14:paraId="15479C28" w14:textId="77777777" w:rsidR="00F27FCD" w:rsidRDefault="001306F6" w:rsidP="00946E0B">
            <w:r>
              <w:t xml:space="preserve">Using online platform (e.g. zoom) </w:t>
            </w:r>
            <w:r w:rsidR="00F27FCD">
              <w:t>reduces cost</w:t>
            </w:r>
            <w:r>
              <w:t>.</w:t>
            </w:r>
            <w:r w:rsidR="00F27FCD">
              <w:t xml:space="preserve"> No clinic space required.</w:t>
            </w:r>
            <w:r>
              <w:t xml:space="preserve"> </w:t>
            </w:r>
          </w:p>
          <w:p w14:paraId="1F275A23" w14:textId="322A212D" w:rsidR="001306F6" w:rsidRDefault="001306F6" w:rsidP="00946E0B">
            <w:r>
              <w:t>The feasibility trial is designed to determine if it is acceptable.</w:t>
            </w:r>
          </w:p>
        </w:tc>
      </w:tr>
      <w:tr w:rsidR="00A226D9" w14:paraId="28774DA6" w14:textId="77777777" w:rsidTr="48E26F14">
        <w:tc>
          <w:tcPr>
            <w:tcW w:w="2263" w:type="dxa"/>
          </w:tcPr>
          <w:p w14:paraId="4507B006" w14:textId="7372B0C4" w:rsidR="00A226D9" w:rsidRDefault="00A226D9" w:rsidP="00A226D9">
            <w:r>
              <w:t>Persuasion</w:t>
            </w:r>
          </w:p>
        </w:tc>
        <w:tc>
          <w:tcPr>
            <w:tcW w:w="3417" w:type="dxa"/>
          </w:tcPr>
          <w:p w14:paraId="323D8247" w14:textId="7DA95725" w:rsidR="00A226D9" w:rsidRDefault="00A226D9" w:rsidP="00A226D9">
            <w:r w:rsidRPr="00766542">
              <w:t>No – this approach is too ‘top-down’ to be fitting with generating intrinsic motivation</w:t>
            </w:r>
          </w:p>
        </w:tc>
        <w:tc>
          <w:tcPr>
            <w:tcW w:w="3336" w:type="dxa"/>
          </w:tcPr>
          <w:p w14:paraId="52F8A8FA" w14:textId="062E1DE5" w:rsidR="00A226D9" w:rsidRDefault="00A226D9" w:rsidP="00A226D9">
            <w:r>
              <w:t>N/A</w:t>
            </w:r>
          </w:p>
        </w:tc>
      </w:tr>
      <w:tr w:rsidR="00A226D9" w14:paraId="783EF117" w14:textId="77777777" w:rsidTr="48E26F14">
        <w:tc>
          <w:tcPr>
            <w:tcW w:w="2263" w:type="dxa"/>
          </w:tcPr>
          <w:p w14:paraId="03EA9015" w14:textId="78D39131" w:rsidR="00A226D9" w:rsidRDefault="00A226D9" w:rsidP="00A226D9">
            <w:r>
              <w:t>Incentivisation</w:t>
            </w:r>
          </w:p>
        </w:tc>
        <w:tc>
          <w:tcPr>
            <w:tcW w:w="3417" w:type="dxa"/>
          </w:tcPr>
          <w:p w14:paraId="0BF7C417" w14:textId="6E55BDEA" w:rsidR="00A226D9" w:rsidRDefault="48E26F14" w:rsidP="00A226D9">
            <w:r>
              <w:t xml:space="preserve">No </w:t>
            </w:r>
            <w:ins w:id="10" w:author="Guest User" w:date="2022-03-22T19:44:00Z">
              <w:r>
                <w:t xml:space="preserve">- </w:t>
              </w:r>
            </w:ins>
            <w:r>
              <w:t>this approach is in contrast with generating intrinsic motivation (instead generating extrinsic motivation)</w:t>
            </w:r>
          </w:p>
        </w:tc>
        <w:tc>
          <w:tcPr>
            <w:tcW w:w="3336" w:type="dxa"/>
          </w:tcPr>
          <w:p w14:paraId="58A620A3" w14:textId="3AAFF932" w:rsidR="00A226D9" w:rsidRDefault="00A226D9" w:rsidP="00A226D9">
            <w:r>
              <w:t>N/A</w:t>
            </w:r>
          </w:p>
        </w:tc>
      </w:tr>
      <w:tr w:rsidR="00A226D9" w14:paraId="2666AA0C" w14:textId="77777777" w:rsidTr="48E26F14">
        <w:tc>
          <w:tcPr>
            <w:tcW w:w="2263" w:type="dxa"/>
          </w:tcPr>
          <w:p w14:paraId="21B4046E" w14:textId="091C8FE0" w:rsidR="00A226D9" w:rsidRDefault="00A226D9" w:rsidP="00A226D9">
            <w:r>
              <w:t xml:space="preserve">Coercion </w:t>
            </w:r>
          </w:p>
        </w:tc>
        <w:tc>
          <w:tcPr>
            <w:tcW w:w="3417" w:type="dxa"/>
          </w:tcPr>
          <w:p w14:paraId="3CF9F69B" w14:textId="2366FCF4" w:rsidR="00A226D9" w:rsidRDefault="00A226D9" w:rsidP="00A226D9">
            <w:r w:rsidRPr="00766542">
              <w:t>No – this approach is too ‘top-down’ to be fitting with generating intrinsic motivation</w:t>
            </w:r>
          </w:p>
        </w:tc>
        <w:tc>
          <w:tcPr>
            <w:tcW w:w="3336" w:type="dxa"/>
          </w:tcPr>
          <w:p w14:paraId="121ABA38" w14:textId="2586BC7E" w:rsidR="00A226D9" w:rsidRDefault="00A226D9" w:rsidP="00A226D9">
            <w:r>
              <w:t>N/A</w:t>
            </w:r>
          </w:p>
        </w:tc>
      </w:tr>
      <w:tr w:rsidR="002302F7" w14:paraId="24D58D50" w14:textId="77777777" w:rsidTr="48E26F14">
        <w:tc>
          <w:tcPr>
            <w:tcW w:w="2263" w:type="dxa"/>
          </w:tcPr>
          <w:p w14:paraId="4B964E93" w14:textId="0F23F2F4" w:rsidR="002302F7" w:rsidRDefault="002302F7" w:rsidP="002302F7">
            <w:r>
              <w:t>Training</w:t>
            </w:r>
          </w:p>
        </w:tc>
        <w:tc>
          <w:tcPr>
            <w:tcW w:w="3417" w:type="dxa"/>
          </w:tcPr>
          <w:p w14:paraId="1B05B81D" w14:textId="086A72B8" w:rsidR="002302F7" w:rsidRDefault="48E26F14" w:rsidP="002302F7">
            <w:r>
              <w:t>Yes – would be a fitting approach to impart skills for self-motivation and management, and for parents in creating an autonom</w:t>
            </w:r>
            <w:ins w:id="11" w:author="Guest User" w:date="2022-03-22T19:45:00Z">
              <w:r>
                <w:t>y-</w:t>
              </w:r>
            </w:ins>
            <w:del w:id="12" w:author="Guest User" w:date="2022-03-22T19:45:00Z">
              <w:r w:rsidR="00DE3237" w:rsidDel="48E26F14">
                <w:delText xml:space="preserve">y </w:delText>
              </w:r>
            </w:del>
            <w:del w:id="13" w:author="Guest User" w:date="2022-03-22T19:44:00Z">
              <w:r w:rsidR="00DE3237" w:rsidDel="48E26F14">
                <w:delText>supportive environments</w:delText>
              </w:r>
            </w:del>
            <w:ins w:id="14" w:author="Guest User" w:date="2022-03-22T19:44:00Z">
              <w:r>
                <w:t>supportive environment</w:t>
              </w:r>
            </w:ins>
            <w:r>
              <w:t>.</w:t>
            </w:r>
          </w:p>
        </w:tc>
        <w:tc>
          <w:tcPr>
            <w:tcW w:w="3336" w:type="dxa"/>
          </w:tcPr>
          <w:p w14:paraId="0F734E12" w14:textId="77777777" w:rsidR="002302F7" w:rsidRDefault="002302F7" w:rsidP="002302F7">
            <w:r>
              <w:t xml:space="preserve">Affordability could be questioned given we’re planning a 1:1 therapy, one hour a week for 7 weeks. </w:t>
            </w:r>
          </w:p>
          <w:p w14:paraId="5586AF6D" w14:textId="4EF479D7" w:rsidR="002302F7" w:rsidRDefault="48E26F14" w:rsidP="002302F7">
            <w:r>
              <w:t>However, the inten</w:t>
            </w:r>
            <w:ins w:id="15" w:author="Guest User" w:date="2022-03-22T19:46:00Z">
              <w:r>
                <w:t>t</w:t>
              </w:r>
            </w:ins>
            <w:del w:id="16" w:author="Guest User" w:date="2022-03-22T19:46:00Z">
              <w:r w:rsidR="002302F7" w:rsidDel="48E26F14">
                <w:delText>s</w:delText>
              </w:r>
            </w:del>
            <w:r>
              <w:t xml:space="preserve">ion is that this would reduce overall duration of time the patient is in the clinic. </w:t>
            </w:r>
          </w:p>
          <w:p w14:paraId="2B04CCDA" w14:textId="77777777" w:rsidR="002302F7" w:rsidRDefault="002302F7" w:rsidP="002302F7">
            <w:r>
              <w:t>Targeted at current non-responders to the current treatment, so would likely go on to having complex health conditions/ NHS expense.</w:t>
            </w:r>
          </w:p>
          <w:p w14:paraId="7233A261" w14:textId="77777777" w:rsidR="002302F7" w:rsidRDefault="002302F7" w:rsidP="002302F7"/>
          <w:p w14:paraId="41E9659D" w14:textId="77777777" w:rsidR="002302F7" w:rsidRDefault="002302F7" w:rsidP="002302F7">
            <w:r>
              <w:t xml:space="preserve">Using online platform (e.g. zoom) reduces cost. No clinic space required. </w:t>
            </w:r>
          </w:p>
          <w:p w14:paraId="60512A6D" w14:textId="31EC13F9" w:rsidR="002302F7" w:rsidRDefault="002302F7" w:rsidP="002302F7">
            <w:r>
              <w:t>The feasibility trial is designed to determine if it is acceptable.</w:t>
            </w:r>
          </w:p>
        </w:tc>
      </w:tr>
      <w:tr w:rsidR="002302F7" w14:paraId="592C7E37" w14:textId="77777777" w:rsidTr="48E26F14">
        <w:tc>
          <w:tcPr>
            <w:tcW w:w="2263" w:type="dxa"/>
          </w:tcPr>
          <w:p w14:paraId="2F9AF740" w14:textId="4510895F" w:rsidR="002302F7" w:rsidRDefault="002302F7" w:rsidP="002302F7">
            <w:r>
              <w:t>Restriction</w:t>
            </w:r>
          </w:p>
        </w:tc>
        <w:tc>
          <w:tcPr>
            <w:tcW w:w="3417" w:type="dxa"/>
          </w:tcPr>
          <w:p w14:paraId="4BEB420E" w14:textId="0F108839" w:rsidR="002302F7" w:rsidRDefault="48E26F14" w:rsidP="002302F7">
            <w:r>
              <w:t xml:space="preserve">No – this approach is too ‘top-down’ to be fitting with generating intrinsic motivation however the restriction of </w:t>
            </w:r>
            <w:del w:id="17" w:author="Guest User" w:date="2022-03-22T19:46:00Z">
              <w:r w:rsidR="00DF0855" w:rsidDel="48E26F14">
                <w:delText>patients</w:delText>
              </w:r>
            </w:del>
            <w:ins w:id="18" w:author="Guest User" w:date="2022-03-22T19:46:00Z">
              <w:r>
                <w:t>patients'</w:t>
              </w:r>
            </w:ins>
            <w:r>
              <w:t xml:space="preserve"> exposure to interventions that engage extrinsic motivation would be beneficial.</w:t>
            </w:r>
          </w:p>
        </w:tc>
        <w:tc>
          <w:tcPr>
            <w:tcW w:w="3336" w:type="dxa"/>
          </w:tcPr>
          <w:p w14:paraId="670C2D23" w14:textId="7352432D" w:rsidR="002302F7" w:rsidRDefault="002302F7" w:rsidP="002302F7"/>
        </w:tc>
      </w:tr>
      <w:tr w:rsidR="002302F7" w14:paraId="3A2D55A4" w14:textId="77777777" w:rsidTr="48E26F14">
        <w:trPr>
          <w:trHeight w:val="290"/>
        </w:trPr>
        <w:tc>
          <w:tcPr>
            <w:tcW w:w="2263" w:type="dxa"/>
          </w:tcPr>
          <w:p w14:paraId="1AF2F067" w14:textId="413A6006" w:rsidR="002302F7" w:rsidRDefault="002302F7" w:rsidP="002302F7">
            <w:r>
              <w:t>Environmental Restructuring</w:t>
            </w:r>
          </w:p>
        </w:tc>
        <w:tc>
          <w:tcPr>
            <w:tcW w:w="3417" w:type="dxa"/>
          </w:tcPr>
          <w:p w14:paraId="0D065882" w14:textId="33A3B966" w:rsidR="002302F7" w:rsidRDefault="002302F7" w:rsidP="002302F7">
            <w:r>
              <w:t xml:space="preserve">N/A </w:t>
            </w:r>
          </w:p>
        </w:tc>
        <w:tc>
          <w:tcPr>
            <w:tcW w:w="3336" w:type="dxa"/>
          </w:tcPr>
          <w:p w14:paraId="74FD72E3" w14:textId="25DC8F66" w:rsidR="002302F7" w:rsidRDefault="00C21069" w:rsidP="002302F7">
            <w:r>
              <w:t xml:space="preserve">No </w:t>
            </w:r>
          </w:p>
        </w:tc>
      </w:tr>
      <w:tr w:rsidR="002302F7" w14:paraId="3EB8B69E" w14:textId="77777777" w:rsidTr="48E26F14">
        <w:tc>
          <w:tcPr>
            <w:tcW w:w="2263" w:type="dxa"/>
          </w:tcPr>
          <w:p w14:paraId="3A02DDC2" w14:textId="29B460E1" w:rsidR="002302F7" w:rsidRDefault="002302F7" w:rsidP="002302F7">
            <w:r>
              <w:t xml:space="preserve">Modelling </w:t>
            </w:r>
          </w:p>
        </w:tc>
        <w:tc>
          <w:tcPr>
            <w:tcW w:w="3417" w:type="dxa"/>
          </w:tcPr>
          <w:p w14:paraId="1D654C29" w14:textId="29F412CF" w:rsidR="002302F7" w:rsidRDefault="002302F7" w:rsidP="002302F7">
            <w:r>
              <w:t>Parents and therapists will be encouraged to model behaviours driven by intrinsic motivation, which will support the young person to learn vicariously.</w:t>
            </w:r>
          </w:p>
        </w:tc>
        <w:tc>
          <w:tcPr>
            <w:tcW w:w="3336" w:type="dxa"/>
          </w:tcPr>
          <w:p w14:paraId="1B023505" w14:textId="1EC59CE9" w:rsidR="002302F7" w:rsidRDefault="00C21069" w:rsidP="002302F7">
            <w:r>
              <w:t xml:space="preserve">Yes </w:t>
            </w:r>
          </w:p>
        </w:tc>
      </w:tr>
      <w:tr w:rsidR="002302F7" w14:paraId="60B20F59" w14:textId="77777777" w:rsidTr="48E26F14">
        <w:tc>
          <w:tcPr>
            <w:tcW w:w="2263" w:type="dxa"/>
          </w:tcPr>
          <w:p w14:paraId="4F428EE9" w14:textId="1F05542C" w:rsidR="002302F7" w:rsidRDefault="002302F7" w:rsidP="002302F7">
            <w:r>
              <w:t xml:space="preserve">Enablement </w:t>
            </w:r>
          </w:p>
        </w:tc>
        <w:tc>
          <w:tcPr>
            <w:tcW w:w="3417" w:type="dxa"/>
          </w:tcPr>
          <w:p w14:paraId="596F9C55" w14:textId="42BB00B0" w:rsidR="002302F7" w:rsidRDefault="002302F7" w:rsidP="002302F7">
            <w:r>
              <w:t>Using ACT to increase self</w:t>
            </w:r>
            <w:r w:rsidR="00E30E63">
              <w:t>-</w:t>
            </w:r>
            <w:r>
              <w:t>determination will hopefully help reduce barriers patients have so far found in their weight management.</w:t>
            </w:r>
          </w:p>
        </w:tc>
        <w:tc>
          <w:tcPr>
            <w:tcW w:w="3336" w:type="dxa"/>
          </w:tcPr>
          <w:p w14:paraId="47714D5F" w14:textId="79A8AE72" w:rsidR="002302F7" w:rsidRDefault="00C21069" w:rsidP="002302F7">
            <w:r>
              <w:t xml:space="preserve">Yes </w:t>
            </w:r>
          </w:p>
        </w:tc>
      </w:tr>
      <w:tr w:rsidR="002302F7" w14:paraId="34D3D85C" w14:textId="77777777" w:rsidTr="48E26F14">
        <w:tc>
          <w:tcPr>
            <w:tcW w:w="2263" w:type="dxa"/>
          </w:tcPr>
          <w:p w14:paraId="191E38FA" w14:textId="77777777" w:rsidR="002302F7" w:rsidRPr="00D643EC" w:rsidRDefault="002302F7" w:rsidP="002302F7">
            <w:pPr>
              <w:rPr>
                <w:b/>
                <w:bCs/>
              </w:rPr>
            </w:pPr>
          </w:p>
        </w:tc>
        <w:tc>
          <w:tcPr>
            <w:tcW w:w="6753" w:type="dxa"/>
            <w:gridSpan w:val="2"/>
          </w:tcPr>
          <w:p w14:paraId="62E5F651" w14:textId="77777777" w:rsidR="002302F7" w:rsidRDefault="002302F7" w:rsidP="002302F7">
            <w:pPr>
              <w:rPr>
                <w:b/>
                <w:bCs/>
              </w:rPr>
            </w:pPr>
            <w:r w:rsidRPr="00D643EC">
              <w:rPr>
                <w:b/>
                <w:bCs/>
              </w:rPr>
              <w:t>Selected intervention functions:</w:t>
            </w:r>
            <w:r w:rsidR="00C21069">
              <w:rPr>
                <w:b/>
                <w:bCs/>
              </w:rPr>
              <w:t xml:space="preserve"> </w:t>
            </w:r>
          </w:p>
          <w:p w14:paraId="22D90F5D" w14:textId="77777777" w:rsidR="00C21069" w:rsidRDefault="00C21069" w:rsidP="002302F7">
            <w:pPr>
              <w:rPr>
                <w:b/>
                <w:bCs/>
              </w:rPr>
            </w:pPr>
          </w:p>
          <w:p w14:paraId="6D1E0C89" w14:textId="721988C4" w:rsidR="00C21069" w:rsidRPr="0071493D" w:rsidRDefault="00C21069" w:rsidP="002302F7">
            <w:r w:rsidRPr="0071493D">
              <w:t>Modelling, enablement</w:t>
            </w:r>
            <w:r w:rsidR="0071493D" w:rsidRPr="0071493D">
              <w:t>, training &amp; education</w:t>
            </w:r>
          </w:p>
        </w:tc>
      </w:tr>
    </w:tbl>
    <w:p w14:paraId="60D98C43" w14:textId="139AFBE0" w:rsidR="00BC08DB" w:rsidRDefault="00BC08DB" w:rsidP="00BC08DB"/>
    <w:p w14:paraId="7DEBCFCA" w14:textId="5A8F6328" w:rsidR="009C2871" w:rsidRPr="00541B5D" w:rsidRDefault="009C2871">
      <w:pPr>
        <w:rPr>
          <w:b/>
          <w:bCs/>
        </w:rPr>
      </w:pPr>
    </w:p>
    <w:p w14:paraId="52FEBDE5" w14:textId="4A3FD009" w:rsidR="00541B5D" w:rsidRPr="00541B5D" w:rsidRDefault="00541B5D">
      <w:pPr>
        <w:rPr>
          <w:b/>
          <w:bCs/>
        </w:rPr>
      </w:pPr>
      <w:r w:rsidRPr="00541B5D">
        <w:rPr>
          <w:b/>
          <w:bCs/>
        </w:rPr>
        <w:t>Step 6: Identify policy categories</w:t>
      </w:r>
    </w:p>
    <w:p w14:paraId="49DBC93A" w14:textId="23D39E36" w:rsidR="009C2871" w:rsidRDefault="00001E11">
      <w:r>
        <w:t xml:space="preserve">Of the seven policy categories, </w:t>
      </w:r>
      <w:r w:rsidR="00B9271C">
        <w:t xml:space="preserve">as listed below in Table 2, </w:t>
      </w:r>
      <w:r>
        <w:t xml:space="preserve">use APEASE criteria to identify the categories best suited to deliver the identified intervention functions within the resource constraints of the work. </w:t>
      </w:r>
    </w:p>
    <w:p w14:paraId="08693DD6" w14:textId="4875E168" w:rsidR="00B9271C" w:rsidRDefault="00B9271C"/>
    <w:p w14:paraId="6D552221" w14:textId="2D5F7C13" w:rsidR="00B9271C" w:rsidRDefault="00B9271C">
      <w:r w:rsidRPr="00E90075">
        <w:rPr>
          <w:rStyle w:val="Heading3Char"/>
        </w:rPr>
        <w:t xml:space="preserve">Table </w:t>
      </w:r>
      <w:r w:rsidR="00A76A08" w:rsidRPr="00E90075">
        <w:rPr>
          <w:rStyle w:val="Heading3Char"/>
        </w:rPr>
        <w:t>3</w:t>
      </w:r>
      <w:r w:rsidRPr="00E90075">
        <w:rPr>
          <w:rStyle w:val="Heading3Char"/>
        </w:rPr>
        <w:t xml:space="preserve">. Matrix of </w:t>
      </w:r>
      <w:r w:rsidR="0007109A" w:rsidRPr="00E90075">
        <w:rPr>
          <w:rStyle w:val="Heading3Char"/>
        </w:rPr>
        <w:t>links between intervention functions and policy categories</w:t>
      </w:r>
      <w:r w:rsidR="0007109A">
        <w:t xml:space="preserve"> </w:t>
      </w:r>
    </w:p>
    <w:p w14:paraId="3FA82B0C" w14:textId="6366B2AE" w:rsidR="00B9271C" w:rsidRDefault="00B9271C">
      <w:r>
        <w:rPr>
          <w:noProof/>
        </w:rPr>
        <w:drawing>
          <wp:inline distT="0" distB="0" distL="0" distR="0" wp14:anchorId="614111DB" wp14:editId="56CF8EEE">
            <wp:extent cx="5731510" cy="2798445"/>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5731510" cy="2798445"/>
                    </a:xfrm>
                    <a:prstGeom prst="rect">
                      <a:avLst/>
                    </a:prstGeom>
                  </pic:spPr>
                </pic:pic>
              </a:graphicData>
            </a:graphic>
          </wp:inline>
        </w:drawing>
      </w:r>
    </w:p>
    <w:p w14:paraId="75E1AD87" w14:textId="6DCAF898" w:rsidR="00F17FD2" w:rsidRDefault="00F17FD2"/>
    <w:p w14:paraId="1EAFD66F" w14:textId="233C02D3" w:rsidR="00F17FD2" w:rsidRDefault="00F17FD2" w:rsidP="00E90075">
      <w:pPr>
        <w:pStyle w:val="Heading3"/>
      </w:pPr>
      <w:r>
        <w:t>Table 4. examples of the policy</w:t>
      </w:r>
      <w:r w:rsidR="00A76A08">
        <w:t xml:space="preserve"> categories </w:t>
      </w:r>
    </w:p>
    <w:p w14:paraId="50452321" w14:textId="2A7CC828" w:rsidR="00A76A08" w:rsidRDefault="00A76A08">
      <w:r>
        <w:rPr>
          <w:noProof/>
        </w:rPr>
        <w:drawing>
          <wp:inline distT="0" distB="0" distL="0" distR="0" wp14:anchorId="1BA4BA82" wp14:editId="73AB23E3">
            <wp:extent cx="5731510" cy="1766570"/>
            <wp:effectExtent l="0" t="0" r="254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4">
                      <a:extLst>
                        <a:ext uri="{28A0092B-C50C-407E-A947-70E740481C1C}">
                          <a14:useLocalDpi xmlns:a14="http://schemas.microsoft.com/office/drawing/2010/main" val="0"/>
                        </a:ext>
                      </a:extLst>
                    </a:blip>
                    <a:stretch>
                      <a:fillRect/>
                    </a:stretch>
                  </pic:blipFill>
                  <pic:spPr>
                    <a:xfrm>
                      <a:off x="0" y="0"/>
                      <a:ext cx="5731510" cy="1766570"/>
                    </a:xfrm>
                    <a:prstGeom prst="rect">
                      <a:avLst/>
                    </a:prstGeom>
                  </pic:spPr>
                </pic:pic>
              </a:graphicData>
            </a:graphic>
          </wp:inline>
        </w:drawing>
      </w:r>
    </w:p>
    <w:p w14:paraId="25B9C935" w14:textId="77777777" w:rsidR="00E90075" w:rsidRDefault="00E90075" w:rsidP="00567A76">
      <w:pPr>
        <w:pStyle w:val="Heading3"/>
      </w:pPr>
      <w:r>
        <w:br w:type="page"/>
      </w:r>
    </w:p>
    <w:p w14:paraId="6C0E87E6" w14:textId="106249E6" w:rsidR="00567A76" w:rsidRDefault="00567A76" w:rsidP="00567A76">
      <w:pPr>
        <w:pStyle w:val="Heading3"/>
      </w:pPr>
      <w:r>
        <w:t xml:space="preserve">Worksheet </w:t>
      </w:r>
      <w:r w:rsidR="00AA2E9A">
        <w:t>6</w:t>
      </w:r>
      <w:r>
        <w:t>.</w:t>
      </w:r>
    </w:p>
    <w:tbl>
      <w:tblPr>
        <w:tblStyle w:val="TableGrid"/>
        <w:tblW w:w="0" w:type="auto"/>
        <w:tblLook w:val="04A0" w:firstRow="1" w:lastRow="0" w:firstColumn="1" w:lastColumn="0" w:noHBand="0" w:noVBand="1"/>
      </w:tblPr>
      <w:tblGrid>
        <w:gridCol w:w="2147"/>
        <w:gridCol w:w="2120"/>
        <w:gridCol w:w="2633"/>
        <w:gridCol w:w="2116"/>
      </w:tblGrid>
      <w:tr w:rsidR="00541B5D" w:rsidRPr="005A5912" w14:paraId="0F5CE198" w14:textId="77777777" w:rsidTr="48E26F14">
        <w:tc>
          <w:tcPr>
            <w:tcW w:w="2147" w:type="dxa"/>
          </w:tcPr>
          <w:p w14:paraId="726ABFF2" w14:textId="77777777" w:rsidR="00541B5D" w:rsidRDefault="00541B5D">
            <w:pPr>
              <w:rPr>
                <w:b/>
                <w:bCs/>
              </w:rPr>
            </w:pPr>
            <w:r w:rsidRPr="005A5912">
              <w:rPr>
                <w:b/>
                <w:bCs/>
              </w:rPr>
              <w:t xml:space="preserve">Intervention function </w:t>
            </w:r>
          </w:p>
          <w:p w14:paraId="6CFD81E2" w14:textId="6368C91F" w:rsidR="00BE2549" w:rsidRPr="00BE2549" w:rsidRDefault="00BE2549">
            <w:pPr>
              <w:rPr>
                <w:b/>
                <w:bCs/>
                <w:color w:val="FF0000"/>
              </w:rPr>
            </w:pPr>
          </w:p>
        </w:tc>
        <w:tc>
          <w:tcPr>
            <w:tcW w:w="2120" w:type="dxa"/>
          </w:tcPr>
          <w:p w14:paraId="4EFD2E29" w14:textId="77777777" w:rsidR="00541B5D" w:rsidRDefault="00541B5D">
            <w:pPr>
              <w:rPr>
                <w:b/>
                <w:bCs/>
              </w:rPr>
            </w:pPr>
            <w:r w:rsidRPr="005A5912">
              <w:rPr>
                <w:b/>
                <w:bCs/>
              </w:rPr>
              <w:t xml:space="preserve">COM-B component </w:t>
            </w:r>
          </w:p>
          <w:p w14:paraId="546CA4F9" w14:textId="45F8A66B" w:rsidR="00E3072F" w:rsidRPr="005A5912" w:rsidRDefault="00E3072F">
            <w:pPr>
              <w:rPr>
                <w:b/>
                <w:bCs/>
              </w:rPr>
            </w:pPr>
          </w:p>
        </w:tc>
        <w:tc>
          <w:tcPr>
            <w:tcW w:w="2633" w:type="dxa"/>
          </w:tcPr>
          <w:p w14:paraId="64D1D282" w14:textId="77777777" w:rsidR="00541B5D" w:rsidRDefault="007244E3">
            <w:pPr>
              <w:rPr>
                <w:b/>
                <w:bCs/>
              </w:rPr>
            </w:pPr>
            <w:r w:rsidRPr="005A5912">
              <w:rPr>
                <w:b/>
                <w:bCs/>
              </w:rPr>
              <w:t xml:space="preserve">Potentially useful policy categories </w:t>
            </w:r>
          </w:p>
          <w:p w14:paraId="6701D79F" w14:textId="6F152FE2" w:rsidR="00E67D75" w:rsidRPr="005A5912" w:rsidRDefault="00E67D75">
            <w:pPr>
              <w:rPr>
                <w:b/>
                <w:bCs/>
              </w:rPr>
            </w:pPr>
          </w:p>
        </w:tc>
        <w:tc>
          <w:tcPr>
            <w:tcW w:w="2116" w:type="dxa"/>
          </w:tcPr>
          <w:p w14:paraId="4CB9CF92" w14:textId="40E340D8" w:rsidR="00541B5D" w:rsidRPr="005A5912" w:rsidRDefault="48E26F14">
            <w:pPr>
              <w:rPr>
                <w:b/>
                <w:bCs/>
              </w:rPr>
            </w:pPr>
            <w:r w:rsidRPr="48E26F14">
              <w:rPr>
                <w:b/>
                <w:bCs/>
              </w:rPr>
              <w:t xml:space="preserve">Does the policy category meet the APEASE criteria in the context of improving paediatric </w:t>
            </w:r>
            <w:del w:id="19" w:author="Guest User" w:date="2022-03-22T19:47:00Z">
              <w:r w:rsidR="007244E3" w:rsidRPr="48E26F14" w:rsidDel="48E26F14">
                <w:rPr>
                  <w:b/>
                  <w:bCs/>
                </w:rPr>
                <w:delText>patients</w:delText>
              </w:r>
            </w:del>
            <w:ins w:id="20" w:author="Guest User" w:date="2022-03-22T19:47:00Z">
              <w:r w:rsidRPr="48E26F14">
                <w:rPr>
                  <w:b/>
                  <w:bCs/>
                </w:rPr>
                <w:t>patients'</w:t>
              </w:r>
            </w:ins>
            <w:r w:rsidRPr="48E26F14">
              <w:rPr>
                <w:b/>
                <w:bCs/>
              </w:rPr>
              <w:t xml:space="preserve"> intrinsic motivation?</w:t>
            </w:r>
          </w:p>
        </w:tc>
      </w:tr>
      <w:tr w:rsidR="000C5133" w14:paraId="31C6F78A" w14:textId="77777777" w:rsidTr="48E26F14">
        <w:tc>
          <w:tcPr>
            <w:tcW w:w="2147" w:type="dxa"/>
            <w:vMerge w:val="restart"/>
          </w:tcPr>
          <w:p w14:paraId="7947379E" w14:textId="07C456F9" w:rsidR="000C5133" w:rsidRDefault="000C5133" w:rsidP="000C5133">
            <w:r>
              <w:t>Education</w:t>
            </w:r>
          </w:p>
        </w:tc>
        <w:tc>
          <w:tcPr>
            <w:tcW w:w="2120" w:type="dxa"/>
            <w:vMerge w:val="restart"/>
          </w:tcPr>
          <w:p w14:paraId="3C2D9977" w14:textId="16CE0B6D" w:rsidR="000C5133" w:rsidRDefault="000C5133" w:rsidP="000C5133">
            <w:r>
              <w:t>Psychological Capability</w:t>
            </w:r>
          </w:p>
        </w:tc>
        <w:tc>
          <w:tcPr>
            <w:tcW w:w="2633" w:type="dxa"/>
          </w:tcPr>
          <w:p w14:paraId="3C6547D1" w14:textId="477C038F" w:rsidR="000C5133" w:rsidRDefault="000C5133" w:rsidP="000C5133">
            <w:r>
              <w:t>Communication/marketing</w:t>
            </w:r>
          </w:p>
        </w:tc>
        <w:tc>
          <w:tcPr>
            <w:tcW w:w="2116" w:type="dxa"/>
          </w:tcPr>
          <w:p w14:paraId="1480F1BF" w14:textId="08DA34E1" w:rsidR="000C5133" w:rsidRDefault="000C5133" w:rsidP="000C5133">
            <w:r>
              <w:t xml:space="preserve">No </w:t>
            </w:r>
          </w:p>
        </w:tc>
      </w:tr>
      <w:tr w:rsidR="000C5133" w14:paraId="4B16CE8E" w14:textId="77777777" w:rsidTr="48E26F14">
        <w:tc>
          <w:tcPr>
            <w:tcW w:w="2147" w:type="dxa"/>
            <w:vMerge/>
          </w:tcPr>
          <w:p w14:paraId="1C21A7A5" w14:textId="77777777" w:rsidR="000C5133" w:rsidRDefault="000C5133" w:rsidP="000C5133"/>
        </w:tc>
        <w:tc>
          <w:tcPr>
            <w:tcW w:w="2120" w:type="dxa"/>
            <w:vMerge/>
          </w:tcPr>
          <w:p w14:paraId="52292A79" w14:textId="77777777" w:rsidR="000C5133" w:rsidRDefault="000C5133" w:rsidP="000C5133"/>
        </w:tc>
        <w:tc>
          <w:tcPr>
            <w:tcW w:w="2633" w:type="dxa"/>
          </w:tcPr>
          <w:p w14:paraId="104F5361" w14:textId="5097EE39" w:rsidR="000C5133" w:rsidRDefault="000C5133" w:rsidP="000C5133">
            <w:r>
              <w:t>Guidelines</w:t>
            </w:r>
          </w:p>
        </w:tc>
        <w:tc>
          <w:tcPr>
            <w:tcW w:w="2116" w:type="dxa"/>
          </w:tcPr>
          <w:p w14:paraId="4E3E6789" w14:textId="362B5DD3" w:rsidR="000C5133" w:rsidRDefault="000C5133" w:rsidP="000C5133">
            <w:r>
              <w:t>Yes</w:t>
            </w:r>
          </w:p>
        </w:tc>
      </w:tr>
      <w:tr w:rsidR="000C5133" w14:paraId="01C3A14A" w14:textId="77777777" w:rsidTr="48E26F14">
        <w:tc>
          <w:tcPr>
            <w:tcW w:w="2147" w:type="dxa"/>
            <w:vMerge/>
          </w:tcPr>
          <w:p w14:paraId="2824BCFF" w14:textId="77777777" w:rsidR="000C5133" w:rsidRDefault="000C5133" w:rsidP="000C5133"/>
        </w:tc>
        <w:tc>
          <w:tcPr>
            <w:tcW w:w="2120" w:type="dxa"/>
            <w:vMerge/>
          </w:tcPr>
          <w:p w14:paraId="2473477F" w14:textId="77777777" w:rsidR="000C5133" w:rsidRDefault="000C5133" w:rsidP="000C5133"/>
        </w:tc>
        <w:tc>
          <w:tcPr>
            <w:tcW w:w="2633" w:type="dxa"/>
          </w:tcPr>
          <w:p w14:paraId="758AAA33" w14:textId="2BC4EC97" w:rsidR="000C5133" w:rsidRDefault="000C5133" w:rsidP="000C5133">
            <w:r>
              <w:t>Regulation</w:t>
            </w:r>
          </w:p>
        </w:tc>
        <w:tc>
          <w:tcPr>
            <w:tcW w:w="2116" w:type="dxa"/>
          </w:tcPr>
          <w:p w14:paraId="63B06946" w14:textId="38BB496F" w:rsidR="000C5133" w:rsidRDefault="000C5133" w:rsidP="000C5133">
            <w:r>
              <w:t xml:space="preserve">No </w:t>
            </w:r>
          </w:p>
        </w:tc>
      </w:tr>
      <w:tr w:rsidR="000C5133" w14:paraId="2CA5D06C" w14:textId="77777777" w:rsidTr="48E26F14">
        <w:tc>
          <w:tcPr>
            <w:tcW w:w="2147" w:type="dxa"/>
            <w:vMerge/>
          </w:tcPr>
          <w:p w14:paraId="7E44C518" w14:textId="77777777" w:rsidR="000C5133" w:rsidRDefault="000C5133" w:rsidP="000C5133"/>
        </w:tc>
        <w:tc>
          <w:tcPr>
            <w:tcW w:w="2120" w:type="dxa"/>
            <w:vMerge/>
          </w:tcPr>
          <w:p w14:paraId="2F4A3589" w14:textId="77777777" w:rsidR="000C5133" w:rsidRDefault="000C5133" w:rsidP="000C5133"/>
        </w:tc>
        <w:tc>
          <w:tcPr>
            <w:tcW w:w="2633" w:type="dxa"/>
          </w:tcPr>
          <w:p w14:paraId="4CF4A083" w14:textId="1FD57C2D" w:rsidR="000C5133" w:rsidRDefault="000C5133" w:rsidP="000C5133">
            <w:r>
              <w:t xml:space="preserve">Legislation </w:t>
            </w:r>
          </w:p>
        </w:tc>
        <w:tc>
          <w:tcPr>
            <w:tcW w:w="2116" w:type="dxa"/>
          </w:tcPr>
          <w:p w14:paraId="5FBE8FF7" w14:textId="03FD02BE" w:rsidR="000C5133" w:rsidRDefault="000C5133" w:rsidP="000C5133">
            <w:r>
              <w:t xml:space="preserve">No </w:t>
            </w:r>
          </w:p>
        </w:tc>
      </w:tr>
      <w:tr w:rsidR="000C5133" w14:paraId="6702546D" w14:textId="77777777" w:rsidTr="48E26F14">
        <w:tc>
          <w:tcPr>
            <w:tcW w:w="2147" w:type="dxa"/>
            <w:vMerge/>
          </w:tcPr>
          <w:p w14:paraId="261EB2D4" w14:textId="77777777" w:rsidR="000C5133" w:rsidRDefault="000C5133" w:rsidP="000C5133"/>
        </w:tc>
        <w:tc>
          <w:tcPr>
            <w:tcW w:w="2120" w:type="dxa"/>
            <w:vMerge/>
          </w:tcPr>
          <w:p w14:paraId="02BF2A5D" w14:textId="77777777" w:rsidR="000C5133" w:rsidRDefault="000C5133" w:rsidP="000C5133"/>
        </w:tc>
        <w:tc>
          <w:tcPr>
            <w:tcW w:w="2633" w:type="dxa"/>
          </w:tcPr>
          <w:p w14:paraId="7AC8DFDD" w14:textId="38DB6A86" w:rsidR="000C5133" w:rsidRDefault="000C5133" w:rsidP="000C5133">
            <w:r>
              <w:t xml:space="preserve">Service provision </w:t>
            </w:r>
          </w:p>
        </w:tc>
        <w:tc>
          <w:tcPr>
            <w:tcW w:w="2116" w:type="dxa"/>
          </w:tcPr>
          <w:p w14:paraId="07411654" w14:textId="1C5ED737" w:rsidR="000C5133" w:rsidRDefault="000C5133" w:rsidP="000C5133">
            <w:r>
              <w:t xml:space="preserve">Yes </w:t>
            </w:r>
          </w:p>
        </w:tc>
      </w:tr>
      <w:tr w:rsidR="000C5133" w14:paraId="1F1D3EB5" w14:textId="77777777" w:rsidTr="48E26F14">
        <w:tc>
          <w:tcPr>
            <w:tcW w:w="2147" w:type="dxa"/>
            <w:vMerge w:val="restart"/>
          </w:tcPr>
          <w:p w14:paraId="6826D11E" w14:textId="34C66B58" w:rsidR="000C5133" w:rsidRDefault="000C5133" w:rsidP="000C5133">
            <w:r>
              <w:t xml:space="preserve">Training </w:t>
            </w:r>
          </w:p>
        </w:tc>
        <w:tc>
          <w:tcPr>
            <w:tcW w:w="2120" w:type="dxa"/>
            <w:vMerge w:val="restart"/>
          </w:tcPr>
          <w:p w14:paraId="343150FA" w14:textId="4B559CE3" w:rsidR="000C5133" w:rsidRDefault="000C5133" w:rsidP="000C5133">
            <w:r>
              <w:t>Psychological Capability</w:t>
            </w:r>
          </w:p>
        </w:tc>
        <w:tc>
          <w:tcPr>
            <w:tcW w:w="2633" w:type="dxa"/>
          </w:tcPr>
          <w:p w14:paraId="62FC61EE" w14:textId="044BE2D8" w:rsidR="000C5133" w:rsidRDefault="000C5133" w:rsidP="000C5133">
            <w:r>
              <w:t>Guidelines</w:t>
            </w:r>
          </w:p>
        </w:tc>
        <w:tc>
          <w:tcPr>
            <w:tcW w:w="2116" w:type="dxa"/>
          </w:tcPr>
          <w:p w14:paraId="0745E2DF" w14:textId="7D73288D" w:rsidR="000C5133" w:rsidRDefault="000C5133" w:rsidP="000C5133">
            <w:r>
              <w:t xml:space="preserve">Yes </w:t>
            </w:r>
          </w:p>
        </w:tc>
      </w:tr>
      <w:tr w:rsidR="000C5133" w14:paraId="3C02BDF6" w14:textId="77777777" w:rsidTr="48E26F14">
        <w:tc>
          <w:tcPr>
            <w:tcW w:w="2147" w:type="dxa"/>
            <w:vMerge/>
          </w:tcPr>
          <w:p w14:paraId="3FFB7A59" w14:textId="77777777" w:rsidR="000C5133" w:rsidRDefault="000C5133" w:rsidP="000C5133"/>
        </w:tc>
        <w:tc>
          <w:tcPr>
            <w:tcW w:w="2120" w:type="dxa"/>
            <w:vMerge/>
          </w:tcPr>
          <w:p w14:paraId="2D9184F2" w14:textId="77777777" w:rsidR="000C5133" w:rsidRDefault="000C5133" w:rsidP="000C5133"/>
        </w:tc>
        <w:tc>
          <w:tcPr>
            <w:tcW w:w="2633" w:type="dxa"/>
          </w:tcPr>
          <w:p w14:paraId="42A5FEDF" w14:textId="6E4A38C2" w:rsidR="000C5133" w:rsidRDefault="000C5133" w:rsidP="000C5133">
            <w:r>
              <w:t>Fiscal measures</w:t>
            </w:r>
          </w:p>
        </w:tc>
        <w:tc>
          <w:tcPr>
            <w:tcW w:w="2116" w:type="dxa"/>
          </w:tcPr>
          <w:p w14:paraId="752F8B5F" w14:textId="45E7A5AE" w:rsidR="000C5133" w:rsidRDefault="000C5133" w:rsidP="000C5133">
            <w:r>
              <w:t xml:space="preserve">No </w:t>
            </w:r>
          </w:p>
        </w:tc>
      </w:tr>
      <w:tr w:rsidR="000C5133" w14:paraId="574DC16C" w14:textId="77777777" w:rsidTr="48E26F14">
        <w:tc>
          <w:tcPr>
            <w:tcW w:w="2147" w:type="dxa"/>
            <w:vMerge/>
          </w:tcPr>
          <w:p w14:paraId="7590A5A2" w14:textId="0216B7B2" w:rsidR="000C5133" w:rsidRDefault="000C5133" w:rsidP="000C5133"/>
        </w:tc>
        <w:tc>
          <w:tcPr>
            <w:tcW w:w="2120" w:type="dxa"/>
            <w:vMerge/>
          </w:tcPr>
          <w:p w14:paraId="492F313C" w14:textId="77777777" w:rsidR="000C5133" w:rsidRDefault="000C5133" w:rsidP="000C5133"/>
        </w:tc>
        <w:tc>
          <w:tcPr>
            <w:tcW w:w="2633" w:type="dxa"/>
          </w:tcPr>
          <w:p w14:paraId="3280AE87" w14:textId="30705577" w:rsidR="000C5133" w:rsidRDefault="000C5133" w:rsidP="000C5133">
            <w:r>
              <w:t>Regulation</w:t>
            </w:r>
          </w:p>
        </w:tc>
        <w:tc>
          <w:tcPr>
            <w:tcW w:w="2116" w:type="dxa"/>
          </w:tcPr>
          <w:p w14:paraId="0DB441D2" w14:textId="62CBD2CF" w:rsidR="000C5133" w:rsidRDefault="000C5133" w:rsidP="000C5133">
            <w:r>
              <w:t xml:space="preserve">No </w:t>
            </w:r>
          </w:p>
        </w:tc>
      </w:tr>
      <w:tr w:rsidR="000C5133" w14:paraId="07633D18" w14:textId="77777777" w:rsidTr="48E26F14">
        <w:tc>
          <w:tcPr>
            <w:tcW w:w="2147" w:type="dxa"/>
            <w:vMerge/>
          </w:tcPr>
          <w:p w14:paraId="70A57B6E" w14:textId="77777777" w:rsidR="000C5133" w:rsidRDefault="000C5133" w:rsidP="000C5133"/>
        </w:tc>
        <w:tc>
          <w:tcPr>
            <w:tcW w:w="2120" w:type="dxa"/>
            <w:vMerge/>
          </w:tcPr>
          <w:p w14:paraId="177D252C" w14:textId="77777777" w:rsidR="000C5133" w:rsidRDefault="000C5133" w:rsidP="000C5133"/>
        </w:tc>
        <w:tc>
          <w:tcPr>
            <w:tcW w:w="2633" w:type="dxa"/>
          </w:tcPr>
          <w:p w14:paraId="3707C65A" w14:textId="608B8F9E" w:rsidR="000C5133" w:rsidRDefault="000C5133" w:rsidP="000C5133">
            <w:r>
              <w:t xml:space="preserve">Legislation </w:t>
            </w:r>
          </w:p>
        </w:tc>
        <w:tc>
          <w:tcPr>
            <w:tcW w:w="2116" w:type="dxa"/>
          </w:tcPr>
          <w:p w14:paraId="40513B78" w14:textId="40633DCB" w:rsidR="000C5133" w:rsidRDefault="000C5133" w:rsidP="000C5133">
            <w:r>
              <w:t xml:space="preserve">No </w:t>
            </w:r>
          </w:p>
        </w:tc>
      </w:tr>
      <w:tr w:rsidR="000C5133" w14:paraId="15D5F6AE" w14:textId="77777777" w:rsidTr="48E26F14">
        <w:tc>
          <w:tcPr>
            <w:tcW w:w="2147" w:type="dxa"/>
            <w:vMerge/>
          </w:tcPr>
          <w:p w14:paraId="052B74AD" w14:textId="77777777" w:rsidR="000C5133" w:rsidRDefault="000C5133" w:rsidP="000C5133"/>
        </w:tc>
        <w:tc>
          <w:tcPr>
            <w:tcW w:w="2120" w:type="dxa"/>
            <w:vMerge/>
          </w:tcPr>
          <w:p w14:paraId="6F27B1BD" w14:textId="77777777" w:rsidR="000C5133" w:rsidRDefault="000C5133" w:rsidP="000C5133"/>
        </w:tc>
        <w:tc>
          <w:tcPr>
            <w:tcW w:w="2633" w:type="dxa"/>
          </w:tcPr>
          <w:p w14:paraId="60DA95E5" w14:textId="651194FC" w:rsidR="000C5133" w:rsidRDefault="000C5133" w:rsidP="000C5133">
            <w:r>
              <w:t xml:space="preserve">Service provision </w:t>
            </w:r>
          </w:p>
        </w:tc>
        <w:tc>
          <w:tcPr>
            <w:tcW w:w="2116" w:type="dxa"/>
          </w:tcPr>
          <w:p w14:paraId="3CB5644F" w14:textId="3A46727B" w:rsidR="000C5133" w:rsidRDefault="000C5133" w:rsidP="000C5133">
            <w:r>
              <w:t xml:space="preserve">Yes </w:t>
            </w:r>
          </w:p>
        </w:tc>
      </w:tr>
      <w:tr w:rsidR="000C5133" w14:paraId="45B81E7C" w14:textId="77777777" w:rsidTr="48E26F14">
        <w:tc>
          <w:tcPr>
            <w:tcW w:w="2147" w:type="dxa"/>
            <w:vMerge w:val="restart"/>
          </w:tcPr>
          <w:p w14:paraId="3E252CB7" w14:textId="7A0FBA16" w:rsidR="000C5133" w:rsidRDefault="000C5133" w:rsidP="000C5133">
            <w:r>
              <w:t xml:space="preserve">Modelling </w:t>
            </w:r>
          </w:p>
        </w:tc>
        <w:tc>
          <w:tcPr>
            <w:tcW w:w="2120" w:type="dxa"/>
            <w:vMerge w:val="restart"/>
          </w:tcPr>
          <w:p w14:paraId="33313F19" w14:textId="0C20F563" w:rsidR="000C5133" w:rsidRDefault="000C5133" w:rsidP="000C5133">
            <w:r>
              <w:t>Social Opportunity</w:t>
            </w:r>
          </w:p>
        </w:tc>
        <w:tc>
          <w:tcPr>
            <w:tcW w:w="2633" w:type="dxa"/>
          </w:tcPr>
          <w:p w14:paraId="034E7B07" w14:textId="7AF354F1" w:rsidR="000C5133" w:rsidRDefault="000C5133" w:rsidP="000C5133">
            <w:r>
              <w:t>Communication/marketing</w:t>
            </w:r>
          </w:p>
        </w:tc>
        <w:tc>
          <w:tcPr>
            <w:tcW w:w="2116" w:type="dxa"/>
          </w:tcPr>
          <w:p w14:paraId="74D25FF5" w14:textId="65A06255" w:rsidR="000C5133" w:rsidRDefault="000C5133" w:rsidP="000C5133">
            <w:r>
              <w:t xml:space="preserve">No </w:t>
            </w:r>
          </w:p>
        </w:tc>
      </w:tr>
      <w:tr w:rsidR="000C5133" w14:paraId="28519CD8" w14:textId="77777777" w:rsidTr="48E26F14">
        <w:tc>
          <w:tcPr>
            <w:tcW w:w="2147" w:type="dxa"/>
            <w:vMerge/>
          </w:tcPr>
          <w:p w14:paraId="1E2221CA" w14:textId="77777777" w:rsidR="000C5133" w:rsidRDefault="000C5133" w:rsidP="000C5133"/>
        </w:tc>
        <w:tc>
          <w:tcPr>
            <w:tcW w:w="2120" w:type="dxa"/>
            <w:vMerge/>
          </w:tcPr>
          <w:p w14:paraId="1E7714E2" w14:textId="77777777" w:rsidR="000C5133" w:rsidRDefault="000C5133" w:rsidP="000C5133"/>
        </w:tc>
        <w:tc>
          <w:tcPr>
            <w:tcW w:w="2633" w:type="dxa"/>
          </w:tcPr>
          <w:p w14:paraId="5968D50D" w14:textId="7A0783F4" w:rsidR="000C5133" w:rsidRDefault="000C5133" w:rsidP="000C5133">
            <w:r>
              <w:t>Service provision</w:t>
            </w:r>
          </w:p>
        </w:tc>
        <w:tc>
          <w:tcPr>
            <w:tcW w:w="2116" w:type="dxa"/>
          </w:tcPr>
          <w:p w14:paraId="25C24158" w14:textId="54E947B8" w:rsidR="000C5133" w:rsidRDefault="000C5133" w:rsidP="000C5133">
            <w:r>
              <w:t>Yes</w:t>
            </w:r>
          </w:p>
        </w:tc>
      </w:tr>
      <w:tr w:rsidR="000C5133" w14:paraId="51E125A0" w14:textId="77777777" w:rsidTr="48E26F14">
        <w:tc>
          <w:tcPr>
            <w:tcW w:w="2147" w:type="dxa"/>
            <w:vMerge w:val="restart"/>
          </w:tcPr>
          <w:p w14:paraId="5D02258C" w14:textId="4862D8F3" w:rsidR="000C5133" w:rsidRDefault="000C5133" w:rsidP="000C5133">
            <w:r>
              <w:t xml:space="preserve">Enablement </w:t>
            </w:r>
          </w:p>
        </w:tc>
        <w:tc>
          <w:tcPr>
            <w:tcW w:w="2120" w:type="dxa"/>
            <w:vMerge w:val="restart"/>
          </w:tcPr>
          <w:p w14:paraId="3667597B" w14:textId="4883B985" w:rsidR="000C5133" w:rsidRDefault="000C5133" w:rsidP="000C5133">
            <w:r>
              <w:t>Reflective motivation</w:t>
            </w:r>
          </w:p>
        </w:tc>
        <w:tc>
          <w:tcPr>
            <w:tcW w:w="2633" w:type="dxa"/>
          </w:tcPr>
          <w:p w14:paraId="35E0938F" w14:textId="37DFB552" w:rsidR="000C5133" w:rsidRDefault="000C5133" w:rsidP="000C5133">
            <w:r>
              <w:t xml:space="preserve">Guidelines </w:t>
            </w:r>
          </w:p>
        </w:tc>
        <w:tc>
          <w:tcPr>
            <w:tcW w:w="2116" w:type="dxa"/>
          </w:tcPr>
          <w:p w14:paraId="0389A08E" w14:textId="14714CD1" w:rsidR="000C5133" w:rsidRDefault="000C5133" w:rsidP="000C5133">
            <w:r>
              <w:t>Yes</w:t>
            </w:r>
          </w:p>
        </w:tc>
      </w:tr>
      <w:tr w:rsidR="000C5133" w14:paraId="0A0FD10C" w14:textId="77777777" w:rsidTr="48E26F14">
        <w:tc>
          <w:tcPr>
            <w:tcW w:w="2147" w:type="dxa"/>
            <w:vMerge/>
          </w:tcPr>
          <w:p w14:paraId="28D6DE75" w14:textId="77777777" w:rsidR="000C5133" w:rsidRDefault="000C5133" w:rsidP="000C5133"/>
        </w:tc>
        <w:tc>
          <w:tcPr>
            <w:tcW w:w="2120" w:type="dxa"/>
            <w:vMerge/>
          </w:tcPr>
          <w:p w14:paraId="562100D9" w14:textId="77777777" w:rsidR="000C5133" w:rsidRDefault="000C5133" w:rsidP="000C5133"/>
        </w:tc>
        <w:tc>
          <w:tcPr>
            <w:tcW w:w="2633" w:type="dxa"/>
          </w:tcPr>
          <w:p w14:paraId="4B2A7693" w14:textId="1C3BE4B5" w:rsidR="000C5133" w:rsidRDefault="000C5133" w:rsidP="000C5133">
            <w:r>
              <w:t>Fiscal measures</w:t>
            </w:r>
          </w:p>
        </w:tc>
        <w:tc>
          <w:tcPr>
            <w:tcW w:w="2116" w:type="dxa"/>
          </w:tcPr>
          <w:p w14:paraId="3713B4E7" w14:textId="599CA1C6" w:rsidR="000C5133" w:rsidRDefault="000C5133" w:rsidP="000C5133">
            <w:r>
              <w:t xml:space="preserve">No </w:t>
            </w:r>
          </w:p>
        </w:tc>
      </w:tr>
      <w:tr w:rsidR="000C5133" w14:paraId="72D8B6BD" w14:textId="77777777" w:rsidTr="48E26F14">
        <w:tc>
          <w:tcPr>
            <w:tcW w:w="2147" w:type="dxa"/>
            <w:vMerge/>
          </w:tcPr>
          <w:p w14:paraId="02297FFD" w14:textId="77777777" w:rsidR="000C5133" w:rsidRDefault="000C5133" w:rsidP="000C5133"/>
        </w:tc>
        <w:tc>
          <w:tcPr>
            <w:tcW w:w="2120" w:type="dxa"/>
            <w:vMerge/>
          </w:tcPr>
          <w:p w14:paraId="0D1FC81B" w14:textId="77777777" w:rsidR="000C5133" w:rsidRDefault="000C5133" w:rsidP="000C5133"/>
        </w:tc>
        <w:tc>
          <w:tcPr>
            <w:tcW w:w="2633" w:type="dxa"/>
          </w:tcPr>
          <w:p w14:paraId="174C7A52" w14:textId="40C1B17F" w:rsidR="000C5133" w:rsidRDefault="000C5133" w:rsidP="000C5133">
            <w:r>
              <w:t>Regulation</w:t>
            </w:r>
          </w:p>
        </w:tc>
        <w:tc>
          <w:tcPr>
            <w:tcW w:w="2116" w:type="dxa"/>
          </w:tcPr>
          <w:p w14:paraId="6BFD6355" w14:textId="68F71D71" w:rsidR="000C5133" w:rsidRDefault="000C5133" w:rsidP="000C5133">
            <w:r>
              <w:t xml:space="preserve">No </w:t>
            </w:r>
          </w:p>
        </w:tc>
      </w:tr>
      <w:tr w:rsidR="000C5133" w14:paraId="15325CC6" w14:textId="77777777" w:rsidTr="48E26F14">
        <w:tc>
          <w:tcPr>
            <w:tcW w:w="2147" w:type="dxa"/>
            <w:vMerge/>
          </w:tcPr>
          <w:p w14:paraId="7EE766D2" w14:textId="77777777" w:rsidR="000C5133" w:rsidRDefault="000C5133" w:rsidP="000C5133"/>
        </w:tc>
        <w:tc>
          <w:tcPr>
            <w:tcW w:w="2120" w:type="dxa"/>
            <w:vMerge/>
          </w:tcPr>
          <w:p w14:paraId="0E60715D" w14:textId="77777777" w:rsidR="000C5133" w:rsidRDefault="000C5133" w:rsidP="000C5133"/>
        </w:tc>
        <w:tc>
          <w:tcPr>
            <w:tcW w:w="2633" w:type="dxa"/>
          </w:tcPr>
          <w:p w14:paraId="24E9C5FE" w14:textId="61C32263" w:rsidR="000C5133" w:rsidRDefault="000C5133" w:rsidP="000C5133">
            <w:r>
              <w:t xml:space="preserve">Legislation </w:t>
            </w:r>
          </w:p>
        </w:tc>
        <w:tc>
          <w:tcPr>
            <w:tcW w:w="2116" w:type="dxa"/>
          </w:tcPr>
          <w:p w14:paraId="375D6682" w14:textId="6B316332" w:rsidR="000C5133" w:rsidRDefault="000C5133" w:rsidP="000C5133">
            <w:r>
              <w:t xml:space="preserve">No </w:t>
            </w:r>
          </w:p>
        </w:tc>
      </w:tr>
      <w:tr w:rsidR="000C5133" w14:paraId="62C233AD" w14:textId="77777777" w:rsidTr="48E26F14">
        <w:tc>
          <w:tcPr>
            <w:tcW w:w="2147" w:type="dxa"/>
            <w:vMerge/>
          </w:tcPr>
          <w:p w14:paraId="481DDFB6" w14:textId="77777777" w:rsidR="000C5133" w:rsidRDefault="000C5133" w:rsidP="000C5133"/>
        </w:tc>
        <w:tc>
          <w:tcPr>
            <w:tcW w:w="2120" w:type="dxa"/>
            <w:vMerge/>
          </w:tcPr>
          <w:p w14:paraId="3D1C2368" w14:textId="77777777" w:rsidR="000C5133" w:rsidRDefault="000C5133" w:rsidP="000C5133"/>
        </w:tc>
        <w:tc>
          <w:tcPr>
            <w:tcW w:w="2633" w:type="dxa"/>
          </w:tcPr>
          <w:p w14:paraId="7B8721E5" w14:textId="160B1439" w:rsidR="000C5133" w:rsidRDefault="000C5133" w:rsidP="000C5133">
            <w:r>
              <w:t>Environmental / Social planning</w:t>
            </w:r>
          </w:p>
        </w:tc>
        <w:tc>
          <w:tcPr>
            <w:tcW w:w="2116" w:type="dxa"/>
          </w:tcPr>
          <w:p w14:paraId="0A2C5B96" w14:textId="60B76BA0" w:rsidR="000C5133" w:rsidRDefault="000C5133" w:rsidP="000C5133">
            <w:r>
              <w:t xml:space="preserve">No </w:t>
            </w:r>
          </w:p>
        </w:tc>
      </w:tr>
      <w:tr w:rsidR="000C5133" w14:paraId="46FC1E33" w14:textId="77777777" w:rsidTr="48E26F14">
        <w:tc>
          <w:tcPr>
            <w:tcW w:w="2147" w:type="dxa"/>
            <w:vMerge/>
          </w:tcPr>
          <w:p w14:paraId="4F4557CD" w14:textId="77777777" w:rsidR="000C5133" w:rsidRDefault="000C5133" w:rsidP="000C5133"/>
        </w:tc>
        <w:tc>
          <w:tcPr>
            <w:tcW w:w="2120" w:type="dxa"/>
            <w:vMerge/>
          </w:tcPr>
          <w:p w14:paraId="32463927" w14:textId="77777777" w:rsidR="000C5133" w:rsidRDefault="000C5133" w:rsidP="000C5133"/>
        </w:tc>
        <w:tc>
          <w:tcPr>
            <w:tcW w:w="2633" w:type="dxa"/>
          </w:tcPr>
          <w:p w14:paraId="4B0B534D" w14:textId="42138388" w:rsidR="000C5133" w:rsidRDefault="000C5133" w:rsidP="000C5133">
            <w:r>
              <w:t>Service provision</w:t>
            </w:r>
          </w:p>
        </w:tc>
        <w:tc>
          <w:tcPr>
            <w:tcW w:w="2116" w:type="dxa"/>
          </w:tcPr>
          <w:p w14:paraId="0C878B6A" w14:textId="77A8B9B4" w:rsidR="000C5133" w:rsidRDefault="000C5133" w:rsidP="000C5133">
            <w:r>
              <w:t>Yes</w:t>
            </w:r>
          </w:p>
        </w:tc>
      </w:tr>
      <w:tr w:rsidR="000C5133" w14:paraId="76266CEB" w14:textId="77777777" w:rsidTr="48E26F14">
        <w:tc>
          <w:tcPr>
            <w:tcW w:w="9016" w:type="dxa"/>
            <w:gridSpan w:val="4"/>
          </w:tcPr>
          <w:p w14:paraId="6D0F11B0" w14:textId="2F8C62DD" w:rsidR="000C5133" w:rsidRPr="005A5912" w:rsidRDefault="000C5133" w:rsidP="000C5133">
            <w:pPr>
              <w:rPr>
                <w:b/>
                <w:bCs/>
              </w:rPr>
            </w:pPr>
            <w:r w:rsidRPr="005A5912">
              <w:rPr>
                <w:b/>
                <w:bCs/>
              </w:rPr>
              <w:t>Policy Category selected</w:t>
            </w:r>
            <w:r w:rsidR="00F50C20">
              <w:rPr>
                <w:b/>
                <w:bCs/>
              </w:rPr>
              <w:t xml:space="preserve">: </w:t>
            </w:r>
            <w:r w:rsidR="00F50C20" w:rsidRPr="00926CCB">
              <w:t>Guidelines</w:t>
            </w:r>
            <w:r w:rsidR="00926CCB" w:rsidRPr="00926CCB">
              <w:t xml:space="preserve"> &amp;</w:t>
            </w:r>
            <w:r w:rsidR="00F50C20" w:rsidRPr="00926CCB">
              <w:t xml:space="preserve"> Service Provision</w:t>
            </w:r>
          </w:p>
        </w:tc>
      </w:tr>
    </w:tbl>
    <w:p w14:paraId="65FBE046" w14:textId="3A20E901" w:rsidR="00001E11" w:rsidRDefault="00001E11"/>
    <w:p w14:paraId="1B97A1AF" w14:textId="5D65FD37" w:rsidR="0034055C" w:rsidRDefault="0034055C">
      <w:r>
        <w:rPr>
          <w:noProof/>
        </w:rPr>
        <w:drawing>
          <wp:inline distT="0" distB="0" distL="0" distR="0" wp14:anchorId="2CB016ED" wp14:editId="078CBD18">
            <wp:extent cx="5731510" cy="2313305"/>
            <wp:effectExtent l="0" t="0" r="2540" b="0"/>
            <wp:docPr id="4" name="Picture 2" descr="The BCW Intervention Design Process (Michie et al., 2011)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50162BDE-4466-4910-97BE-FC494B0EF6AC}"/>
                        </a:ext>
                      </a:extLst>
                    </a:blip>
                    <a:stretch>
                      <a:fillRect/>
                    </a:stretch>
                  </pic:blipFill>
                  <pic:spPr>
                    <a:xfrm>
                      <a:off x="0" y="0"/>
                      <a:ext cx="5731510" cy="2313305"/>
                    </a:xfrm>
                    <a:prstGeom prst="rect">
                      <a:avLst/>
                    </a:prstGeom>
                  </pic:spPr>
                </pic:pic>
              </a:graphicData>
            </a:graphic>
          </wp:inline>
        </w:drawing>
      </w:r>
    </w:p>
    <w:p w14:paraId="65048534" w14:textId="77777777" w:rsidR="00987C14" w:rsidRDefault="00987C14" w:rsidP="0034055C">
      <w:pPr>
        <w:pStyle w:val="Heading2"/>
      </w:pPr>
      <w:r>
        <w:br w:type="page"/>
      </w:r>
    </w:p>
    <w:p w14:paraId="13928FE3" w14:textId="104FEB5A" w:rsidR="0034055C" w:rsidRDefault="0034055C" w:rsidP="0034055C">
      <w:pPr>
        <w:pStyle w:val="Heading2"/>
      </w:pPr>
      <w:r>
        <w:t>Stage 3: Identify content and implementation options</w:t>
      </w:r>
      <w:r w:rsidR="000404F9">
        <w:t>.</w:t>
      </w:r>
    </w:p>
    <w:p w14:paraId="2BA2ED54" w14:textId="57E6C4B9" w:rsidR="0034055C" w:rsidRDefault="0034055C" w:rsidP="0034055C">
      <w:pPr>
        <w:rPr>
          <w:b/>
          <w:bCs/>
        </w:rPr>
      </w:pPr>
      <w:r w:rsidRPr="0029189B">
        <w:rPr>
          <w:b/>
          <w:bCs/>
        </w:rPr>
        <w:t xml:space="preserve">Step </w:t>
      </w:r>
      <w:r w:rsidR="0029189B" w:rsidRPr="0029189B">
        <w:rPr>
          <w:b/>
          <w:bCs/>
        </w:rPr>
        <w:t>7: Identify behaviour change techniques</w:t>
      </w:r>
      <w:r w:rsidR="000404F9">
        <w:rPr>
          <w:b/>
          <w:bCs/>
        </w:rPr>
        <w:t>.</w:t>
      </w:r>
    </w:p>
    <w:p w14:paraId="4B15CEFD" w14:textId="2FCFD283" w:rsidR="000404F9" w:rsidRDefault="48E26F14" w:rsidP="0034055C">
      <w:r>
        <w:t>Whilst the COM-B model traditionally leads us to utilise the behaviour change taxonomy of 93 individual behaviour change techniques (BCT’s</w:t>
      </w:r>
      <w:commentRangeStart w:id="21"/>
      <w:r>
        <w:t>)</w:t>
      </w:r>
      <w:commentRangeEnd w:id="21"/>
      <w:r w:rsidR="000404F9">
        <w:rPr>
          <w:rStyle w:val="CommentReference"/>
        </w:rPr>
        <w:commentReference w:id="21"/>
      </w:r>
      <w:r>
        <w:t xml:space="preserve"> covering all areas of COM-B (capability, opportunity and motivation)</w:t>
      </w:r>
      <w:ins w:id="22" w:author="Guest User" w:date="2022-03-22T19:48:00Z">
        <w:r>
          <w:t>,</w:t>
        </w:r>
      </w:ins>
      <w:del w:id="23" w:author="Guest User" w:date="2022-03-22T19:48:00Z">
        <w:r w:rsidR="000404F9" w:rsidDel="48E26F14">
          <w:delText>.</w:delText>
        </w:r>
      </w:del>
      <w:r>
        <w:t xml:space="preserve"> </w:t>
      </w:r>
      <w:ins w:id="24" w:author="Guest User" w:date="2022-03-22T19:48:00Z">
        <w:r>
          <w:t>i</w:t>
        </w:r>
      </w:ins>
      <w:del w:id="25" w:author="Guest User" w:date="2022-03-22T19:48:00Z">
        <w:r w:rsidR="000404F9" w:rsidDel="48E26F14">
          <w:delText>I</w:delText>
        </w:r>
      </w:del>
      <w:r>
        <w:t>n this case</w:t>
      </w:r>
      <w:del w:id="26" w:author="Guest User" w:date="2022-03-22T19:48:00Z">
        <w:r w:rsidR="000404F9" w:rsidDel="48E26F14">
          <w:delText>,</w:delText>
        </w:r>
      </w:del>
      <w:r>
        <w:t xml:space="preserve"> the behaviour we are seeking to change is that of intrinsic motivation. For this, a specific set of 21 behaviour change techniques has been devised based on expert consensus </w:t>
      </w:r>
      <w:r w:rsidR="000404F9">
        <w:fldChar w:fldCharType="begin" w:fldLock="1"/>
      </w:r>
      <w:r w:rsidR="000404F9">
        <w:instrText>ADDIN CSL_CITATION {"citationItems":[{"id":"ITEM-1","itemData":{"URL":"https://researchportal.bath.ac.uk/en/publications/a-classification-of-motivation-and-behavior-change-techniques-use","accessed":{"date-parts":[["2020","1","27"]]},"author":[{"dropping-particle":"","family":"Teixera","given":"Pedro J.","non-dropping-particle":"","parse-names":false,"suffix":""},{"dropping-particle":"","family":"Marques","given":"Marta M.","non-dropping-particle":"","parse-names":false,"suffix":""},{"dropping-particle":"","family":"Silva","given":"Marlene N.","non-dropping-particle":"","parse-names":false,"suffix":""},{"dropping-particle":"","family":"Brunet","given":"Jennifer","non-dropping-particle":"","parse-names":false,"suffix":""},{"dropping-particle":"","family":"Duda","given":"Joan","non-dropping-particle":"","parse-names":false,"suffix":""},{"dropping-particle":"","family":"Haerens","given":"Leen","non-dropping-particle":"","parse-names":false,"suffix":""},{"dropping-particle":"","family":"Jennifer La Guardia","given":"Jennifer","non-dropping-particle":"","parse-names":false,"suffix":""},{"dropping-particle":"","family":"Lindwall","given":"Magnus","non-dropping-particle":"","parse-names":false,"suffix":""},{"dropping-particle":"","family":"Markland","given":"David","non-dropping-particle":"","parse-names":false,"suffix":""},{"dropping-particle":"","family":"Lonsdale","given":"Chris","non-dropping-particle":"","parse-names":false,"suffix":""},{"dropping-particle":"","family":"Michie","given":"Susan","non-dropping-particle":"","parse-names":false,"suffix":""},{"dropping-particle":"","family":"Moller","given":"Arlen C.","non-dropping-particle":"","parse-names":false,"suffix":""},{"dropping-particle":"","family":"Ntoumanis","given":"Nikos","non-dropping-particle":"","parse-names":false,"suffix":""},{"dropping-particle":"","family":"Patrick","given":"Heather","non-dropping-particle":"","parse-names":false,"suffix":""},{"dropping-particle":"","family":"Reeve","given":"Johnmarshall","non-dropping-particle":"","parse-names":false,"suffix":""},{"dropping-particle":"","family":"Ryan","given":"Richard M.","non-dropping-particle":"","parse-names":false,"suffix":""},{"dropping-particle":"","family":"Sebire","given":"Simon","non-dropping-particle":"","parse-names":false,"suffix":""},{"dropping-particle":"","family":"Standage","given":"Martyn","non-dropping-particle":"","parse-names":false,"suffix":""},{"dropping-particle":"","family":"Vansteenkiste","given":"Maarten","non-dropping-particle":"","parse-names":false,"suffix":""},{"dropping-particle":"","family":"Weinstein","given":"Netta","non-dropping-particle":"","parse-names":false,"suffix":""},{"dropping-particle":"","family":"Weman-Josefsson","given":"Karin","non-dropping-particle":"","parse-names":false,"suffix":""},{"dropping-particle":"","family":"Williams","given":"Geoffrey C.","non-dropping-particle":"","parse-names":false,"suffix":""},{"dropping-particle":"","family":"Hagger","given":"Martin S.","non-dropping-particle":"","parse-names":false,"suffix":""}],"container-title":"the University of Bath's research portal","id":"ITEM-1","issued":{"date-parts":[["2020"]]},"title":"Pre-print: A Classification of Motivation and Behavior Change Techniques Used in Self-Determination Theory-Based Interventions in Health Contexts","type":"webpage"},"uris":["http://www.mendeley.com/documents/?uuid=fdfe4a80-44e9-37a7-927e-383a6f6812db"]}],"mendeley":{"formattedCitation":"(Teixera et al., 2020)","plainTextFormattedCitation":"(Teixera et al., 2020)"},"properties":{"noteIndex":0},"schema":"https://github.com/citation-style-language/schema/raw/master/csl-citation.json"}</w:instrText>
      </w:r>
      <w:r w:rsidR="000404F9">
        <w:fldChar w:fldCharType="separate"/>
      </w:r>
      <w:r w:rsidRPr="48E26F14">
        <w:rPr>
          <w:noProof/>
        </w:rPr>
        <w:t>(Teixera et al., 2020)</w:t>
      </w:r>
      <w:r w:rsidR="000404F9">
        <w:fldChar w:fldCharType="end"/>
      </w:r>
      <w:r>
        <w:t>. As this tailored resource exists, we will continue the COM-B process but with reference to these behaviour change techniques instead, referred to as MBCT’s (Motivational behaviour change techniques).</w:t>
      </w:r>
    </w:p>
    <w:p w14:paraId="2D861368" w14:textId="77777777" w:rsidR="006C24BF" w:rsidRDefault="00E07D65" w:rsidP="0034055C">
      <w:r>
        <w:t xml:space="preserve">The suitability and potential efficacy of each identified BCT will be considered, guided by APEASE, to produce a final set of BCT’s for inclusion in the intervention. </w:t>
      </w:r>
    </w:p>
    <w:p w14:paraId="2FE05471" w14:textId="77777777" w:rsidR="00FA2673" w:rsidRDefault="00FA2673" w:rsidP="00FA2673">
      <w:r>
        <w:t xml:space="preserve">We have also considered the BCT’s needed to run the wider intervention, based on the area raised in the earlier stages of this behavioural analysis. </w:t>
      </w:r>
    </w:p>
    <w:p w14:paraId="4C1447CB" w14:textId="362B00BA" w:rsidR="00FA2673" w:rsidRDefault="00FA2673" w:rsidP="00E875D3">
      <w:pPr>
        <w:pStyle w:val="Heading3"/>
      </w:pPr>
      <w:r>
        <w:t xml:space="preserve">Worksheet </w:t>
      </w:r>
      <w:r w:rsidR="00CA6665">
        <w:t>7a</w:t>
      </w:r>
    </w:p>
    <w:tbl>
      <w:tblPr>
        <w:tblStyle w:val="TableGrid"/>
        <w:tblW w:w="0" w:type="auto"/>
        <w:tblLook w:val="04A0" w:firstRow="1" w:lastRow="0" w:firstColumn="1" w:lastColumn="0" w:noHBand="0" w:noVBand="1"/>
      </w:tblPr>
      <w:tblGrid>
        <w:gridCol w:w="1358"/>
        <w:gridCol w:w="1898"/>
        <w:gridCol w:w="3535"/>
        <w:gridCol w:w="2225"/>
      </w:tblGrid>
      <w:tr w:rsidR="00FA2673" w14:paraId="46467590" w14:textId="77777777" w:rsidTr="48E26F14">
        <w:tc>
          <w:tcPr>
            <w:tcW w:w="1358" w:type="dxa"/>
          </w:tcPr>
          <w:p w14:paraId="4113214B" w14:textId="77777777" w:rsidR="00FA2673" w:rsidRDefault="00FA2673" w:rsidP="004C56C3">
            <w:pPr>
              <w:rPr>
                <w:b/>
                <w:bCs/>
              </w:rPr>
            </w:pPr>
            <w:r>
              <w:rPr>
                <w:b/>
                <w:bCs/>
              </w:rPr>
              <w:t xml:space="preserve">Intervention Function </w:t>
            </w:r>
          </w:p>
        </w:tc>
        <w:tc>
          <w:tcPr>
            <w:tcW w:w="1898" w:type="dxa"/>
          </w:tcPr>
          <w:p w14:paraId="15F11F54" w14:textId="77777777" w:rsidR="00FA2673" w:rsidRDefault="00FA2673" w:rsidP="004C56C3">
            <w:pPr>
              <w:rPr>
                <w:b/>
                <w:bCs/>
              </w:rPr>
            </w:pPr>
            <w:r>
              <w:rPr>
                <w:b/>
                <w:bCs/>
              </w:rPr>
              <w:t xml:space="preserve">COM-B Component </w:t>
            </w:r>
          </w:p>
        </w:tc>
        <w:tc>
          <w:tcPr>
            <w:tcW w:w="3535" w:type="dxa"/>
          </w:tcPr>
          <w:p w14:paraId="5E4B8E43" w14:textId="77777777" w:rsidR="00FA2673" w:rsidRPr="00F91EC8" w:rsidRDefault="00FA2673" w:rsidP="004C56C3">
            <w:pPr>
              <w:rPr>
                <w:b/>
                <w:bCs/>
              </w:rPr>
            </w:pPr>
            <w:r w:rsidRPr="00F91EC8">
              <w:rPr>
                <w:b/>
                <w:bCs/>
              </w:rPr>
              <w:t xml:space="preserve">Most Recently used BCT’s </w:t>
            </w:r>
          </w:p>
        </w:tc>
        <w:tc>
          <w:tcPr>
            <w:tcW w:w="2225" w:type="dxa"/>
          </w:tcPr>
          <w:p w14:paraId="139D9BC0" w14:textId="4DE404F1" w:rsidR="00FA2673" w:rsidRPr="00F91EC8" w:rsidRDefault="48E26F14" w:rsidP="004C56C3">
            <w:pPr>
              <w:rPr>
                <w:b/>
                <w:bCs/>
              </w:rPr>
            </w:pPr>
            <w:r w:rsidRPr="48E26F14">
              <w:rPr>
                <w:b/>
                <w:bCs/>
              </w:rPr>
              <w:t>Does the BCT me</w:t>
            </w:r>
            <w:ins w:id="27" w:author="Guest User" w:date="2022-03-22T19:52:00Z">
              <w:r w:rsidRPr="48E26F14">
                <w:rPr>
                  <w:b/>
                  <w:bCs/>
                </w:rPr>
                <w:t>e</w:t>
              </w:r>
            </w:ins>
            <w:r w:rsidRPr="48E26F14">
              <w:rPr>
                <w:b/>
                <w:bCs/>
              </w:rPr>
              <w:t xml:space="preserve">t the APEASE criteria (affordability, practicability, effectiveness/cost-effectiveness, acceptability, side-effects/safety, equity) in the context of raising </w:t>
            </w:r>
            <w:del w:id="28" w:author="Guest User" w:date="2022-03-22T19:52:00Z">
              <w:r w:rsidR="00FA2673" w:rsidRPr="48E26F14" w:rsidDel="48E26F14">
                <w:rPr>
                  <w:b/>
                  <w:bCs/>
                </w:rPr>
                <w:delText>patients</w:delText>
              </w:r>
            </w:del>
            <w:ins w:id="29" w:author="Guest User" w:date="2022-03-22T19:52:00Z">
              <w:r w:rsidRPr="48E26F14">
                <w:rPr>
                  <w:b/>
                  <w:bCs/>
                </w:rPr>
                <w:t>patients'</w:t>
              </w:r>
            </w:ins>
            <w:r w:rsidRPr="48E26F14">
              <w:rPr>
                <w:b/>
                <w:bCs/>
              </w:rPr>
              <w:t xml:space="preserve"> intrinsic motivation?</w:t>
            </w:r>
          </w:p>
          <w:p w14:paraId="206CCE72" w14:textId="77777777" w:rsidR="00FA2673" w:rsidRPr="00F91EC8" w:rsidRDefault="00FA2673" w:rsidP="004C56C3">
            <w:pPr>
              <w:rPr>
                <w:b/>
                <w:bCs/>
              </w:rPr>
            </w:pPr>
          </w:p>
          <w:p w14:paraId="612AE956" w14:textId="37531093" w:rsidR="00FA2673" w:rsidRPr="00F91EC8" w:rsidRDefault="00FA2673" w:rsidP="004C56C3">
            <w:pPr>
              <w:rPr>
                <w:b/>
                <w:bCs/>
              </w:rPr>
            </w:pPr>
          </w:p>
        </w:tc>
      </w:tr>
      <w:tr w:rsidR="00FA2673" w14:paraId="79665422" w14:textId="77777777" w:rsidTr="48E26F14">
        <w:tc>
          <w:tcPr>
            <w:tcW w:w="1358" w:type="dxa"/>
            <w:vMerge w:val="restart"/>
          </w:tcPr>
          <w:p w14:paraId="1818EFAE" w14:textId="77777777" w:rsidR="00FA2673" w:rsidRDefault="00FA2673" w:rsidP="004C56C3">
            <w:pPr>
              <w:rPr>
                <w:b/>
                <w:bCs/>
              </w:rPr>
            </w:pPr>
            <w:r>
              <w:rPr>
                <w:b/>
                <w:bCs/>
              </w:rPr>
              <w:t xml:space="preserve">Education </w:t>
            </w:r>
          </w:p>
        </w:tc>
        <w:tc>
          <w:tcPr>
            <w:tcW w:w="1898" w:type="dxa"/>
            <w:vMerge w:val="restart"/>
          </w:tcPr>
          <w:p w14:paraId="0FAF9BF0" w14:textId="77777777" w:rsidR="00FA2673" w:rsidRDefault="00FA2673" w:rsidP="004C56C3">
            <w:pPr>
              <w:rPr>
                <w:b/>
                <w:bCs/>
              </w:rPr>
            </w:pPr>
            <w:r>
              <w:rPr>
                <w:b/>
                <w:bCs/>
              </w:rPr>
              <w:t xml:space="preserve">Psychological capability </w:t>
            </w:r>
          </w:p>
          <w:p w14:paraId="5EFE02BA" w14:textId="77777777" w:rsidR="00FA2673" w:rsidRDefault="00FA2673" w:rsidP="004C56C3">
            <w:pPr>
              <w:rPr>
                <w:b/>
                <w:bCs/>
              </w:rPr>
            </w:pPr>
            <w:r>
              <w:rPr>
                <w:b/>
                <w:bCs/>
              </w:rPr>
              <w:t>Reflective motivation</w:t>
            </w:r>
          </w:p>
        </w:tc>
        <w:tc>
          <w:tcPr>
            <w:tcW w:w="3535" w:type="dxa"/>
          </w:tcPr>
          <w:p w14:paraId="51BB90C8" w14:textId="77777777" w:rsidR="00FA2673" w:rsidRPr="00F91EC8" w:rsidRDefault="00FA2673" w:rsidP="004C56C3">
            <w:r w:rsidRPr="00F91EC8">
              <w:t xml:space="preserve">Information about social and environmental consequences </w:t>
            </w:r>
          </w:p>
        </w:tc>
        <w:tc>
          <w:tcPr>
            <w:tcW w:w="2225" w:type="dxa"/>
          </w:tcPr>
          <w:p w14:paraId="23AE221F" w14:textId="77777777" w:rsidR="00FA2673" w:rsidRPr="00F91EC8" w:rsidRDefault="00FA2673" w:rsidP="004C56C3">
            <w:pPr>
              <w:rPr>
                <w:b/>
                <w:bCs/>
              </w:rPr>
            </w:pPr>
            <w:r w:rsidRPr="00F91EC8">
              <w:rPr>
                <w:b/>
                <w:bCs/>
              </w:rPr>
              <w:t xml:space="preserve">Yes - </w:t>
            </w:r>
            <w:r w:rsidRPr="00F91EC8">
              <w:rPr>
                <w:rFonts w:eastAsia="Times New Roman" w:cstheme="minorHAnsi"/>
                <w:lang w:eastAsia="en-GB"/>
              </w:rPr>
              <w:t xml:space="preserve">about the benefits of intrinsic motivation not weight loss  </w:t>
            </w:r>
          </w:p>
          <w:p w14:paraId="6A5FD474" w14:textId="77777777" w:rsidR="00FA2673" w:rsidRPr="00F91EC8" w:rsidRDefault="00FA2673" w:rsidP="004C56C3">
            <w:pPr>
              <w:rPr>
                <w:b/>
                <w:bCs/>
              </w:rPr>
            </w:pPr>
          </w:p>
        </w:tc>
      </w:tr>
      <w:tr w:rsidR="00FA2673" w14:paraId="265C226A" w14:textId="77777777" w:rsidTr="48E26F14">
        <w:tc>
          <w:tcPr>
            <w:tcW w:w="1358" w:type="dxa"/>
            <w:vMerge/>
          </w:tcPr>
          <w:p w14:paraId="65B68F11" w14:textId="77777777" w:rsidR="00FA2673" w:rsidRDefault="00FA2673" w:rsidP="004C56C3">
            <w:pPr>
              <w:rPr>
                <w:b/>
                <w:bCs/>
              </w:rPr>
            </w:pPr>
          </w:p>
        </w:tc>
        <w:tc>
          <w:tcPr>
            <w:tcW w:w="1898" w:type="dxa"/>
            <w:vMerge/>
          </w:tcPr>
          <w:p w14:paraId="279B5C9D" w14:textId="77777777" w:rsidR="00FA2673" w:rsidRDefault="00FA2673" w:rsidP="004C56C3">
            <w:pPr>
              <w:rPr>
                <w:b/>
                <w:bCs/>
              </w:rPr>
            </w:pPr>
          </w:p>
        </w:tc>
        <w:tc>
          <w:tcPr>
            <w:tcW w:w="3535" w:type="dxa"/>
          </w:tcPr>
          <w:p w14:paraId="0E3CB9EC" w14:textId="77777777" w:rsidR="00FA2673" w:rsidRPr="00F91EC8" w:rsidRDefault="00FA2673" w:rsidP="004C56C3">
            <w:r w:rsidRPr="00F91EC8">
              <w:t>Information about health consequences</w:t>
            </w:r>
          </w:p>
        </w:tc>
        <w:tc>
          <w:tcPr>
            <w:tcW w:w="2225" w:type="dxa"/>
          </w:tcPr>
          <w:p w14:paraId="4AB53FC4" w14:textId="77777777" w:rsidR="00FA2673" w:rsidRPr="00F91EC8" w:rsidRDefault="00FA2673" w:rsidP="004C56C3">
            <w:pPr>
              <w:rPr>
                <w:b/>
              </w:rPr>
            </w:pPr>
            <w:r w:rsidRPr="00F91EC8">
              <w:rPr>
                <w:b/>
                <w:bCs/>
              </w:rPr>
              <w:t xml:space="preserve">Yes - </w:t>
            </w:r>
            <w:r w:rsidRPr="00F91EC8">
              <w:rPr>
                <w:rFonts w:eastAsia="Times New Roman" w:cstheme="minorHAnsi"/>
                <w:lang w:eastAsia="en-GB"/>
              </w:rPr>
              <w:t xml:space="preserve">about the benefits of intrinsic motivation not weight loss  </w:t>
            </w:r>
          </w:p>
        </w:tc>
      </w:tr>
      <w:tr w:rsidR="00FA2673" w14:paraId="75358272" w14:textId="77777777" w:rsidTr="48E26F14">
        <w:tc>
          <w:tcPr>
            <w:tcW w:w="1358" w:type="dxa"/>
            <w:vMerge/>
          </w:tcPr>
          <w:p w14:paraId="37A0F8AD" w14:textId="77777777" w:rsidR="00FA2673" w:rsidRDefault="00FA2673" w:rsidP="004C56C3">
            <w:pPr>
              <w:rPr>
                <w:b/>
                <w:bCs/>
              </w:rPr>
            </w:pPr>
          </w:p>
        </w:tc>
        <w:tc>
          <w:tcPr>
            <w:tcW w:w="1898" w:type="dxa"/>
            <w:vMerge/>
          </w:tcPr>
          <w:p w14:paraId="3570D938" w14:textId="77777777" w:rsidR="00FA2673" w:rsidRDefault="00FA2673" w:rsidP="004C56C3">
            <w:pPr>
              <w:rPr>
                <w:b/>
                <w:bCs/>
              </w:rPr>
            </w:pPr>
          </w:p>
        </w:tc>
        <w:tc>
          <w:tcPr>
            <w:tcW w:w="3535" w:type="dxa"/>
          </w:tcPr>
          <w:p w14:paraId="454A010D" w14:textId="77777777" w:rsidR="00FA2673" w:rsidRPr="00F91EC8" w:rsidRDefault="00FA2673" w:rsidP="004C56C3">
            <w:r w:rsidRPr="00F91EC8">
              <w:t>Feedback on behaviour</w:t>
            </w:r>
          </w:p>
        </w:tc>
        <w:tc>
          <w:tcPr>
            <w:tcW w:w="2225" w:type="dxa"/>
          </w:tcPr>
          <w:p w14:paraId="4317230B" w14:textId="77777777" w:rsidR="00FA2673" w:rsidRPr="00F91EC8" w:rsidRDefault="00FA2673" w:rsidP="004C56C3">
            <w:pPr>
              <w:rPr>
                <w:b/>
                <w:bCs/>
              </w:rPr>
            </w:pPr>
            <w:r w:rsidRPr="00F91EC8">
              <w:rPr>
                <w:b/>
                <w:bCs/>
              </w:rPr>
              <w:t>Yes</w:t>
            </w:r>
          </w:p>
          <w:p w14:paraId="69A8363C" w14:textId="77777777" w:rsidR="00FA2673" w:rsidRPr="00F91EC8" w:rsidRDefault="00FA2673" w:rsidP="004C56C3">
            <w:pPr>
              <w:rPr>
                <w:b/>
                <w:bCs/>
              </w:rPr>
            </w:pPr>
          </w:p>
        </w:tc>
      </w:tr>
      <w:tr w:rsidR="00FA2673" w14:paraId="4CCC2718" w14:textId="77777777" w:rsidTr="48E26F14">
        <w:tc>
          <w:tcPr>
            <w:tcW w:w="1358" w:type="dxa"/>
            <w:vMerge/>
          </w:tcPr>
          <w:p w14:paraId="20DA49C6" w14:textId="77777777" w:rsidR="00FA2673" w:rsidRDefault="00FA2673" w:rsidP="004C56C3">
            <w:pPr>
              <w:rPr>
                <w:b/>
                <w:bCs/>
              </w:rPr>
            </w:pPr>
          </w:p>
        </w:tc>
        <w:tc>
          <w:tcPr>
            <w:tcW w:w="1898" w:type="dxa"/>
            <w:vMerge/>
          </w:tcPr>
          <w:p w14:paraId="714CFC3B" w14:textId="77777777" w:rsidR="00FA2673" w:rsidRDefault="00FA2673" w:rsidP="004C56C3">
            <w:pPr>
              <w:rPr>
                <w:b/>
                <w:bCs/>
              </w:rPr>
            </w:pPr>
          </w:p>
        </w:tc>
        <w:tc>
          <w:tcPr>
            <w:tcW w:w="3535" w:type="dxa"/>
          </w:tcPr>
          <w:p w14:paraId="31755254" w14:textId="77777777" w:rsidR="00FA2673" w:rsidRPr="00F91EC8" w:rsidRDefault="00FA2673" w:rsidP="004C56C3">
            <w:r w:rsidRPr="00F91EC8">
              <w:t>Feedback on outcome of the behaviour</w:t>
            </w:r>
          </w:p>
        </w:tc>
        <w:tc>
          <w:tcPr>
            <w:tcW w:w="2225" w:type="dxa"/>
          </w:tcPr>
          <w:p w14:paraId="7CE433C2" w14:textId="77777777" w:rsidR="00FA2673" w:rsidRPr="00F91EC8" w:rsidRDefault="00FA2673" w:rsidP="004C56C3">
            <w:pPr>
              <w:rPr>
                <w:b/>
                <w:bCs/>
              </w:rPr>
            </w:pPr>
            <w:r w:rsidRPr="00F91EC8">
              <w:rPr>
                <w:b/>
                <w:bCs/>
              </w:rPr>
              <w:t>Yes</w:t>
            </w:r>
          </w:p>
          <w:p w14:paraId="59A2921C" w14:textId="77777777" w:rsidR="00FA2673" w:rsidRPr="00F91EC8" w:rsidRDefault="00FA2673" w:rsidP="004C56C3">
            <w:pPr>
              <w:rPr>
                <w:b/>
                <w:bCs/>
              </w:rPr>
            </w:pPr>
          </w:p>
        </w:tc>
      </w:tr>
      <w:tr w:rsidR="00FA2673" w14:paraId="71D888CB" w14:textId="77777777" w:rsidTr="48E26F14">
        <w:tc>
          <w:tcPr>
            <w:tcW w:w="1358" w:type="dxa"/>
            <w:vMerge/>
          </w:tcPr>
          <w:p w14:paraId="4F04A546" w14:textId="77777777" w:rsidR="00FA2673" w:rsidRDefault="00FA2673" w:rsidP="004C56C3">
            <w:pPr>
              <w:rPr>
                <w:b/>
                <w:bCs/>
              </w:rPr>
            </w:pPr>
          </w:p>
        </w:tc>
        <w:tc>
          <w:tcPr>
            <w:tcW w:w="1898" w:type="dxa"/>
            <w:vMerge/>
          </w:tcPr>
          <w:p w14:paraId="00455B4E" w14:textId="77777777" w:rsidR="00FA2673" w:rsidRDefault="00FA2673" w:rsidP="004C56C3">
            <w:pPr>
              <w:rPr>
                <w:b/>
                <w:bCs/>
              </w:rPr>
            </w:pPr>
          </w:p>
        </w:tc>
        <w:tc>
          <w:tcPr>
            <w:tcW w:w="3535" w:type="dxa"/>
          </w:tcPr>
          <w:p w14:paraId="7FCC6FE3" w14:textId="77777777" w:rsidR="00FA2673" w:rsidRPr="00F91EC8" w:rsidRDefault="00FA2673" w:rsidP="004C56C3">
            <w:r w:rsidRPr="00F91EC8">
              <w:t>Prompts/cues</w:t>
            </w:r>
          </w:p>
        </w:tc>
        <w:tc>
          <w:tcPr>
            <w:tcW w:w="2225" w:type="dxa"/>
          </w:tcPr>
          <w:p w14:paraId="60ED4C47" w14:textId="77777777" w:rsidR="00FA2673" w:rsidRPr="00F91EC8" w:rsidRDefault="00FA2673" w:rsidP="004C56C3">
            <w:pPr>
              <w:rPr>
                <w:b/>
                <w:bCs/>
              </w:rPr>
            </w:pPr>
            <w:r w:rsidRPr="00F91EC8">
              <w:rPr>
                <w:b/>
                <w:bCs/>
              </w:rPr>
              <w:t>Yes</w:t>
            </w:r>
          </w:p>
          <w:p w14:paraId="0A942EEA" w14:textId="77777777" w:rsidR="00FA2673" w:rsidRPr="00F91EC8" w:rsidRDefault="00FA2673" w:rsidP="004C56C3">
            <w:pPr>
              <w:rPr>
                <w:b/>
                <w:bCs/>
              </w:rPr>
            </w:pPr>
          </w:p>
        </w:tc>
      </w:tr>
      <w:tr w:rsidR="00FA2673" w14:paraId="7B03F339" w14:textId="77777777" w:rsidTr="48E26F14">
        <w:tc>
          <w:tcPr>
            <w:tcW w:w="1358" w:type="dxa"/>
            <w:vMerge/>
          </w:tcPr>
          <w:p w14:paraId="1B04C005" w14:textId="77777777" w:rsidR="00FA2673" w:rsidRDefault="00FA2673" w:rsidP="004C56C3">
            <w:pPr>
              <w:rPr>
                <w:b/>
                <w:bCs/>
              </w:rPr>
            </w:pPr>
          </w:p>
        </w:tc>
        <w:tc>
          <w:tcPr>
            <w:tcW w:w="1898" w:type="dxa"/>
            <w:vMerge/>
          </w:tcPr>
          <w:p w14:paraId="2047456D" w14:textId="77777777" w:rsidR="00FA2673" w:rsidRDefault="00FA2673" w:rsidP="004C56C3">
            <w:pPr>
              <w:rPr>
                <w:b/>
                <w:bCs/>
              </w:rPr>
            </w:pPr>
          </w:p>
        </w:tc>
        <w:tc>
          <w:tcPr>
            <w:tcW w:w="3535" w:type="dxa"/>
          </w:tcPr>
          <w:p w14:paraId="693F369E" w14:textId="77777777" w:rsidR="00FA2673" w:rsidRPr="00F91EC8" w:rsidRDefault="00FA2673" w:rsidP="004C56C3">
            <w:r w:rsidRPr="00F91EC8">
              <w:t xml:space="preserve">Self-monitoring of behaviour </w:t>
            </w:r>
          </w:p>
        </w:tc>
        <w:tc>
          <w:tcPr>
            <w:tcW w:w="2225" w:type="dxa"/>
          </w:tcPr>
          <w:p w14:paraId="391F4B4D" w14:textId="77777777" w:rsidR="00FA2673" w:rsidRPr="00F91EC8" w:rsidRDefault="00FA2673" w:rsidP="004C56C3">
            <w:pPr>
              <w:rPr>
                <w:b/>
                <w:bCs/>
              </w:rPr>
            </w:pPr>
            <w:r w:rsidRPr="00F91EC8">
              <w:rPr>
                <w:b/>
                <w:bCs/>
              </w:rPr>
              <w:t>Yes</w:t>
            </w:r>
          </w:p>
          <w:p w14:paraId="0098A523" w14:textId="77777777" w:rsidR="00FA2673" w:rsidRPr="00F91EC8" w:rsidRDefault="00FA2673" w:rsidP="004C56C3">
            <w:pPr>
              <w:rPr>
                <w:b/>
                <w:bCs/>
              </w:rPr>
            </w:pPr>
          </w:p>
        </w:tc>
      </w:tr>
      <w:tr w:rsidR="00FA2673" w14:paraId="787F7292" w14:textId="77777777" w:rsidTr="48E26F14">
        <w:tc>
          <w:tcPr>
            <w:tcW w:w="1358" w:type="dxa"/>
            <w:vMerge/>
          </w:tcPr>
          <w:p w14:paraId="6196C4CC" w14:textId="77777777" w:rsidR="00FA2673" w:rsidRDefault="00FA2673" w:rsidP="004C56C3">
            <w:pPr>
              <w:rPr>
                <w:b/>
                <w:bCs/>
              </w:rPr>
            </w:pPr>
          </w:p>
        </w:tc>
        <w:tc>
          <w:tcPr>
            <w:tcW w:w="1898" w:type="dxa"/>
            <w:vMerge/>
          </w:tcPr>
          <w:p w14:paraId="7008AB7C" w14:textId="77777777" w:rsidR="00FA2673" w:rsidRDefault="00FA2673" w:rsidP="004C56C3">
            <w:pPr>
              <w:rPr>
                <w:b/>
                <w:bCs/>
              </w:rPr>
            </w:pPr>
          </w:p>
        </w:tc>
        <w:tc>
          <w:tcPr>
            <w:tcW w:w="3535" w:type="dxa"/>
          </w:tcPr>
          <w:p w14:paraId="17A7AB09" w14:textId="77777777" w:rsidR="00FA2673" w:rsidRPr="00F91EC8" w:rsidRDefault="00FA2673" w:rsidP="004C56C3">
            <w:r w:rsidRPr="00F91EC8">
              <w:t xml:space="preserve">Biofeedback </w:t>
            </w:r>
          </w:p>
        </w:tc>
        <w:tc>
          <w:tcPr>
            <w:tcW w:w="2225" w:type="dxa"/>
          </w:tcPr>
          <w:p w14:paraId="16593CD5" w14:textId="77777777" w:rsidR="00FA2673" w:rsidRPr="00F91EC8" w:rsidRDefault="00FA2673" w:rsidP="004C56C3">
            <w:r w:rsidRPr="00F91EC8">
              <w:rPr>
                <w:rFonts w:ascii="Calibri" w:eastAsia="Calibri" w:hAnsi="Calibri" w:cs="Calibri"/>
              </w:rPr>
              <w:t>Not practical to deliver</w:t>
            </w:r>
          </w:p>
        </w:tc>
      </w:tr>
      <w:tr w:rsidR="00FA2673" w14:paraId="5E15F151" w14:textId="77777777" w:rsidTr="48E26F14">
        <w:trPr>
          <w:trHeight w:val="315"/>
        </w:trPr>
        <w:tc>
          <w:tcPr>
            <w:tcW w:w="1358" w:type="dxa"/>
            <w:vMerge/>
          </w:tcPr>
          <w:p w14:paraId="4C5B37E9" w14:textId="77777777" w:rsidR="00FA2673" w:rsidRDefault="00FA2673" w:rsidP="004C56C3">
            <w:pPr>
              <w:rPr>
                <w:b/>
                <w:bCs/>
              </w:rPr>
            </w:pPr>
          </w:p>
        </w:tc>
        <w:tc>
          <w:tcPr>
            <w:tcW w:w="1898" w:type="dxa"/>
            <w:vMerge/>
          </w:tcPr>
          <w:p w14:paraId="627CBCA2" w14:textId="77777777" w:rsidR="00FA2673" w:rsidRDefault="00FA2673" w:rsidP="004C56C3">
            <w:pPr>
              <w:rPr>
                <w:b/>
                <w:bCs/>
              </w:rPr>
            </w:pPr>
          </w:p>
        </w:tc>
        <w:tc>
          <w:tcPr>
            <w:tcW w:w="3535" w:type="dxa"/>
          </w:tcPr>
          <w:p w14:paraId="665D8EA2" w14:textId="77777777" w:rsidR="00FA2673" w:rsidRPr="00F91EC8" w:rsidRDefault="00FA2673" w:rsidP="004C56C3">
            <w:r w:rsidRPr="00F91EC8">
              <w:t xml:space="preserve">Self-Monitoring of the outcomes of behaviour </w:t>
            </w:r>
          </w:p>
        </w:tc>
        <w:tc>
          <w:tcPr>
            <w:tcW w:w="2225" w:type="dxa"/>
          </w:tcPr>
          <w:p w14:paraId="2E35B964" w14:textId="77777777" w:rsidR="00FA2673" w:rsidRPr="00F91EC8" w:rsidRDefault="00FA2673" w:rsidP="004C56C3">
            <w:r w:rsidRPr="00F91EC8">
              <w:rPr>
                <w:rFonts w:ascii="Calibri" w:eastAsia="Calibri" w:hAnsi="Calibri" w:cs="Calibri"/>
              </w:rPr>
              <w:t>Not relevant in this context</w:t>
            </w:r>
          </w:p>
        </w:tc>
      </w:tr>
      <w:tr w:rsidR="00FA2673" w14:paraId="1861B518" w14:textId="77777777" w:rsidTr="48E26F14">
        <w:tc>
          <w:tcPr>
            <w:tcW w:w="1358" w:type="dxa"/>
            <w:vMerge/>
          </w:tcPr>
          <w:p w14:paraId="0AD78EEA" w14:textId="77777777" w:rsidR="00FA2673" w:rsidRDefault="00FA2673" w:rsidP="004C56C3">
            <w:pPr>
              <w:rPr>
                <w:b/>
                <w:bCs/>
              </w:rPr>
            </w:pPr>
          </w:p>
        </w:tc>
        <w:tc>
          <w:tcPr>
            <w:tcW w:w="1898" w:type="dxa"/>
            <w:vMerge/>
          </w:tcPr>
          <w:p w14:paraId="0A925C5C" w14:textId="77777777" w:rsidR="00FA2673" w:rsidRDefault="00FA2673" w:rsidP="004C56C3">
            <w:pPr>
              <w:rPr>
                <w:b/>
                <w:bCs/>
              </w:rPr>
            </w:pPr>
          </w:p>
        </w:tc>
        <w:tc>
          <w:tcPr>
            <w:tcW w:w="3535" w:type="dxa"/>
          </w:tcPr>
          <w:p w14:paraId="2BEDF57D" w14:textId="77777777" w:rsidR="00FA2673" w:rsidRPr="00F91EC8" w:rsidRDefault="00FA2673" w:rsidP="004C56C3">
            <w:r w:rsidRPr="00F91EC8">
              <w:t>Cue signally reward</w:t>
            </w:r>
          </w:p>
        </w:tc>
        <w:tc>
          <w:tcPr>
            <w:tcW w:w="2225" w:type="dxa"/>
          </w:tcPr>
          <w:p w14:paraId="62EF7B7F" w14:textId="77777777" w:rsidR="00FA2673" w:rsidRPr="00F91EC8" w:rsidRDefault="00FA2673" w:rsidP="004C56C3">
            <w:pPr>
              <w:rPr>
                <w:b/>
                <w:bCs/>
              </w:rPr>
            </w:pPr>
            <w:r w:rsidRPr="00F91EC8">
              <w:rPr>
                <w:rFonts w:ascii="Calibri" w:eastAsia="Calibri" w:hAnsi="Calibri" w:cs="Calibri"/>
              </w:rPr>
              <w:t>Not relevant in this context</w:t>
            </w:r>
          </w:p>
        </w:tc>
      </w:tr>
      <w:tr w:rsidR="00FA2673" w14:paraId="1D6B2B0E" w14:textId="77777777" w:rsidTr="48E26F14">
        <w:tc>
          <w:tcPr>
            <w:tcW w:w="1358" w:type="dxa"/>
            <w:vMerge/>
          </w:tcPr>
          <w:p w14:paraId="776D1A27" w14:textId="77777777" w:rsidR="00FA2673" w:rsidRDefault="00FA2673" w:rsidP="004C56C3">
            <w:pPr>
              <w:rPr>
                <w:b/>
                <w:bCs/>
              </w:rPr>
            </w:pPr>
          </w:p>
        </w:tc>
        <w:tc>
          <w:tcPr>
            <w:tcW w:w="1898" w:type="dxa"/>
            <w:vMerge/>
          </w:tcPr>
          <w:p w14:paraId="2F915277" w14:textId="77777777" w:rsidR="00FA2673" w:rsidRDefault="00FA2673" w:rsidP="004C56C3">
            <w:pPr>
              <w:rPr>
                <w:b/>
                <w:bCs/>
              </w:rPr>
            </w:pPr>
          </w:p>
        </w:tc>
        <w:tc>
          <w:tcPr>
            <w:tcW w:w="3535" w:type="dxa"/>
          </w:tcPr>
          <w:p w14:paraId="7515624A" w14:textId="77777777" w:rsidR="00FA2673" w:rsidRPr="00F91EC8" w:rsidRDefault="00FA2673" w:rsidP="004C56C3">
            <w:r w:rsidRPr="00F91EC8">
              <w:t>Satiation</w:t>
            </w:r>
          </w:p>
        </w:tc>
        <w:tc>
          <w:tcPr>
            <w:tcW w:w="2225" w:type="dxa"/>
          </w:tcPr>
          <w:p w14:paraId="5068A086" w14:textId="77777777" w:rsidR="00FA2673" w:rsidRPr="00F91EC8" w:rsidRDefault="00FA2673" w:rsidP="004C56C3">
            <w:pPr>
              <w:rPr>
                <w:b/>
                <w:bCs/>
              </w:rPr>
            </w:pPr>
            <w:r w:rsidRPr="00F91EC8">
              <w:rPr>
                <w:b/>
                <w:bCs/>
              </w:rPr>
              <w:t>Yes</w:t>
            </w:r>
          </w:p>
          <w:p w14:paraId="58E32765" w14:textId="77777777" w:rsidR="00FA2673" w:rsidRPr="00F91EC8" w:rsidRDefault="00FA2673" w:rsidP="004C56C3">
            <w:pPr>
              <w:rPr>
                <w:b/>
                <w:bCs/>
              </w:rPr>
            </w:pPr>
          </w:p>
        </w:tc>
      </w:tr>
      <w:tr w:rsidR="00FA2673" w14:paraId="0C2615D5" w14:textId="77777777" w:rsidTr="48E26F14">
        <w:tc>
          <w:tcPr>
            <w:tcW w:w="1358" w:type="dxa"/>
            <w:vMerge/>
          </w:tcPr>
          <w:p w14:paraId="335F7800" w14:textId="77777777" w:rsidR="00FA2673" w:rsidRDefault="00FA2673" w:rsidP="004C56C3">
            <w:pPr>
              <w:rPr>
                <w:b/>
                <w:bCs/>
              </w:rPr>
            </w:pPr>
          </w:p>
        </w:tc>
        <w:tc>
          <w:tcPr>
            <w:tcW w:w="1898" w:type="dxa"/>
            <w:vMerge/>
          </w:tcPr>
          <w:p w14:paraId="708B6F83" w14:textId="77777777" w:rsidR="00FA2673" w:rsidRDefault="00FA2673" w:rsidP="004C56C3">
            <w:pPr>
              <w:rPr>
                <w:b/>
                <w:bCs/>
              </w:rPr>
            </w:pPr>
          </w:p>
        </w:tc>
        <w:tc>
          <w:tcPr>
            <w:tcW w:w="3535" w:type="dxa"/>
          </w:tcPr>
          <w:p w14:paraId="3041FACA" w14:textId="77777777" w:rsidR="00FA2673" w:rsidRPr="00F91EC8" w:rsidRDefault="00FA2673" w:rsidP="004C56C3">
            <w:r w:rsidRPr="00F91EC8">
              <w:t>Information about antecedents</w:t>
            </w:r>
          </w:p>
        </w:tc>
        <w:tc>
          <w:tcPr>
            <w:tcW w:w="2225" w:type="dxa"/>
          </w:tcPr>
          <w:p w14:paraId="6E3ED725" w14:textId="77777777" w:rsidR="00FA2673" w:rsidRPr="00F91EC8" w:rsidRDefault="00FA2673" w:rsidP="004C56C3">
            <w:pPr>
              <w:rPr>
                <w:b/>
                <w:bCs/>
              </w:rPr>
            </w:pPr>
            <w:r w:rsidRPr="00F91EC8">
              <w:rPr>
                <w:b/>
                <w:bCs/>
              </w:rPr>
              <w:t>Yes</w:t>
            </w:r>
          </w:p>
          <w:p w14:paraId="7BD09662" w14:textId="77777777" w:rsidR="00FA2673" w:rsidRPr="00F91EC8" w:rsidRDefault="00FA2673" w:rsidP="004C56C3">
            <w:pPr>
              <w:rPr>
                <w:b/>
                <w:bCs/>
              </w:rPr>
            </w:pPr>
          </w:p>
        </w:tc>
      </w:tr>
      <w:tr w:rsidR="00FA2673" w14:paraId="4340F2D8" w14:textId="77777777" w:rsidTr="48E26F14">
        <w:tc>
          <w:tcPr>
            <w:tcW w:w="1358" w:type="dxa"/>
            <w:vMerge/>
          </w:tcPr>
          <w:p w14:paraId="2C2032F8" w14:textId="77777777" w:rsidR="00FA2673" w:rsidRDefault="00FA2673" w:rsidP="004C56C3">
            <w:pPr>
              <w:rPr>
                <w:b/>
                <w:bCs/>
              </w:rPr>
            </w:pPr>
          </w:p>
        </w:tc>
        <w:tc>
          <w:tcPr>
            <w:tcW w:w="1898" w:type="dxa"/>
            <w:vMerge/>
          </w:tcPr>
          <w:p w14:paraId="6A501C79" w14:textId="77777777" w:rsidR="00FA2673" w:rsidRDefault="00FA2673" w:rsidP="004C56C3">
            <w:pPr>
              <w:rPr>
                <w:b/>
                <w:bCs/>
              </w:rPr>
            </w:pPr>
          </w:p>
        </w:tc>
        <w:tc>
          <w:tcPr>
            <w:tcW w:w="3535" w:type="dxa"/>
          </w:tcPr>
          <w:p w14:paraId="1E6139A2" w14:textId="77777777" w:rsidR="00FA2673" w:rsidRPr="00F91EC8" w:rsidRDefault="00FA2673" w:rsidP="004C56C3">
            <w:r w:rsidRPr="00F91EC8">
              <w:t xml:space="preserve">Reattribution </w:t>
            </w:r>
          </w:p>
        </w:tc>
        <w:tc>
          <w:tcPr>
            <w:tcW w:w="2225" w:type="dxa"/>
          </w:tcPr>
          <w:p w14:paraId="12ECB001" w14:textId="77777777" w:rsidR="00FA2673" w:rsidRPr="00F91EC8" w:rsidRDefault="00FA2673" w:rsidP="004C56C3">
            <w:pPr>
              <w:rPr>
                <w:b/>
                <w:bCs/>
              </w:rPr>
            </w:pPr>
            <w:r w:rsidRPr="00F91EC8">
              <w:rPr>
                <w:b/>
                <w:bCs/>
              </w:rPr>
              <w:t>Yes</w:t>
            </w:r>
          </w:p>
          <w:p w14:paraId="1D28DA07" w14:textId="77777777" w:rsidR="00FA2673" w:rsidRPr="00F91EC8" w:rsidRDefault="00FA2673" w:rsidP="004C56C3">
            <w:pPr>
              <w:rPr>
                <w:b/>
                <w:bCs/>
              </w:rPr>
            </w:pPr>
          </w:p>
        </w:tc>
      </w:tr>
      <w:tr w:rsidR="00FA2673" w14:paraId="72926652" w14:textId="77777777" w:rsidTr="48E26F14">
        <w:tc>
          <w:tcPr>
            <w:tcW w:w="1358" w:type="dxa"/>
            <w:vMerge/>
          </w:tcPr>
          <w:p w14:paraId="2DB11A11" w14:textId="77777777" w:rsidR="00FA2673" w:rsidRDefault="00FA2673" w:rsidP="004C56C3">
            <w:pPr>
              <w:rPr>
                <w:b/>
                <w:bCs/>
              </w:rPr>
            </w:pPr>
          </w:p>
        </w:tc>
        <w:tc>
          <w:tcPr>
            <w:tcW w:w="1898" w:type="dxa"/>
            <w:vMerge/>
          </w:tcPr>
          <w:p w14:paraId="7E41D098" w14:textId="77777777" w:rsidR="00FA2673" w:rsidRDefault="00FA2673" w:rsidP="004C56C3">
            <w:pPr>
              <w:rPr>
                <w:b/>
                <w:bCs/>
              </w:rPr>
            </w:pPr>
          </w:p>
        </w:tc>
        <w:tc>
          <w:tcPr>
            <w:tcW w:w="3535" w:type="dxa"/>
          </w:tcPr>
          <w:p w14:paraId="3DEC4FEE" w14:textId="77777777" w:rsidR="00FA2673" w:rsidRPr="00F91EC8" w:rsidRDefault="00FA2673" w:rsidP="004C56C3">
            <w:r w:rsidRPr="00F91EC8">
              <w:t>Behavioural experiments</w:t>
            </w:r>
          </w:p>
        </w:tc>
        <w:tc>
          <w:tcPr>
            <w:tcW w:w="2225" w:type="dxa"/>
          </w:tcPr>
          <w:p w14:paraId="2DC328EA" w14:textId="783ED571" w:rsidR="00FA2673" w:rsidRPr="00C27A67" w:rsidRDefault="00C27A67" w:rsidP="004C56C3">
            <w:pPr>
              <w:rPr>
                <w:b/>
                <w:bCs/>
              </w:rPr>
            </w:pPr>
            <w:r w:rsidRPr="00C27A67">
              <w:rPr>
                <w:rFonts w:ascii="Calibri" w:eastAsia="Calibri" w:hAnsi="Calibri" w:cs="Calibri"/>
                <w:b/>
                <w:bCs/>
              </w:rPr>
              <w:t>Yes</w:t>
            </w:r>
          </w:p>
          <w:p w14:paraId="33056F7A" w14:textId="77777777" w:rsidR="00FA2673" w:rsidRPr="00F91EC8" w:rsidRDefault="00FA2673" w:rsidP="004C56C3">
            <w:pPr>
              <w:rPr>
                <w:b/>
                <w:bCs/>
              </w:rPr>
            </w:pPr>
          </w:p>
        </w:tc>
      </w:tr>
      <w:tr w:rsidR="00FA2673" w14:paraId="36E43A9D" w14:textId="77777777" w:rsidTr="48E26F14">
        <w:tc>
          <w:tcPr>
            <w:tcW w:w="1358" w:type="dxa"/>
            <w:vMerge/>
          </w:tcPr>
          <w:p w14:paraId="756C512C" w14:textId="77777777" w:rsidR="00FA2673" w:rsidRDefault="00FA2673" w:rsidP="004C56C3">
            <w:pPr>
              <w:rPr>
                <w:b/>
                <w:bCs/>
              </w:rPr>
            </w:pPr>
          </w:p>
        </w:tc>
        <w:tc>
          <w:tcPr>
            <w:tcW w:w="1898" w:type="dxa"/>
            <w:vMerge/>
          </w:tcPr>
          <w:p w14:paraId="5772E8B6" w14:textId="77777777" w:rsidR="00FA2673" w:rsidRDefault="00FA2673" w:rsidP="004C56C3">
            <w:pPr>
              <w:rPr>
                <w:b/>
                <w:bCs/>
              </w:rPr>
            </w:pPr>
          </w:p>
        </w:tc>
        <w:tc>
          <w:tcPr>
            <w:tcW w:w="3535" w:type="dxa"/>
          </w:tcPr>
          <w:p w14:paraId="6E568553" w14:textId="77777777" w:rsidR="00FA2673" w:rsidRPr="00F91EC8" w:rsidRDefault="00FA2673" w:rsidP="004C56C3">
            <w:r w:rsidRPr="00F91EC8">
              <w:t xml:space="preserve">Information about emotional consequences </w:t>
            </w:r>
          </w:p>
        </w:tc>
        <w:tc>
          <w:tcPr>
            <w:tcW w:w="2225" w:type="dxa"/>
          </w:tcPr>
          <w:p w14:paraId="0845C0FC" w14:textId="77777777" w:rsidR="00FA2673" w:rsidRPr="00F91EC8" w:rsidRDefault="00FA2673" w:rsidP="004C56C3">
            <w:pPr>
              <w:rPr>
                <w:b/>
                <w:bCs/>
              </w:rPr>
            </w:pPr>
            <w:r w:rsidRPr="00F91EC8">
              <w:rPr>
                <w:b/>
                <w:bCs/>
              </w:rPr>
              <w:t xml:space="preserve">Yes - </w:t>
            </w:r>
            <w:r w:rsidRPr="00F91EC8">
              <w:rPr>
                <w:rFonts w:eastAsia="Times New Roman" w:cstheme="minorHAnsi"/>
                <w:lang w:eastAsia="en-GB"/>
              </w:rPr>
              <w:t>about the benefits of intrinsic motivation not weight loss</w:t>
            </w:r>
            <w:r>
              <w:rPr>
                <w:rFonts w:eastAsia="Times New Roman" w:cstheme="minorHAnsi"/>
                <w:lang w:eastAsia="en-GB"/>
              </w:rPr>
              <w:t>.</w:t>
            </w:r>
            <w:r w:rsidRPr="00F91EC8">
              <w:rPr>
                <w:rFonts w:eastAsia="Times New Roman" w:cstheme="minorHAnsi"/>
                <w:lang w:eastAsia="en-GB"/>
              </w:rPr>
              <w:t xml:space="preserve"> </w:t>
            </w:r>
          </w:p>
          <w:p w14:paraId="77093286" w14:textId="77777777" w:rsidR="00FA2673" w:rsidRPr="00F91EC8" w:rsidRDefault="00FA2673" w:rsidP="004C56C3">
            <w:pPr>
              <w:rPr>
                <w:b/>
                <w:bCs/>
              </w:rPr>
            </w:pPr>
          </w:p>
        </w:tc>
      </w:tr>
      <w:tr w:rsidR="00FA2673" w14:paraId="6E6529BA" w14:textId="77777777" w:rsidTr="48E26F14">
        <w:tc>
          <w:tcPr>
            <w:tcW w:w="1358" w:type="dxa"/>
            <w:vMerge/>
          </w:tcPr>
          <w:p w14:paraId="6CA95D4B" w14:textId="77777777" w:rsidR="00FA2673" w:rsidRDefault="00FA2673" w:rsidP="004C56C3">
            <w:pPr>
              <w:rPr>
                <w:b/>
                <w:bCs/>
              </w:rPr>
            </w:pPr>
          </w:p>
        </w:tc>
        <w:tc>
          <w:tcPr>
            <w:tcW w:w="1898" w:type="dxa"/>
            <w:vMerge/>
          </w:tcPr>
          <w:p w14:paraId="386CF24B" w14:textId="77777777" w:rsidR="00FA2673" w:rsidRDefault="00FA2673" w:rsidP="004C56C3">
            <w:pPr>
              <w:rPr>
                <w:b/>
                <w:bCs/>
              </w:rPr>
            </w:pPr>
          </w:p>
        </w:tc>
        <w:tc>
          <w:tcPr>
            <w:tcW w:w="3535" w:type="dxa"/>
          </w:tcPr>
          <w:p w14:paraId="4697FE63" w14:textId="7AB551EB" w:rsidR="00FA2673" w:rsidRPr="00F91EC8" w:rsidRDefault="48E26F14" w:rsidP="004C56C3">
            <w:r>
              <w:t>Information about others</w:t>
            </w:r>
            <w:ins w:id="30" w:author="Guest User" w:date="2022-03-22T19:53:00Z">
              <w:r>
                <w:t>’</w:t>
              </w:r>
            </w:ins>
            <w:r>
              <w:t xml:space="preserve"> approval</w:t>
            </w:r>
          </w:p>
        </w:tc>
        <w:tc>
          <w:tcPr>
            <w:tcW w:w="2225" w:type="dxa"/>
          </w:tcPr>
          <w:p w14:paraId="5006FF52" w14:textId="77777777" w:rsidR="00FA2673" w:rsidRPr="00F91EC8" w:rsidRDefault="00FA2673" w:rsidP="004C56C3">
            <w:pPr>
              <w:rPr>
                <w:b/>
                <w:bCs/>
              </w:rPr>
            </w:pPr>
            <w:r w:rsidRPr="00F91EC8">
              <w:rPr>
                <w:b/>
                <w:bCs/>
              </w:rPr>
              <w:t>Unlikely to be effective in this context</w:t>
            </w:r>
          </w:p>
          <w:p w14:paraId="377DC116" w14:textId="77777777" w:rsidR="00FA2673" w:rsidRPr="00F91EC8" w:rsidRDefault="00FA2673" w:rsidP="004C56C3">
            <w:pPr>
              <w:rPr>
                <w:b/>
                <w:bCs/>
              </w:rPr>
            </w:pPr>
          </w:p>
        </w:tc>
      </w:tr>
      <w:tr w:rsidR="00FA2673" w14:paraId="567D10C9" w14:textId="77777777" w:rsidTr="48E26F14">
        <w:tc>
          <w:tcPr>
            <w:tcW w:w="1358" w:type="dxa"/>
            <w:vMerge w:val="restart"/>
          </w:tcPr>
          <w:p w14:paraId="39FEC260" w14:textId="77777777" w:rsidR="00FA2673" w:rsidRDefault="00FA2673" w:rsidP="004C56C3">
            <w:pPr>
              <w:rPr>
                <w:b/>
                <w:bCs/>
              </w:rPr>
            </w:pPr>
            <w:r>
              <w:rPr>
                <w:b/>
                <w:bCs/>
              </w:rPr>
              <w:t xml:space="preserve">Training </w:t>
            </w:r>
          </w:p>
        </w:tc>
        <w:tc>
          <w:tcPr>
            <w:tcW w:w="1898" w:type="dxa"/>
            <w:vMerge w:val="restart"/>
          </w:tcPr>
          <w:p w14:paraId="7D73B5D0" w14:textId="77777777" w:rsidR="00FA2673" w:rsidRDefault="00FA2673" w:rsidP="004C56C3">
            <w:pPr>
              <w:rPr>
                <w:b/>
                <w:bCs/>
              </w:rPr>
            </w:pPr>
            <w:r w:rsidRPr="00C224C0">
              <w:rPr>
                <w:b/>
                <w:bCs/>
                <w:strike/>
              </w:rPr>
              <w:t>Physical capability</w:t>
            </w:r>
            <w:r>
              <w:rPr>
                <w:b/>
                <w:bCs/>
              </w:rPr>
              <w:t xml:space="preserve"> </w:t>
            </w:r>
            <w:r>
              <w:rPr>
                <w:b/>
                <w:bCs/>
              </w:rPr>
              <w:br/>
              <w:t>Psychological Capability</w:t>
            </w:r>
            <w:r>
              <w:rPr>
                <w:b/>
                <w:bCs/>
              </w:rPr>
              <w:br/>
              <w:t>Automatic motivation</w:t>
            </w:r>
          </w:p>
          <w:p w14:paraId="5B12DDB4" w14:textId="77777777" w:rsidR="00FA2673" w:rsidRPr="00C224C0" w:rsidRDefault="00FA2673" w:rsidP="004C56C3">
            <w:pPr>
              <w:rPr>
                <w:b/>
                <w:bCs/>
                <w:strike/>
              </w:rPr>
            </w:pPr>
            <w:r w:rsidRPr="00C224C0">
              <w:rPr>
                <w:b/>
                <w:bCs/>
                <w:strike/>
              </w:rPr>
              <w:t>Physical opportunity</w:t>
            </w:r>
          </w:p>
        </w:tc>
        <w:tc>
          <w:tcPr>
            <w:tcW w:w="3535" w:type="dxa"/>
          </w:tcPr>
          <w:p w14:paraId="7DD02704" w14:textId="77777777" w:rsidR="00FA2673" w:rsidRPr="00F91EC8" w:rsidRDefault="00FA2673" w:rsidP="004C56C3">
            <w:r w:rsidRPr="00F91EC8">
              <w:t xml:space="preserve">Demonstration of the behaviour </w:t>
            </w:r>
          </w:p>
          <w:p w14:paraId="3575C27C" w14:textId="77777777" w:rsidR="00FA2673" w:rsidRPr="00F91EC8" w:rsidRDefault="00FA2673" w:rsidP="004C56C3"/>
        </w:tc>
        <w:tc>
          <w:tcPr>
            <w:tcW w:w="2225" w:type="dxa"/>
          </w:tcPr>
          <w:p w14:paraId="01B2D69C" w14:textId="77777777" w:rsidR="00FA2673" w:rsidRPr="00F91EC8" w:rsidRDefault="00FA2673" w:rsidP="004C56C3">
            <w:pPr>
              <w:rPr>
                <w:b/>
                <w:bCs/>
              </w:rPr>
            </w:pPr>
            <w:r w:rsidRPr="00F91EC8">
              <w:rPr>
                <w:b/>
                <w:bCs/>
              </w:rPr>
              <w:t>Yes</w:t>
            </w:r>
          </w:p>
          <w:p w14:paraId="44DFBDB1" w14:textId="77777777" w:rsidR="00FA2673" w:rsidRPr="00F91EC8" w:rsidRDefault="00FA2673" w:rsidP="004C56C3">
            <w:pPr>
              <w:rPr>
                <w:b/>
                <w:bCs/>
              </w:rPr>
            </w:pPr>
          </w:p>
        </w:tc>
      </w:tr>
      <w:tr w:rsidR="00FA2673" w14:paraId="0210F8CC" w14:textId="77777777" w:rsidTr="48E26F14">
        <w:tc>
          <w:tcPr>
            <w:tcW w:w="1358" w:type="dxa"/>
            <w:vMerge/>
          </w:tcPr>
          <w:p w14:paraId="16F9C591" w14:textId="77777777" w:rsidR="00FA2673" w:rsidRDefault="00FA2673" w:rsidP="004C56C3">
            <w:pPr>
              <w:rPr>
                <w:b/>
                <w:bCs/>
              </w:rPr>
            </w:pPr>
          </w:p>
        </w:tc>
        <w:tc>
          <w:tcPr>
            <w:tcW w:w="1898" w:type="dxa"/>
            <w:vMerge/>
          </w:tcPr>
          <w:p w14:paraId="071CF74A" w14:textId="77777777" w:rsidR="00FA2673" w:rsidRPr="00C224C0" w:rsidRDefault="00FA2673" w:rsidP="004C56C3">
            <w:pPr>
              <w:rPr>
                <w:b/>
                <w:bCs/>
                <w:strike/>
              </w:rPr>
            </w:pPr>
          </w:p>
        </w:tc>
        <w:tc>
          <w:tcPr>
            <w:tcW w:w="3535" w:type="dxa"/>
          </w:tcPr>
          <w:p w14:paraId="7D477A6A" w14:textId="77777777" w:rsidR="00FA2673" w:rsidRPr="00F91EC8" w:rsidRDefault="00FA2673" w:rsidP="004C56C3">
            <w:r w:rsidRPr="00F91EC8">
              <w:t>Instruction on how to perform a behaviour</w:t>
            </w:r>
          </w:p>
        </w:tc>
        <w:tc>
          <w:tcPr>
            <w:tcW w:w="2225" w:type="dxa"/>
          </w:tcPr>
          <w:p w14:paraId="3A303EFA" w14:textId="77777777" w:rsidR="00FA2673" w:rsidRPr="00F91EC8" w:rsidRDefault="00FA2673" w:rsidP="004C56C3">
            <w:pPr>
              <w:rPr>
                <w:b/>
                <w:bCs/>
              </w:rPr>
            </w:pPr>
            <w:r w:rsidRPr="00F91EC8">
              <w:rPr>
                <w:b/>
                <w:bCs/>
              </w:rPr>
              <w:t>Yes</w:t>
            </w:r>
          </w:p>
          <w:p w14:paraId="67ECCA12" w14:textId="77777777" w:rsidR="00FA2673" w:rsidRPr="00F91EC8" w:rsidRDefault="00FA2673" w:rsidP="004C56C3">
            <w:pPr>
              <w:rPr>
                <w:b/>
                <w:bCs/>
              </w:rPr>
            </w:pPr>
          </w:p>
        </w:tc>
      </w:tr>
      <w:tr w:rsidR="00FA2673" w14:paraId="0E598350" w14:textId="77777777" w:rsidTr="48E26F14">
        <w:tc>
          <w:tcPr>
            <w:tcW w:w="1358" w:type="dxa"/>
            <w:vMerge/>
          </w:tcPr>
          <w:p w14:paraId="60255EEF" w14:textId="77777777" w:rsidR="00FA2673" w:rsidRDefault="00FA2673" w:rsidP="004C56C3">
            <w:pPr>
              <w:rPr>
                <w:b/>
                <w:bCs/>
              </w:rPr>
            </w:pPr>
          </w:p>
        </w:tc>
        <w:tc>
          <w:tcPr>
            <w:tcW w:w="1898" w:type="dxa"/>
            <w:vMerge/>
          </w:tcPr>
          <w:p w14:paraId="14B7D2D7" w14:textId="77777777" w:rsidR="00FA2673" w:rsidRPr="00C224C0" w:rsidRDefault="00FA2673" w:rsidP="004C56C3">
            <w:pPr>
              <w:rPr>
                <w:b/>
                <w:bCs/>
                <w:strike/>
              </w:rPr>
            </w:pPr>
          </w:p>
        </w:tc>
        <w:tc>
          <w:tcPr>
            <w:tcW w:w="3535" w:type="dxa"/>
          </w:tcPr>
          <w:p w14:paraId="6B204EAE" w14:textId="77777777" w:rsidR="00FA2673" w:rsidRPr="00F91EC8" w:rsidRDefault="00FA2673" w:rsidP="004C56C3">
            <w:r w:rsidRPr="00F91EC8">
              <w:t>Feedback on the behaviour</w:t>
            </w:r>
          </w:p>
        </w:tc>
        <w:tc>
          <w:tcPr>
            <w:tcW w:w="2225" w:type="dxa"/>
          </w:tcPr>
          <w:p w14:paraId="51775B7A" w14:textId="77777777" w:rsidR="00FA2673" w:rsidRPr="00F91EC8" w:rsidRDefault="00FA2673" w:rsidP="004C56C3">
            <w:pPr>
              <w:rPr>
                <w:b/>
                <w:bCs/>
              </w:rPr>
            </w:pPr>
            <w:r w:rsidRPr="00F91EC8">
              <w:rPr>
                <w:b/>
                <w:bCs/>
              </w:rPr>
              <w:t>Yes</w:t>
            </w:r>
          </w:p>
          <w:p w14:paraId="6AFD314F" w14:textId="77777777" w:rsidR="00FA2673" w:rsidRPr="00F91EC8" w:rsidRDefault="00FA2673" w:rsidP="004C56C3">
            <w:pPr>
              <w:rPr>
                <w:b/>
                <w:bCs/>
              </w:rPr>
            </w:pPr>
          </w:p>
        </w:tc>
      </w:tr>
      <w:tr w:rsidR="00FA2673" w14:paraId="7E80369D" w14:textId="77777777" w:rsidTr="48E26F14">
        <w:tc>
          <w:tcPr>
            <w:tcW w:w="1358" w:type="dxa"/>
            <w:vMerge/>
          </w:tcPr>
          <w:p w14:paraId="1B0F3ED9" w14:textId="77777777" w:rsidR="00FA2673" w:rsidRDefault="00FA2673" w:rsidP="004C56C3">
            <w:pPr>
              <w:rPr>
                <w:b/>
                <w:bCs/>
              </w:rPr>
            </w:pPr>
          </w:p>
        </w:tc>
        <w:tc>
          <w:tcPr>
            <w:tcW w:w="1898" w:type="dxa"/>
            <w:vMerge/>
          </w:tcPr>
          <w:p w14:paraId="32EAD9CF" w14:textId="77777777" w:rsidR="00FA2673" w:rsidRPr="00C224C0" w:rsidRDefault="00FA2673" w:rsidP="004C56C3">
            <w:pPr>
              <w:rPr>
                <w:b/>
                <w:bCs/>
                <w:strike/>
              </w:rPr>
            </w:pPr>
          </w:p>
        </w:tc>
        <w:tc>
          <w:tcPr>
            <w:tcW w:w="3535" w:type="dxa"/>
          </w:tcPr>
          <w:p w14:paraId="76B29EE8" w14:textId="77777777" w:rsidR="00FA2673" w:rsidRPr="00F91EC8" w:rsidRDefault="00FA2673" w:rsidP="004C56C3">
            <w:r w:rsidRPr="00F91EC8">
              <w:t>Feedback on outcomes of behaviour</w:t>
            </w:r>
          </w:p>
        </w:tc>
        <w:tc>
          <w:tcPr>
            <w:tcW w:w="2225" w:type="dxa"/>
          </w:tcPr>
          <w:p w14:paraId="3D8719C6" w14:textId="77777777" w:rsidR="00FA2673" w:rsidRPr="00F91EC8" w:rsidRDefault="00FA2673" w:rsidP="004C56C3">
            <w:pPr>
              <w:rPr>
                <w:b/>
                <w:bCs/>
              </w:rPr>
            </w:pPr>
            <w:r w:rsidRPr="00F91EC8">
              <w:rPr>
                <w:b/>
                <w:bCs/>
              </w:rPr>
              <w:t>Yes</w:t>
            </w:r>
          </w:p>
          <w:p w14:paraId="02F4A590" w14:textId="77777777" w:rsidR="00FA2673" w:rsidRPr="00F91EC8" w:rsidRDefault="00FA2673" w:rsidP="004C56C3">
            <w:pPr>
              <w:rPr>
                <w:b/>
                <w:bCs/>
              </w:rPr>
            </w:pPr>
          </w:p>
        </w:tc>
      </w:tr>
      <w:tr w:rsidR="00FA2673" w14:paraId="2EF735C7" w14:textId="77777777" w:rsidTr="48E26F14">
        <w:tc>
          <w:tcPr>
            <w:tcW w:w="1358" w:type="dxa"/>
            <w:vMerge/>
          </w:tcPr>
          <w:p w14:paraId="17BC12CF" w14:textId="77777777" w:rsidR="00FA2673" w:rsidRDefault="00FA2673" w:rsidP="004C56C3">
            <w:pPr>
              <w:rPr>
                <w:b/>
                <w:bCs/>
              </w:rPr>
            </w:pPr>
          </w:p>
        </w:tc>
        <w:tc>
          <w:tcPr>
            <w:tcW w:w="1898" w:type="dxa"/>
            <w:vMerge/>
          </w:tcPr>
          <w:p w14:paraId="252A5DA7" w14:textId="77777777" w:rsidR="00FA2673" w:rsidRPr="00C224C0" w:rsidRDefault="00FA2673" w:rsidP="004C56C3">
            <w:pPr>
              <w:rPr>
                <w:b/>
                <w:bCs/>
                <w:strike/>
              </w:rPr>
            </w:pPr>
          </w:p>
        </w:tc>
        <w:tc>
          <w:tcPr>
            <w:tcW w:w="3535" w:type="dxa"/>
          </w:tcPr>
          <w:p w14:paraId="655789F6" w14:textId="77777777" w:rsidR="00FA2673" w:rsidRPr="00F91EC8" w:rsidRDefault="00FA2673" w:rsidP="004C56C3">
            <w:r w:rsidRPr="00F91EC8">
              <w:t>Self-monitoring of behaviour</w:t>
            </w:r>
          </w:p>
        </w:tc>
        <w:tc>
          <w:tcPr>
            <w:tcW w:w="2225" w:type="dxa"/>
          </w:tcPr>
          <w:p w14:paraId="6A548858" w14:textId="77777777" w:rsidR="00FA2673" w:rsidRPr="00F91EC8" w:rsidRDefault="00FA2673" w:rsidP="004C56C3">
            <w:pPr>
              <w:rPr>
                <w:b/>
                <w:bCs/>
              </w:rPr>
            </w:pPr>
            <w:r w:rsidRPr="00F91EC8">
              <w:rPr>
                <w:b/>
                <w:bCs/>
              </w:rPr>
              <w:t>Yes</w:t>
            </w:r>
          </w:p>
          <w:p w14:paraId="47FF79FA" w14:textId="77777777" w:rsidR="00FA2673" w:rsidRPr="00F91EC8" w:rsidRDefault="00FA2673" w:rsidP="004C56C3">
            <w:pPr>
              <w:rPr>
                <w:b/>
                <w:bCs/>
              </w:rPr>
            </w:pPr>
          </w:p>
        </w:tc>
      </w:tr>
      <w:tr w:rsidR="00FA2673" w14:paraId="1A300502" w14:textId="77777777" w:rsidTr="48E26F14">
        <w:tc>
          <w:tcPr>
            <w:tcW w:w="1358" w:type="dxa"/>
            <w:vMerge/>
          </w:tcPr>
          <w:p w14:paraId="5CD6D17B" w14:textId="77777777" w:rsidR="00FA2673" w:rsidRDefault="00FA2673" w:rsidP="004C56C3">
            <w:pPr>
              <w:rPr>
                <w:b/>
                <w:bCs/>
              </w:rPr>
            </w:pPr>
          </w:p>
        </w:tc>
        <w:tc>
          <w:tcPr>
            <w:tcW w:w="1898" w:type="dxa"/>
            <w:vMerge/>
          </w:tcPr>
          <w:p w14:paraId="382F52BF" w14:textId="77777777" w:rsidR="00FA2673" w:rsidRPr="00C224C0" w:rsidRDefault="00FA2673" w:rsidP="004C56C3">
            <w:pPr>
              <w:rPr>
                <w:b/>
                <w:bCs/>
                <w:strike/>
              </w:rPr>
            </w:pPr>
          </w:p>
        </w:tc>
        <w:tc>
          <w:tcPr>
            <w:tcW w:w="3535" w:type="dxa"/>
          </w:tcPr>
          <w:p w14:paraId="0A8634EB" w14:textId="77777777" w:rsidR="00FA2673" w:rsidRPr="00F91EC8" w:rsidRDefault="00FA2673" w:rsidP="004C56C3">
            <w:r w:rsidRPr="00F91EC8">
              <w:t>Behavioural practice/rehearsal</w:t>
            </w:r>
          </w:p>
        </w:tc>
        <w:tc>
          <w:tcPr>
            <w:tcW w:w="2225" w:type="dxa"/>
          </w:tcPr>
          <w:p w14:paraId="59A8D271" w14:textId="77777777" w:rsidR="00FA2673" w:rsidRPr="00F91EC8" w:rsidRDefault="00FA2673" w:rsidP="004C56C3">
            <w:pPr>
              <w:rPr>
                <w:b/>
                <w:bCs/>
              </w:rPr>
            </w:pPr>
            <w:r w:rsidRPr="00F91EC8">
              <w:rPr>
                <w:b/>
                <w:bCs/>
              </w:rPr>
              <w:t>Yes</w:t>
            </w:r>
          </w:p>
          <w:p w14:paraId="3C9E264C" w14:textId="77777777" w:rsidR="00FA2673" w:rsidRPr="00F91EC8" w:rsidRDefault="00FA2673" w:rsidP="004C56C3">
            <w:pPr>
              <w:rPr>
                <w:b/>
                <w:bCs/>
              </w:rPr>
            </w:pPr>
          </w:p>
        </w:tc>
      </w:tr>
      <w:tr w:rsidR="00FA2673" w14:paraId="01980932" w14:textId="77777777" w:rsidTr="48E26F14">
        <w:tc>
          <w:tcPr>
            <w:tcW w:w="1358" w:type="dxa"/>
            <w:vMerge/>
          </w:tcPr>
          <w:p w14:paraId="3F3CD792" w14:textId="77777777" w:rsidR="00FA2673" w:rsidRDefault="00FA2673" w:rsidP="004C56C3">
            <w:pPr>
              <w:rPr>
                <w:b/>
                <w:bCs/>
              </w:rPr>
            </w:pPr>
          </w:p>
        </w:tc>
        <w:tc>
          <w:tcPr>
            <w:tcW w:w="1898" w:type="dxa"/>
            <w:vMerge/>
          </w:tcPr>
          <w:p w14:paraId="1C26DE93" w14:textId="77777777" w:rsidR="00FA2673" w:rsidRPr="00C224C0" w:rsidRDefault="00FA2673" w:rsidP="004C56C3">
            <w:pPr>
              <w:rPr>
                <w:b/>
                <w:bCs/>
                <w:strike/>
              </w:rPr>
            </w:pPr>
          </w:p>
        </w:tc>
        <w:tc>
          <w:tcPr>
            <w:tcW w:w="3535" w:type="dxa"/>
          </w:tcPr>
          <w:p w14:paraId="1A355B69" w14:textId="77777777" w:rsidR="00FA2673" w:rsidRPr="00F91EC8" w:rsidRDefault="00FA2673" w:rsidP="004C56C3">
            <w:r w:rsidRPr="00F91EC8">
              <w:t xml:space="preserve">Biofeedback </w:t>
            </w:r>
          </w:p>
        </w:tc>
        <w:tc>
          <w:tcPr>
            <w:tcW w:w="2225" w:type="dxa"/>
          </w:tcPr>
          <w:p w14:paraId="0C0092DB" w14:textId="77777777" w:rsidR="00FA2673" w:rsidRPr="00F91EC8" w:rsidRDefault="00FA2673" w:rsidP="004C56C3">
            <w:r w:rsidRPr="00F91EC8">
              <w:rPr>
                <w:rFonts w:ascii="Calibri" w:eastAsia="Calibri" w:hAnsi="Calibri" w:cs="Calibri"/>
              </w:rPr>
              <w:t>Not practical to deliver</w:t>
            </w:r>
            <w:r>
              <w:rPr>
                <w:rFonts w:ascii="Calibri" w:eastAsia="Calibri" w:hAnsi="Calibri" w:cs="Calibri"/>
              </w:rPr>
              <w:t>.</w:t>
            </w:r>
          </w:p>
          <w:p w14:paraId="0D0E8885" w14:textId="77777777" w:rsidR="00FA2673" w:rsidRPr="00F91EC8" w:rsidRDefault="00FA2673" w:rsidP="004C56C3">
            <w:pPr>
              <w:rPr>
                <w:b/>
                <w:bCs/>
              </w:rPr>
            </w:pPr>
          </w:p>
        </w:tc>
      </w:tr>
      <w:tr w:rsidR="00FA2673" w14:paraId="6C91F021" w14:textId="77777777" w:rsidTr="48E26F14">
        <w:tc>
          <w:tcPr>
            <w:tcW w:w="1358" w:type="dxa"/>
            <w:vMerge/>
          </w:tcPr>
          <w:p w14:paraId="40A58374" w14:textId="77777777" w:rsidR="00FA2673" w:rsidRDefault="00FA2673" w:rsidP="004C56C3">
            <w:pPr>
              <w:rPr>
                <w:b/>
                <w:bCs/>
              </w:rPr>
            </w:pPr>
          </w:p>
        </w:tc>
        <w:tc>
          <w:tcPr>
            <w:tcW w:w="1898" w:type="dxa"/>
            <w:vMerge/>
          </w:tcPr>
          <w:p w14:paraId="28B0CD23" w14:textId="77777777" w:rsidR="00FA2673" w:rsidRPr="00C224C0" w:rsidRDefault="00FA2673" w:rsidP="004C56C3">
            <w:pPr>
              <w:rPr>
                <w:b/>
                <w:bCs/>
                <w:strike/>
              </w:rPr>
            </w:pPr>
          </w:p>
        </w:tc>
        <w:tc>
          <w:tcPr>
            <w:tcW w:w="3535" w:type="dxa"/>
          </w:tcPr>
          <w:p w14:paraId="21BA8E69" w14:textId="77777777" w:rsidR="00FA2673" w:rsidRPr="00F91EC8" w:rsidRDefault="00FA2673" w:rsidP="004C56C3">
            <w:r w:rsidRPr="00F91EC8">
              <w:t>Self-monitoring of outcomes of behaviour</w:t>
            </w:r>
          </w:p>
        </w:tc>
        <w:tc>
          <w:tcPr>
            <w:tcW w:w="2225" w:type="dxa"/>
          </w:tcPr>
          <w:p w14:paraId="0CF60BB1" w14:textId="77777777" w:rsidR="00FA2673" w:rsidRPr="00F91EC8" w:rsidRDefault="00FA2673" w:rsidP="004C56C3">
            <w:pPr>
              <w:rPr>
                <w:b/>
                <w:bCs/>
              </w:rPr>
            </w:pPr>
            <w:r w:rsidRPr="00F91EC8">
              <w:rPr>
                <w:b/>
                <w:bCs/>
              </w:rPr>
              <w:t>Yes</w:t>
            </w:r>
          </w:p>
          <w:p w14:paraId="562B4BF5" w14:textId="77777777" w:rsidR="00FA2673" w:rsidRPr="00F91EC8" w:rsidRDefault="00FA2673" w:rsidP="004C56C3">
            <w:pPr>
              <w:rPr>
                <w:b/>
                <w:bCs/>
              </w:rPr>
            </w:pPr>
          </w:p>
          <w:p w14:paraId="560DDADB" w14:textId="77777777" w:rsidR="00FA2673" w:rsidRPr="00F91EC8" w:rsidRDefault="00FA2673" w:rsidP="004C56C3">
            <w:pPr>
              <w:rPr>
                <w:b/>
                <w:bCs/>
              </w:rPr>
            </w:pPr>
          </w:p>
        </w:tc>
      </w:tr>
      <w:tr w:rsidR="00FA2673" w14:paraId="1B88AF8D" w14:textId="77777777" w:rsidTr="48E26F14">
        <w:tc>
          <w:tcPr>
            <w:tcW w:w="1358" w:type="dxa"/>
            <w:vMerge/>
          </w:tcPr>
          <w:p w14:paraId="35B60365" w14:textId="77777777" w:rsidR="00FA2673" w:rsidRDefault="00FA2673" w:rsidP="004C56C3">
            <w:pPr>
              <w:rPr>
                <w:b/>
                <w:bCs/>
              </w:rPr>
            </w:pPr>
          </w:p>
        </w:tc>
        <w:tc>
          <w:tcPr>
            <w:tcW w:w="1898" w:type="dxa"/>
            <w:vMerge/>
          </w:tcPr>
          <w:p w14:paraId="22AD18A1" w14:textId="77777777" w:rsidR="00FA2673" w:rsidRPr="00C224C0" w:rsidRDefault="00FA2673" w:rsidP="004C56C3">
            <w:pPr>
              <w:rPr>
                <w:b/>
                <w:bCs/>
                <w:strike/>
              </w:rPr>
            </w:pPr>
          </w:p>
        </w:tc>
        <w:tc>
          <w:tcPr>
            <w:tcW w:w="3535" w:type="dxa"/>
          </w:tcPr>
          <w:p w14:paraId="65969148" w14:textId="77777777" w:rsidR="00FA2673" w:rsidRPr="00F91EC8" w:rsidRDefault="00FA2673" w:rsidP="004C56C3">
            <w:r w:rsidRPr="00F91EC8">
              <w:t xml:space="preserve">Habit formation </w:t>
            </w:r>
          </w:p>
        </w:tc>
        <w:tc>
          <w:tcPr>
            <w:tcW w:w="2225" w:type="dxa"/>
          </w:tcPr>
          <w:p w14:paraId="5C506B38" w14:textId="77777777" w:rsidR="00FA2673" w:rsidRPr="00F91EC8" w:rsidRDefault="00FA2673" w:rsidP="004C56C3">
            <w:pPr>
              <w:rPr>
                <w:b/>
                <w:bCs/>
              </w:rPr>
            </w:pPr>
            <w:r w:rsidRPr="00F91EC8">
              <w:rPr>
                <w:b/>
                <w:bCs/>
              </w:rPr>
              <w:t>Yes</w:t>
            </w:r>
          </w:p>
          <w:p w14:paraId="142E2B0C" w14:textId="77777777" w:rsidR="00FA2673" w:rsidRPr="00F91EC8" w:rsidRDefault="00FA2673" w:rsidP="004C56C3">
            <w:pPr>
              <w:rPr>
                <w:b/>
                <w:bCs/>
              </w:rPr>
            </w:pPr>
          </w:p>
          <w:p w14:paraId="4A362DD2" w14:textId="77777777" w:rsidR="00FA2673" w:rsidRPr="00F91EC8" w:rsidRDefault="00FA2673" w:rsidP="004C56C3">
            <w:pPr>
              <w:rPr>
                <w:b/>
                <w:bCs/>
              </w:rPr>
            </w:pPr>
          </w:p>
        </w:tc>
      </w:tr>
      <w:tr w:rsidR="00FA2673" w14:paraId="713A27BE" w14:textId="77777777" w:rsidTr="48E26F14">
        <w:tc>
          <w:tcPr>
            <w:tcW w:w="1358" w:type="dxa"/>
            <w:vMerge/>
          </w:tcPr>
          <w:p w14:paraId="65C37B07" w14:textId="77777777" w:rsidR="00FA2673" w:rsidRDefault="00FA2673" w:rsidP="004C56C3">
            <w:pPr>
              <w:rPr>
                <w:b/>
                <w:bCs/>
              </w:rPr>
            </w:pPr>
          </w:p>
        </w:tc>
        <w:tc>
          <w:tcPr>
            <w:tcW w:w="1898" w:type="dxa"/>
            <w:vMerge/>
          </w:tcPr>
          <w:p w14:paraId="1753AE56" w14:textId="77777777" w:rsidR="00FA2673" w:rsidRPr="00C224C0" w:rsidRDefault="00FA2673" w:rsidP="004C56C3">
            <w:pPr>
              <w:rPr>
                <w:b/>
                <w:bCs/>
                <w:strike/>
              </w:rPr>
            </w:pPr>
          </w:p>
        </w:tc>
        <w:tc>
          <w:tcPr>
            <w:tcW w:w="3535" w:type="dxa"/>
          </w:tcPr>
          <w:p w14:paraId="0053D736" w14:textId="77777777" w:rsidR="00FA2673" w:rsidRPr="00F91EC8" w:rsidRDefault="00FA2673" w:rsidP="004C56C3">
            <w:r w:rsidRPr="00F91EC8">
              <w:t>Habit reversal</w:t>
            </w:r>
          </w:p>
        </w:tc>
        <w:tc>
          <w:tcPr>
            <w:tcW w:w="2225" w:type="dxa"/>
          </w:tcPr>
          <w:p w14:paraId="2B73EE69" w14:textId="77777777" w:rsidR="00FA2673" w:rsidRPr="00F91EC8" w:rsidRDefault="00FA2673" w:rsidP="004C56C3">
            <w:pPr>
              <w:rPr>
                <w:b/>
                <w:bCs/>
              </w:rPr>
            </w:pPr>
            <w:r w:rsidRPr="00F91EC8">
              <w:rPr>
                <w:b/>
                <w:bCs/>
              </w:rPr>
              <w:t>Yes</w:t>
            </w:r>
          </w:p>
          <w:p w14:paraId="198E0A0A" w14:textId="77777777" w:rsidR="00FA2673" w:rsidRPr="00F91EC8" w:rsidRDefault="00FA2673" w:rsidP="004C56C3">
            <w:pPr>
              <w:rPr>
                <w:b/>
                <w:bCs/>
              </w:rPr>
            </w:pPr>
          </w:p>
          <w:p w14:paraId="7923E5F7" w14:textId="77777777" w:rsidR="00FA2673" w:rsidRPr="00F91EC8" w:rsidRDefault="00FA2673" w:rsidP="004C56C3">
            <w:pPr>
              <w:rPr>
                <w:b/>
                <w:bCs/>
              </w:rPr>
            </w:pPr>
          </w:p>
        </w:tc>
      </w:tr>
      <w:tr w:rsidR="00FA2673" w14:paraId="0140669C" w14:textId="77777777" w:rsidTr="48E26F14">
        <w:tc>
          <w:tcPr>
            <w:tcW w:w="1358" w:type="dxa"/>
            <w:vMerge/>
          </w:tcPr>
          <w:p w14:paraId="5F139D55" w14:textId="77777777" w:rsidR="00FA2673" w:rsidRDefault="00FA2673" w:rsidP="004C56C3">
            <w:pPr>
              <w:rPr>
                <w:b/>
                <w:bCs/>
              </w:rPr>
            </w:pPr>
          </w:p>
        </w:tc>
        <w:tc>
          <w:tcPr>
            <w:tcW w:w="1898" w:type="dxa"/>
            <w:vMerge/>
          </w:tcPr>
          <w:p w14:paraId="0E87A2B8" w14:textId="77777777" w:rsidR="00FA2673" w:rsidRPr="00C224C0" w:rsidRDefault="00FA2673" w:rsidP="004C56C3">
            <w:pPr>
              <w:rPr>
                <w:b/>
                <w:bCs/>
                <w:strike/>
              </w:rPr>
            </w:pPr>
          </w:p>
        </w:tc>
        <w:tc>
          <w:tcPr>
            <w:tcW w:w="3535" w:type="dxa"/>
          </w:tcPr>
          <w:p w14:paraId="047A2259" w14:textId="77777777" w:rsidR="00FA2673" w:rsidRPr="00F91EC8" w:rsidRDefault="00FA2673" w:rsidP="004C56C3">
            <w:r w:rsidRPr="00F91EC8">
              <w:t xml:space="preserve">Graded tasks </w:t>
            </w:r>
          </w:p>
        </w:tc>
        <w:tc>
          <w:tcPr>
            <w:tcW w:w="2225" w:type="dxa"/>
          </w:tcPr>
          <w:p w14:paraId="5C8457F8" w14:textId="7D8D417E" w:rsidR="00FA2673" w:rsidRPr="00F91EC8" w:rsidRDefault="00FA2673" w:rsidP="004C56C3">
            <w:pPr>
              <w:rPr>
                <w:b/>
                <w:bCs/>
              </w:rPr>
            </w:pPr>
            <w:r w:rsidRPr="00F91EC8">
              <w:rPr>
                <w:b/>
                <w:bCs/>
              </w:rPr>
              <w:t xml:space="preserve">Yes </w:t>
            </w:r>
            <w:r w:rsidR="00BC1897">
              <w:rPr>
                <w:b/>
                <w:bCs/>
              </w:rPr>
              <w:t xml:space="preserve">if </w:t>
            </w:r>
            <w:r w:rsidRPr="00F91EC8">
              <w:rPr>
                <w:b/>
                <w:bCs/>
              </w:rPr>
              <w:t xml:space="preserve">set collaboratively. </w:t>
            </w:r>
          </w:p>
          <w:p w14:paraId="5C2FA24E" w14:textId="77777777" w:rsidR="00FA2673" w:rsidRPr="00F91EC8" w:rsidRDefault="00FA2673" w:rsidP="004C56C3">
            <w:pPr>
              <w:rPr>
                <w:b/>
                <w:bCs/>
              </w:rPr>
            </w:pPr>
          </w:p>
          <w:p w14:paraId="2A7262AE" w14:textId="77777777" w:rsidR="00FA2673" w:rsidRPr="00F91EC8" w:rsidRDefault="00FA2673" w:rsidP="004C56C3">
            <w:pPr>
              <w:rPr>
                <w:b/>
                <w:bCs/>
              </w:rPr>
            </w:pPr>
          </w:p>
        </w:tc>
      </w:tr>
      <w:tr w:rsidR="00FA2673" w14:paraId="702E7B98" w14:textId="77777777" w:rsidTr="48E26F14">
        <w:tc>
          <w:tcPr>
            <w:tcW w:w="1358" w:type="dxa"/>
            <w:vMerge/>
          </w:tcPr>
          <w:p w14:paraId="1EAD2765" w14:textId="77777777" w:rsidR="00FA2673" w:rsidRDefault="00FA2673" w:rsidP="004C56C3">
            <w:pPr>
              <w:rPr>
                <w:b/>
                <w:bCs/>
              </w:rPr>
            </w:pPr>
          </w:p>
        </w:tc>
        <w:tc>
          <w:tcPr>
            <w:tcW w:w="1898" w:type="dxa"/>
            <w:vMerge/>
          </w:tcPr>
          <w:p w14:paraId="73CD146C" w14:textId="77777777" w:rsidR="00FA2673" w:rsidRPr="00C224C0" w:rsidRDefault="00FA2673" w:rsidP="004C56C3">
            <w:pPr>
              <w:rPr>
                <w:b/>
                <w:bCs/>
                <w:strike/>
              </w:rPr>
            </w:pPr>
          </w:p>
        </w:tc>
        <w:tc>
          <w:tcPr>
            <w:tcW w:w="3535" w:type="dxa"/>
          </w:tcPr>
          <w:p w14:paraId="1D956A8F" w14:textId="77777777" w:rsidR="00FA2673" w:rsidRPr="00F91EC8" w:rsidRDefault="00FA2673" w:rsidP="004C56C3">
            <w:r w:rsidRPr="00F91EC8">
              <w:t xml:space="preserve">Behavioural experiments </w:t>
            </w:r>
          </w:p>
        </w:tc>
        <w:tc>
          <w:tcPr>
            <w:tcW w:w="2225" w:type="dxa"/>
          </w:tcPr>
          <w:p w14:paraId="0825C0CD" w14:textId="77777777" w:rsidR="00FA2673" w:rsidRPr="00F91EC8" w:rsidRDefault="00FA2673" w:rsidP="004C56C3">
            <w:r w:rsidRPr="00F91EC8">
              <w:rPr>
                <w:rFonts w:ascii="Calibri" w:eastAsia="Calibri" w:hAnsi="Calibri" w:cs="Calibri"/>
              </w:rPr>
              <w:t>Not relevant in this context,</w:t>
            </w:r>
          </w:p>
          <w:p w14:paraId="2B622B93" w14:textId="77777777" w:rsidR="00FA2673" w:rsidRPr="00F91EC8" w:rsidRDefault="00FA2673" w:rsidP="004C56C3">
            <w:pPr>
              <w:rPr>
                <w:b/>
                <w:bCs/>
              </w:rPr>
            </w:pPr>
          </w:p>
        </w:tc>
      </w:tr>
      <w:tr w:rsidR="00FA2673" w14:paraId="4D2093AA" w14:textId="77777777" w:rsidTr="48E26F14">
        <w:tc>
          <w:tcPr>
            <w:tcW w:w="1358" w:type="dxa"/>
            <w:vMerge/>
          </w:tcPr>
          <w:p w14:paraId="42486437" w14:textId="77777777" w:rsidR="00FA2673" w:rsidRDefault="00FA2673" w:rsidP="004C56C3">
            <w:pPr>
              <w:rPr>
                <w:b/>
                <w:bCs/>
              </w:rPr>
            </w:pPr>
          </w:p>
        </w:tc>
        <w:tc>
          <w:tcPr>
            <w:tcW w:w="1898" w:type="dxa"/>
            <w:vMerge/>
          </w:tcPr>
          <w:p w14:paraId="6E395E54" w14:textId="77777777" w:rsidR="00FA2673" w:rsidRPr="00C224C0" w:rsidRDefault="00FA2673" w:rsidP="004C56C3">
            <w:pPr>
              <w:rPr>
                <w:b/>
                <w:bCs/>
                <w:strike/>
              </w:rPr>
            </w:pPr>
          </w:p>
        </w:tc>
        <w:tc>
          <w:tcPr>
            <w:tcW w:w="3535" w:type="dxa"/>
          </w:tcPr>
          <w:p w14:paraId="29E4C03E" w14:textId="77777777" w:rsidR="00FA2673" w:rsidRPr="00F91EC8" w:rsidRDefault="00FA2673" w:rsidP="004C56C3">
            <w:r w:rsidRPr="00F91EC8">
              <w:t xml:space="preserve">Mental rehearsals of successful performance </w:t>
            </w:r>
          </w:p>
        </w:tc>
        <w:tc>
          <w:tcPr>
            <w:tcW w:w="2225" w:type="dxa"/>
          </w:tcPr>
          <w:p w14:paraId="47AFCA96" w14:textId="77777777" w:rsidR="00FA2673" w:rsidRPr="00F91EC8" w:rsidRDefault="00FA2673" w:rsidP="004C56C3">
            <w:pPr>
              <w:rPr>
                <w:b/>
                <w:bCs/>
              </w:rPr>
            </w:pPr>
            <w:r w:rsidRPr="00F91EC8">
              <w:rPr>
                <w:b/>
                <w:bCs/>
              </w:rPr>
              <w:t>Yes</w:t>
            </w:r>
          </w:p>
          <w:p w14:paraId="3DFBC1F2" w14:textId="77777777" w:rsidR="00FA2673" w:rsidRPr="00F91EC8" w:rsidRDefault="00FA2673" w:rsidP="004C56C3">
            <w:pPr>
              <w:rPr>
                <w:b/>
                <w:bCs/>
              </w:rPr>
            </w:pPr>
          </w:p>
          <w:p w14:paraId="7E4C3880" w14:textId="77777777" w:rsidR="00FA2673" w:rsidRPr="00F91EC8" w:rsidRDefault="00FA2673" w:rsidP="004C56C3">
            <w:pPr>
              <w:rPr>
                <w:b/>
                <w:bCs/>
              </w:rPr>
            </w:pPr>
          </w:p>
        </w:tc>
      </w:tr>
      <w:tr w:rsidR="00FA2673" w14:paraId="1D990AB4" w14:textId="77777777" w:rsidTr="48E26F14">
        <w:tc>
          <w:tcPr>
            <w:tcW w:w="1358" w:type="dxa"/>
            <w:vMerge/>
          </w:tcPr>
          <w:p w14:paraId="75CDC2B0" w14:textId="77777777" w:rsidR="00FA2673" w:rsidRDefault="00FA2673" w:rsidP="004C56C3">
            <w:pPr>
              <w:rPr>
                <w:b/>
                <w:bCs/>
              </w:rPr>
            </w:pPr>
          </w:p>
        </w:tc>
        <w:tc>
          <w:tcPr>
            <w:tcW w:w="1898" w:type="dxa"/>
            <w:vMerge/>
          </w:tcPr>
          <w:p w14:paraId="71B2C349" w14:textId="77777777" w:rsidR="00FA2673" w:rsidRPr="00C224C0" w:rsidRDefault="00FA2673" w:rsidP="004C56C3">
            <w:pPr>
              <w:rPr>
                <w:b/>
                <w:bCs/>
                <w:strike/>
              </w:rPr>
            </w:pPr>
          </w:p>
        </w:tc>
        <w:tc>
          <w:tcPr>
            <w:tcW w:w="3535" w:type="dxa"/>
          </w:tcPr>
          <w:p w14:paraId="71FAB057" w14:textId="77777777" w:rsidR="00FA2673" w:rsidRPr="00F91EC8" w:rsidRDefault="00FA2673" w:rsidP="004C56C3">
            <w:r w:rsidRPr="00F91EC8">
              <w:t>Self-talk</w:t>
            </w:r>
          </w:p>
        </w:tc>
        <w:tc>
          <w:tcPr>
            <w:tcW w:w="2225" w:type="dxa"/>
          </w:tcPr>
          <w:p w14:paraId="394BFE4E" w14:textId="77777777" w:rsidR="00FA2673" w:rsidRPr="00F91EC8" w:rsidRDefault="00FA2673" w:rsidP="004C56C3">
            <w:pPr>
              <w:rPr>
                <w:b/>
                <w:bCs/>
              </w:rPr>
            </w:pPr>
            <w:r w:rsidRPr="00F91EC8">
              <w:rPr>
                <w:b/>
                <w:bCs/>
              </w:rPr>
              <w:t>Yes</w:t>
            </w:r>
          </w:p>
          <w:p w14:paraId="3367C430" w14:textId="77777777" w:rsidR="00FA2673" w:rsidRPr="00F91EC8" w:rsidRDefault="00FA2673" w:rsidP="004C56C3">
            <w:pPr>
              <w:rPr>
                <w:b/>
                <w:bCs/>
              </w:rPr>
            </w:pPr>
          </w:p>
          <w:p w14:paraId="2EDE34B7" w14:textId="77777777" w:rsidR="00FA2673" w:rsidRPr="00F91EC8" w:rsidRDefault="00FA2673" w:rsidP="004C56C3">
            <w:pPr>
              <w:rPr>
                <w:b/>
                <w:bCs/>
              </w:rPr>
            </w:pPr>
          </w:p>
        </w:tc>
      </w:tr>
      <w:tr w:rsidR="00FA2673" w14:paraId="1AB8E6A9" w14:textId="77777777" w:rsidTr="48E26F14">
        <w:tc>
          <w:tcPr>
            <w:tcW w:w="1358" w:type="dxa"/>
            <w:vMerge/>
          </w:tcPr>
          <w:p w14:paraId="133C540A" w14:textId="77777777" w:rsidR="00FA2673" w:rsidRDefault="00FA2673" w:rsidP="004C56C3">
            <w:pPr>
              <w:rPr>
                <w:b/>
                <w:bCs/>
              </w:rPr>
            </w:pPr>
          </w:p>
        </w:tc>
        <w:tc>
          <w:tcPr>
            <w:tcW w:w="1898" w:type="dxa"/>
            <w:vMerge/>
          </w:tcPr>
          <w:p w14:paraId="0C70C366" w14:textId="77777777" w:rsidR="00FA2673" w:rsidRPr="00C224C0" w:rsidRDefault="00FA2673" w:rsidP="004C56C3">
            <w:pPr>
              <w:rPr>
                <w:b/>
                <w:bCs/>
                <w:strike/>
              </w:rPr>
            </w:pPr>
          </w:p>
        </w:tc>
        <w:tc>
          <w:tcPr>
            <w:tcW w:w="3535" w:type="dxa"/>
          </w:tcPr>
          <w:p w14:paraId="5D04E9A2" w14:textId="77777777" w:rsidR="00FA2673" w:rsidRPr="00F91EC8" w:rsidRDefault="00FA2673" w:rsidP="004C56C3">
            <w:r w:rsidRPr="00F91EC8">
              <w:t>Self-reward</w:t>
            </w:r>
          </w:p>
        </w:tc>
        <w:tc>
          <w:tcPr>
            <w:tcW w:w="2225" w:type="dxa"/>
          </w:tcPr>
          <w:p w14:paraId="2083D3EE" w14:textId="77777777" w:rsidR="00FA2673" w:rsidRPr="00F91EC8" w:rsidRDefault="00FA2673" w:rsidP="004C56C3">
            <w:pPr>
              <w:rPr>
                <w:b/>
                <w:bCs/>
              </w:rPr>
            </w:pPr>
            <w:r w:rsidRPr="00F91EC8">
              <w:rPr>
                <w:b/>
                <w:bCs/>
              </w:rPr>
              <w:t>Yes</w:t>
            </w:r>
          </w:p>
          <w:p w14:paraId="7C661066" w14:textId="77777777" w:rsidR="00FA2673" w:rsidRPr="00F91EC8" w:rsidRDefault="00FA2673" w:rsidP="004C56C3">
            <w:pPr>
              <w:rPr>
                <w:b/>
                <w:bCs/>
              </w:rPr>
            </w:pPr>
          </w:p>
          <w:p w14:paraId="72900912" w14:textId="77777777" w:rsidR="00FA2673" w:rsidRPr="00F91EC8" w:rsidRDefault="00FA2673" w:rsidP="004C56C3">
            <w:pPr>
              <w:rPr>
                <w:b/>
                <w:bCs/>
              </w:rPr>
            </w:pPr>
          </w:p>
        </w:tc>
      </w:tr>
      <w:tr w:rsidR="00FA2673" w14:paraId="58CEB97D" w14:textId="77777777" w:rsidTr="48E26F14">
        <w:trPr>
          <w:trHeight w:val="920"/>
        </w:trPr>
        <w:tc>
          <w:tcPr>
            <w:tcW w:w="1358" w:type="dxa"/>
          </w:tcPr>
          <w:p w14:paraId="4275A342" w14:textId="77777777" w:rsidR="00FA2673" w:rsidRDefault="00FA2673" w:rsidP="004C56C3">
            <w:pPr>
              <w:rPr>
                <w:b/>
                <w:bCs/>
              </w:rPr>
            </w:pPr>
            <w:r>
              <w:rPr>
                <w:b/>
                <w:bCs/>
              </w:rPr>
              <w:t xml:space="preserve">Modelling </w:t>
            </w:r>
          </w:p>
        </w:tc>
        <w:tc>
          <w:tcPr>
            <w:tcW w:w="1898" w:type="dxa"/>
          </w:tcPr>
          <w:p w14:paraId="3604E7DB" w14:textId="77777777" w:rsidR="00FA2673" w:rsidRDefault="00FA2673" w:rsidP="004C56C3">
            <w:pPr>
              <w:rPr>
                <w:b/>
                <w:bCs/>
              </w:rPr>
            </w:pPr>
            <w:r>
              <w:rPr>
                <w:b/>
                <w:bCs/>
              </w:rPr>
              <w:t>Automatic motivation</w:t>
            </w:r>
            <w:r>
              <w:rPr>
                <w:b/>
                <w:bCs/>
              </w:rPr>
              <w:br/>
              <w:t>Social opportunity</w:t>
            </w:r>
          </w:p>
        </w:tc>
        <w:tc>
          <w:tcPr>
            <w:tcW w:w="3535" w:type="dxa"/>
          </w:tcPr>
          <w:p w14:paraId="753F7DF8" w14:textId="77777777" w:rsidR="00FA2673" w:rsidRPr="00F91EC8" w:rsidRDefault="00FA2673" w:rsidP="004C56C3">
            <w:r w:rsidRPr="00F91EC8">
              <w:t>Demonstration of the behaviour</w:t>
            </w:r>
          </w:p>
        </w:tc>
        <w:tc>
          <w:tcPr>
            <w:tcW w:w="2225" w:type="dxa"/>
          </w:tcPr>
          <w:p w14:paraId="1FD082E4" w14:textId="77777777" w:rsidR="00FA2673" w:rsidRPr="00F91EC8" w:rsidRDefault="00FA2673" w:rsidP="004C56C3">
            <w:pPr>
              <w:rPr>
                <w:rFonts w:ascii="Calibri" w:eastAsia="Calibri" w:hAnsi="Calibri" w:cs="Calibri"/>
              </w:rPr>
            </w:pPr>
            <w:r w:rsidRPr="00F91EC8">
              <w:rPr>
                <w:rFonts w:ascii="Calibri" w:eastAsia="Calibri" w:hAnsi="Calibri" w:cs="Calibri"/>
              </w:rPr>
              <w:t>Yes</w:t>
            </w:r>
          </w:p>
          <w:p w14:paraId="1D3A189B" w14:textId="77777777" w:rsidR="00FA2673" w:rsidRPr="00F91EC8" w:rsidRDefault="00FA2673" w:rsidP="004C56C3">
            <w:pPr>
              <w:rPr>
                <w:b/>
                <w:bCs/>
              </w:rPr>
            </w:pPr>
          </w:p>
        </w:tc>
      </w:tr>
      <w:tr w:rsidR="00FA2673" w14:paraId="6F17C8A1" w14:textId="77777777" w:rsidTr="48E26F14">
        <w:tc>
          <w:tcPr>
            <w:tcW w:w="1358" w:type="dxa"/>
            <w:vMerge w:val="restart"/>
          </w:tcPr>
          <w:p w14:paraId="0DAEDFAF" w14:textId="77777777" w:rsidR="00FA2673" w:rsidRDefault="00FA2673" w:rsidP="004C56C3">
            <w:pPr>
              <w:rPr>
                <w:b/>
                <w:bCs/>
              </w:rPr>
            </w:pPr>
            <w:r>
              <w:rPr>
                <w:b/>
                <w:bCs/>
              </w:rPr>
              <w:t>Enablement</w:t>
            </w:r>
          </w:p>
        </w:tc>
        <w:tc>
          <w:tcPr>
            <w:tcW w:w="1898" w:type="dxa"/>
            <w:vMerge w:val="restart"/>
          </w:tcPr>
          <w:p w14:paraId="08C7E5F0" w14:textId="77777777" w:rsidR="00FA2673" w:rsidRDefault="00FA2673" w:rsidP="004C56C3">
            <w:pPr>
              <w:rPr>
                <w:b/>
                <w:bCs/>
              </w:rPr>
            </w:pPr>
            <w:r>
              <w:rPr>
                <w:b/>
                <w:bCs/>
              </w:rPr>
              <w:t>Psychological capability</w:t>
            </w:r>
            <w:r>
              <w:rPr>
                <w:b/>
                <w:bCs/>
              </w:rPr>
              <w:br/>
              <w:t>Automatic motivation</w:t>
            </w:r>
            <w:r>
              <w:rPr>
                <w:b/>
                <w:bCs/>
              </w:rPr>
              <w:br/>
              <w:t>Social opportunity</w:t>
            </w:r>
            <w:r>
              <w:rPr>
                <w:b/>
                <w:bCs/>
              </w:rPr>
              <w:br/>
            </w:r>
          </w:p>
        </w:tc>
        <w:tc>
          <w:tcPr>
            <w:tcW w:w="3535" w:type="dxa"/>
          </w:tcPr>
          <w:p w14:paraId="77CCE5DA" w14:textId="77777777" w:rsidR="00FA2673" w:rsidRPr="007911B7" w:rsidRDefault="00FA2673" w:rsidP="004C56C3">
            <w:r w:rsidRPr="007911B7">
              <w:t>Social support (unspecified)</w:t>
            </w:r>
          </w:p>
        </w:tc>
        <w:tc>
          <w:tcPr>
            <w:tcW w:w="2225" w:type="dxa"/>
          </w:tcPr>
          <w:p w14:paraId="0A9AC8D8" w14:textId="77777777" w:rsidR="00FA2673" w:rsidRDefault="00FA2673" w:rsidP="004C56C3">
            <w:pPr>
              <w:rPr>
                <w:b/>
                <w:bCs/>
              </w:rPr>
            </w:pPr>
            <w:r>
              <w:rPr>
                <w:b/>
                <w:bCs/>
              </w:rPr>
              <w:t xml:space="preserve">Yes – if in line with autonomy support </w:t>
            </w:r>
          </w:p>
        </w:tc>
      </w:tr>
      <w:tr w:rsidR="00FA2673" w14:paraId="5A89F5DF" w14:textId="77777777" w:rsidTr="48E26F14">
        <w:tc>
          <w:tcPr>
            <w:tcW w:w="1358" w:type="dxa"/>
            <w:vMerge/>
          </w:tcPr>
          <w:p w14:paraId="7E78B13C" w14:textId="77777777" w:rsidR="00FA2673" w:rsidRDefault="00FA2673" w:rsidP="004C56C3">
            <w:pPr>
              <w:rPr>
                <w:b/>
                <w:bCs/>
              </w:rPr>
            </w:pPr>
          </w:p>
        </w:tc>
        <w:tc>
          <w:tcPr>
            <w:tcW w:w="1898" w:type="dxa"/>
            <w:vMerge/>
          </w:tcPr>
          <w:p w14:paraId="77344899" w14:textId="77777777" w:rsidR="00FA2673" w:rsidRDefault="00FA2673" w:rsidP="004C56C3">
            <w:pPr>
              <w:rPr>
                <w:b/>
                <w:bCs/>
              </w:rPr>
            </w:pPr>
          </w:p>
        </w:tc>
        <w:tc>
          <w:tcPr>
            <w:tcW w:w="3535" w:type="dxa"/>
          </w:tcPr>
          <w:p w14:paraId="2BD214E3" w14:textId="77777777" w:rsidR="00FA2673" w:rsidRPr="007911B7" w:rsidRDefault="00FA2673" w:rsidP="004C56C3">
            <w:r w:rsidRPr="007911B7">
              <w:t>Social support (practical)</w:t>
            </w:r>
          </w:p>
        </w:tc>
        <w:tc>
          <w:tcPr>
            <w:tcW w:w="2225" w:type="dxa"/>
          </w:tcPr>
          <w:p w14:paraId="35781352" w14:textId="77777777" w:rsidR="00FA2673" w:rsidRDefault="00FA2673" w:rsidP="004C56C3">
            <w:pPr>
              <w:rPr>
                <w:b/>
                <w:bCs/>
              </w:rPr>
            </w:pPr>
            <w:r>
              <w:rPr>
                <w:b/>
                <w:bCs/>
              </w:rPr>
              <w:t>Not likely to effective in this context</w:t>
            </w:r>
          </w:p>
        </w:tc>
      </w:tr>
      <w:tr w:rsidR="00FA2673" w14:paraId="52BDA2F8" w14:textId="77777777" w:rsidTr="48E26F14">
        <w:tc>
          <w:tcPr>
            <w:tcW w:w="1358" w:type="dxa"/>
            <w:vMerge/>
          </w:tcPr>
          <w:p w14:paraId="79AA57FB" w14:textId="77777777" w:rsidR="00FA2673" w:rsidRDefault="00FA2673" w:rsidP="004C56C3">
            <w:pPr>
              <w:rPr>
                <w:b/>
                <w:bCs/>
              </w:rPr>
            </w:pPr>
          </w:p>
        </w:tc>
        <w:tc>
          <w:tcPr>
            <w:tcW w:w="1898" w:type="dxa"/>
            <w:vMerge/>
          </w:tcPr>
          <w:p w14:paraId="16FE2E93" w14:textId="77777777" w:rsidR="00FA2673" w:rsidRDefault="00FA2673" w:rsidP="004C56C3">
            <w:pPr>
              <w:rPr>
                <w:b/>
                <w:bCs/>
              </w:rPr>
            </w:pPr>
          </w:p>
        </w:tc>
        <w:tc>
          <w:tcPr>
            <w:tcW w:w="3535" w:type="dxa"/>
          </w:tcPr>
          <w:p w14:paraId="304D7094" w14:textId="77777777" w:rsidR="00FA2673" w:rsidRPr="007911B7" w:rsidRDefault="00FA2673" w:rsidP="004C56C3">
            <w:r w:rsidRPr="007911B7">
              <w:t>Goal setting (behaviour)</w:t>
            </w:r>
          </w:p>
        </w:tc>
        <w:tc>
          <w:tcPr>
            <w:tcW w:w="2225" w:type="dxa"/>
          </w:tcPr>
          <w:p w14:paraId="25E4B9EE" w14:textId="77777777" w:rsidR="00FA2673" w:rsidRDefault="48E26F14" w:rsidP="004C56C3">
            <w:pPr>
              <w:rPr>
                <w:b/>
                <w:bCs/>
              </w:rPr>
            </w:pPr>
            <w:r w:rsidRPr="48E26F14">
              <w:rPr>
                <w:b/>
                <w:bCs/>
              </w:rPr>
              <w:t>yes</w:t>
            </w:r>
            <w:commentRangeStart w:id="31"/>
            <w:commentRangeEnd w:id="31"/>
            <w:r w:rsidR="00FA2673">
              <w:rPr>
                <w:rStyle w:val="CommentReference"/>
              </w:rPr>
              <w:commentReference w:id="31"/>
            </w:r>
          </w:p>
        </w:tc>
      </w:tr>
      <w:tr w:rsidR="00FA2673" w14:paraId="03612B2D" w14:textId="77777777" w:rsidTr="48E26F14">
        <w:tc>
          <w:tcPr>
            <w:tcW w:w="1358" w:type="dxa"/>
            <w:vMerge/>
          </w:tcPr>
          <w:p w14:paraId="5021F72F" w14:textId="77777777" w:rsidR="00FA2673" w:rsidRDefault="00FA2673" w:rsidP="004C56C3">
            <w:pPr>
              <w:rPr>
                <w:b/>
                <w:bCs/>
              </w:rPr>
            </w:pPr>
          </w:p>
        </w:tc>
        <w:tc>
          <w:tcPr>
            <w:tcW w:w="1898" w:type="dxa"/>
            <w:vMerge/>
          </w:tcPr>
          <w:p w14:paraId="42149FEA" w14:textId="77777777" w:rsidR="00FA2673" w:rsidRDefault="00FA2673" w:rsidP="004C56C3">
            <w:pPr>
              <w:rPr>
                <w:b/>
                <w:bCs/>
              </w:rPr>
            </w:pPr>
          </w:p>
        </w:tc>
        <w:tc>
          <w:tcPr>
            <w:tcW w:w="3535" w:type="dxa"/>
          </w:tcPr>
          <w:p w14:paraId="2C47A5AE" w14:textId="77777777" w:rsidR="00FA2673" w:rsidRPr="007911B7" w:rsidRDefault="00FA2673" w:rsidP="004C56C3">
            <w:r w:rsidRPr="007911B7">
              <w:t>Goal setting (outcome)</w:t>
            </w:r>
          </w:p>
        </w:tc>
        <w:tc>
          <w:tcPr>
            <w:tcW w:w="2225" w:type="dxa"/>
          </w:tcPr>
          <w:p w14:paraId="53ABDD99" w14:textId="77777777" w:rsidR="00FA2673" w:rsidRDefault="00FA2673" w:rsidP="004C56C3">
            <w:pPr>
              <w:rPr>
                <w:b/>
                <w:bCs/>
              </w:rPr>
            </w:pPr>
            <w:r>
              <w:rPr>
                <w:b/>
                <w:bCs/>
              </w:rPr>
              <w:t>yes</w:t>
            </w:r>
          </w:p>
        </w:tc>
      </w:tr>
      <w:tr w:rsidR="00FA2673" w14:paraId="524AC696" w14:textId="77777777" w:rsidTr="48E26F14">
        <w:tc>
          <w:tcPr>
            <w:tcW w:w="1358" w:type="dxa"/>
            <w:vMerge/>
          </w:tcPr>
          <w:p w14:paraId="41C202BD" w14:textId="77777777" w:rsidR="00FA2673" w:rsidRDefault="00FA2673" w:rsidP="004C56C3">
            <w:pPr>
              <w:rPr>
                <w:b/>
                <w:bCs/>
              </w:rPr>
            </w:pPr>
          </w:p>
        </w:tc>
        <w:tc>
          <w:tcPr>
            <w:tcW w:w="1898" w:type="dxa"/>
            <w:vMerge/>
          </w:tcPr>
          <w:p w14:paraId="4AEFD8A3" w14:textId="77777777" w:rsidR="00FA2673" w:rsidRDefault="00FA2673" w:rsidP="004C56C3">
            <w:pPr>
              <w:rPr>
                <w:b/>
                <w:bCs/>
              </w:rPr>
            </w:pPr>
          </w:p>
        </w:tc>
        <w:tc>
          <w:tcPr>
            <w:tcW w:w="3535" w:type="dxa"/>
          </w:tcPr>
          <w:p w14:paraId="6E56C618" w14:textId="77777777" w:rsidR="00FA2673" w:rsidRPr="007911B7" w:rsidRDefault="00FA2673" w:rsidP="004C56C3">
            <w:r w:rsidRPr="007911B7">
              <w:t>Adding objects to the environment</w:t>
            </w:r>
          </w:p>
        </w:tc>
        <w:tc>
          <w:tcPr>
            <w:tcW w:w="2225" w:type="dxa"/>
          </w:tcPr>
          <w:p w14:paraId="11FA819B" w14:textId="77777777" w:rsidR="00FA2673" w:rsidRDefault="00FA2673" w:rsidP="004C56C3">
            <w:pPr>
              <w:rPr>
                <w:b/>
                <w:bCs/>
              </w:rPr>
            </w:pPr>
            <w:r>
              <w:rPr>
                <w:b/>
                <w:bCs/>
              </w:rPr>
              <w:t>Not relevant</w:t>
            </w:r>
          </w:p>
        </w:tc>
      </w:tr>
      <w:tr w:rsidR="00FA2673" w14:paraId="00C4AA55" w14:textId="77777777" w:rsidTr="48E26F14">
        <w:tc>
          <w:tcPr>
            <w:tcW w:w="1358" w:type="dxa"/>
            <w:vMerge/>
          </w:tcPr>
          <w:p w14:paraId="19B159F0" w14:textId="77777777" w:rsidR="00FA2673" w:rsidRDefault="00FA2673" w:rsidP="004C56C3">
            <w:pPr>
              <w:rPr>
                <w:b/>
                <w:bCs/>
              </w:rPr>
            </w:pPr>
          </w:p>
        </w:tc>
        <w:tc>
          <w:tcPr>
            <w:tcW w:w="1898" w:type="dxa"/>
            <w:vMerge/>
          </w:tcPr>
          <w:p w14:paraId="43D3FFD0" w14:textId="77777777" w:rsidR="00FA2673" w:rsidRDefault="00FA2673" w:rsidP="004C56C3">
            <w:pPr>
              <w:rPr>
                <w:b/>
                <w:bCs/>
              </w:rPr>
            </w:pPr>
          </w:p>
        </w:tc>
        <w:tc>
          <w:tcPr>
            <w:tcW w:w="3535" w:type="dxa"/>
          </w:tcPr>
          <w:p w14:paraId="3709AE2C" w14:textId="77777777" w:rsidR="00FA2673" w:rsidRPr="007911B7" w:rsidRDefault="00FA2673" w:rsidP="004C56C3">
            <w:r w:rsidRPr="007911B7">
              <w:t>Problem solving</w:t>
            </w:r>
          </w:p>
        </w:tc>
        <w:tc>
          <w:tcPr>
            <w:tcW w:w="2225" w:type="dxa"/>
          </w:tcPr>
          <w:p w14:paraId="096B9F23" w14:textId="30FA5474" w:rsidR="00FA2673" w:rsidRDefault="48E26F14" w:rsidP="004C56C3">
            <w:pPr>
              <w:rPr>
                <w:b/>
                <w:bCs/>
              </w:rPr>
            </w:pPr>
            <w:r w:rsidRPr="48E26F14">
              <w:rPr>
                <w:b/>
                <w:bCs/>
              </w:rPr>
              <w:t xml:space="preserve">Yes – promoting the person </w:t>
            </w:r>
            <w:ins w:id="32" w:author="Guest User" w:date="2022-03-22T19:55:00Z">
              <w:r w:rsidRPr="48E26F14">
                <w:rPr>
                  <w:b/>
                  <w:bCs/>
                </w:rPr>
                <w:t>t</w:t>
              </w:r>
            </w:ins>
            <w:del w:id="33" w:author="Guest User" w:date="2022-03-22T19:55:00Z">
              <w:r w:rsidR="00FA2673" w:rsidRPr="48E26F14" w:rsidDel="48E26F14">
                <w:rPr>
                  <w:b/>
                  <w:bCs/>
                </w:rPr>
                <w:delText>s</w:delText>
              </w:r>
            </w:del>
            <w:r w:rsidRPr="48E26F14">
              <w:rPr>
                <w:b/>
                <w:bCs/>
              </w:rPr>
              <w:t>o problem solve, not problem solving for them</w:t>
            </w:r>
          </w:p>
        </w:tc>
      </w:tr>
      <w:tr w:rsidR="00FA2673" w14:paraId="3E23B816" w14:textId="77777777" w:rsidTr="48E26F14">
        <w:tc>
          <w:tcPr>
            <w:tcW w:w="1358" w:type="dxa"/>
            <w:vMerge/>
          </w:tcPr>
          <w:p w14:paraId="13C71D3A" w14:textId="77777777" w:rsidR="00FA2673" w:rsidRDefault="00FA2673" w:rsidP="004C56C3">
            <w:pPr>
              <w:rPr>
                <w:b/>
                <w:bCs/>
              </w:rPr>
            </w:pPr>
          </w:p>
        </w:tc>
        <w:tc>
          <w:tcPr>
            <w:tcW w:w="1898" w:type="dxa"/>
            <w:vMerge/>
          </w:tcPr>
          <w:p w14:paraId="58B90333" w14:textId="77777777" w:rsidR="00FA2673" w:rsidRDefault="00FA2673" w:rsidP="004C56C3">
            <w:pPr>
              <w:rPr>
                <w:b/>
                <w:bCs/>
              </w:rPr>
            </w:pPr>
          </w:p>
        </w:tc>
        <w:tc>
          <w:tcPr>
            <w:tcW w:w="3535" w:type="dxa"/>
          </w:tcPr>
          <w:p w14:paraId="4CBCABA8" w14:textId="77777777" w:rsidR="00FA2673" w:rsidRPr="007911B7" w:rsidRDefault="00FA2673" w:rsidP="004C56C3">
            <w:r w:rsidRPr="007911B7">
              <w:t xml:space="preserve">Action planning </w:t>
            </w:r>
          </w:p>
        </w:tc>
        <w:tc>
          <w:tcPr>
            <w:tcW w:w="2225" w:type="dxa"/>
          </w:tcPr>
          <w:p w14:paraId="7D123261" w14:textId="77777777" w:rsidR="00FA2673" w:rsidRDefault="00FA2673" w:rsidP="004C56C3">
            <w:pPr>
              <w:rPr>
                <w:b/>
                <w:bCs/>
              </w:rPr>
            </w:pPr>
            <w:r>
              <w:rPr>
                <w:b/>
                <w:bCs/>
              </w:rPr>
              <w:t>Yes</w:t>
            </w:r>
          </w:p>
        </w:tc>
      </w:tr>
      <w:tr w:rsidR="00FA2673" w14:paraId="53631C2F" w14:textId="77777777" w:rsidTr="48E26F14">
        <w:tc>
          <w:tcPr>
            <w:tcW w:w="1358" w:type="dxa"/>
            <w:vMerge/>
          </w:tcPr>
          <w:p w14:paraId="7B59FFC7" w14:textId="77777777" w:rsidR="00FA2673" w:rsidRDefault="00FA2673" w:rsidP="004C56C3">
            <w:pPr>
              <w:rPr>
                <w:b/>
                <w:bCs/>
              </w:rPr>
            </w:pPr>
          </w:p>
        </w:tc>
        <w:tc>
          <w:tcPr>
            <w:tcW w:w="1898" w:type="dxa"/>
            <w:vMerge/>
          </w:tcPr>
          <w:p w14:paraId="46B662B0" w14:textId="77777777" w:rsidR="00FA2673" w:rsidRDefault="00FA2673" w:rsidP="004C56C3">
            <w:pPr>
              <w:rPr>
                <w:b/>
                <w:bCs/>
              </w:rPr>
            </w:pPr>
          </w:p>
        </w:tc>
        <w:tc>
          <w:tcPr>
            <w:tcW w:w="3535" w:type="dxa"/>
          </w:tcPr>
          <w:p w14:paraId="5DF4DB45" w14:textId="77777777" w:rsidR="00FA2673" w:rsidRPr="007911B7" w:rsidRDefault="00FA2673" w:rsidP="004C56C3">
            <w:r w:rsidRPr="007911B7">
              <w:t>Self-monitoring of behaviour</w:t>
            </w:r>
          </w:p>
        </w:tc>
        <w:tc>
          <w:tcPr>
            <w:tcW w:w="2225" w:type="dxa"/>
          </w:tcPr>
          <w:p w14:paraId="158CBE09" w14:textId="77777777" w:rsidR="00FA2673" w:rsidRDefault="00FA2673" w:rsidP="004C56C3">
            <w:pPr>
              <w:rPr>
                <w:b/>
                <w:bCs/>
              </w:rPr>
            </w:pPr>
            <w:r>
              <w:rPr>
                <w:b/>
                <w:bCs/>
              </w:rPr>
              <w:t>Yes</w:t>
            </w:r>
          </w:p>
        </w:tc>
      </w:tr>
      <w:tr w:rsidR="00FA2673" w14:paraId="310541C8" w14:textId="77777777" w:rsidTr="48E26F14">
        <w:tc>
          <w:tcPr>
            <w:tcW w:w="1358" w:type="dxa"/>
            <w:vMerge/>
          </w:tcPr>
          <w:p w14:paraId="1C3D2AC4" w14:textId="77777777" w:rsidR="00FA2673" w:rsidRDefault="00FA2673" w:rsidP="004C56C3">
            <w:pPr>
              <w:rPr>
                <w:b/>
                <w:bCs/>
              </w:rPr>
            </w:pPr>
          </w:p>
        </w:tc>
        <w:tc>
          <w:tcPr>
            <w:tcW w:w="1898" w:type="dxa"/>
            <w:vMerge/>
          </w:tcPr>
          <w:p w14:paraId="719E660F" w14:textId="77777777" w:rsidR="00FA2673" w:rsidRDefault="00FA2673" w:rsidP="004C56C3">
            <w:pPr>
              <w:rPr>
                <w:b/>
                <w:bCs/>
              </w:rPr>
            </w:pPr>
          </w:p>
        </w:tc>
        <w:tc>
          <w:tcPr>
            <w:tcW w:w="3535" w:type="dxa"/>
          </w:tcPr>
          <w:p w14:paraId="64BE4AE1" w14:textId="77777777" w:rsidR="00FA2673" w:rsidRPr="007911B7" w:rsidRDefault="00FA2673" w:rsidP="004C56C3">
            <w:r w:rsidRPr="007911B7">
              <w:t>Restructuring the physical environment</w:t>
            </w:r>
          </w:p>
        </w:tc>
        <w:tc>
          <w:tcPr>
            <w:tcW w:w="2225" w:type="dxa"/>
          </w:tcPr>
          <w:p w14:paraId="734B7646" w14:textId="77777777" w:rsidR="00FA2673" w:rsidRDefault="00FA2673" w:rsidP="004C56C3">
            <w:pPr>
              <w:rPr>
                <w:b/>
                <w:bCs/>
              </w:rPr>
            </w:pPr>
            <w:r>
              <w:rPr>
                <w:b/>
                <w:bCs/>
              </w:rPr>
              <w:t>Not relevant</w:t>
            </w:r>
          </w:p>
        </w:tc>
      </w:tr>
      <w:tr w:rsidR="00FA2673" w14:paraId="142A4600" w14:textId="77777777" w:rsidTr="48E26F14">
        <w:tc>
          <w:tcPr>
            <w:tcW w:w="1358" w:type="dxa"/>
            <w:vMerge/>
          </w:tcPr>
          <w:p w14:paraId="31B9744B" w14:textId="77777777" w:rsidR="00FA2673" w:rsidRDefault="00FA2673" w:rsidP="004C56C3">
            <w:pPr>
              <w:rPr>
                <w:b/>
                <w:bCs/>
              </w:rPr>
            </w:pPr>
          </w:p>
        </w:tc>
        <w:tc>
          <w:tcPr>
            <w:tcW w:w="1898" w:type="dxa"/>
            <w:vMerge/>
          </w:tcPr>
          <w:p w14:paraId="32AF2488" w14:textId="77777777" w:rsidR="00FA2673" w:rsidRDefault="00FA2673" w:rsidP="004C56C3">
            <w:pPr>
              <w:rPr>
                <w:b/>
                <w:bCs/>
              </w:rPr>
            </w:pPr>
          </w:p>
        </w:tc>
        <w:tc>
          <w:tcPr>
            <w:tcW w:w="3535" w:type="dxa"/>
          </w:tcPr>
          <w:p w14:paraId="04195398" w14:textId="77777777" w:rsidR="00FA2673" w:rsidRPr="007911B7" w:rsidRDefault="00FA2673" w:rsidP="004C56C3">
            <w:r w:rsidRPr="007911B7">
              <w:t>Review behavioural goals</w:t>
            </w:r>
          </w:p>
        </w:tc>
        <w:tc>
          <w:tcPr>
            <w:tcW w:w="2225" w:type="dxa"/>
          </w:tcPr>
          <w:p w14:paraId="5AA8AE0E" w14:textId="77777777" w:rsidR="00FA2673" w:rsidRDefault="00FA2673" w:rsidP="004C56C3">
            <w:pPr>
              <w:rPr>
                <w:b/>
                <w:bCs/>
              </w:rPr>
            </w:pPr>
            <w:r>
              <w:rPr>
                <w:b/>
                <w:bCs/>
              </w:rPr>
              <w:t>yes</w:t>
            </w:r>
          </w:p>
        </w:tc>
      </w:tr>
      <w:tr w:rsidR="00FA2673" w14:paraId="37854C1E" w14:textId="77777777" w:rsidTr="48E26F14">
        <w:tc>
          <w:tcPr>
            <w:tcW w:w="1358" w:type="dxa"/>
            <w:vMerge/>
          </w:tcPr>
          <w:p w14:paraId="34CC2B98" w14:textId="77777777" w:rsidR="00FA2673" w:rsidRDefault="00FA2673" w:rsidP="004C56C3">
            <w:pPr>
              <w:rPr>
                <w:b/>
                <w:bCs/>
              </w:rPr>
            </w:pPr>
          </w:p>
        </w:tc>
        <w:tc>
          <w:tcPr>
            <w:tcW w:w="1898" w:type="dxa"/>
            <w:vMerge/>
          </w:tcPr>
          <w:p w14:paraId="17B12589" w14:textId="77777777" w:rsidR="00FA2673" w:rsidRDefault="00FA2673" w:rsidP="004C56C3">
            <w:pPr>
              <w:rPr>
                <w:b/>
                <w:bCs/>
              </w:rPr>
            </w:pPr>
          </w:p>
        </w:tc>
        <w:tc>
          <w:tcPr>
            <w:tcW w:w="3535" w:type="dxa"/>
          </w:tcPr>
          <w:p w14:paraId="01F9BEE8" w14:textId="77777777" w:rsidR="00FA2673" w:rsidRPr="007911B7" w:rsidRDefault="00FA2673" w:rsidP="004C56C3">
            <w:r w:rsidRPr="007911B7">
              <w:t>Review outcome goals</w:t>
            </w:r>
          </w:p>
        </w:tc>
        <w:tc>
          <w:tcPr>
            <w:tcW w:w="2225" w:type="dxa"/>
          </w:tcPr>
          <w:p w14:paraId="651D7E5B" w14:textId="77777777" w:rsidR="00FA2673" w:rsidRDefault="00FA2673" w:rsidP="004C56C3">
            <w:pPr>
              <w:rPr>
                <w:b/>
                <w:bCs/>
              </w:rPr>
            </w:pPr>
            <w:r>
              <w:rPr>
                <w:b/>
                <w:bCs/>
              </w:rPr>
              <w:t>Yes –</w:t>
            </w:r>
          </w:p>
        </w:tc>
      </w:tr>
      <w:tr w:rsidR="00FA2673" w14:paraId="3B3437B5" w14:textId="77777777" w:rsidTr="48E26F14">
        <w:tc>
          <w:tcPr>
            <w:tcW w:w="1358" w:type="dxa"/>
            <w:vMerge/>
          </w:tcPr>
          <w:p w14:paraId="0FC5EA53" w14:textId="77777777" w:rsidR="00FA2673" w:rsidRDefault="00FA2673" w:rsidP="004C56C3">
            <w:pPr>
              <w:rPr>
                <w:b/>
                <w:bCs/>
              </w:rPr>
            </w:pPr>
          </w:p>
        </w:tc>
        <w:tc>
          <w:tcPr>
            <w:tcW w:w="1898" w:type="dxa"/>
            <w:vMerge/>
          </w:tcPr>
          <w:p w14:paraId="36BB3A4F" w14:textId="77777777" w:rsidR="00FA2673" w:rsidRDefault="00FA2673" w:rsidP="004C56C3">
            <w:pPr>
              <w:rPr>
                <w:b/>
                <w:bCs/>
              </w:rPr>
            </w:pPr>
          </w:p>
        </w:tc>
        <w:tc>
          <w:tcPr>
            <w:tcW w:w="3535" w:type="dxa"/>
          </w:tcPr>
          <w:p w14:paraId="47B8BF77" w14:textId="77777777" w:rsidR="00FA2673" w:rsidRPr="007911B7" w:rsidRDefault="48E26F14" w:rsidP="004C56C3">
            <w:r>
              <w:t xml:space="preserve">Social support </w:t>
            </w:r>
            <w:del w:id="34" w:author="Guest User" w:date="2022-03-22T23:43:00Z">
              <w:r w:rsidR="00FA2673" w:rsidDel="48E26F14">
                <w:delText xml:space="preserve"> </w:delText>
              </w:r>
            </w:del>
            <w:r>
              <w:t>(emotional)</w:t>
            </w:r>
          </w:p>
        </w:tc>
        <w:tc>
          <w:tcPr>
            <w:tcW w:w="2225" w:type="dxa"/>
          </w:tcPr>
          <w:p w14:paraId="15961F1C" w14:textId="77777777" w:rsidR="00FA2673" w:rsidRDefault="00FA2673" w:rsidP="004C56C3">
            <w:pPr>
              <w:rPr>
                <w:b/>
                <w:bCs/>
              </w:rPr>
            </w:pPr>
            <w:r>
              <w:rPr>
                <w:b/>
                <w:bCs/>
              </w:rPr>
              <w:t>Yes – if in line with autonomy support</w:t>
            </w:r>
          </w:p>
        </w:tc>
      </w:tr>
      <w:tr w:rsidR="00FA2673" w14:paraId="19A0E6C1" w14:textId="77777777" w:rsidTr="48E26F14">
        <w:tc>
          <w:tcPr>
            <w:tcW w:w="1358" w:type="dxa"/>
            <w:vMerge/>
          </w:tcPr>
          <w:p w14:paraId="5D49FFFB" w14:textId="77777777" w:rsidR="00FA2673" w:rsidRDefault="00FA2673" w:rsidP="004C56C3">
            <w:pPr>
              <w:rPr>
                <w:b/>
                <w:bCs/>
              </w:rPr>
            </w:pPr>
          </w:p>
        </w:tc>
        <w:tc>
          <w:tcPr>
            <w:tcW w:w="1898" w:type="dxa"/>
            <w:vMerge/>
          </w:tcPr>
          <w:p w14:paraId="7AEE293B" w14:textId="77777777" w:rsidR="00FA2673" w:rsidRDefault="00FA2673" w:rsidP="004C56C3">
            <w:pPr>
              <w:rPr>
                <w:b/>
                <w:bCs/>
              </w:rPr>
            </w:pPr>
          </w:p>
        </w:tc>
        <w:tc>
          <w:tcPr>
            <w:tcW w:w="3535" w:type="dxa"/>
          </w:tcPr>
          <w:p w14:paraId="1DB0AF9A" w14:textId="77777777" w:rsidR="00FA2673" w:rsidRPr="007911B7" w:rsidRDefault="00FA2673" w:rsidP="004C56C3">
            <w:r w:rsidRPr="00801301">
              <w:t>Reduce negative emotions</w:t>
            </w:r>
          </w:p>
        </w:tc>
        <w:tc>
          <w:tcPr>
            <w:tcW w:w="2225" w:type="dxa"/>
          </w:tcPr>
          <w:p w14:paraId="1E4D6177" w14:textId="77777777" w:rsidR="00FA2673" w:rsidRDefault="00FA2673" w:rsidP="004C56C3">
            <w:pPr>
              <w:rPr>
                <w:b/>
                <w:bCs/>
              </w:rPr>
            </w:pPr>
            <w:r>
              <w:rPr>
                <w:b/>
                <w:bCs/>
              </w:rPr>
              <w:t>Not likely to be effective</w:t>
            </w:r>
          </w:p>
        </w:tc>
      </w:tr>
      <w:tr w:rsidR="00FA2673" w14:paraId="36932B50" w14:textId="77777777" w:rsidTr="48E26F14">
        <w:tc>
          <w:tcPr>
            <w:tcW w:w="1358" w:type="dxa"/>
            <w:vMerge/>
          </w:tcPr>
          <w:p w14:paraId="4CC12965" w14:textId="77777777" w:rsidR="00FA2673" w:rsidRDefault="00FA2673" w:rsidP="004C56C3">
            <w:pPr>
              <w:rPr>
                <w:b/>
                <w:bCs/>
              </w:rPr>
            </w:pPr>
          </w:p>
        </w:tc>
        <w:tc>
          <w:tcPr>
            <w:tcW w:w="1898" w:type="dxa"/>
            <w:vMerge/>
          </w:tcPr>
          <w:p w14:paraId="295DD2C5" w14:textId="77777777" w:rsidR="00FA2673" w:rsidRDefault="00FA2673" w:rsidP="004C56C3">
            <w:pPr>
              <w:rPr>
                <w:b/>
                <w:bCs/>
              </w:rPr>
            </w:pPr>
          </w:p>
        </w:tc>
        <w:tc>
          <w:tcPr>
            <w:tcW w:w="3535" w:type="dxa"/>
          </w:tcPr>
          <w:p w14:paraId="0F6BA98F" w14:textId="77777777" w:rsidR="00FA2673" w:rsidRPr="007911B7" w:rsidRDefault="00FA2673" w:rsidP="004C56C3">
            <w:r w:rsidRPr="00801301">
              <w:t xml:space="preserve">Conserve mental resources </w:t>
            </w:r>
          </w:p>
        </w:tc>
        <w:tc>
          <w:tcPr>
            <w:tcW w:w="2225" w:type="dxa"/>
          </w:tcPr>
          <w:p w14:paraId="30548C32" w14:textId="77777777" w:rsidR="00FA2673" w:rsidRDefault="00FA2673" w:rsidP="004C56C3">
            <w:pPr>
              <w:rPr>
                <w:b/>
                <w:bCs/>
              </w:rPr>
            </w:pPr>
            <w:r>
              <w:rPr>
                <w:b/>
                <w:bCs/>
              </w:rPr>
              <w:t>Not likely to be effective</w:t>
            </w:r>
          </w:p>
        </w:tc>
      </w:tr>
      <w:tr w:rsidR="00FA2673" w14:paraId="492B84C8" w14:textId="77777777" w:rsidTr="48E26F14">
        <w:tc>
          <w:tcPr>
            <w:tcW w:w="1358" w:type="dxa"/>
            <w:vMerge/>
          </w:tcPr>
          <w:p w14:paraId="46F16B09" w14:textId="77777777" w:rsidR="00FA2673" w:rsidRDefault="00FA2673" w:rsidP="004C56C3">
            <w:pPr>
              <w:rPr>
                <w:b/>
                <w:bCs/>
              </w:rPr>
            </w:pPr>
          </w:p>
        </w:tc>
        <w:tc>
          <w:tcPr>
            <w:tcW w:w="1898" w:type="dxa"/>
            <w:vMerge/>
          </w:tcPr>
          <w:p w14:paraId="36A42358" w14:textId="77777777" w:rsidR="00FA2673" w:rsidRDefault="00FA2673" w:rsidP="004C56C3">
            <w:pPr>
              <w:rPr>
                <w:b/>
                <w:bCs/>
              </w:rPr>
            </w:pPr>
          </w:p>
        </w:tc>
        <w:tc>
          <w:tcPr>
            <w:tcW w:w="3535" w:type="dxa"/>
          </w:tcPr>
          <w:p w14:paraId="51ECB019" w14:textId="77777777" w:rsidR="00FA2673" w:rsidRPr="007911B7" w:rsidRDefault="00FA2673" w:rsidP="004C56C3">
            <w:r w:rsidRPr="00801301">
              <w:t xml:space="preserve">Pharmacological support </w:t>
            </w:r>
          </w:p>
        </w:tc>
        <w:tc>
          <w:tcPr>
            <w:tcW w:w="2225" w:type="dxa"/>
          </w:tcPr>
          <w:p w14:paraId="002C93B7" w14:textId="77777777" w:rsidR="00FA2673" w:rsidRDefault="00FA2673" w:rsidP="004C56C3">
            <w:pPr>
              <w:rPr>
                <w:b/>
                <w:bCs/>
              </w:rPr>
            </w:pPr>
            <w:r>
              <w:rPr>
                <w:b/>
                <w:bCs/>
              </w:rPr>
              <w:t>Not relevant</w:t>
            </w:r>
          </w:p>
        </w:tc>
      </w:tr>
      <w:tr w:rsidR="00FA2673" w14:paraId="46F06477" w14:textId="77777777" w:rsidTr="48E26F14">
        <w:tc>
          <w:tcPr>
            <w:tcW w:w="1358" w:type="dxa"/>
            <w:vMerge/>
          </w:tcPr>
          <w:p w14:paraId="2591DA6E" w14:textId="77777777" w:rsidR="00FA2673" w:rsidRDefault="00FA2673" w:rsidP="004C56C3">
            <w:pPr>
              <w:rPr>
                <w:b/>
                <w:bCs/>
              </w:rPr>
            </w:pPr>
          </w:p>
        </w:tc>
        <w:tc>
          <w:tcPr>
            <w:tcW w:w="1898" w:type="dxa"/>
            <w:vMerge/>
          </w:tcPr>
          <w:p w14:paraId="677573CB" w14:textId="77777777" w:rsidR="00FA2673" w:rsidRDefault="00FA2673" w:rsidP="004C56C3">
            <w:pPr>
              <w:rPr>
                <w:b/>
                <w:bCs/>
              </w:rPr>
            </w:pPr>
          </w:p>
        </w:tc>
        <w:tc>
          <w:tcPr>
            <w:tcW w:w="3535" w:type="dxa"/>
          </w:tcPr>
          <w:p w14:paraId="1FE817AD" w14:textId="77777777" w:rsidR="00FA2673" w:rsidRPr="007911B7" w:rsidRDefault="00FA2673" w:rsidP="004C56C3">
            <w:r w:rsidRPr="00801301">
              <w:t>Self-monitoring of outcomes of behaviour</w:t>
            </w:r>
          </w:p>
        </w:tc>
        <w:tc>
          <w:tcPr>
            <w:tcW w:w="2225" w:type="dxa"/>
          </w:tcPr>
          <w:p w14:paraId="25E11507" w14:textId="77777777" w:rsidR="00FA2673" w:rsidRDefault="00FA2673" w:rsidP="004C56C3">
            <w:pPr>
              <w:rPr>
                <w:b/>
                <w:bCs/>
              </w:rPr>
            </w:pPr>
            <w:r>
              <w:rPr>
                <w:b/>
                <w:bCs/>
              </w:rPr>
              <w:t>yes</w:t>
            </w:r>
          </w:p>
        </w:tc>
      </w:tr>
      <w:tr w:rsidR="00FA2673" w14:paraId="49EB7854" w14:textId="77777777" w:rsidTr="48E26F14">
        <w:tc>
          <w:tcPr>
            <w:tcW w:w="1358" w:type="dxa"/>
            <w:vMerge/>
          </w:tcPr>
          <w:p w14:paraId="0F4B088B" w14:textId="77777777" w:rsidR="00FA2673" w:rsidRDefault="00FA2673" w:rsidP="004C56C3">
            <w:pPr>
              <w:rPr>
                <w:b/>
                <w:bCs/>
              </w:rPr>
            </w:pPr>
          </w:p>
        </w:tc>
        <w:tc>
          <w:tcPr>
            <w:tcW w:w="1898" w:type="dxa"/>
            <w:vMerge/>
          </w:tcPr>
          <w:p w14:paraId="4C9371C5" w14:textId="77777777" w:rsidR="00FA2673" w:rsidRDefault="00FA2673" w:rsidP="004C56C3">
            <w:pPr>
              <w:rPr>
                <w:b/>
                <w:bCs/>
              </w:rPr>
            </w:pPr>
          </w:p>
        </w:tc>
        <w:tc>
          <w:tcPr>
            <w:tcW w:w="3535" w:type="dxa"/>
          </w:tcPr>
          <w:p w14:paraId="4F807206" w14:textId="77777777" w:rsidR="00FA2673" w:rsidRPr="007911B7" w:rsidRDefault="00FA2673" w:rsidP="004C56C3">
            <w:r w:rsidRPr="00801301">
              <w:t>Behavioural substitution</w:t>
            </w:r>
          </w:p>
        </w:tc>
        <w:tc>
          <w:tcPr>
            <w:tcW w:w="2225" w:type="dxa"/>
          </w:tcPr>
          <w:p w14:paraId="0DA339C2" w14:textId="77777777" w:rsidR="00FA2673" w:rsidRDefault="00FA2673" w:rsidP="004C56C3">
            <w:pPr>
              <w:rPr>
                <w:b/>
                <w:bCs/>
              </w:rPr>
            </w:pPr>
            <w:r>
              <w:rPr>
                <w:b/>
                <w:bCs/>
              </w:rPr>
              <w:t>Not likely to be effective</w:t>
            </w:r>
          </w:p>
        </w:tc>
      </w:tr>
      <w:tr w:rsidR="00FA2673" w14:paraId="5A84D32B" w14:textId="77777777" w:rsidTr="48E26F14">
        <w:tc>
          <w:tcPr>
            <w:tcW w:w="1358" w:type="dxa"/>
            <w:vMerge/>
          </w:tcPr>
          <w:p w14:paraId="697418D6" w14:textId="77777777" w:rsidR="00FA2673" w:rsidRDefault="00FA2673" w:rsidP="004C56C3">
            <w:pPr>
              <w:rPr>
                <w:b/>
                <w:bCs/>
              </w:rPr>
            </w:pPr>
          </w:p>
        </w:tc>
        <w:tc>
          <w:tcPr>
            <w:tcW w:w="1898" w:type="dxa"/>
            <w:vMerge/>
          </w:tcPr>
          <w:p w14:paraId="25E9C048" w14:textId="77777777" w:rsidR="00FA2673" w:rsidRDefault="00FA2673" w:rsidP="004C56C3">
            <w:pPr>
              <w:rPr>
                <w:b/>
                <w:bCs/>
              </w:rPr>
            </w:pPr>
          </w:p>
        </w:tc>
        <w:tc>
          <w:tcPr>
            <w:tcW w:w="3535" w:type="dxa"/>
          </w:tcPr>
          <w:p w14:paraId="13824B46" w14:textId="77777777" w:rsidR="00FA2673" w:rsidRPr="007911B7" w:rsidRDefault="00FA2673" w:rsidP="004C56C3">
            <w:r w:rsidRPr="00801301">
              <w:t xml:space="preserve">Overcorrection </w:t>
            </w:r>
          </w:p>
        </w:tc>
        <w:tc>
          <w:tcPr>
            <w:tcW w:w="2225" w:type="dxa"/>
          </w:tcPr>
          <w:p w14:paraId="088E69FD" w14:textId="77777777" w:rsidR="00FA2673" w:rsidRDefault="00FA2673" w:rsidP="004C56C3">
            <w:pPr>
              <w:rPr>
                <w:b/>
                <w:bCs/>
              </w:rPr>
            </w:pPr>
            <w:r>
              <w:rPr>
                <w:b/>
                <w:bCs/>
              </w:rPr>
              <w:t>Not likely to be effective</w:t>
            </w:r>
          </w:p>
        </w:tc>
      </w:tr>
      <w:tr w:rsidR="00FA2673" w14:paraId="44C929B3" w14:textId="77777777" w:rsidTr="48E26F14">
        <w:tc>
          <w:tcPr>
            <w:tcW w:w="1358" w:type="dxa"/>
            <w:vMerge/>
          </w:tcPr>
          <w:p w14:paraId="34A604AB" w14:textId="77777777" w:rsidR="00FA2673" w:rsidRDefault="00FA2673" w:rsidP="004C56C3">
            <w:pPr>
              <w:rPr>
                <w:b/>
                <w:bCs/>
              </w:rPr>
            </w:pPr>
          </w:p>
        </w:tc>
        <w:tc>
          <w:tcPr>
            <w:tcW w:w="1898" w:type="dxa"/>
            <w:vMerge/>
          </w:tcPr>
          <w:p w14:paraId="600DEB1C" w14:textId="77777777" w:rsidR="00FA2673" w:rsidRDefault="00FA2673" w:rsidP="004C56C3">
            <w:pPr>
              <w:rPr>
                <w:b/>
                <w:bCs/>
              </w:rPr>
            </w:pPr>
          </w:p>
        </w:tc>
        <w:tc>
          <w:tcPr>
            <w:tcW w:w="3535" w:type="dxa"/>
          </w:tcPr>
          <w:p w14:paraId="11018CF5" w14:textId="77777777" w:rsidR="00FA2673" w:rsidRPr="007911B7" w:rsidRDefault="00FA2673" w:rsidP="004C56C3">
            <w:r w:rsidRPr="00801301">
              <w:t xml:space="preserve">Generalisation of a target behaviour </w:t>
            </w:r>
          </w:p>
        </w:tc>
        <w:tc>
          <w:tcPr>
            <w:tcW w:w="2225" w:type="dxa"/>
          </w:tcPr>
          <w:p w14:paraId="0389492E" w14:textId="77777777" w:rsidR="00FA2673" w:rsidRDefault="00FA2673" w:rsidP="004C56C3">
            <w:pPr>
              <w:rPr>
                <w:b/>
                <w:bCs/>
              </w:rPr>
            </w:pPr>
            <w:r>
              <w:rPr>
                <w:b/>
                <w:bCs/>
              </w:rPr>
              <w:t>Not likely to be effective</w:t>
            </w:r>
          </w:p>
        </w:tc>
      </w:tr>
      <w:tr w:rsidR="00FA2673" w14:paraId="7E53BFAF" w14:textId="77777777" w:rsidTr="48E26F14">
        <w:tc>
          <w:tcPr>
            <w:tcW w:w="1358" w:type="dxa"/>
            <w:vMerge/>
          </w:tcPr>
          <w:p w14:paraId="74519682" w14:textId="77777777" w:rsidR="00FA2673" w:rsidRDefault="00FA2673" w:rsidP="004C56C3">
            <w:pPr>
              <w:rPr>
                <w:b/>
                <w:bCs/>
              </w:rPr>
            </w:pPr>
          </w:p>
        </w:tc>
        <w:tc>
          <w:tcPr>
            <w:tcW w:w="1898" w:type="dxa"/>
            <w:vMerge/>
          </w:tcPr>
          <w:p w14:paraId="7907FB4D" w14:textId="77777777" w:rsidR="00FA2673" w:rsidRDefault="00FA2673" w:rsidP="004C56C3">
            <w:pPr>
              <w:rPr>
                <w:b/>
                <w:bCs/>
              </w:rPr>
            </w:pPr>
          </w:p>
        </w:tc>
        <w:tc>
          <w:tcPr>
            <w:tcW w:w="3535" w:type="dxa"/>
          </w:tcPr>
          <w:p w14:paraId="42409F66" w14:textId="77777777" w:rsidR="00FA2673" w:rsidRPr="007911B7" w:rsidRDefault="00FA2673" w:rsidP="004C56C3">
            <w:r w:rsidRPr="00801301">
              <w:t xml:space="preserve">Graded tasks </w:t>
            </w:r>
          </w:p>
        </w:tc>
        <w:tc>
          <w:tcPr>
            <w:tcW w:w="2225" w:type="dxa"/>
          </w:tcPr>
          <w:p w14:paraId="442FF195" w14:textId="77777777" w:rsidR="00FA2673" w:rsidRDefault="00FA2673" w:rsidP="004C56C3">
            <w:pPr>
              <w:rPr>
                <w:b/>
                <w:bCs/>
              </w:rPr>
            </w:pPr>
            <w:r>
              <w:rPr>
                <w:b/>
                <w:bCs/>
              </w:rPr>
              <w:t>Yes – if self-set</w:t>
            </w:r>
          </w:p>
        </w:tc>
      </w:tr>
      <w:tr w:rsidR="00FA2673" w14:paraId="1D7B5DCD" w14:textId="77777777" w:rsidTr="48E26F14">
        <w:tc>
          <w:tcPr>
            <w:tcW w:w="1358" w:type="dxa"/>
            <w:vMerge/>
          </w:tcPr>
          <w:p w14:paraId="6DEDA59E" w14:textId="77777777" w:rsidR="00FA2673" w:rsidRDefault="00FA2673" w:rsidP="004C56C3">
            <w:pPr>
              <w:rPr>
                <w:b/>
                <w:bCs/>
              </w:rPr>
            </w:pPr>
          </w:p>
        </w:tc>
        <w:tc>
          <w:tcPr>
            <w:tcW w:w="1898" w:type="dxa"/>
            <w:vMerge/>
          </w:tcPr>
          <w:p w14:paraId="50F780C7" w14:textId="77777777" w:rsidR="00FA2673" w:rsidRDefault="00FA2673" w:rsidP="004C56C3">
            <w:pPr>
              <w:rPr>
                <w:b/>
                <w:bCs/>
              </w:rPr>
            </w:pPr>
          </w:p>
        </w:tc>
        <w:tc>
          <w:tcPr>
            <w:tcW w:w="3535" w:type="dxa"/>
          </w:tcPr>
          <w:p w14:paraId="42143F2A" w14:textId="77777777" w:rsidR="00FA2673" w:rsidRPr="007911B7" w:rsidRDefault="00FA2673" w:rsidP="004C56C3">
            <w:r w:rsidRPr="00801301">
              <w:t>Avoidance/reducing exposure to cues for the behaviour</w:t>
            </w:r>
          </w:p>
        </w:tc>
        <w:tc>
          <w:tcPr>
            <w:tcW w:w="2225" w:type="dxa"/>
          </w:tcPr>
          <w:p w14:paraId="1DC8052D" w14:textId="77777777" w:rsidR="00FA2673" w:rsidRDefault="00FA2673" w:rsidP="004C56C3">
            <w:pPr>
              <w:rPr>
                <w:b/>
                <w:bCs/>
              </w:rPr>
            </w:pPr>
            <w:r>
              <w:rPr>
                <w:b/>
                <w:bCs/>
              </w:rPr>
              <w:t>Not likely to be effective</w:t>
            </w:r>
          </w:p>
        </w:tc>
      </w:tr>
      <w:tr w:rsidR="00FA2673" w14:paraId="7BC3DCA9" w14:textId="77777777" w:rsidTr="48E26F14">
        <w:tc>
          <w:tcPr>
            <w:tcW w:w="1358" w:type="dxa"/>
            <w:vMerge/>
          </w:tcPr>
          <w:p w14:paraId="20CA3BC5" w14:textId="77777777" w:rsidR="00FA2673" w:rsidRDefault="00FA2673" w:rsidP="004C56C3">
            <w:pPr>
              <w:rPr>
                <w:b/>
                <w:bCs/>
              </w:rPr>
            </w:pPr>
          </w:p>
        </w:tc>
        <w:tc>
          <w:tcPr>
            <w:tcW w:w="1898" w:type="dxa"/>
            <w:vMerge/>
          </w:tcPr>
          <w:p w14:paraId="0963B42F" w14:textId="77777777" w:rsidR="00FA2673" w:rsidRDefault="00FA2673" w:rsidP="004C56C3">
            <w:pPr>
              <w:rPr>
                <w:b/>
                <w:bCs/>
              </w:rPr>
            </w:pPr>
          </w:p>
        </w:tc>
        <w:tc>
          <w:tcPr>
            <w:tcW w:w="3535" w:type="dxa"/>
          </w:tcPr>
          <w:p w14:paraId="51042AB7" w14:textId="77777777" w:rsidR="00FA2673" w:rsidRPr="007911B7" w:rsidRDefault="00FA2673" w:rsidP="004C56C3">
            <w:r w:rsidRPr="00801301">
              <w:t xml:space="preserve">Restructuring the environment </w:t>
            </w:r>
          </w:p>
        </w:tc>
        <w:tc>
          <w:tcPr>
            <w:tcW w:w="2225" w:type="dxa"/>
          </w:tcPr>
          <w:p w14:paraId="27E79ECD" w14:textId="77777777" w:rsidR="00FA2673" w:rsidRDefault="00FA2673" w:rsidP="004C56C3">
            <w:pPr>
              <w:rPr>
                <w:b/>
                <w:bCs/>
              </w:rPr>
            </w:pPr>
            <w:r>
              <w:rPr>
                <w:b/>
                <w:bCs/>
              </w:rPr>
              <w:t xml:space="preserve">Not relevant </w:t>
            </w:r>
          </w:p>
        </w:tc>
      </w:tr>
      <w:tr w:rsidR="00FA2673" w14:paraId="1A6976CC" w14:textId="77777777" w:rsidTr="48E26F14">
        <w:tc>
          <w:tcPr>
            <w:tcW w:w="1358" w:type="dxa"/>
            <w:vMerge/>
          </w:tcPr>
          <w:p w14:paraId="23F53675" w14:textId="77777777" w:rsidR="00FA2673" w:rsidRDefault="00FA2673" w:rsidP="004C56C3">
            <w:pPr>
              <w:rPr>
                <w:b/>
                <w:bCs/>
              </w:rPr>
            </w:pPr>
          </w:p>
        </w:tc>
        <w:tc>
          <w:tcPr>
            <w:tcW w:w="1898" w:type="dxa"/>
            <w:vMerge/>
          </w:tcPr>
          <w:p w14:paraId="1136F21C" w14:textId="77777777" w:rsidR="00FA2673" w:rsidRDefault="00FA2673" w:rsidP="004C56C3">
            <w:pPr>
              <w:rPr>
                <w:b/>
                <w:bCs/>
              </w:rPr>
            </w:pPr>
          </w:p>
        </w:tc>
        <w:tc>
          <w:tcPr>
            <w:tcW w:w="3535" w:type="dxa"/>
          </w:tcPr>
          <w:p w14:paraId="03F2DA37" w14:textId="77777777" w:rsidR="00FA2673" w:rsidRPr="007911B7" w:rsidRDefault="00FA2673" w:rsidP="004C56C3">
            <w:r w:rsidRPr="00801301">
              <w:t>Distraction</w:t>
            </w:r>
          </w:p>
        </w:tc>
        <w:tc>
          <w:tcPr>
            <w:tcW w:w="2225" w:type="dxa"/>
          </w:tcPr>
          <w:p w14:paraId="16AA32BF" w14:textId="77777777" w:rsidR="00FA2673" w:rsidRDefault="00FA2673" w:rsidP="004C56C3">
            <w:pPr>
              <w:rPr>
                <w:b/>
                <w:bCs/>
              </w:rPr>
            </w:pPr>
            <w:r>
              <w:rPr>
                <w:b/>
                <w:bCs/>
              </w:rPr>
              <w:t>Not likely to be effective</w:t>
            </w:r>
          </w:p>
        </w:tc>
      </w:tr>
      <w:tr w:rsidR="00FA2673" w14:paraId="5B91AE54" w14:textId="77777777" w:rsidTr="48E26F14">
        <w:tc>
          <w:tcPr>
            <w:tcW w:w="1358" w:type="dxa"/>
            <w:vMerge/>
          </w:tcPr>
          <w:p w14:paraId="5AFF266E" w14:textId="77777777" w:rsidR="00FA2673" w:rsidRDefault="00FA2673" w:rsidP="004C56C3">
            <w:pPr>
              <w:rPr>
                <w:b/>
                <w:bCs/>
              </w:rPr>
            </w:pPr>
          </w:p>
        </w:tc>
        <w:tc>
          <w:tcPr>
            <w:tcW w:w="1898" w:type="dxa"/>
            <w:vMerge/>
          </w:tcPr>
          <w:p w14:paraId="09723E41" w14:textId="77777777" w:rsidR="00FA2673" w:rsidRDefault="00FA2673" w:rsidP="004C56C3">
            <w:pPr>
              <w:rPr>
                <w:b/>
                <w:bCs/>
              </w:rPr>
            </w:pPr>
          </w:p>
        </w:tc>
        <w:tc>
          <w:tcPr>
            <w:tcW w:w="3535" w:type="dxa"/>
          </w:tcPr>
          <w:p w14:paraId="7ECAF37D" w14:textId="77777777" w:rsidR="00FA2673" w:rsidRPr="007911B7" w:rsidRDefault="00FA2673" w:rsidP="004C56C3">
            <w:r w:rsidRPr="00801301">
              <w:t>Body changes</w:t>
            </w:r>
          </w:p>
        </w:tc>
        <w:tc>
          <w:tcPr>
            <w:tcW w:w="2225" w:type="dxa"/>
          </w:tcPr>
          <w:p w14:paraId="4AEC053C" w14:textId="77777777" w:rsidR="00FA2673" w:rsidRDefault="00FA2673" w:rsidP="004C56C3">
            <w:pPr>
              <w:rPr>
                <w:b/>
                <w:bCs/>
              </w:rPr>
            </w:pPr>
            <w:r>
              <w:rPr>
                <w:b/>
                <w:bCs/>
              </w:rPr>
              <w:t xml:space="preserve">Not relevant </w:t>
            </w:r>
          </w:p>
        </w:tc>
      </w:tr>
      <w:tr w:rsidR="00FA2673" w14:paraId="097925AF" w14:textId="77777777" w:rsidTr="48E26F14">
        <w:tc>
          <w:tcPr>
            <w:tcW w:w="1358" w:type="dxa"/>
            <w:vMerge/>
          </w:tcPr>
          <w:p w14:paraId="7ED9BD0E" w14:textId="77777777" w:rsidR="00FA2673" w:rsidRDefault="00FA2673" w:rsidP="004C56C3">
            <w:pPr>
              <w:rPr>
                <w:b/>
                <w:bCs/>
              </w:rPr>
            </w:pPr>
          </w:p>
        </w:tc>
        <w:tc>
          <w:tcPr>
            <w:tcW w:w="1898" w:type="dxa"/>
            <w:vMerge/>
          </w:tcPr>
          <w:p w14:paraId="0236BB8C" w14:textId="77777777" w:rsidR="00FA2673" w:rsidRDefault="00FA2673" w:rsidP="004C56C3">
            <w:pPr>
              <w:rPr>
                <w:b/>
                <w:bCs/>
              </w:rPr>
            </w:pPr>
          </w:p>
        </w:tc>
        <w:tc>
          <w:tcPr>
            <w:tcW w:w="3535" w:type="dxa"/>
          </w:tcPr>
          <w:p w14:paraId="08C5AE46" w14:textId="77777777" w:rsidR="00FA2673" w:rsidRPr="007911B7" w:rsidRDefault="00FA2673" w:rsidP="004C56C3">
            <w:r w:rsidRPr="00801301">
              <w:t xml:space="preserve">Behavioural experiments </w:t>
            </w:r>
          </w:p>
        </w:tc>
        <w:tc>
          <w:tcPr>
            <w:tcW w:w="2225" w:type="dxa"/>
          </w:tcPr>
          <w:p w14:paraId="22BB60B1" w14:textId="77777777" w:rsidR="00FA2673" w:rsidRDefault="00FA2673" w:rsidP="004C56C3">
            <w:pPr>
              <w:rPr>
                <w:b/>
                <w:bCs/>
              </w:rPr>
            </w:pPr>
            <w:r>
              <w:rPr>
                <w:b/>
                <w:bCs/>
              </w:rPr>
              <w:t>Yes</w:t>
            </w:r>
          </w:p>
        </w:tc>
      </w:tr>
      <w:tr w:rsidR="00FA2673" w14:paraId="4CF266FB" w14:textId="77777777" w:rsidTr="48E26F14">
        <w:tc>
          <w:tcPr>
            <w:tcW w:w="1358" w:type="dxa"/>
            <w:vMerge/>
          </w:tcPr>
          <w:p w14:paraId="07A7686E" w14:textId="77777777" w:rsidR="00FA2673" w:rsidRDefault="00FA2673" w:rsidP="004C56C3">
            <w:pPr>
              <w:rPr>
                <w:b/>
                <w:bCs/>
              </w:rPr>
            </w:pPr>
          </w:p>
        </w:tc>
        <w:tc>
          <w:tcPr>
            <w:tcW w:w="1898" w:type="dxa"/>
            <w:vMerge/>
          </w:tcPr>
          <w:p w14:paraId="3C5E087C" w14:textId="77777777" w:rsidR="00FA2673" w:rsidRDefault="00FA2673" w:rsidP="004C56C3">
            <w:pPr>
              <w:rPr>
                <w:b/>
                <w:bCs/>
              </w:rPr>
            </w:pPr>
          </w:p>
        </w:tc>
        <w:tc>
          <w:tcPr>
            <w:tcW w:w="3535" w:type="dxa"/>
          </w:tcPr>
          <w:p w14:paraId="7E7847EF" w14:textId="77777777" w:rsidR="00FA2673" w:rsidRPr="007911B7" w:rsidRDefault="00FA2673" w:rsidP="004C56C3">
            <w:r w:rsidRPr="00801301">
              <w:t>Mental rehearsal of the successful performance</w:t>
            </w:r>
          </w:p>
        </w:tc>
        <w:tc>
          <w:tcPr>
            <w:tcW w:w="2225" w:type="dxa"/>
          </w:tcPr>
          <w:p w14:paraId="676C9DE6" w14:textId="77777777" w:rsidR="00FA2673" w:rsidRDefault="00FA2673" w:rsidP="004C56C3">
            <w:pPr>
              <w:rPr>
                <w:b/>
                <w:bCs/>
              </w:rPr>
            </w:pPr>
            <w:r>
              <w:rPr>
                <w:b/>
                <w:bCs/>
              </w:rPr>
              <w:t>Yes</w:t>
            </w:r>
          </w:p>
        </w:tc>
      </w:tr>
      <w:tr w:rsidR="00FA2673" w14:paraId="2CDDB8CB" w14:textId="77777777" w:rsidTr="48E26F14">
        <w:tc>
          <w:tcPr>
            <w:tcW w:w="1358" w:type="dxa"/>
            <w:vMerge/>
          </w:tcPr>
          <w:p w14:paraId="0A6590A4" w14:textId="77777777" w:rsidR="00FA2673" w:rsidRDefault="00FA2673" w:rsidP="004C56C3">
            <w:pPr>
              <w:rPr>
                <w:b/>
                <w:bCs/>
              </w:rPr>
            </w:pPr>
          </w:p>
        </w:tc>
        <w:tc>
          <w:tcPr>
            <w:tcW w:w="1898" w:type="dxa"/>
            <w:vMerge/>
          </w:tcPr>
          <w:p w14:paraId="756A94CE" w14:textId="77777777" w:rsidR="00FA2673" w:rsidRDefault="00FA2673" w:rsidP="004C56C3">
            <w:pPr>
              <w:rPr>
                <w:b/>
                <w:bCs/>
              </w:rPr>
            </w:pPr>
          </w:p>
        </w:tc>
        <w:tc>
          <w:tcPr>
            <w:tcW w:w="3535" w:type="dxa"/>
          </w:tcPr>
          <w:p w14:paraId="14DB89A4" w14:textId="77777777" w:rsidR="00FA2673" w:rsidRPr="007911B7" w:rsidRDefault="00FA2673" w:rsidP="004C56C3">
            <w:r w:rsidRPr="00801301">
              <w:t>Focus on past success</w:t>
            </w:r>
          </w:p>
        </w:tc>
        <w:tc>
          <w:tcPr>
            <w:tcW w:w="2225" w:type="dxa"/>
          </w:tcPr>
          <w:p w14:paraId="453C1425" w14:textId="77777777" w:rsidR="00FA2673" w:rsidRDefault="00FA2673" w:rsidP="004C56C3">
            <w:pPr>
              <w:rPr>
                <w:b/>
                <w:bCs/>
              </w:rPr>
            </w:pPr>
            <w:r>
              <w:rPr>
                <w:b/>
                <w:bCs/>
              </w:rPr>
              <w:t>Yes</w:t>
            </w:r>
          </w:p>
        </w:tc>
      </w:tr>
      <w:tr w:rsidR="00FA2673" w14:paraId="1082A672" w14:textId="77777777" w:rsidTr="48E26F14">
        <w:tc>
          <w:tcPr>
            <w:tcW w:w="1358" w:type="dxa"/>
            <w:vMerge/>
          </w:tcPr>
          <w:p w14:paraId="5107060F" w14:textId="77777777" w:rsidR="00FA2673" w:rsidRDefault="00FA2673" w:rsidP="004C56C3">
            <w:pPr>
              <w:rPr>
                <w:b/>
                <w:bCs/>
              </w:rPr>
            </w:pPr>
          </w:p>
        </w:tc>
        <w:tc>
          <w:tcPr>
            <w:tcW w:w="1898" w:type="dxa"/>
            <w:vMerge/>
          </w:tcPr>
          <w:p w14:paraId="15803DC6" w14:textId="77777777" w:rsidR="00FA2673" w:rsidRDefault="00FA2673" w:rsidP="004C56C3">
            <w:pPr>
              <w:rPr>
                <w:b/>
                <w:bCs/>
              </w:rPr>
            </w:pPr>
          </w:p>
        </w:tc>
        <w:tc>
          <w:tcPr>
            <w:tcW w:w="3535" w:type="dxa"/>
          </w:tcPr>
          <w:p w14:paraId="73CEA3FA" w14:textId="77777777" w:rsidR="00FA2673" w:rsidRPr="007911B7" w:rsidRDefault="00FA2673" w:rsidP="004C56C3">
            <w:r w:rsidRPr="00801301">
              <w:t>Self-talk</w:t>
            </w:r>
          </w:p>
        </w:tc>
        <w:tc>
          <w:tcPr>
            <w:tcW w:w="2225" w:type="dxa"/>
          </w:tcPr>
          <w:p w14:paraId="59759FDC" w14:textId="77777777" w:rsidR="00FA2673" w:rsidRDefault="00FA2673" w:rsidP="004C56C3">
            <w:pPr>
              <w:rPr>
                <w:b/>
                <w:bCs/>
              </w:rPr>
            </w:pPr>
            <w:r>
              <w:rPr>
                <w:b/>
                <w:bCs/>
              </w:rPr>
              <w:t>Yes</w:t>
            </w:r>
          </w:p>
        </w:tc>
      </w:tr>
      <w:tr w:rsidR="00FA2673" w14:paraId="5794F957" w14:textId="77777777" w:rsidTr="48E26F14">
        <w:tc>
          <w:tcPr>
            <w:tcW w:w="1358" w:type="dxa"/>
            <w:vMerge/>
          </w:tcPr>
          <w:p w14:paraId="7F382FFD" w14:textId="77777777" w:rsidR="00FA2673" w:rsidRDefault="00FA2673" w:rsidP="004C56C3">
            <w:pPr>
              <w:rPr>
                <w:b/>
                <w:bCs/>
              </w:rPr>
            </w:pPr>
          </w:p>
        </w:tc>
        <w:tc>
          <w:tcPr>
            <w:tcW w:w="1898" w:type="dxa"/>
            <w:vMerge/>
          </w:tcPr>
          <w:p w14:paraId="2995EF2D" w14:textId="77777777" w:rsidR="00FA2673" w:rsidRDefault="00FA2673" w:rsidP="004C56C3">
            <w:pPr>
              <w:rPr>
                <w:b/>
                <w:bCs/>
              </w:rPr>
            </w:pPr>
          </w:p>
        </w:tc>
        <w:tc>
          <w:tcPr>
            <w:tcW w:w="3535" w:type="dxa"/>
          </w:tcPr>
          <w:p w14:paraId="78056B55" w14:textId="77777777" w:rsidR="00FA2673" w:rsidRPr="007911B7" w:rsidRDefault="00FA2673" w:rsidP="004C56C3">
            <w:r w:rsidRPr="00801301">
              <w:t>Verbal persuasion about capability</w:t>
            </w:r>
          </w:p>
        </w:tc>
        <w:tc>
          <w:tcPr>
            <w:tcW w:w="2225" w:type="dxa"/>
          </w:tcPr>
          <w:p w14:paraId="02F3A1DB" w14:textId="77777777" w:rsidR="00FA2673" w:rsidRDefault="00FA2673" w:rsidP="004C56C3">
            <w:pPr>
              <w:rPr>
                <w:b/>
                <w:bCs/>
              </w:rPr>
            </w:pPr>
            <w:r>
              <w:rPr>
                <w:b/>
                <w:bCs/>
              </w:rPr>
              <w:t xml:space="preserve">Not likely to be effective </w:t>
            </w:r>
          </w:p>
        </w:tc>
      </w:tr>
      <w:tr w:rsidR="00FA2673" w14:paraId="31195071" w14:textId="77777777" w:rsidTr="48E26F14">
        <w:tc>
          <w:tcPr>
            <w:tcW w:w="1358" w:type="dxa"/>
            <w:vMerge/>
          </w:tcPr>
          <w:p w14:paraId="092E73F3" w14:textId="77777777" w:rsidR="00FA2673" w:rsidRDefault="00FA2673" w:rsidP="004C56C3">
            <w:pPr>
              <w:rPr>
                <w:b/>
                <w:bCs/>
              </w:rPr>
            </w:pPr>
          </w:p>
        </w:tc>
        <w:tc>
          <w:tcPr>
            <w:tcW w:w="1898" w:type="dxa"/>
            <w:vMerge/>
          </w:tcPr>
          <w:p w14:paraId="5622E6A0" w14:textId="77777777" w:rsidR="00FA2673" w:rsidRDefault="00FA2673" w:rsidP="004C56C3">
            <w:pPr>
              <w:rPr>
                <w:b/>
                <w:bCs/>
              </w:rPr>
            </w:pPr>
          </w:p>
        </w:tc>
        <w:tc>
          <w:tcPr>
            <w:tcW w:w="3535" w:type="dxa"/>
          </w:tcPr>
          <w:p w14:paraId="13F66E8E" w14:textId="77777777" w:rsidR="00FA2673" w:rsidRPr="007911B7" w:rsidRDefault="00FA2673" w:rsidP="004C56C3">
            <w:r w:rsidRPr="00801301">
              <w:t>Self-reward</w:t>
            </w:r>
          </w:p>
        </w:tc>
        <w:tc>
          <w:tcPr>
            <w:tcW w:w="2225" w:type="dxa"/>
          </w:tcPr>
          <w:p w14:paraId="6FFBFCAC" w14:textId="77777777" w:rsidR="00FA2673" w:rsidRDefault="00FA2673" w:rsidP="004C56C3">
            <w:pPr>
              <w:rPr>
                <w:b/>
                <w:bCs/>
              </w:rPr>
            </w:pPr>
            <w:r>
              <w:rPr>
                <w:b/>
                <w:bCs/>
              </w:rPr>
              <w:t>Yes</w:t>
            </w:r>
          </w:p>
        </w:tc>
      </w:tr>
      <w:tr w:rsidR="00FA2673" w14:paraId="58CBC21E" w14:textId="77777777" w:rsidTr="48E26F14">
        <w:tc>
          <w:tcPr>
            <w:tcW w:w="1358" w:type="dxa"/>
            <w:vMerge/>
          </w:tcPr>
          <w:p w14:paraId="332FBF91" w14:textId="77777777" w:rsidR="00FA2673" w:rsidRDefault="00FA2673" w:rsidP="004C56C3">
            <w:pPr>
              <w:rPr>
                <w:b/>
                <w:bCs/>
              </w:rPr>
            </w:pPr>
          </w:p>
        </w:tc>
        <w:tc>
          <w:tcPr>
            <w:tcW w:w="1898" w:type="dxa"/>
            <w:vMerge/>
          </w:tcPr>
          <w:p w14:paraId="49D4E036" w14:textId="77777777" w:rsidR="00FA2673" w:rsidRDefault="00FA2673" w:rsidP="004C56C3">
            <w:pPr>
              <w:rPr>
                <w:b/>
                <w:bCs/>
              </w:rPr>
            </w:pPr>
          </w:p>
        </w:tc>
        <w:tc>
          <w:tcPr>
            <w:tcW w:w="3535" w:type="dxa"/>
          </w:tcPr>
          <w:p w14:paraId="06AA5CD9" w14:textId="77777777" w:rsidR="00FA2673" w:rsidRPr="007911B7" w:rsidRDefault="00FA2673" w:rsidP="004C56C3">
            <w:r w:rsidRPr="00801301">
              <w:t xml:space="preserve">Behavioural contract </w:t>
            </w:r>
          </w:p>
        </w:tc>
        <w:tc>
          <w:tcPr>
            <w:tcW w:w="2225" w:type="dxa"/>
          </w:tcPr>
          <w:p w14:paraId="50B8B384" w14:textId="77777777" w:rsidR="00FA2673" w:rsidRDefault="00FA2673" w:rsidP="004C56C3">
            <w:pPr>
              <w:rPr>
                <w:b/>
                <w:bCs/>
              </w:rPr>
            </w:pPr>
            <w:r>
              <w:rPr>
                <w:b/>
                <w:bCs/>
              </w:rPr>
              <w:t>Not likely to be effective</w:t>
            </w:r>
          </w:p>
        </w:tc>
      </w:tr>
      <w:tr w:rsidR="00FA2673" w14:paraId="7DDAA350" w14:textId="77777777" w:rsidTr="48E26F14">
        <w:tc>
          <w:tcPr>
            <w:tcW w:w="1358" w:type="dxa"/>
            <w:vMerge/>
          </w:tcPr>
          <w:p w14:paraId="1BE2D9B5" w14:textId="77777777" w:rsidR="00FA2673" w:rsidRDefault="00FA2673" w:rsidP="004C56C3">
            <w:pPr>
              <w:rPr>
                <w:b/>
                <w:bCs/>
              </w:rPr>
            </w:pPr>
          </w:p>
        </w:tc>
        <w:tc>
          <w:tcPr>
            <w:tcW w:w="1898" w:type="dxa"/>
            <w:vMerge/>
          </w:tcPr>
          <w:p w14:paraId="68C6C24D" w14:textId="77777777" w:rsidR="00FA2673" w:rsidRDefault="00FA2673" w:rsidP="004C56C3">
            <w:pPr>
              <w:rPr>
                <w:b/>
                <w:bCs/>
              </w:rPr>
            </w:pPr>
          </w:p>
        </w:tc>
        <w:tc>
          <w:tcPr>
            <w:tcW w:w="3535" w:type="dxa"/>
          </w:tcPr>
          <w:p w14:paraId="2C19041A" w14:textId="77777777" w:rsidR="00FA2673" w:rsidRPr="007911B7" w:rsidRDefault="00FA2673" w:rsidP="004C56C3">
            <w:r w:rsidRPr="00801301">
              <w:t xml:space="preserve">Commitments </w:t>
            </w:r>
          </w:p>
        </w:tc>
        <w:tc>
          <w:tcPr>
            <w:tcW w:w="2225" w:type="dxa"/>
          </w:tcPr>
          <w:p w14:paraId="56BF2426" w14:textId="77777777" w:rsidR="00FA2673" w:rsidRDefault="00FA2673" w:rsidP="004C56C3">
            <w:pPr>
              <w:rPr>
                <w:b/>
                <w:bCs/>
              </w:rPr>
            </w:pPr>
            <w:r>
              <w:rPr>
                <w:b/>
                <w:bCs/>
              </w:rPr>
              <w:t>Not likely to be effective</w:t>
            </w:r>
          </w:p>
        </w:tc>
      </w:tr>
      <w:tr w:rsidR="00FA2673" w14:paraId="3409CB1F" w14:textId="77777777" w:rsidTr="48E26F14">
        <w:tc>
          <w:tcPr>
            <w:tcW w:w="1358" w:type="dxa"/>
            <w:vMerge/>
          </w:tcPr>
          <w:p w14:paraId="47B82847" w14:textId="77777777" w:rsidR="00FA2673" w:rsidRDefault="00FA2673" w:rsidP="004C56C3">
            <w:pPr>
              <w:rPr>
                <w:b/>
                <w:bCs/>
              </w:rPr>
            </w:pPr>
          </w:p>
        </w:tc>
        <w:tc>
          <w:tcPr>
            <w:tcW w:w="1898" w:type="dxa"/>
            <w:vMerge/>
          </w:tcPr>
          <w:p w14:paraId="7EEDFB23" w14:textId="77777777" w:rsidR="00FA2673" w:rsidRDefault="00FA2673" w:rsidP="004C56C3">
            <w:pPr>
              <w:rPr>
                <w:b/>
                <w:bCs/>
              </w:rPr>
            </w:pPr>
          </w:p>
        </w:tc>
        <w:tc>
          <w:tcPr>
            <w:tcW w:w="3535" w:type="dxa"/>
          </w:tcPr>
          <w:p w14:paraId="0AC87BA2" w14:textId="77777777" w:rsidR="00FA2673" w:rsidRPr="007911B7" w:rsidRDefault="00FA2673" w:rsidP="004C56C3">
            <w:r w:rsidRPr="00801301">
              <w:t xml:space="preserve">Discrepancy between current behaviour and goal </w:t>
            </w:r>
          </w:p>
        </w:tc>
        <w:tc>
          <w:tcPr>
            <w:tcW w:w="2225" w:type="dxa"/>
          </w:tcPr>
          <w:p w14:paraId="483BAA87" w14:textId="77777777" w:rsidR="00FA2673" w:rsidRDefault="00FA2673" w:rsidP="004C56C3">
            <w:pPr>
              <w:rPr>
                <w:b/>
                <w:bCs/>
              </w:rPr>
            </w:pPr>
            <w:r>
              <w:rPr>
                <w:b/>
                <w:bCs/>
              </w:rPr>
              <w:t>Collaboratively</w:t>
            </w:r>
          </w:p>
        </w:tc>
      </w:tr>
      <w:tr w:rsidR="00FA2673" w14:paraId="4D2AD3EB" w14:textId="77777777" w:rsidTr="48E26F14">
        <w:tc>
          <w:tcPr>
            <w:tcW w:w="1358" w:type="dxa"/>
            <w:vMerge/>
          </w:tcPr>
          <w:p w14:paraId="76C22213" w14:textId="77777777" w:rsidR="00FA2673" w:rsidRDefault="00FA2673" w:rsidP="004C56C3">
            <w:pPr>
              <w:rPr>
                <w:b/>
                <w:bCs/>
              </w:rPr>
            </w:pPr>
          </w:p>
        </w:tc>
        <w:tc>
          <w:tcPr>
            <w:tcW w:w="1898" w:type="dxa"/>
            <w:vMerge/>
          </w:tcPr>
          <w:p w14:paraId="10A22D7D" w14:textId="77777777" w:rsidR="00FA2673" w:rsidRDefault="00FA2673" w:rsidP="004C56C3">
            <w:pPr>
              <w:rPr>
                <w:b/>
                <w:bCs/>
              </w:rPr>
            </w:pPr>
          </w:p>
        </w:tc>
        <w:tc>
          <w:tcPr>
            <w:tcW w:w="3535" w:type="dxa"/>
          </w:tcPr>
          <w:p w14:paraId="38B7CE2E" w14:textId="1BFC54A0" w:rsidR="00FA2673" w:rsidRPr="007911B7" w:rsidRDefault="00FA2673" w:rsidP="004C56C3">
            <w:del w:id="35" w:author="Guest User" w:date="2022-03-22T19:55:00Z">
              <w:r w:rsidDel="48E26F14">
                <w:delText>Pro’s</w:delText>
              </w:r>
            </w:del>
            <w:ins w:id="36" w:author="Guest User" w:date="2022-03-22T19:55:00Z">
              <w:r w:rsidR="48E26F14">
                <w:t>Pros</w:t>
              </w:r>
            </w:ins>
            <w:r w:rsidR="48E26F14">
              <w:t xml:space="preserve"> and cons</w:t>
            </w:r>
          </w:p>
        </w:tc>
        <w:tc>
          <w:tcPr>
            <w:tcW w:w="2225" w:type="dxa"/>
          </w:tcPr>
          <w:p w14:paraId="7E6D9645" w14:textId="77777777" w:rsidR="00FA2673" w:rsidRDefault="00FA2673" w:rsidP="004C56C3">
            <w:pPr>
              <w:rPr>
                <w:b/>
                <w:bCs/>
              </w:rPr>
            </w:pPr>
            <w:r>
              <w:rPr>
                <w:b/>
                <w:bCs/>
              </w:rPr>
              <w:t>Yes</w:t>
            </w:r>
          </w:p>
        </w:tc>
      </w:tr>
      <w:tr w:rsidR="00FA2673" w14:paraId="2BF834F0" w14:textId="77777777" w:rsidTr="48E26F14">
        <w:tc>
          <w:tcPr>
            <w:tcW w:w="1358" w:type="dxa"/>
            <w:vMerge/>
          </w:tcPr>
          <w:p w14:paraId="7F10CC23" w14:textId="77777777" w:rsidR="00FA2673" w:rsidRDefault="00FA2673" w:rsidP="004C56C3">
            <w:pPr>
              <w:rPr>
                <w:b/>
                <w:bCs/>
              </w:rPr>
            </w:pPr>
          </w:p>
        </w:tc>
        <w:tc>
          <w:tcPr>
            <w:tcW w:w="1898" w:type="dxa"/>
            <w:vMerge/>
          </w:tcPr>
          <w:p w14:paraId="42745EE3" w14:textId="77777777" w:rsidR="00FA2673" w:rsidRDefault="00FA2673" w:rsidP="004C56C3">
            <w:pPr>
              <w:rPr>
                <w:b/>
                <w:bCs/>
              </w:rPr>
            </w:pPr>
          </w:p>
        </w:tc>
        <w:tc>
          <w:tcPr>
            <w:tcW w:w="3535" w:type="dxa"/>
          </w:tcPr>
          <w:p w14:paraId="05691431" w14:textId="77777777" w:rsidR="00FA2673" w:rsidRPr="007911B7" w:rsidRDefault="00FA2673" w:rsidP="004C56C3">
            <w:r w:rsidRPr="00801301">
              <w:t xml:space="preserve">Comparative imagining of future outcomes </w:t>
            </w:r>
          </w:p>
        </w:tc>
        <w:tc>
          <w:tcPr>
            <w:tcW w:w="2225" w:type="dxa"/>
          </w:tcPr>
          <w:p w14:paraId="2B385A98" w14:textId="77777777" w:rsidR="00FA2673" w:rsidRDefault="00FA2673" w:rsidP="004C56C3">
            <w:pPr>
              <w:rPr>
                <w:b/>
                <w:bCs/>
              </w:rPr>
            </w:pPr>
            <w:r>
              <w:rPr>
                <w:b/>
                <w:bCs/>
              </w:rPr>
              <w:t>Yes</w:t>
            </w:r>
          </w:p>
        </w:tc>
      </w:tr>
      <w:tr w:rsidR="00FA2673" w14:paraId="70233764" w14:textId="77777777" w:rsidTr="48E26F14">
        <w:tc>
          <w:tcPr>
            <w:tcW w:w="1358" w:type="dxa"/>
            <w:vMerge/>
          </w:tcPr>
          <w:p w14:paraId="6C13AC1C" w14:textId="77777777" w:rsidR="00FA2673" w:rsidRDefault="00FA2673" w:rsidP="004C56C3">
            <w:pPr>
              <w:rPr>
                <w:b/>
                <w:bCs/>
              </w:rPr>
            </w:pPr>
          </w:p>
        </w:tc>
        <w:tc>
          <w:tcPr>
            <w:tcW w:w="1898" w:type="dxa"/>
            <w:vMerge/>
          </w:tcPr>
          <w:p w14:paraId="49BE8E9B" w14:textId="77777777" w:rsidR="00FA2673" w:rsidRDefault="00FA2673" w:rsidP="004C56C3">
            <w:pPr>
              <w:rPr>
                <w:b/>
                <w:bCs/>
              </w:rPr>
            </w:pPr>
          </w:p>
        </w:tc>
        <w:tc>
          <w:tcPr>
            <w:tcW w:w="3535" w:type="dxa"/>
          </w:tcPr>
          <w:p w14:paraId="2E71A175" w14:textId="77777777" w:rsidR="00FA2673" w:rsidRPr="007911B7" w:rsidRDefault="00FA2673" w:rsidP="004C56C3">
            <w:r w:rsidRPr="00801301">
              <w:t>Valued self-identity</w:t>
            </w:r>
          </w:p>
        </w:tc>
        <w:tc>
          <w:tcPr>
            <w:tcW w:w="2225" w:type="dxa"/>
          </w:tcPr>
          <w:p w14:paraId="584BD47A" w14:textId="77777777" w:rsidR="00FA2673" w:rsidRDefault="00FA2673" w:rsidP="004C56C3">
            <w:pPr>
              <w:rPr>
                <w:b/>
                <w:bCs/>
              </w:rPr>
            </w:pPr>
            <w:r>
              <w:rPr>
                <w:b/>
                <w:bCs/>
              </w:rPr>
              <w:t>yes</w:t>
            </w:r>
          </w:p>
        </w:tc>
      </w:tr>
      <w:tr w:rsidR="00FA2673" w14:paraId="62AA8171" w14:textId="77777777" w:rsidTr="48E26F14">
        <w:tc>
          <w:tcPr>
            <w:tcW w:w="1358" w:type="dxa"/>
            <w:vMerge/>
          </w:tcPr>
          <w:p w14:paraId="1210E6D3" w14:textId="77777777" w:rsidR="00FA2673" w:rsidRDefault="00FA2673" w:rsidP="004C56C3">
            <w:pPr>
              <w:rPr>
                <w:b/>
                <w:bCs/>
              </w:rPr>
            </w:pPr>
          </w:p>
        </w:tc>
        <w:tc>
          <w:tcPr>
            <w:tcW w:w="1898" w:type="dxa"/>
            <w:vMerge/>
          </w:tcPr>
          <w:p w14:paraId="2D73EAEB" w14:textId="77777777" w:rsidR="00FA2673" w:rsidRDefault="00FA2673" w:rsidP="004C56C3">
            <w:pPr>
              <w:rPr>
                <w:b/>
                <w:bCs/>
              </w:rPr>
            </w:pPr>
          </w:p>
        </w:tc>
        <w:tc>
          <w:tcPr>
            <w:tcW w:w="3535" w:type="dxa"/>
          </w:tcPr>
          <w:p w14:paraId="53081109" w14:textId="77777777" w:rsidR="00FA2673" w:rsidRPr="007911B7" w:rsidRDefault="00FA2673" w:rsidP="004C56C3">
            <w:r w:rsidRPr="00801301">
              <w:t>Framing / reframing</w:t>
            </w:r>
          </w:p>
        </w:tc>
        <w:tc>
          <w:tcPr>
            <w:tcW w:w="2225" w:type="dxa"/>
          </w:tcPr>
          <w:p w14:paraId="77827409" w14:textId="77777777" w:rsidR="00FA2673" w:rsidRDefault="00FA2673" w:rsidP="004C56C3">
            <w:pPr>
              <w:rPr>
                <w:b/>
                <w:bCs/>
              </w:rPr>
            </w:pPr>
            <w:r>
              <w:rPr>
                <w:b/>
                <w:bCs/>
              </w:rPr>
              <w:t>Yes - collaboratively</w:t>
            </w:r>
          </w:p>
        </w:tc>
      </w:tr>
      <w:tr w:rsidR="00FA2673" w14:paraId="67C3B3EF" w14:textId="77777777" w:rsidTr="48E26F14">
        <w:tc>
          <w:tcPr>
            <w:tcW w:w="1358" w:type="dxa"/>
            <w:vMerge/>
          </w:tcPr>
          <w:p w14:paraId="4234B5C6" w14:textId="77777777" w:rsidR="00FA2673" w:rsidRDefault="00FA2673" w:rsidP="004C56C3">
            <w:pPr>
              <w:rPr>
                <w:b/>
                <w:bCs/>
              </w:rPr>
            </w:pPr>
          </w:p>
        </w:tc>
        <w:tc>
          <w:tcPr>
            <w:tcW w:w="1898" w:type="dxa"/>
            <w:vMerge/>
          </w:tcPr>
          <w:p w14:paraId="7B2E5214" w14:textId="77777777" w:rsidR="00FA2673" w:rsidRDefault="00FA2673" w:rsidP="004C56C3">
            <w:pPr>
              <w:rPr>
                <w:b/>
                <w:bCs/>
              </w:rPr>
            </w:pPr>
          </w:p>
        </w:tc>
        <w:tc>
          <w:tcPr>
            <w:tcW w:w="3535" w:type="dxa"/>
          </w:tcPr>
          <w:p w14:paraId="3B0FD1B6" w14:textId="77777777" w:rsidR="00FA2673" w:rsidRPr="007911B7" w:rsidRDefault="00FA2673" w:rsidP="004C56C3">
            <w:r w:rsidRPr="00801301">
              <w:t xml:space="preserve">Incompatible beliefs </w:t>
            </w:r>
          </w:p>
        </w:tc>
        <w:tc>
          <w:tcPr>
            <w:tcW w:w="2225" w:type="dxa"/>
          </w:tcPr>
          <w:p w14:paraId="68ED041D" w14:textId="77777777" w:rsidR="00FA2673" w:rsidRDefault="00FA2673" w:rsidP="004C56C3">
            <w:pPr>
              <w:rPr>
                <w:b/>
                <w:bCs/>
              </w:rPr>
            </w:pPr>
            <w:r>
              <w:rPr>
                <w:b/>
                <w:bCs/>
              </w:rPr>
              <w:t>Yes – but manner of delivery is important</w:t>
            </w:r>
          </w:p>
        </w:tc>
      </w:tr>
      <w:tr w:rsidR="00FA2673" w14:paraId="4138C9F2" w14:textId="77777777" w:rsidTr="48E26F14">
        <w:tc>
          <w:tcPr>
            <w:tcW w:w="1358" w:type="dxa"/>
            <w:vMerge/>
          </w:tcPr>
          <w:p w14:paraId="59DACB23" w14:textId="77777777" w:rsidR="00FA2673" w:rsidRDefault="00FA2673" w:rsidP="004C56C3">
            <w:pPr>
              <w:rPr>
                <w:b/>
                <w:bCs/>
              </w:rPr>
            </w:pPr>
          </w:p>
        </w:tc>
        <w:tc>
          <w:tcPr>
            <w:tcW w:w="1898" w:type="dxa"/>
            <w:vMerge/>
          </w:tcPr>
          <w:p w14:paraId="39AFEC76" w14:textId="77777777" w:rsidR="00FA2673" w:rsidRDefault="00FA2673" w:rsidP="004C56C3">
            <w:pPr>
              <w:rPr>
                <w:b/>
                <w:bCs/>
              </w:rPr>
            </w:pPr>
          </w:p>
        </w:tc>
        <w:tc>
          <w:tcPr>
            <w:tcW w:w="3535" w:type="dxa"/>
          </w:tcPr>
          <w:p w14:paraId="2D0F302D" w14:textId="77777777" w:rsidR="00FA2673" w:rsidRPr="007911B7" w:rsidRDefault="00FA2673" w:rsidP="004C56C3">
            <w:r w:rsidRPr="00801301">
              <w:t>Identity associated with changed behaviour</w:t>
            </w:r>
          </w:p>
        </w:tc>
        <w:tc>
          <w:tcPr>
            <w:tcW w:w="2225" w:type="dxa"/>
          </w:tcPr>
          <w:p w14:paraId="3AB808DD" w14:textId="77777777" w:rsidR="00FA2673" w:rsidRDefault="00FA2673" w:rsidP="004C56C3">
            <w:pPr>
              <w:rPr>
                <w:b/>
                <w:bCs/>
              </w:rPr>
            </w:pPr>
            <w:r>
              <w:rPr>
                <w:b/>
                <w:bCs/>
              </w:rPr>
              <w:t>Yes</w:t>
            </w:r>
          </w:p>
        </w:tc>
      </w:tr>
      <w:tr w:rsidR="00FA2673" w14:paraId="431D9666" w14:textId="77777777" w:rsidTr="48E26F14">
        <w:tc>
          <w:tcPr>
            <w:tcW w:w="1358" w:type="dxa"/>
            <w:vMerge/>
          </w:tcPr>
          <w:p w14:paraId="3AA82394" w14:textId="77777777" w:rsidR="00FA2673" w:rsidRDefault="00FA2673" w:rsidP="004C56C3">
            <w:pPr>
              <w:rPr>
                <w:b/>
                <w:bCs/>
              </w:rPr>
            </w:pPr>
          </w:p>
        </w:tc>
        <w:tc>
          <w:tcPr>
            <w:tcW w:w="1898" w:type="dxa"/>
            <w:vMerge/>
          </w:tcPr>
          <w:p w14:paraId="5F69B65C" w14:textId="77777777" w:rsidR="00FA2673" w:rsidRDefault="00FA2673" w:rsidP="004C56C3">
            <w:pPr>
              <w:rPr>
                <w:b/>
                <w:bCs/>
              </w:rPr>
            </w:pPr>
          </w:p>
        </w:tc>
        <w:tc>
          <w:tcPr>
            <w:tcW w:w="3535" w:type="dxa"/>
          </w:tcPr>
          <w:p w14:paraId="7585E034" w14:textId="77777777" w:rsidR="00FA2673" w:rsidRPr="007911B7" w:rsidRDefault="00FA2673" w:rsidP="004C56C3">
            <w:r w:rsidRPr="00801301">
              <w:t>Identification of self as a role model</w:t>
            </w:r>
          </w:p>
        </w:tc>
        <w:tc>
          <w:tcPr>
            <w:tcW w:w="2225" w:type="dxa"/>
          </w:tcPr>
          <w:p w14:paraId="2BF7239A" w14:textId="77777777" w:rsidR="00FA2673" w:rsidRDefault="00FA2673" w:rsidP="004C56C3">
            <w:pPr>
              <w:rPr>
                <w:b/>
                <w:bCs/>
              </w:rPr>
            </w:pPr>
            <w:r>
              <w:rPr>
                <w:b/>
                <w:bCs/>
              </w:rPr>
              <w:t>Yes</w:t>
            </w:r>
          </w:p>
        </w:tc>
      </w:tr>
      <w:tr w:rsidR="00FA2673" w14:paraId="01BCF10E" w14:textId="77777777" w:rsidTr="48E26F14">
        <w:tc>
          <w:tcPr>
            <w:tcW w:w="1358" w:type="dxa"/>
            <w:vMerge/>
          </w:tcPr>
          <w:p w14:paraId="611F9D85" w14:textId="77777777" w:rsidR="00FA2673" w:rsidRDefault="00FA2673" w:rsidP="004C56C3">
            <w:pPr>
              <w:rPr>
                <w:b/>
                <w:bCs/>
              </w:rPr>
            </w:pPr>
          </w:p>
        </w:tc>
        <w:tc>
          <w:tcPr>
            <w:tcW w:w="1898" w:type="dxa"/>
            <w:vMerge/>
          </w:tcPr>
          <w:p w14:paraId="14EAE8B0" w14:textId="77777777" w:rsidR="00FA2673" w:rsidRDefault="00FA2673" w:rsidP="004C56C3">
            <w:pPr>
              <w:rPr>
                <w:b/>
                <w:bCs/>
              </w:rPr>
            </w:pPr>
          </w:p>
        </w:tc>
        <w:tc>
          <w:tcPr>
            <w:tcW w:w="3535" w:type="dxa"/>
          </w:tcPr>
          <w:p w14:paraId="12ED5499" w14:textId="77777777" w:rsidR="00FA2673" w:rsidRPr="007911B7" w:rsidRDefault="00FA2673" w:rsidP="004C56C3">
            <w:r w:rsidRPr="00801301">
              <w:t>Salience of consequences</w:t>
            </w:r>
          </w:p>
        </w:tc>
        <w:tc>
          <w:tcPr>
            <w:tcW w:w="2225" w:type="dxa"/>
          </w:tcPr>
          <w:p w14:paraId="35D32EF3" w14:textId="77777777" w:rsidR="00FA2673" w:rsidRDefault="00FA2673" w:rsidP="004C56C3">
            <w:pPr>
              <w:rPr>
                <w:b/>
                <w:bCs/>
              </w:rPr>
            </w:pPr>
            <w:r>
              <w:rPr>
                <w:b/>
                <w:bCs/>
              </w:rPr>
              <w:t>Not likely to be effective</w:t>
            </w:r>
          </w:p>
        </w:tc>
      </w:tr>
      <w:tr w:rsidR="00FA2673" w14:paraId="657CE788" w14:textId="77777777" w:rsidTr="48E26F14">
        <w:tc>
          <w:tcPr>
            <w:tcW w:w="1358" w:type="dxa"/>
            <w:vMerge/>
          </w:tcPr>
          <w:p w14:paraId="48785238" w14:textId="77777777" w:rsidR="00FA2673" w:rsidRDefault="00FA2673" w:rsidP="004C56C3">
            <w:pPr>
              <w:rPr>
                <w:b/>
                <w:bCs/>
              </w:rPr>
            </w:pPr>
          </w:p>
        </w:tc>
        <w:tc>
          <w:tcPr>
            <w:tcW w:w="1898" w:type="dxa"/>
            <w:vMerge/>
          </w:tcPr>
          <w:p w14:paraId="4AF707A9" w14:textId="77777777" w:rsidR="00FA2673" w:rsidRDefault="00FA2673" w:rsidP="004C56C3">
            <w:pPr>
              <w:rPr>
                <w:b/>
                <w:bCs/>
              </w:rPr>
            </w:pPr>
          </w:p>
        </w:tc>
        <w:tc>
          <w:tcPr>
            <w:tcW w:w="3535" w:type="dxa"/>
          </w:tcPr>
          <w:p w14:paraId="01EDBCA9" w14:textId="77777777" w:rsidR="00FA2673" w:rsidRPr="007911B7" w:rsidRDefault="00FA2673" w:rsidP="004C56C3">
            <w:r w:rsidRPr="00801301">
              <w:t xml:space="preserve">Monitoring of emotional consequences </w:t>
            </w:r>
          </w:p>
        </w:tc>
        <w:tc>
          <w:tcPr>
            <w:tcW w:w="2225" w:type="dxa"/>
          </w:tcPr>
          <w:p w14:paraId="186B3FD7" w14:textId="77777777" w:rsidR="00FA2673" w:rsidRDefault="00FA2673" w:rsidP="004C56C3">
            <w:pPr>
              <w:rPr>
                <w:b/>
                <w:bCs/>
              </w:rPr>
            </w:pPr>
            <w:r>
              <w:rPr>
                <w:b/>
                <w:bCs/>
              </w:rPr>
              <w:t>Yes</w:t>
            </w:r>
          </w:p>
        </w:tc>
      </w:tr>
      <w:tr w:rsidR="00FA2673" w14:paraId="57C9EF12" w14:textId="77777777" w:rsidTr="48E26F14">
        <w:tc>
          <w:tcPr>
            <w:tcW w:w="1358" w:type="dxa"/>
            <w:vMerge/>
          </w:tcPr>
          <w:p w14:paraId="03CB47BE" w14:textId="77777777" w:rsidR="00FA2673" w:rsidRDefault="00FA2673" w:rsidP="004C56C3">
            <w:pPr>
              <w:rPr>
                <w:b/>
                <w:bCs/>
              </w:rPr>
            </w:pPr>
          </w:p>
        </w:tc>
        <w:tc>
          <w:tcPr>
            <w:tcW w:w="1898" w:type="dxa"/>
            <w:vMerge/>
          </w:tcPr>
          <w:p w14:paraId="288BF6C0" w14:textId="77777777" w:rsidR="00FA2673" w:rsidRDefault="00FA2673" w:rsidP="004C56C3">
            <w:pPr>
              <w:rPr>
                <w:b/>
                <w:bCs/>
              </w:rPr>
            </w:pPr>
          </w:p>
        </w:tc>
        <w:tc>
          <w:tcPr>
            <w:tcW w:w="3535" w:type="dxa"/>
          </w:tcPr>
          <w:p w14:paraId="1C85FC78" w14:textId="77777777" w:rsidR="00FA2673" w:rsidRPr="00801301" w:rsidRDefault="00FA2673" w:rsidP="004C56C3">
            <w:r w:rsidRPr="00995157">
              <w:t xml:space="preserve">Anticipated regret </w:t>
            </w:r>
          </w:p>
        </w:tc>
        <w:tc>
          <w:tcPr>
            <w:tcW w:w="2225" w:type="dxa"/>
          </w:tcPr>
          <w:p w14:paraId="5B333D77" w14:textId="77777777" w:rsidR="00FA2673" w:rsidRDefault="00FA2673" w:rsidP="004C56C3">
            <w:pPr>
              <w:rPr>
                <w:b/>
                <w:bCs/>
              </w:rPr>
            </w:pPr>
            <w:r>
              <w:rPr>
                <w:b/>
                <w:bCs/>
              </w:rPr>
              <w:t>Not likely to be effective</w:t>
            </w:r>
          </w:p>
        </w:tc>
      </w:tr>
      <w:tr w:rsidR="00FA2673" w14:paraId="1EC471F3" w14:textId="77777777" w:rsidTr="48E26F14">
        <w:tc>
          <w:tcPr>
            <w:tcW w:w="1358" w:type="dxa"/>
            <w:vMerge/>
          </w:tcPr>
          <w:p w14:paraId="78E57481" w14:textId="77777777" w:rsidR="00FA2673" w:rsidRDefault="00FA2673" w:rsidP="004C56C3">
            <w:pPr>
              <w:rPr>
                <w:b/>
                <w:bCs/>
              </w:rPr>
            </w:pPr>
          </w:p>
        </w:tc>
        <w:tc>
          <w:tcPr>
            <w:tcW w:w="1898" w:type="dxa"/>
            <w:vMerge/>
          </w:tcPr>
          <w:p w14:paraId="15B37971" w14:textId="77777777" w:rsidR="00FA2673" w:rsidRDefault="00FA2673" w:rsidP="004C56C3">
            <w:pPr>
              <w:rPr>
                <w:b/>
                <w:bCs/>
              </w:rPr>
            </w:pPr>
          </w:p>
        </w:tc>
        <w:tc>
          <w:tcPr>
            <w:tcW w:w="3535" w:type="dxa"/>
          </w:tcPr>
          <w:p w14:paraId="2146B234" w14:textId="77777777" w:rsidR="00FA2673" w:rsidRPr="00801301" w:rsidRDefault="00FA2673" w:rsidP="004C56C3">
            <w:r w:rsidRPr="00995157">
              <w:t xml:space="preserve">Imaginary punishment </w:t>
            </w:r>
          </w:p>
        </w:tc>
        <w:tc>
          <w:tcPr>
            <w:tcW w:w="2225" w:type="dxa"/>
          </w:tcPr>
          <w:p w14:paraId="302F39AD" w14:textId="77777777" w:rsidR="00FA2673" w:rsidRDefault="00FA2673" w:rsidP="004C56C3">
            <w:pPr>
              <w:rPr>
                <w:b/>
                <w:bCs/>
              </w:rPr>
            </w:pPr>
            <w:r>
              <w:rPr>
                <w:b/>
                <w:bCs/>
              </w:rPr>
              <w:t xml:space="preserve">Not likely to be effective </w:t>
            </w:r>
          </w:p>
        </w:tc>
      </w:tr>
      <w:tr w:rsidR="00FA2673" w14:paraId="10102726" w14:textId="77777777" w:rsidTr="48E26F14">
        <w:tc>
          <w:tcPr>
            <w:tcW w:w="1358" w:type="dxa"/>
            <w:vMerge/>
          </w:tcPr>
          <w:p w14:paraId="7154316B" w14:textId="77777777" w:rsidR="00FA2673" w:rsidRDefault="00FA2673" w:rsidP="004C56C3">
            <w:pPr>
              <w:rPr>
                <w:b/>
                <w:bCs/>
              </w:rPr>
            </w:pPr>
          </w:p>
        </w:tc>
        <w:tc>
          <w:tcPr>
            <w:tcW w:w="1898" w:type="dxa"/>
            <w:vMerge/>
          </w:tcPr>
          <w:p w14:paraId="45F8D446" w14:textId="77777777" w:rsidR="00FA2673" w:rsidRDefault="00FA2673" w:rsidP="004C56C3">
            <w:pPr>
              <w:rPr>
                <w:b/>
                <w:bCs/>
              </w:rPr>
            </w:pPr>
          </w:p>
        </w:tc>
        <w:tc>
          <w:tcPr>
            <w:tcW w:w="3535" w:type="dxa"/>
          </w:tcPr>
          <w:p w14:paraId="75F46BC0" w14:textId="77777777" w:rsidR="00FA2673" w:rsidRPr="00801301" w:rsidRDefault="00FA2673" w:rsidP="004C56C3">
            <w:r w:rsidRPr="00995157">
              <w:t xml:space="preserve">Imaginary reward </w:t>
            </w:r>
          </w:p>
        </w:tc>
        <w:tc>
          <w:tcPr>
            <w:tcW w:w="2225" w:type="dxa"/>
          </w:tcPr>
          <w:p w14:paraId="3CD69B49" w14:textId="77777777" w:rsidR="00FA2673" w:rsidRDefault="00FA2673" w:rsidP="004C56C3">
            <w:pPr>
              <w:rPr>
                <w:b/>
                <w:bCs/>
              </w:rPr>
            </w:pPr>
            <w:r>
              <w:rPr>
                <w:b/>
                <w:bCs/>
              </w:rPr>
              <w:t>Not likely to be effective</w:t>
            </w:r>
          </w:p>
        </w:tc>
      </w:tr>
      <w:tr w:rsidR="00FA2673" w14:paraId="45B65ECD" w14:textId="77777777" w:rsidTr="48E26F14">
        <w:tc>
          <w:tcPr>
            <w:tcW w:w="1358" w:type="dxa"/>
            <w:vMerge/>
          </w:tcPr>
          <w:p w14:paraId="56BA984C" w14:textId="77777777" w:rsidR="00FA2673" w:rsidRDefault="00FA2673" w:rsidP="004C56C3">
            <w:pPr>
              <w:rPr>
                <w:b/>
                <w:bCs/>
              </w:rPr>
            </w:pPr>
          </w:p>
        </w:tc>
        <w:tc>
          <w:tcPr>
            <w:tcW w:w="1898" w:type="dxa"/>
            <w:vMerge/>
          </w:tcPr>
          <w:p w14:paraId="4F717DFD" w14:textId="77777777" w:rsidR="00FA2673" w:rsidRDefault="00FA2673" w:rsidP="004C56C3">
            <w:pPr>
              <w:rPr>
                <w:b/>
                <w:bCs/>
              </w:rPr>
            </w:pPr>
          </w:p>
        </w:tc>
        <w:tc>
          <w:tcPr>
            <w:tcW w:w="3535" w:type="dxa"/>
          </w:tcPr>
          <w:p w14:paraId="4FFB3FB5" w14:textId="77777777" w:rsidR="00FA2673" w:rsidRPr="00801301" w:rsidRDefault="00FA2673" w:rsidP="004C56C3">
            <w:r w:rsidRPr="00995157">
              <w:t xml:space="preserve">Vicarious consequences </w:t>
            </w:r>
          </w:p>
        </w:tc>
        <w:tc>
          <w:tcPr>
            <w:tcW w:w="2225" w:type="dxa"/>
          </w:tcPr>
          <w:p w14:paraId="74C7D2B3" w14:textId="77777777" w:rsidR="00FA2673" w:rsidRDefault="00FA2673" w:rsidP="004C56C3">
            <w:pPr>
              <w:rPr>
                <w:b/>
                <w:bCs/>
              </w:rPr>
            </w:pPr>
            <w:r>
              <w:rPr>
                <w:b/>
                <w:bCs/>
              </w:rPr>
              <w:t xml:space="preserve">Not likely to be effective. </w:t>
            </w:r>
          </w:p>
          <w:p w14:paraId="30EB15F6" w14:textId="77777777" w:rsidR="00FA2673" w:rsidRDefault="00FA2673" w:rsidP="004C56C3">
            <w:pPr>
              <w:rPr>
                <w:b/>
                <w:bCs/>
              </w:rPr>
            </w:pPr>
          </w:p>
        </w:tc>
      </w:tr>
    </w:tbl>
    <w:p w14:paraId="504CDDA8" w14:textId="77777777" w:rsidR="00FA2673" w:rsidRDefault="00FA2673" w:rsidP="0034055C"/>
    <w:p w14:paraId="1455F968" w14:textId="77777777" w:rsidR="00567A76" w:rsidRDefault="00567A76" w:rsidP="0034055C"/>
    <w:p w14:paraId="5DEAA2C3" w14:textId="77777777" w:rsidR="00567A76" w:rsidRDefault="00567A76" w:rsidP="0034055C"/>
    <w:p w14:paraId="127B403C" w14:textId="77777777" w:rsidR="00FA2673" w:rsidRDefault="00FA2673" w:rsidP="0034055C"/>
    <w:p w14:paraId="6A35A842" w14:textId="77777777" w:rsidR="00FA2673" w:rsidRDefault="00FA2673" w:rsidP="0034055C"/>
    <w:p w14:paraId="3EB1299B" w14:textId="77777777" w:rsidR="00FA2673" w:rsidRDefault="00FA2673" w:rsidP="0034055C"/>
    <w:p w14:paraId="6B2E2A61" w14:textId="77777777" w:rsidR="00FA2673" w:rsidRDefault="00FA2673" w:rsidP="0034055C"/>
    <w:p w14:paraId="17829B9A" w14:textId="77777777" w:rsidR="00FA2673" w:rsidRDefault="00FA2673" w:rsidP="0034055C"/>
    <w:p w14:paraId="51CB6EED" w14:textId="77777777" w:rsidR="00FA2673" w:rsidRDefault="00FA2673" w:rsidP="0034055C"/>
    <w:p w14:paraId="254646F0" w14:textId="77777777" w:rsidR="00FA2673" w:rsidRDefault="00FA2673" w:rsidP="0034055C"/>
    <w:p w14:paraId="183AFD48" w14:textId="77777777" w:rsidR="00FA2673" w:rsidRDefault="00FA2673" w:rsidP="0034055C"/>
    <w:p w14:paraId="470CF2BD" w14:textId="77777777" w:rsidR="00FA2673" w:rsidRDefault="00FA2673" w:rsidP="0034055C"/>
    <w:p w14:paraId="78DEBBC9" w14:textId="77777777" w:rsidR="00FA2673" w:rsidRDefault="00FA2673" w:rsidP="0034055C"/>
    <w:p w14:paraId="39EAEDAB" w14:textId="77777777" w:rsidR="00FA2673" w:rsidRDefault="00FA2673" w:rsidP="0034055C"/>
    <w:p w14:paraId="6991EFED" w14:textId="77777777" w:rsidR="00FA2673" w:rsidRDefault="00FA2673" w:rsidP="0034055C"/>
    <w:p w14:paraId="215AD684" w14:textId="77777777" w:rsidR="00FA2673" w:rsidRDefault="00FA2673" w:rsidP="0034055C"/>
    <w:p w14:paraId="378C684F" w14:textId="77777777" w:rsidR="00FA2673" w:rsidRDefault="00FA2673" w:rsidP="0034055C"/>
    <w:p w14:paraId="789B9631" w14:textId="77777777" w:rsidR="00FA2673" w:rsidRDefault="00FA2673" w:rsidP="0034055C"/>
    <w:p w14:paraId="71BDC6CB" w14:textId="77777777" w:rsidR="00FA2673" w:rsidRDefault="00FA2673" w:rsidP="0034055C"/>
    <w:p w14:paraId="0C8C4DAF" w14:textId="77777777" w:rsidR="00FA2673" w:rsidRDefault="00FA2673" w:rsidP="0034055C"/>
    <w:p w14:paraId="21E96C51" w14:textId="77777777" w:rsidR="00FA2673" w:rsidRDefault="00FA2673" w:rsidP="0034055C"/>
    <w:p w14:paraId="31647B42" w14:textId="77777777" w:rsidR="00FA2673" w:rsidRDefault="00FA2673" w:rsidP="0034055C"/>
    <w:p w14:paraId="2FEA3A6E" w14:textId="77777777" w:rsidR="00FA2673" w:rsidRDefault="00FA2673" w:rsidP="0034055C"/>
    <w:p w14:paraId="2C242EE9" w14:textId="77777777" w:rsidR="00FA2673" w:rsidRDefault="00FA2673" w:rsidP="0034055C"/>
    <w:p w14:paraId="0FADD5EE" w14:textId="414DBA23" w:rsidR="00567A76" w:rsidRDefault="00567A76" w:rsidP="0034055C">
      <w:pPr>
        <w:sectPr w:rsidR="00567A76">
          <w:pgSz w:w="11906" w:h="16838"/>
          <w:pgMar w:top="1440" w:right="1440" w:bottom="1440" w:left="1440" w:header="708" w:footer="708" w:gutter="0"/>
          <w:cols w:space="708"/>
          <w:docGrid w:linePitch="360"/>
        </w:sect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2227"/>
        <w:gridCol w:w="3811"/>
        <w:gridCol w:w="4872"/>
        <w:gridCol w:w="2408"/>
      </w:tblGrid>
      <w:tr w:rsidR="00FA2673" w:rsidRPr="006C24BF" w14:paraId="03B5D1BA" w14:textId="77777777" w:rsidTr="48E26F14">
        <w:trPr>
          <w:trHeight w:val="274"/>
        </w:trPr>
        <w:tc>
          <w:tcPr>
            <w:tcW w:w="14737" w:type="dxa"/>
            <w:gridSpan w:val="5"/>
            <w:tcBorders>
              <w:top w:val="nil"/>
              <w:left w:val="nil"/>
              <w:bottom w:val="single" w:sz="4" w:space="0" w:color="auto"/>
              <w:right w:val="nil"/>
            </w:tcBorders>
            <w:shd w:val="clear" w:color="auto" w:fill="FFFFFF" w:themeFill="background1"/>
            <w:noWrap/>
            <w:vAlign w:val="bottom"/>
          </w:tcPr>
          <w:p w14:paraId="4E67EB2C" w14:textId="4B687683" w:rsidR="00FA2673" w:rsidRPr="0077390D" w:rsidRDefault="0073223B" w:rsidP="0073223B">
            <w:pPr>
              <w:pStyle w:val="Heading2"/>
              <w:rPr>
                <w:rFonts w:eastAsia="Times New Roman"/>
                <w:lang w:eastAsia="en-GB"/>
              </w:rPr>
            </w:pPr>
            <w:r>
              <w:rPr>
                <w:rFonts w:eastAsia="Times New Roman"/>
                <w:lang w:eastAsia="en-GB"/>
              </w:rPr>
              <w:t>Worksheet 7b</w:t>
            </w:r>
            <w:r w:rsidR="009C6492">
              <w:rPr>
                <w:rFonts w:eastAsia="Times New Roman"/>
                <w:lang w:eastAsia="en-GB"/>
              </w:rPr>
              <w:t>: Additional MBCT’s applicable to this intervention</w:t>
            </w:r>
          </w:p>
        </w:tc>
      </w:tr>
      <w:tr w:rsidR="006C24BF" w:rsidRPr="006C24BF" w14:paraId="35DEE6C8" w14:textId="5CA4E343" w:rsidTr="48E26F14">
        <w:trPr>
          <w:trHeight w:val="274"/>
        </w:trPr>
        <w:tc>
          <w:tcPr>
            <w:tcW w:w="1419" w:type="dxa"/>
            <w:tcBorders>
              <w:top w:val="single" w:sz="4" w:space="0" w:color="auto"/>
            </w:tcBorders>
            <w:shd w:val="clear" w:color="auto" w:fill="FFF2CC" w:themeFill="accent4" w:themeFillTint="33"/>
            <w:noWrap/>
            <w:vAlign w:val="bottom"/>
            <w:hideMark/>
          </w:tcPr>
          <w:p w14:paraId="51F64858" w14:textId="005FAF8D"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Label </w:t>
            </w:r>
          </w:p>
        </w:tc>
        <w:tc>
          <w:tcPr>
            <w:tcW w:w="2227" w:type="dxa"/>
            <w:tcBorders>
              <w:top w:val="single" w:sz="4" w:space="0" w:color="auto"/>
            </w:tcBorders>
            <w:shd w:val="clear" w:color="auto" w:fill="FFF2CC" w:themeFill="accent4" w:themeFillTint="33"/>
            <w:vAlign w:val="bottom"/>
            <w:hideMark/>
          </w:tcPr>
          <w:p w14:paraId="70424762"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Definition </w:t>
            </w:r>
          </w:p>
        </w:tc>
        <w:tc>
          <w:tcPr>
            <w:tcW w:w="3811" w:type="dxa"/>
            <w:tcBorders>
              <w:top w:val="single" w:sz="4" w:space="0" w:color="auto"/>
            </w:tcBorders>
            <w:shd w:val="clear" w:color="auto" w:fill="FFF2CC" w:themeFill="accent4" w:themeFillTint="33"/>
            <w:vAlign w:val="bottom"/>
            <w:hideMark/>
          </w:tcPr>
          <w:p w14:paraId="39B97EA0"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Function </w:t>
            </w:r>
          </w:p>
        </w:tc>
        <w:tc>
          <w:tcPr>
            <w:tcW w:w="4872" w:type="dxa"/>
            <w:tcBorders>
              <w:top w:val="single" w:sz="4" w:space="0" w:color="auto"/>
            </w:tcBorders>
            <w:shd w:val="clear" w:color="auto" w:fill="FFF2CC" w:themeFill="accent4" w:themeFillTint="33"/>
            <w:vAlign w:val="bottom"/>
            <w:hideMark/>
          </w:tcPr>
          <w:p w14:paraId="1C3B9C11"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Description</w:t>
            </w:r>
          </w:p>
        </w:tc>
        <w:tc>
          <w:tcPr>
            <w:tcW w:w="2408" w:type="dxa"/>
            <w:tcBorders>
              <w:top w:val="single" w:sz="4" w:space="0" w:color="auto"/>
            </w:tcBorders>
            <w:shd w:val="clear" w:color="auto" w:fill="FFF2CC" w:themeFill="accent4" w:themeFillTint="33"/>
          </w:tcPr>
          <w:p w14:paraId="3CAF716F" w14:textId="0C5647BE" w:rsidR="006C24BF" w:rsidRPr="0077390D" w:rsidRDefault="006C24BF" w:rsidP="006C24BF">
            <w:pPr>
              <w:spacing w:after="0" w:line="240" w:lineRule="auto"/>
              <w:rPr>
                <w:rFonts w:eastAsia="Times New Roman" w:cstheme="minorHAnsi"/>
                <w:color w:val="000000"/>
                <w:lang w:eastAsia="en-GB"/>
              </w:rPr>
            </w:pPr>
            <w:r w:rsidRPr="0077390D">
              <w:rPr>
                <w:rFonts w:eastAsia="Times New Roman" w:cstheme="minorHAnsi"/>
                <w:color w:val="000000"/>
                <w:lang w:eastAsia="en-GB"/>
              </w:rPr>
              <w:t>Does the MBCT meet the APEASE criteria?</w:t>
            </w:r>
          </w:p>
        </w:tc>
      </w:tr>
      <w:tr w:rsidR="006C24BF" w:rsidRPr="006C24BF" w14:paraId="2255C5B2" w14:textId="2748FFB9" w:rsidTr="48E26F14">
        <w:trPr>
          <w:trHeight w:val="419"/>
        </w:trPr>
        <w:tc>
          <w:tcPr>
            <w:tcW w:w="1419" w:type="dxa"/>
            <w:shd w:val="clear" w:color="auto" w:fill="8EAADB" w:themeFill="accent1" w:themeFillTint="99"/>
            <w:noWrap/>
            <w:vAlign w:val="bottom"/>
            <w:hideMark/>
          </w:tcPr>
          <w:p w14:paraId="43485FBF"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Autonomy-Support Techniques</w:t>
            </w:r>
          </w:p>
        </w:tc>
        <w:tc>
          <w:tcPr>
            <w:tcW w:w="2227" w:type="dxa"/>
            <w:shd w:val="clear" w:color="auto" w:fill="8EAADB" w:themeFill="accent1" w:themeFillTint="99"/>
            <w:vAlign w:val="bottom"/>
            <w:hideMark/>
          </w:tcPr>
          <w:p w14:paraId="4A8DFB1A"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w:t>
            </w:r>
          </w:p>
        </w:tc>
        <w:tc>
          <w:tcPr>
            <w:tcW w:w="3811" w:type="dxa"/>
            <w:shd w:val="clear" w:color="auto" w:fill="8EAADB" w:themeFill="accent1" w:themeFillTint="99"/>
            <w:vAlign w:val="bottom"/>
            <w:hideMark/>
          </w:tcPr>
          <w:p w14:paraId="43E6F0AF" w14:textId="77777777" w:rsidR="006C24BF" w:rsidRPr="006C24BF" w:rsidRDefault="006C24BF" w:rsidP="006C24BF">
            <w:pPr>
              <w:spacing w:after="0" w:line="240" w:lineRule="auto"/>
              <w:rPr>
                <w:rFonts w:eastAsia="Times New Roman" w:cstheme="minorHAnsi"/>
                <w:color w:val="000000"/>
                <w:lang w:eastAsia="en-GB"/>
              </w:rPr>
            </w:pPr>
          </w:p>
        </w:tc>
        <w:tc>
          <w:tcPr>
            <w:tcW w:w="4872" w:type="dxa"/>
            <w:shd w:val="clear" w:color="auto" w:fill="8EAADB" w:themeFill="accent1" w:themeFillTint="99"/>
            <w:vAlign w:val="bottom"/>
            <w:hideMark/>
          </w:tcPr>
          <w:p w14:paraId="0DAC340E" w14:textId="77777777" w:rsidR="006C24BF" w:rsidRPr="006C24BF" w:rsidRDefault="006C24BF" w:rsidP="006C24BF">
            <w:pPr>
              <w:spacing w:after="0" w:line="240" w:lineRule="auto"/>
              <w:rPr>
                <w:rFonts w:eastAsia="Times New Roman" w:cstheme="minorHAnsi"/>
                <w:color w:val="FF0000"/>
                <w:lang w:eastAsia="en-GB"/>
              </w:rPr>
            </w:pPr>
          </w:p>
        </w:tc>
        <w:tc>
          <w:tcPr>
            <w:tcW w:w="2408" w:type="dxa"/>
            <w:shd w:val="clear" w:color="auto" w:fill="8EAADB" w:themeFill="accent1" w:themeFillTint="99"/>
          </w:tcPr>
          <w:p w14:paraId="04EB7AB3" w14:textId="633017E7" w:rsidR="00C934D5" w:rsidRPr="0077390D" w:rsidRDefault="48E26F14" w:rsidP="48E26F14">
            <w:pPr>
              <w:spacing w:after="0" w:line="240" w:lineRule="auto"/>
              <w:rPr>
                <w:rFonts w:eastAsia="Times New Roman"/>
                <w:color w:val="FF0000"/>
                <w:lang w:eastAsia="en-GB"/>
              </w:rPr>
            </w:pPr>
            <w:r w:rsidRPr="48E26F14">
              <w:rPr>
                <w:rFonts w:eastAsia="Times New Roman"/>
                <w:color w:val="FF0000"/>
                <w:lang w:eastAsia="en-GB"/>
              </w:rPr>
              <w:t>Code</w:t>
            </w:r>
            <w:ins w:id="37" w:author="Guest User" w:date="2022-03-22T23:44:00Z">
              <w:r w:rsidRPr="48E26F14">
                <w:rPr>
                  <w:rFonts w:eastAsia="Times New Roman"/>
                  <w:color w:val="FF0000"/>
                  <w:lang w:eastAsia="en-GB"/>
                </w:rPr>
                <w:t>:</w:t>
              </w:r>
            </w:ins>
            <w:r w:rsidR="006C24BF">
              <w:br/>
            </w:r>
            <w:r w:rsidRPr="48E26F14">
              <w:rPr>
                <w:rFonts w:eastAsia="Times New Roman"/>
                <w:color w:val="FF0000"/>
                <w:lang w:eastAsia="en-GB"/>
              </w:rPr>
              <w:t>Yes,</w:t>
            </w:r>
            <w:r w:rsidR="006C24BF">
              <w:br/>
            </w:r>
            <w:r w:rsidRPr="48E26F14">
              <w:rPr>
                <w:rFonts w:eastAsia="Times New Roman"/>
                <w:color w:val="FF0000"/>
                <w:lang w:eastAsia="en-GB"/>
              </w:rPr>
              <w:t>Not relevant in this context,</w:t>
            </w:r>
          </w:p>
          <w:p w14:paraId="36871DD8" w14:textId="507D836F" w:rsidR="00C934D5" w:rsidRPr="0077390D" w:rsidRDefault="00C934D5" w:rsidP="006C24BF">
            <w:pPr>
              <w:spacing w:after="0" w:line="240" w:lineRule="auto"/>
              <w:rPr>
                <w:rFonts w:eastAsia="Times New Roman" w:cstheme="minorHAnsi"/>
                <w:color w:val="FF0000"/>
                <w:lang w:eastAsia="en-GB"/>
              </w:rPr>
            </w:pPr>
            <w:r w:rsidRPr="0077390D">
              <w:rPr>
                <w:rFonts w:eastAsia="Times New Roman" w:cstheme="minorHAnsi"/>
                <w:color w:val="FF0000"/>
                <w:lang w:eastAsia="en-GB"/>
              </w:rPr>
              <w:t>Unlikely to be effective in this context or</w:t>
            </w:r>
            <w:r w:rsidRPr="0077390D">
              <w:rPr>
                <w:rFonts w:eastAsia="Times New Roman" w:cstheme="minorHAnsi"/>
                <w:color w:val="FF0000"/>
                <w:lang w:eastAsia="en-GB"/>
              </w:rPr>
              <w:br/>
              <w:t xml:space="preserve">Not practical to deliver </w:t>
            </w:r>
          </w:p>
        </w:tc>
      </w:tr>
      <w:tr w:rsidR="006C24BF" w:rsidRPr="006C24BF" w14:paraId="66DFDDEE" w14:textId="7BA5787D" w:rsidTr="48E26F14">
        <w:trPr>
          <w:trHeight w:val="883"/>
        </w:trPr>
        <w:tc>
          <w:tcPr>
            <w:tcW w:w="1419" w:type="dxa"/>
            <w:shd w:val="clear" w:color="auto" w:fill="DDEBF7"/>
            <w:vAlign w:val="bottom"/>
            <w:hideMark/>
          </w:tcPr>
          <w:p w14:paraId="4F8DF184"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MBCT1. </w:t>
            </w:r>
          </w:p>
        </w:tc>
        <w:tc>
          <w:tcPr>
            <w:tcW w:w="2227" w:type="dxa"/>
            <w:shd w:val="clear" w:color="auto" w:fill="auto"/>
            <w:vAlign w:val="bottom"/>
            <w:hideMark/>
          </w:tcPr>
          <w:p w14:paraId="1377231B" w14:textId="3D83D2E2"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Elicit perspectives on condition or </w:t>
            </w:r>
            <w:r w:rsidR="00C934D5" w:rsidRPr="0077390D">
              <w:rPr>
                <w:rFonts w:eastAsia="Times New Roman" w:cstheme="minorHAnsi"/>
                <w:color w:val="000000"/>
                <w:lang w:eastAsia="en-GB"/>
              </w:rPr>
              <w:t>behaviour</w:t>
            </w:r>
          </w:p>
        </w:tc>
        <w:tc>
          <w:tcPr>
            <w:tcW w:w="3811" w:type="dxa"/>
            <w:shd w:val="clear" w:color="auto" w:fill="auto"/>
            <w:vAlign w:val="bottom"/>
            <w:hideMark/>
          </w:tcPr>
          <w:p w14:paraId="5C8A8797" w14:textId="05003BEA" w:rsidR="006C24BF" w:rsidRPr="006C24BF" w:rsidRDefault="48E26F14" w:rsidP="48E26F14">
            <w:pPr>
              <w:spacing w:after="0" w:line="240" w:lineRule="auto"/>
              <w:rPr>
                <w:rFonts w:eastAsia="Times New Roman"/>
                <w:color w:val="000000"/>
                <w:lang w:eastAsia="en-GB"/>
              </w:rPr>
            </w:pPr>
            <w:r w:rsidRPr="48E26F14">
              <w:rPr>
                <w:rFonts w:eastAsia="Times New Roman"/>
                <w:color w:val="000000" w:themeColor="text1"/>
                <w:lang w:eastAsia="en-GB"/>
              </w:rPr>
              <w:t>Encourage exploration and sharing of</w:t>
            </w:r>
            <w:r w:rsidR="006C24BF">
              <w:br/>
            </w:r>
            <w:r w:rsidRPr="48E26F14">
              <w:rPr>
                <w:rFonts w:eastAsia="Times New Roman"/>
                <w:color w:val="000000" w:themeColor="text1"/>
                <w:lang w:eastAsia="en-GB"/>
              </w:rPr>
              <w:t>perspectives on current behaviour (e.g.</w:t>
            </w:r>
            <w:del w:id="38" w:author="Guest User" w:date="2022-03-22T23:44:00Z">
              <w:r w:rsidR="006C24BF" w:rsidRPr="48E26F14" w:rsidDel="48E26F14">
                <w:rPr>
                  <w:rFonts w:eastAsia="Times New Roman"/>
                  <w:color w:val="000000" w:themeColor="text1"/>
                  <w:lang w:eastAsia="en-GB"/>
                </w:rPr>
                <w:delText>,</w:delText>
              </w:r>
            </w:del>
            <w:r w:rsidR="006C24BF">
              <w:br/>
            </w:r>
            <w:r w:rsidRPr="48E26F14">
              <w:rPr>
                <w:rFonts w:eastAsia="Times New Roman"/>
                <w:color w:val="000000" w:themeColor="text1"/>
                <w:lang w:eastAsia="en-GB"/>
              </w:rPr>
              <w:t>causes, perpetuating factors etc.).</w:t>
            </w:r>
          </w:p>
        </w:tc>
        <w:tc>
          <w:tcPr>
            <w:tcW w:w="4872" w:type="dxa"/>
            <w:shd w:val="clear" w:color="auto" w:fill="auto"/>
            <w:vAlign w:val="bottom"/>
            <w:hideMark/>
          </w:tcPr>
          <w:p w14:paraId="4980A251" w14:textId="573D93EB" w:rsidR="006C24BF" w:rsidRPr="006C24BF" w:rsidRDefault="48E26F14" w:rsidP="48E26F14">
            <w:pPr>
              <w:spacing w:after="0" w:line="240" w:lineRule="auto"/>
              <w:rPr>
                <w:rFonts w:eastAsia="Times New Roman"/>
                <w:color w:val="000000"/>
                <w:lang w:eastAsia="en-GB"/>
              </w:rPr>
            </w:pPr>
            <w:r w:rsidRPr="48E26F14">
              <w:rPr>
                <w:rFonts w:eastAsia="Times New Roman"/>
                <w:color w:val="000000" w:themeColor="text1"/>
                <w:lang w:eastAsia="en-GB"/>
              </w:rPr>
              <w:t>Allows exploration of behaviour in more depth (self-knowledge), which can inform the program</w:t>
            </w:r>
            <w:ins w:id="39" w:author="Guest User" w:date="2022-03-22T23:44:00Z">
              <w:r w:rsidRPr="48E26F14">
                <w:rPr>
                  <w:rFonts w:eastAsia="Times New Roman"/>
                  <w:color w:val="000000" w:themeColor="text1"/>
                  <w:lang w:eastAsia="en-GB"/>
                </w:rPr>
                <w:t>me</w:t>
              </w:r>
            </w:ins>
            <w:r w:rsidRPr="48E26F14">
              <w:rPr>
                <w:rFonts w:eastAsia="Times New Roman"/>
                <w:color w:val="000000" w:themeColor="text1"/>
                <w:lang w:eastAsia="en-GB"/>
              </w:rPr>
              <w:t xml:space="preserve"> and personal choices.</w:t>
            </w:r>
          </w:p>
        </w:tc>
        <w:tc>
          <w:tcPr>
            <w:tcW w:w="2408" w:type="dxa"/>
          </w:tcPr>
          <w:p w14:paraId="160C460E" w14:textId="238E7B4F" w:rsidR="006C24BF" w:rsidRPr="0077390D" w:rsidRDefault="09A40609" w:rsidP="006C24BF">
            <w:pPr>
              <w:spacing w:after="0" w:line="240" w:lineRule="auto"/>
              <w:rPr>
                <w:rFonts w:eastAsia="Times New Roman"/>
                <w:color w:val="FF0000"/>
                <w:lang w:eastAsia="en-GB"/>
              </w:rPr>
            </w:pPr>
            <w:r w:rsidRPr="5CC1B791">
              <w:rPr>
                <w:rFonts w:eastAsia="Times New Roman"/>
                <w:color w:val="FF0000"/>
                <w:lang w:eastAsia="en-GB"/>
              </w:rPr>
              <w:t>Yes</w:t>
            </w:r>
          </w:p>
        </w:tc>
      </w:tr>
      <w:tr w:rsidR="006C24BF" w:rsidRPr="006C24BF" w14:paraId="3C7171A2" w14:textId="33BCA4E6" w:rsidTr="48E26F14">
        <w:trPr>
          <w:trHeight w:val="1198"/>
        </w:trPr>
        <w:tc>
          <w:tcPr>
            <w:tcW w:w="1419" w:type="dxa"/>
            <w:shd w:val="clear" w:color="auto" w:fill="DDEBF7"/>
            <w:vAlign w:val="bottom"/>
            <w:hideMark/>
          </w:tcPr>
          <w:p w14:paraId="3551F1DE"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MBCT2. </w:t>
            </w:r>
          </w:p>
        </w:tc>
        <w:tc>
          <w:tcPr>
            <w:tcW w:w="2227" w:type="dxa"/>
            <w:shd w:val="clear" w:color="auto" w:fill="auto"/>
            <w:vAlign w:val="bottom"/>
            <w:hideMark/>
          </w:tcPr>
          <w:p w14:paraId="23B89589" w14:textId="6A9BCA90"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Prompt identification of sources of pressure for </w:t>
            </w:r>
            <w:r w:rsidR="00C934D5" w:rsidRPr="0077390D">
              <w:rPr>
                <w:rFonts w:eastAsia="Times New Roman" w:cstheme="minorHAnsi"/>
                <w:color w:val="000000"/>
                <w:lang w:eastAsia="en-GB"/>
              </w:rPr>
              <w:t>behaviour</w:t>
            </w:r>
            <w:r w:rsidRPr="006C24BF">
              <w:rPr>
                <w:rFonts w:eastAsia="Times New Roman" w:cstheme="minorHAnsi"/>
                <w:color w:val="000000"/>
                <w:lang w:eastAsia="en-GB"/>
              </w:rPr>
              <w:t xml:space="preserve"> change</w:t>
            </w:r>
          </w:p>
        </w:tc>
        <w:tc>
          <w:tcPr>
            <w:tcW w:w="3811" w:type="dxa"/>
            <w:shd w:val="clear" w:color="auto" w:fill="auto"/>
            <w:vAlign w:val="bottom"/>
            <w:hideMark/>
          </w:tcPr>
          <w:p w14:paraId="7B4D71F9" w14:textId="33B66921"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Prompt identification of possible sources of external (or partially internalized) pressures and </w:t>
            </w:r>
            <w:r w:rsidR="008E3286" w:rsidRPr="0077390D">
              <w:rPr>
                <w:rFonts w:eastAsia="Times New Roman" w:cstheme="minorHAnsi"/>
                <w:color w:val="000000"/>
                <w:lang w:eastAsia="en-GB"/>
              </w:rPr>
              <w:t>expectations and</w:t>
            </w:r>
            <w:r w:rsidRPr="006C24BF">
              <w:rPr>
                <w:rFonts w:eastAsia="Times New Roman" w:cstheme="minorHAnsi"/>
                <w:color w:val="000000"/>
                <w:lang w:eastAsia="en-GB"/>
              </w:rPr>
              <w:t xml:space="preserve"> explore how they may relate to client’s desired goals and outcomes. </w:t>
            </w:r>
          </w:p>
        </w:tc>
        <w:tc>
          <w:tcPr>
            <w:tcW w:w="4872" w:type="dxa"/>
            <w:shd w:val="clear" w:color="auto" w:fill="auto"/>
            <w:vAlign w:val="bottom"/>
            <w:hideMark/>
          </w:tcPr>
          <w:p w14:paraId="651A490D"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Explores locus of causality and potential sources of external/introjected regulation and its consequences</w:t>
            </w:r>
          </w:p>
        </w:tc>
        <w:tc>
          <w:tcPr>
            <w:tcW w:w="2408" w:type="dxa"/>
          </w:tcPr>
          <w:p w14:paraId="62D54D64" w14:textId="238E7B4F" w:rsidR="006C24BF" w:rsidRPr="0077390D" w:rsidRDefault="63D16D05" w:rsidP="1F2B7023">
            <w:pPr>
              <w:spacing w:after="0" w:line="240" w:lineRule="auto"/>
              <w:rPr>
                <w:rFonts w:eastAsia="Times New Roman"/>
                <w:color w:val="FF0000"/>
                <w:lang w:eastAsia="en-GB"/>
              </w:rPr>
            </w:pPr>
            <w:r w:rsidRPr="1F2B7023">
              <w:rPr>
                <w:rFonts w:eastAsia="Times New Roman"/>
                <w:color w:val="FF0000"/>
                <w:lang w:eastAsia="en-GB"/>
              </w:rPr>
              <w:t>Yes</w:t>
            </w:r>
          </w:p>
          <w:p w14:paraId="670ED73B" w14:textId="6851D6E4" w:rsidR="006C24BF" w:rsidRPr="0077390D" w:rsidRDefault="006C24BF" w:rsidP="006C24BF">
            <w:pPr>
              <w:spacing w:after="0" w:line="240" w:lineRule="auto"/>
              <w:rPr>
                <w:rFonts w:eastAsia="Times New Roman"/>
                <w:color w:val="000000"/>
                <w:lang w:eastAsia="en-GB"/>
              </w:rPr>
            </w:pPr>
          </w:p>
        </w:tc>
      </w:tr>
      <w:tr w:rsidR="006C24BF" w:rsidRPr="006C24BF" w14:paraId="15021347" w14:textId="5B966840" w:rsidTr="48E26F14">
        <w:trPr>
          <w:trHeight w:val="2542"/>
        </w:trPr>
        <w:tc>
          <w:tcPr>
            <w:tcW w:w="1419" w:type="dxa"/>
            <w:shd w:val="clear" w:color="auto" w:fill="DDEBF7"/>
            <w:vAlign w:val="bottom"/>
            <w:hideMark/>
          </w:tcPr>
          <w:p w14:paraId="67211BA1"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MBCT 3. </w:t>
            </w:r>
          </w:p>
        </w:tc>
        <w:tc>
          <w:tcPr>
            <w:tcW w:w="2227" w:type="dxa"/>
            <w:shd w:val="clear" w:color="auto" w:fill="auto"/>
            <w:vAlign w:val="bottom"/>
            <w:hideMark/>
          </w:tcPr>
          <w:p w14:paraId="7C2DF023"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Use noncontrolling, informational language</w:t>
            </w:r>
          </w:p>
        </w:tc>
        <w:tc>
          <w:tcPr>
            <w:tcW w:w="3811" w:type="dxa"/>
            <w:shd w:val="clear" w:color="auto" w:fill="auto"/>
            <w:vAlign w:val="bottom"/>
            <w:hideMark/>
          </w:tcPr>
          <w:p w14:paraId="09626A33"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Use informational, non-judgmental language that conveys freedom of choice, collaboration, and possibility when communicating (avoiding constraining, pressuring, or guilt-inducing language). For example, use "might" or “could” instead of "should” and “must”.</w:t>
            </w:r>
          </w:p>
        </w:tc>
        <w:tc>
          <w:tcPr>
            <w:tcW w:w="4872" w:type="dxa"/>
            <w:shd w:val="clear" w:color="auto" w:fill="auto"/>
            <w:vAlign w:val="bottom"/>
            <w:hideMark/>
          </w:tcPr>
          <w:p w14:paraId="1F90E731"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Avoids being a source of pressure or creating internal pressure, countering external locus of causality for actions.</w:t>
            </w:r>
          </w:p>
        </w:tc>
        <w:tc>
          <w:tcPr>
            <w:tcW w:w="2408" w:type="dxa"/>
          </w:tcPr>
          <w:p w14:paraId="16C24A74" w14:textId="238E7B4F" w:rsidR="006C24BF" w:rsidRPr="0077390D" w:rsidRDefault="0FC6C12D" w:rsidP="561FB70F">
            <w:pPr>
              <w:spacing w:after="0" w:line="240" w:lineRule="auto"/>
              <w:rPr>
                <w:rFonts w:eastAsia="Times New Roman"/>
                <w:color w:val="FF0000"/>
                <w:lang w:eastAsia="en-GB"/>
              </w:rPr>
            </w:pPr>
            <w:r w:rsidRPr="561FB70F">
              <w:rPr>
                <w:rFonts w:eastAsia="Times New Roman"/>
                <w:color w:val="FF0000"/>
                <w:lang w:eastAsia="en-GB"/>
              </w:rPr>
              <w:t>Yes</w:t>
            </w:r>
          </w:p>
          <w:p w14:paraId="342A387E" w14:textId="2335E48B" w:rsidR="006C24BF" w:rsidRPr="0077390D" w:rsidRDefault="006C24BF" w:rsidP="006C24BF">
            <w:pPr>
              <w:spacing w:after="0" w:line="240" w:lineRule="auto"/>
              <w:rPr>
                <w:rFonts w:eastAsia="Times New Roman"/>
                <w:color w:val="000000"/>
                <w:lang w:eastAsia="en-GB"/>
              </w:rPr>
            </w:pPr>
          </w:p>
        </w:tc>
      </w:tr>
      <w:tr w:rsidR="006C24BF" w:rsidRPr="006C24BF" w14:paraId="1EE23D88" w14:textId="5F2CCF6D" w:rsidTr="48E26F14">
        <w:trPr>
          <w:trHeight w:val="1198"/>
        </w:trPr>
        <w:tc>
          <w:tcPr>
            <w:tcW w:w="1419" w:type="dxa"/>
            <w:shd w:val="clear" w:color="auto" w:fill="DDEBF7"/>
            <w:vAlign w:val="bottom"/>
            <w:hideMark/>
          </w:tcPr>
          <w:p w14:paraId="0BAA416B"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MBCT 4. </w:t>
            </w:r>
          </w:p>
        </w:tc>
        <w:tc>
          <w:tcPr>
            <w:tcW w:w="2227" w:type="dxa"/>
            <w:shd w:val="clear" w:color="auto" w:fill="auto"/>
            <w:vAlign w:val="bottom"/>
            <w:hideMark/>
          </w:tcPr>
          <w:p w14:paraId="1D9C694F"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Explore life aspirations and values</w:t>
            </w:r>
          </w:p>
        </w:tc>
        <w:tc>
          <w:tcPr>
            <w:tcW w:w="3811" w:type="dxa"/>
            <w:shd w:val="clear" w:color="auto" w:fill="auto"/>
            <w:vAlign w:val="bottom"/>
            <w:hideMark/>
          </w:tcPr>
          <w:p w14:paraId="1480C176" w14:textId="399665E2"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Prompt identification and listing of important life aspirations, values, and/or long-term interests and explore how changes in </w:t>
            </w:r>
            <w:r w:rsidR="00C934D5" w:rsidRPr="0077390D">
              <w:rPr>
                <w:rFonts w:eastAsia="Times New Roman" w:cstheme="minorHAnsi"/>
                <w:color w:val="000000"/>
                <w:lang w:eastAsia="en-GB"/>
              </w:rPr>
              <w:t>behaviour</w:t>
            </w:r>
            <w:r w:rsidRPr="006C24BF">
              <w:rPr>
                <w:rFonts w:eastAsia="Times New Roman" w:cstheme="minorHAnsi"/>
                <w:color w:val="000000"/>
                <w:lang w:eastAsia="en-GB"/>
              </w:rPr>
              <w:t xml:space="preserve"> (or maintaining the status quo) could be linked to them.</w:t>
            </w:r>
          </w:p>
        </w:tc>
        <w:tc>
          <w:tcPr>
            <w:tcW w:w="4872" w:type="dxa"/>
            <w:shd w:val="clear" w:color="auto" w:fill="auto"/>
            <w:vAlign w:val="bottom"/>
            <w:hideMark/>
          </w:tcPr>
          <w:p w14:paraId="2A8A8377" w14:textId="3FD7365D"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Explores integrity and internal coherence between aspirations, values, and goals/</w:t>
            </w:r>
            <w:r w:rsidR="00C934D5" w:rsidRPr="0077390D">
              <w:rPr>
                <w:rFonts w:eastAsia="Times New Roman" w:cstheme="minorHAnsi"/>
                <w:color w:val="000000"/>
                <w:lang w:eastAsia="en-GB"/>
              </w:rPr>
              <w:t>behaviours</w:t>
            </w:r>
            <w:r w:rsidRPr="006C24BF">
              <w:rPr>
                <w:rFonts w:eastAsia="Times New Roman" w:cstheme="minorHAnsi"/>
                <w:color w:val="000000"/>
                <w:lang w:eastAsia="en-GB"/>
              </w:rPr>
              <w:t>, which can sustain autonomous regulation.</w:t>
            </w:r>
          </w:p>
        </w:tc>
        <w:tc>
          <w:tcPr>
            <w:tcW w:w="2408" w:type="dxa"/>
          </w:tcPr>
          <w:p w14:paraId="034C9033" w14:textId="238E7B4F" w:rsidR="006C24BF" w:rsidRPr="0077390D" w:rsidRDefault="279B5DD3" w:rsidP="561FB70F">
            <w:pPr>
              <w:spacing w:after="0" w:line="240" w:lineRule="auto"/>
              <w:rPr>
                <w:rFonts w:eastAsia="Times New Roman"/>
                <w:color w:val="FF0000"/>
                <w:lang w:eastAsia="en-GB"/>
              </w:rPr>
            </w:pPr>
            <w:r w:rsidRPr="561FB70F">
              <w:rPr>
                <w:rFonts w:eastAsia="Times New Roman"/>
                <w:color w:val="FF0000"/>
                <w:lang w:eastAsia="en-GB"/>
              </w:rPr>
              <w:t>Yes</w:t>
            </w:r>
          </w:p>
          <w:p w14:paraId="551E7086" w14:textId="26843CBB" w:rsidR="006C24BF" w:rsidRPr="0077390D" w:rsidRDefault="006C24BF" w:rsidP="006C24BF">
            <w:pPr>
              <w:spacing w:after="0" w:line="240" w:lineRule="auto"/>
              <w:rPr>
                <w:rFonts w:eastAsia="Times New Roman"/>
                <w:color w:val="000000"/>
                <w:lang w:eastAsia="en-GB"/>
              </w:rPr>
            </w:pPr>
          </w:p>
        </w:tc>
      </w:tr>
      <w:tr w:rsidR="006C24BF" w:rsidRPr="006C24BF" w14:paraId="14FE4056" w14:textId="0B078DE9" w:rsidTr="48E26F14">
        <w:trPr>
          <w:trHeight w:val="898"/>
        </w:trPr>
        <w:tc>
          <w:tcPr>
            <w:tcW w:w="1419" w:type="dxa"/>
            <w:shd w:val="clear" w:color="auto" w:fill="DDEBF7"/>
            <w:vAlign w:val="bottom"/>
            <w:hideMark/>
          </w:tcPr>
          <w:p w14:paraId="685F40F4"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MBCT 5. </w:t>
            </w:r>
          </w:p>
        </w:tc>
        <w:tc>
          <w:tcPr>
            <w:tcW w:w="2227" w:type="dxa"/>
            <w:shd w:val="clear" w:color="auto" w:fill="auto"/>
            <w:vAlign w:val="bottom"/>
            <w:hideMark/>
          </w:tcPr>
          <w:p w14:paraId="294BB379"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Provide a meaningful rationale</w:t>
            </w:r>
          </w:p>
        </w:tc>
        <w:tc>
          <w:tcPr>
            <w:tcW w:w="3811" w:type="dxa"/>
            <w:shd w:val="clear" w:color="auto" w:fill="auto"/>
            <w:vAlign w:val="bottom"/>
            <w:hideMark/>
          </w:tcPr>
          <w:p w14:paraId="5830F2D6" w14:textId="6A3BA0C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Prompt client to identify rationale for </w:t>
            </w:r>
            <w:r w:rsidR="00C934D5" w:rsidRPr="0077390D">
              <w:rPr>
                <w:rFonts w:eastAsia="Times New Roman" w:cstheme="minorHAnsi"/>
                <w:color w:val="000000"/>
                <w:lang w:eastAsia="en-GB"/>
              </w:rPr>
              <w:t>behaviour</w:t>
            </w:r>
            <w:r w:rsidRPr="006C24BF">
              <w:rPr>
                <w:rFonts w:eastAsia="Times New Roman" w:cstheme="minorHAnsi"/>
                <w:color w:val="000000"/>
                <w:lang w:eastAsia="en-GB"/>
              </w:rPr>
              <w:t xml:space="preserve"> change and its maintenance that is tailored, explanatory, and personally meaningful or valuable.</w:t>
            </w:r>
          </w:p>
        </w:tc>
        <w:tc>
          <w:tcPr>
            <w:tcW w:w="4872" w:type="dxa"/>
            <w:shd w:val="clear" w:color="auto" w:fill="auto"/>
            <w:vAlign w:val="bottom"/>
            <w:hideMark/>
          </w:tcPr>
          <w:p w14:paraId="68E0D953"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Highlights and reinforces motives/reasons that could form the basis of autonomous motivation.</w:t>
            </w:r>
          </w:p>
        </w:tc>
        <w:tc>
          <w:tcPr>
            <w:tcW w:w="2408" w:type="dxa"/>
          </w:tcPr>
          <w:p w14:paraId="72B3F2F7" w14:textId="238E7B4F" w:rsidR="006C24BF" w:rsidRPr="0077390D" w:rsidRDefault="638D91C5" w:rsidP="69981B3D">
            <w:pPr>
              <w:spacing w:after="0" w:line="240" w:lineRule="auto"/>
              <w:rPr>
                <w:rFonts w:eastAsia="Times New Roman"/>
                <w:color w:val="FF0000"/>
                <w:lang w:eastAsia="en-GB"/>
              </w:rPr>
            </w:pPr>
            <w:r w:rsidRPr="69981B3D">
              <w:rPr>
                <w:rFonts w:eastAsia="Times New Roman"/>
                <w:color w:val="FF0000"/>
                <w:lang w:eastAsia="en-GB"/>
              </w:rPr>
              <w:t>Yes</w:t>
            </w:r>
          </w:p>
          <w:p w14:paraId="3BDBE582" w14:textId="12917D51" w:rsidR="006C24BF" w:rsidRPr="0077390D" w:rsidRDefault="006C24BF" w:rsidP="006C24BF">
            <w:pPr>
              <w:spacing w:after="0" w:line="240" w:lineRule="auto"/>
              <w:rPr>
                <w:rFonts w:eastAsia="Times New Roman"/>
                <w:color w:val="000000"/>
                <w:lang w:eastAsia="en-GB"/>
              </w:rPr>
            </w:pPr>
          </w:p>
        </w:tc>
      </w:tr>
      <w:tr w:rsidR="006C24BF" w:rsidRPr="006C24BF" w14:paraId="30544F74" w14:textId="7D51CE35" w:rsidTr="48E26F14">
        <w:trPr>
          <w:trHeight w:val="3052"/>
        </w:trPr>
        <w:tc>
          <w:tcPr>
            <w:tcW w:w="1419" w:type="dxa"/>
            <w:shd w:val="clear" w:color="auto" w:fill="DDEBF7"/>
            <w:vAlign w:val="bottom"/>
            <w:hideMark/>
          </w:tcPr>
          <w:p w14:paraId="78F6EE64"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MBCT 6. </w:t>
            </w:r>
          </w:p>
        </w:tc>
        <w:tc>
          <w:tcPr>
            <w:tcW w:w="2227" w:type="dxa"/>
            <w:shd w:val="clear" w:color="auto" w:fill="auto"/>
            <w:vAlign w:val="bottom"/>
            <w:hideMark/>
          </w:tcPr>
          <w:p w14:paraId="342479A6"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Provide choice</w:t>
            </w:r>
          </w:p>
        </w:tc>
        <w:tc>
          <w:tcPr>
            <w:tcW w:w="3811" w:type="dxa"/>
            <w:shd w:val="clear" w:color="auto" w:fill="auto"/>
            <w:vAlign w:val="bottom"/>
            <w:hideMark/>
          </w:tcPr>
          <w:p w14:paraId="765BB0F0" w14:textId="7D6DC9E9"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Provide opportunities to make choices from a </w:t>
            </w:r>
            <w:r w:rsidR="00C934D5" w:rsidRPr="0077390D">
              <w:rPr>
                <w:rFonts w:eastAsia="Times New Roman" w:cstheme="minorHAnsi"/>
                <w:color w:val="000000"/>
                <w:lang w:eastAsia="en-GB"/>
              </w:rPr>
              <w:t>collaboratively devised</w:t>
            </w:r>
            <w:r w:rsidRPr="006C24BF">
              <w:rPr>
                <w:rFonts w:eastAsia="Times New Roman" w:cstheme="minorHAnsi"/>
                <w:color w:val="000000"/>
                <w:lang w:eastAsia="en-GB"/>
              </w:rPr>
              <w:t xml:space="preserve"> menu of </w:t>
            </w:r>
            <w:r w:rsidR="00C934D5" w:rsidRPr="0077390D">
              <w:rPr>
                <w:rFonts w:eastAsia="Times New Roman" w:cstheme="minorHAnsi"/>
                <w:color w:val="000000"/>
                <w:lang w:eastAsia="en-GB"/>
              </w:rPr>
              <w:t>behavioural</w:t>
            </w:r>
            <w:r w:rsidRPr="006C24BF">
              <w:rPr>
                <w:rFonts w:eastAsia="Times New Roman" w:cstheme="minorHAnsi"/>
                <w:color w:val="000000"/>
                <w:lang w:eastAsia="en-GB"/>
              </w:rPr>
              <w:t xml:space="preserve"> options and autonomous goals. It includes the decision not to change, delay change, select focus/intensity of change, personally endorsed intrinsic goals and standards for success, including the timing or pace for certain outcomes.</w:t>
            </w:r>
          </w:p>
        </w:tc>
        <w:tc>
          <w:tcPr>
            <w:tcW w:w="4872" w:type="dxa"/>
            <w:shd w:val="clear" w:color="auto" w:fill="auto"/>
            <w:vAlign w:val="bottom"/>
            <w:hideMark/>
          </w:tcPr>
          <w:p w14:paraId="369FED03" w14:textId="360D4D4C"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Promotes personal input and ownership over </w:t>
            </w:r>
            <w:r w:rsidR="00C934D5" w:rsidRPr="0077390D">
              <w:rPr>
                <w:rFonts w:eastAsia="Times New Roman" w:cstheme="minorHAnsi"/>
                <w:color w:val="000000"/>
                <w:lang w:eastAsia="en-GB"/>
              </w:rPr>
              <w:t>behaviour</w:t>
            </w:r>
            <w:r w:rsidRPr="006C24BF">
              <w:rPr>
                <w:rFonts w:eastAsia="Times New Roman" w:cstheme="minorHAnsi"/>
                <w:color w:val="000000"/>
                <w:lang w:eastAsia="en-GB"/>
              </w:rPr>
              <w:t xml:space="preserve"> change and responsibility through choice</w:t>
            </w:r>
          </w:p>
        </w:tc>
        <w:tc>
          <w:tcPr>
            <w:tcW w:w="2408" w:type="dxa"/>
          </w:tcPr>
          <w:p w14:paraId="55B7B635" w14:textId="238E7B4F" w:rsidR="006C24BF" w:rsidRPr="0077390D" w:rsidRDefault="10FD9739" w:rsidP="69981B3D">
            <w:pPr>
              <w:spacing w:after="0" w:line="240" w:lineRule="auto"/>
              <w:rPr>
                <w:rFonts w:eastAsia="Times New Roman"/>
                <w:color w:val="FF0000"/>
                <w:lang w:eastAsia="en-GB"/>
              </w:rPr>
            </w:pPr>
            <w:r w:rsidRPr="69981B3D">
              <w:rPr>
                <w:rFonts w:eastAsia="Times New Roman"/>
                <w:color w:val="FF0000"/>
                <w:lang w:eastAsia="en-GB"/>
              </w:rPr>
              <w:t>Yes</w:t>
            </w:r>
          </w:p>
          <w:p w14:paraId="4660CECD" w14:textId="4E9D3B69" w:rsidR="006C24BF" w:rsidRPr="0077390D" w:rsidRDefault="006C24BF" w:rsidP="006C24BF">
            <w:pPr>
              <w:spacing w:after="0" w:line="240" w:lineRule="auto"/>
              <w:rPr>
                <w:rFonts w:eastAsia="Times New Roman"/>
                <w:color w:val="000000"/>
                <w:lang w:eastAsia="en-GB"/>
              </w:rPr>
            </w:pPr>
          </w:p>
        </w:tc>
      </w:tr>
      <w:tr w:rsidR="006C24BF" w:rsidRPr="006C24BF" w14:paraId="7446B268" w14:textId="64D0A6A5" w:rsidTr="48E26F14">
        <w:trPr>
          <w:trHeight w:val="2097"/>
        </w:trPr>
        <w:tc>
          <w:tcPr>
            <w:tcW w:w="1419" w:type="dxa"/>
            <w:shd w:val="clear" w:color="auto" w:fill="DDEBF7"/>
            <w:vAlign w:val="bottom"/>
            <w:hideMark/>
          </w:tcPr>
          <w:p w14:paraId="2D78D3EF"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MBCT 7. </w:t>
            </w:r>
          </w:p>
        </w:tc>
        <w:tc>
          <w:tcPr>
            <w:tcW w:w="2227" w:type="dxa"/>
            <w:shd w:val="clear" w:color="auto" w:fill="auto"/>
            <w:vAlign w:val="bottom"/>
            <w:hideMark/>
          </w:tcPr>
          <w:p w14:paraId="0F67338C" w14:textId="2B14DA8A"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Encourage the person to experiment and </w:t>
            </w:r>
            <w:r w:rsidR="00C934D5" w:rsidRPr="0077390D">
              <w:rPr>
                <w:rFonts w:eastAsia="Times New Roman" w:cstheme="minorHAnsi"/>
                <w:color w:val="000000"/>
                <w:lang w:eastAsia="en-GB"/>
              </w:rPr>
              <w:t>self-initiate</w:t>
            </w:r>
            <w:r w:rsidRPr="006C24BF">
              <w:rPr>
                <w:rFonts w:eastAsia="Times New Roman" w:cstheme="minorHAnsi"/>
                <w:color w:val="000000"/>
                <w:lang w:eastAsia="en-GB"/>
              </w:rPr>
              <w:t xml:space="preserve"> the </w:t>
            </w:r>
            <w:r w:rsidR="00C934D5" w:rsidRPr="0077390D">
              <w:rPr>
                <w:rFonts w:eastAsia="Times New Roman" w:cstheme="minorHAnsi"/>
                <w:color w:val="000000"/>
                <w:lang w:eastAsia="en-GB"/>
              </w:rPr>
              <w:t>behaviour</w:t>
            </w:r>
          </w:p>
        </w:tc>
        <w:tc>
          <w:tcPr>
            <w:tcW w:w="3811" w:type="dxa"/>
            <w:shd w:val="clear" w:color="auto" w:fill="auto"/>
            <w:vAlign w:val="bottom"/>
            <w:hideMark/>
          </w:tcPr>
          <w:p w14:paraId="05312C6C" w14:textId="2800822C" w:rsidR="006C24BF" w:rsidRPr="006C24BF" w:rsidRDefault="48E26F14" w:rsidP="48E26F14">
            <w:pPr>
              <w:spacing w:after="0" w:line="240" w:lineRule="auto"/>
              <w:rPr>
                <w:rFonts w:eastAsia="Times New Roman"/>
                <w:color w:val="000000"/>
                <w:lang w:eastAsia="en-GB"/>
              </w:rPr>
            </w:pPr>
            <w:r w:rsidRPr="48E26F14">
              <w:rPr>
                <w:rFonts w:eastAsia="Times New Roman"/>
                <w:color w:val="000000" w:themeColor="text1"/>
                <w:lang w:eastAsia="en-GB"/>
              </w:rPr>
              <w:t xml:space="preserve">Prompt the person to experiment and self-initiate (new) target behaviour that could be fun and enjoyable, is experienced as positive challenge, opportunity for learning or personal expression, and/or </w:t>
            </w:r>
            <w:ins w:id="40" w:author="Guest User" w:date="2022-03-22T23:47:00Z">
              <w:r w:rsidRPr="48E26F14">
                <w:rPr>
                  <w:rFonts w:eastAsia="Times New Roman"/>
                  <w:color w:val="000000" w:themeColor="text1"/>
                  <w:lang w:eastAsia="en-GB"/>
                </w:rPr>
                <w:t>is</w:t>
              </w:r>
            </w:ins>
            <w:del w:id="41" w:author="Guest User" w:date="2022-03-22T23:46:00Z">
              <w:r w:rsidR="006C24BF" w:rsidRPr="48E26F14" w:rsidDel="48E26F14">
                <w:rPr>
                  <w:rFonts w:eastAsia="Times New Roman"/>
                  <w:color w:val="000000" w:themeColor="text1"/>
                  <w:lang w:eastAsia="en-GB"/>
                </w:rPr>
                <w:delText>are</w:delText>
              </w:r>
            </w:del>
            <w:r w:rsidRPr="48E26F14">
              <w:rPr>
                <w:rFonts w:eastAsia="Times New Roman"/>
                <w:color w:val="000000" w:themeColor="text1"/>
                <w:lang w:eastAsia="en-GB"/>
              </w:rPr>
              <w:t xml:space="preserve"> associated with skill development, all of which provide experiential / immediate positive reinforcement”.</w:t>
            </w:r>
          </w:p>
        </w:tc>
        <w:tc>
          <w:tcPr>
            <w:tcW w:w="4872" w:type="dxa"/>
            <w:shd w:val="clear" w:color="auto" w:fill="auto"/>
            <w:vAlign w:val="bottom"/>
            <w:hideMark/>
          </w:tcPr>
          <w:p w14:paraId="4A81E54E"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Supports autonomous action via intrinsic motivation.</w:t>
            </w:r>
          </w:p>
        </w:tc>
        <w:tc>
          <w:tcPr>
            <w:tcW w:w="2408" w:type="dxa"/>
          </w:tcPr>
          <w:p w14:paraId="67AA0187" w14:textId="238E7B4F" w:rsidR="006C24BF" w:rsidRPr="0077390D" w:rsidRDefault="5AB4A104" w:rsidP="51EC33FE">
            <w:pPr>
              <w:spacing w:after="0" w:line="240" w:lineRule="auto"/>
              <w:rPr>
                <w:rFonts w:eastAsia="Times New Roman"/>
                <w:color w:val="FF0000"/>
                <w:lang w:eastAsia="en-GB"/>
              </w:rPr>
            </w:pPr>
            <w:r w:rsidRPr="51EC33FE">
              <w:rPr>
                <w:rFonts w:eastAsia="Times New Roman"/>
                <w:color w:val="FF0000"/>
                <w:lang w:eastAsia="en-GB"/>
              </w:rPr>
              <w:t>Yes</w:t>
            </w:r>
          </w:p>
          <w:p w14:paraId="3395FA95" w14:textId="17DC07CA" w:rsidR="006C24BF" w:rsidRPr="0077390D" w:rsidRDefault="006C24BF" w:rsidP="006C24BF">
            <w:pPr>
              <w:spacing w:after="0" w:line="240" w:lineRule="auto"/>
              <w:rPr>
                <w:rFonts w:eastAsia="Times New Roman"/>
                <w:color w:val="000000"/>
                <w:lang w:eastAsia="en-GB"/>
              </w:rPr>
            </w:pPr>
          </w:p>
        </w:tc>
      </w:tr>
      <w:tr w:rsidR="006C24BF" w:rsidRPr="006C24BF" w14:paraId="067205D1" w14:textId="2C0297A0" w:rsidTr="48E26F14">
        <w:trPr>
          <w:trHeight w:val="419"/>
        </w:trPr>
        <w:tc>
          <w:tcPr>
            <w:tcW w:w="1419" w:type="dxa"/>
            <w:shd w:val="clear" w:color="auto" w:fill="F4B083" w:themeFill="accent2" w:themeFillTint="99"/>
            <w:noWrap/>
            <w:vAlign w:val="bottom"/>
            <w:hideMark/>
          </w:tcPr>
          <w:p w14:paraId="57372E26"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Relatedness-support techniques</w:t>
            </w:r>
          </w:p>
        </w:tc>
        <w:tc>
          <w:tcPr>
            <w:tcW w:w="2227" w:type="dxa"/>
            <w:shd w:val="clear" w:color="auto" w:fill="F4B083" w:themeFill="accent2" w:themeFillTint="99"/>
            <w:vAlign w:val="bottom"/>
            <w:hideMark/>
          </w:tcPr>
          <w:p w14:paraId="7AF25712"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w:t>
            </w:r>
          </w:p>
        </w:tc>
        <w:tc>
          <w:tcPr>
            <w:tcW w:w="3811" w:type="dxa"/>
            <w:shd w:val="clear" w:color="auto" w:fill="F4B083" w:themeFill="accent2" w:themeFillTint="99"/>
            <w:vAlign w:val="bottom"/>
            <w:hideMark/>
          </w:tcPr>
          <w:p w14:paraId="3E0343A0" w14:textId="77777777" w:rsidR="006C24BF" w:rsidRPr="006C24BF" w:rsidRDefault="006C24BF" w:rsidP="006C24BF">
            <w:pPr>
              <w:spacing w:after="0" w:line="240" w:lineRule="auto"/>
              <w:rPr>
                <w:rFonts w:eastAsia="Times New Roman" w:cstheme="minorHAnsi"/>
                <w:color w:val="000000"/>
                <w:lang w:eastAsia="en-GB"/>
              </w:rPr>
            </w:pPr>
          </w:p>
        </w:tc>
        <w:tc>
          <w:tcPr>
            <w:tcW w:w="4872" w:type="dxa"/>
            <w:shd w:val="clear" w:color="auto" w:fill="F4B083" w:themeFill="accent2" w:themeFillTint="99"/>
            <w:vAlign w:val="bottom"/>
            <w:hideMark/>
          </w:tcPr>
          <w:p w14:paraId="1E463528" w14:textId="77777777" w:rsidR="006C24BF" w:rsidRPr="006C24BF" w:rsidRDefault="006C24BF" w:rsidP="006C24BF">
            <w:pPr>
              <w:spacing w:after="0" w:line="240" w:lineRule="auto"/>
              <w:rPr>
                <w:rFonts w:eastAsia="Times New Roman" w:cstheme="minorHAnsi"/>
                <w:lang w:eastAsia="en-GB"/>
              </w:rPr>
            </w:pPr>
          </w:p>
        </w:tc>
        <w:tc>
          <w:tcPr>
            <w:tcW w:w="2408" w:type="dxa"/>
            <w:shd w:val="clear" w:color="auto" w:fill="F4B083" w:themeFill="accent2" w:themeFillTint="99"/>
          </w:tcPr>
          <w:p w14:paraId="7A7F9230" w14:textId="77777777" w:rsidR="006C24BF" w:rsidRPr="0077390D" w:rsidRDefault="006C24BF" w:rsidP="006C24BF">
            <w:pPr>
              <w:spacing w:after="0" w:line="240" w:lineRule="auto"/>
              <w:rPr>
                <w:rFonts w:eastAsia="Times New Roman" w:cstheme="minorHAnsi"/>
                <w:lang w:eastAsia="en-GB"/>
              </w:rPr>
            </w:pPr>
          </w:p>
        </w:tc>
      </w:tr>
      <w:tr w:rsidR="006C24BF" w:rsidRPr="006C24BF" w14:paraId="2CF1DF3F" w14:textId="527F104D" w:rsidTr="48E26F14">
        <w:trPr>
          <w:trHeight w:val="2938"/>
        </w:trPr>
        <w:tc>
          <w:tcPr>
            <w:tcW w:w="1419" w:type="dxa"/>
            <w:shd w:val="clear" w:color="auto" w:fill="FCE4D6"/>
            <w:vAlign w:val="bottom"/>
            <w:hideMark/>
          </w:tcPr>
          <w:p w14:paraId="5F55E4F0"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MBCT 8.</w:t>
            </w:r>
          </w:p>
        </w:tc>
        <w:tc>
          <w:tcPr>
            <w:tcW w:w="2227" w:type="dxa"/>
            <w:shd w:val="clear" w:color="auto" w:fill="auto"/>
            <w:vAlign w:val="bottom"/>
            <w:hideMark/>
          </w:tcPr>
          <w:p w14:paraId="7D3CA5FF"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Acknowledge and respect perspectives and feelings</w:t>
            </w:r>
          </w:p>
        </w:tc>
        <w:tc>
          <w:tcPr>
            <w:tcW w:w="3811" w:type="dxa"/>
            <w:shd w:val="clear" w:color="auto" w:fill="auto"/>
            <w:vAlign w:val="bottom"/>
            <w:hideMark/>
          </w:tcPr>
          <w:p w14:paraId="1AB92D89" w14:textId="4841431C"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Provide statements of empathy and acknowledgment of the person’s perspective, conflicts/ambivalence, </w:t>
            </w:r>
            <w:r w:rsidR="00C934D5" w:rsidRPr="0077390D">
              <w:rPr>
                <w:rFonts w:eastAsia="Times New Roman" w:cstheme="minorHAnsi"/>
                <w:color w:val="000000"/>
                <w:lang w:eastAsia="en-GB"/>
              </w:rPr>
              <w:t>distress,</w:t>
            </w:r>
            <w:r w:rsidRPr="006C24BF">
              <w:rPr>
                <w:rFonts w:eastAsia="Times New Roman" w:cstheme="minorHAnsi"/>
                <w:color w:val="000000"/>
                <w:lang w:eastAsia="en-GB"/>
              </w:rPr>
              <w:t xml:space="preserve"> and negative affect (fear, confusion, etc.) and also expression of positive feelings when communicating with client (concerning the target </w:t>
            </w:r>
            <w:r w:rsidR="00C934D5" w:rsidRPr="0077390D">
              <w:rPr>
                <w:rFonts w:eastAsia="Times New Roman" w:cstheme="minorHAnsi"/>
                <w:color w:val="000000"/>
                <w:lang w:eastAsia="en-GB"/>
              </w:rPr>
              <w:t>behaviour</w:t>
            </w:r>
            <w:r w:rsidRPr="006C24BF">
              <w:rPr>
                <w:rFonts w:eastAsia="Times New Roman" w:cstheme="minorHAnsi"/>
                <w:color w:val="000000"/>
                <w:lang w:eastAsia="en-GB"/>
              </w:rPr>
              <w:t>, treatment, or other related matters).</w:t>
            </w:r>
          </w:p>
        </w:tc>
        <w:tc>
          <w:tcPr>
            <w:tcW w:w="4872" w:type="dxa"/>
            <w:shd w:val="clear" w:color="auto" w:fill="auto"/>
            <w:vAlign w:val="bottom"/>
            <w:hideMark/>
          </w:tcPr>
          <w:p w14:paraId="4D14AB06" w14:textId="0597E742" w:rsidR="006C24BF" w:rsidRPr="006C24BF" w:rsidRDefault="48E26F14" w:rsidP="48E26F14">
            <w:pPr>
              <w:spacing w:after="0" w:line="240" w:lineRule="auto"/>
              <w:rPr>
                <w:rFonts w:eastAsia="Times New Roman"/>
                <w:color w:val="000000"/>
                <w:lang w:eastAsia="en-GB"/>
              </w:rPr>
            </w:pPr>
            <w:r w:rsidRPr="48E26F14">
              <w:rPr>
                <w:rFonts w:eastAsia="Times New Roman"/>
                <w:color w:val="000000" w:themeColor="text1"/>
                <w:lang w:eastAsia="en-GB"/>
              </w:rPr>
              <w:t>Indicates attention and respect for the person’s attitudes, thoughts</w:t>
            </w:r>
            <w:ins w:id="42" w:author="Guest User" w:date="2022-03-22T23:47:00Z">
              <w:r w:rsidRPr="48E26F14">
                <w:rPr>
                  <w:rFonts w:eastAsia="Times New Roman"/>
                  <w:color w:val="000000" w:themeColor="text1"/>
                  <w:lang w:eastAsia="en-GB"/>
                </w:rPr>
                <w:t>,</w:t>
              </w:r>
            </w:ins>
            <w:r w:rsidRPr="48E26F14">
              <w:rPr>
                <w:rFonts w:eastAsia="Times New Roman"/>
                <w:color w:val="000000" w:themeColor="text1"/>
                <w:lang w:eastAsia="en-GB"/>
              </w:rPr>
              <w:t xml:space="preserve"> perceptions, and feelings, which creates an accepting and warm social environment.</w:t>
            </w:r>
          </w:p>
        </w:tc>
        <w:tc>
          <w:tcPr>
            <w:tcW w:w="2408" w:type="dxa"/>
          </w:tcPr>
          <w:p w14:paraId="47920F42" w14:textId="5F212E68" w:rsidR="006C24BF" w:rsidRPr="0077390D" w:rsidRDefault="45E2D2BF" w:rsidP="0A9A6ADC">
            <w:pPr>
              <w:spacing w:after="0" w:line="240" w:lineRule="auto"/>
              <w:rPr>
                <w:rFonts w:ascii="Calibri" w:eastAsia="Calibri" w:hAnsi="Calibri" w:cs="Calibri"/>
                <w:color w:val="FF0000"/>
              </w:rPr>
            </w:pPr>
            <w:r w:rsidRPr="0A9A6ADC">
              <w:rPr>
                <w:rFonts w:ascii="Calibri" w:eastAsia="Calibri" w:hAnsi="Calibri" w:cs="Calibri"/>
                <w:color w:val="FF0000"/>
              </w:rPr>
              <w:t>Yes</w:t>
            </w:r>
          </w:p>
          <w:p w14:paraId="6FA14D6F" w14:textId="58C7FD09" w:rsidR="006C24BF" w:rsidRPr="0077390D" w:rsidRDefault="006C24BF" w:rsidP="006C24BF">
            <w:pPr>
              <w:spacing w:after="0" w:line="240" w:lineRule="auto"/>
              <w:rPr>
                <w:rFonts w:eastAsia="Times New Roman"/>
                <w:color w:val="000000"/>
                <w:lang w:eastAsia="en-GB"/>
              </w:rPr>
            </w:pPr>
          </w:p>
        </w:tc>
      </w:tr>
      <w:tr w:rsidR="006C24BF" w:rsidRPr="006C24BF" w14:paraId="4CAAC139" w14:textId="5130E402" w:rsidTr="48E26F14">
        <w:trPr>
          <w:trHeight w:val="1498"/>
        </w:trPr>
        <w:tc>
          <w:tcPr>
            <w:tcW w:w="1419" w:type="dxa"/>
            <w:shd w:val="clear" w:color="auto" w:fill="FCE4D6"/>
            <w:vAlign w:val="bottom"/>
            <w:hideMark/>
          </w:tcPr>
          <w:p w14:paraId="560E3419"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MBCT 9. </w:t>
            </w:r>
          </w:p>
        </w:tc>
        <w:tc>
          <w:tcPr>
            <w:tcW w:w="2227" w:type="dxa"/>
            <w:shd w:val="clear" w:color="auto" w:fill="auto"/>
            <w:vAlign w:val="bottom"/>
            <w:hideMark/>
          </w:tcPr>
          <w:p w14:paraId="79F19678"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Encourage asking of questions</w:t>
            </w:r>
          </w:p>
        </w:tc>
        <w:tc>
          <w:tcPr>
            <w:tcW w:w="3811" w:type="dxa"/>
            <w:shd w:val="clear" w:color="auto" w:fill="auto"/>
            <w:vAlign w:val="bottom"/>
            <w:hideMark/>
          </w:tcPr>
          <w:p w14:paraId="44266F4E" w14:textId="41A75BED"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Prompt the client to pose questions regarding their goals/</w:t>
            </w:r>
            <w:r w:rsidR="00C934D5" w:rsidRPr="0077390D">
              <w:rPr>
                <w:rFonts w:eastAsia="Times New Roman" w:cstheme="minorHAnsi"/>
                <w:color w:val="000000"/>
                <w:lang w:eastAsia="en-GB"/>
              </w:rPr>
              <w:t>behavioural</w:t>
            </w:r>
            <w:r w:rsidRPr="006C24BF">
              <w:rPr>
                <w:rFonts w:eastAsia="Times New Roman" w:cstheme="minorHAnsi"/>
                <w:color w:val="000000"/>
                <w:lang w:eastAsia="en-GB"/>
              </w:rPr>
              <w:t xml:space="preserve"> progress.</w:t>
            </w:r>
          </w:p>
        </w:tc>
        <w:tc>
          <w:tcPr>
            <w:tcW w:w="4872" w:type="dxa"/>
            <w:shd w:val="clear" w:color="auto" w:fill="auto"/>
            <w:vAlign w:val="bottom"/>
            <w:hideMark/>
          </w:tcPr>
          <w:p w14:paraId="1188EAF7" w14:textId="77777777" w:rsidR="006C24BF" w:rsidRPr="006C24BF" w:rsidRDefault="48E26F14" w:rsidP="48E26F14">
            <w:pPr>
              <w:spacing w:after="0" w:line="240" w:lineRule="auto"/>
              <w:rPr>
                <w:rFonts w:eastAsia="Times New Roman"/>
                <w:color w:val="000000"/>
                <w:lang w:eastAsia="en-GB"/>
              </w:rPr>
            </w:pPr>
            <w:r w:rsidRPr="48E26F14">
              <w:rPr>
                <w:rFonts w:eastAsia="Times New Roman"/>
                <w:color w:val="000000" w:themeColor="text1"/>
                <w:lang w:eastAsia="en-GB"/>
              </w:rPr>
              <w:t xml:space="preserve">Creates an open and collaborative </w:t>
            </w:r>
            <w:commentRangeStart w:id="43"/>
            <w:r w:rsidRPr="48E26F14">
              <w:rPr>
                <w:rFonts w:eastAsia="Times New Roman"/>
                <w:color w:val="000000" w:themeColor="text1"/>
                <w:lang w:eastAsia="en-GB"/>
              </w:rPr>
              <w:t>relation</w:t>
            </w:r>
            <w:commentRangeEnd w:id="43"/>
            <w:r w:rsidR="006C24BF">
              <w:rPr>
                <w:rStyle w:val="CommentReference"/>
              </w:rPr>
              <w:commentReference w:id="43"/>
            </w:r>
            <w:r w:rsidRPr="48E26F14">
              <w:rPr>
                <w:rFonts w:eastAsia="Times New Roman"/>
                <w:color w:val="000000" w:themeColor="text1"/>
                <w:lang w:eastAsia="en-GB"/>
              </w:rPr>
              <w:t xml:space="preserve"> that promotes trust.</w:t>
            </w:r>
          </w:p>
        </w:tc>
        <w:tc>
          <w:tcPr>
            <w:tcW w:w="2408" w:type="dxa"/>
          </w:tcPr>
          <w:p w14:paraId="0C271276" w14:textId="5DAF2754" w:rsidR="006C24BF" w:rsidRPr="0077390D" w:rsidRDefault="040E3A8B" w:rsidP="6EBB008B">
            <w:pPr>
              <w:spacing w:after="0" w:line="240" w:lineRule="auto"/>
              <w:rPr>
                <w:rFonts w:ascii="Calibri" w:eastAsia="Calibri" w:hAnsi="Calibri" w:cs="Calibri"/>
                <w:color w:val="FF0000"/>
              </w:rPr>
            </w:pPr>
            <w:r w:rsidRPr="6EBB008B">
              <w:rPr>
                <w:rFonts w:ascii="Calibri" w:eastAsia="Calibri" w:hAnsi="Calibri" w:cs="Calibri"/>
                <w:color w:val="FF0000"/>
              </w:rPr>
              <w:t>Yes</w:t>
            </w:r>
          </w:p>
          <w:p w14:paraId="5BA803B5" w14:textId="651AB6FC" w:rsidR="006C24BF" w:rsidRPr="0077390D" w:rsidRDefault="006C24BF" w:rsidP="006C24BF">
            <w:pPr>
              <w:spacing w:after="0" w:line="240" w:lineRule="auto"/>
              <w:rPr>
                <w:rFonts w:eastAsia="Times New Roman"/>
                <w:color w:val="000000"/>
                <w:lang w:eastAsia="en-GB"/>
              </w:rPr>
            </w:pPr>
          </w:p>
        </w:tc>
      </w:tr>
      <w:tr w:rsidR="006C24BF" w:rsidRPr="006C24BF" w14:paraId="51304E0F" w14:textId="4017A12C" w:rsidTr="48E26F14">
        <w:trPr>
          <w:trHeight w:val="1266"/>
        </w:trPr>
        <w:tc>
          <w:tcPr>
            <w:tcW w:w="1419" w:type="dxa"/>
            <w:shd w:val="clear" w:color="auto" w:fill="FCE4D6"/>
            <w:vAlign w:val="bottom"/>
            <w:hideMark/>
          </w:tcPr>
          <w:p w14:paraId="4DC38A16"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MBCT 10.</w:t>
            </w:r>
          </w:p>
        </w:tc>
        <w:tc>
          <w:tcPr>
            <w:tcW w:w="2227" w:type="dxa"/>
            <w:shd w:val="clear" w:color="auto" w:fill="auto"/>
            <w:vAlign w:val="bottom"/>
            <w:hideMark/>
          </w:tcPr>
          <w:p w14:paraId="61955AC9"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Show unconditional regard</w:t>
            </w:r>
          </w:p>
        </w:tc>
        <w:tc>
          <w:tcPr>
            <w:tcW w:w="3811" w:type="dxa"/>
            <w:shd w:val="clear" w:color="auto" w:fill="auto"/>
            <w:vAlign w:val="bottom"/>
            <w:hideMark/>
          </w:tcPr>
          <w:p w14:paraId="39C8C755"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Express positive support regardless of success or failure.</w:t>
            </w:r>
          </w:p>
        </w:tc>
        <w:tc>
          <w:tcPr>
            <w:tcW w:w="4872" w:type="dxa"/>
            <w:shd w:val="clear" w:color="auto" w:fill="auto"/>
            <w:vAlign w:val="bottom"/>
            <w:hideMark/>
          </w:tcPr>
          <w:p w14:paraId="6693DA73"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Demonstrates unconditional respect, care and support and promotes warm social environment.</w:t>
            </w:r>
          </w:p>
        </w:tc>
        <w:tc>
          <w:tcPr>
            <w:tcW w:w="2408" w:type="dxa"/>
          </w:tcPr>
          <w:p w14:paraId="621A681B" w14:textId="792EF343" w:rsidR="006C24BF" w:rsidRPr="0077390D" w:rsidRDefault="4F3FF5A2" w:rsidP="6EBB008B">
            <w:pPr>
              <w:spacing w:after="0" w:line="240" w:lineRule="auto"/>
              <w:rPr>
                <w:rFonts w:ascii="Calibri" w:eastAsia="Calibri" w:hAnsi="Calibri" w:cs="Calibri"/>
                <w:color w:val="FF0000"/>
              </w:rPr>
            </w:pPr>
            <w:r w:rsidRPr="6EBB008B">
              <w:rPr>
                <w:rFonts w:ascii="Calibri" w:eastAsia="Calibri" w:hAnsi="Calibri" w:cs="Calibri"/>
                <w:color w:val="FF0000"/>
              </w:rPr>
              <w:t>Yes</w:t>
            </w:r>
          </w:p>
          <w:p w14:paraId="658ED918" w14:textId="49781354" w:rsidR="006C24BF" w:rsidRPr="0077390D" w:rsidRDefault="006C24BF" w:rsidP="006C24BF">
            <w:pPr>
              <w:spacing w:after="0" w:line="240" w:lineRule="auto"/>
              <w:rPr>
                <w:rFonts w:eastAsia="Times New Roman"/>
                <w:color w:val="000000"/>
                <w:lang w:eastAsia="en-GB"/>
              </w:rPr>
            </w:pPr>
          </w:p>
        </w:tc>
      </w:tr>
      <w:tr w:rsidR="006C24BF" w:rsidRPr="006C24BF" w14:paraId="1964C43C" w14:textId="7C02E2EA" w:rsidTr="48E26F14">
        <w:trPr>
          <w:trHeight w:val="1198"/>
        </w:trPr>
        <w:tc>
          <w:tcPr>
            <w:tcW w:w="1419" w:type="dxa"/>
            <w:shd w:val="clear" w:color="auto" w:fill="FCE4D6"/>
            <w:vAlign w:val="bottom"/>
            <w:hideMark/>
          </w:tcPr>
          <w:p w14:paraId="452F7EF3"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MBCT 11. </w:t>
            </w:r>
          </w:p>
        </w:tc>
        <w:tc>
          <w:tcPr>
            <w:tcW w:w="2227" w:type="dxa"/>
            <w:shd w:val="clear" w:color="auto" w:fill="auto"/>
            <w:vAlign w:val="bottom"/>
            <w:hideMark/>
          </w:tcPr>
          <w:p w14:paraId="4A260086"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Demonstrate/show interest in the person</w:t>
            </w:r>
          </w:p>
        </w:tc>
        <w:tc>
          <w:tcPr>
            <w:tcW w:w="3811" w:type="dxa"/>
            <w:shd w:val="clear" w:color="auto" w:fill="auto"/>
            <w:vAlign w:val="bottom"/>
            <w:hideMark/>
          </w:tcPr>
          <w:p w14:paraId="2EEF0320"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Provide statements of interest and curiosity about the person’s thoughts and perceptions, personal history and background, social context, life events, etc. when communicating.</w:t>
            </w:r>
          </w:p>
        </w:tc>
        <w:tc>
          <w:tcPr>
            <w:tcW w:w="4872" w:type="dxa"/>
            <w:shd w:val="clear" w:color="auto" w:fill="auto"/>
            <w:vAlign w:val="bottom"/>
            <w:hideMark/>
          </w:tcPr>
          <w:p w14:paraId="2257B26D"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Displays involvement, indicates to the person that their experiences and input are valued.</w:t>
            </w:r>
          </w:p>
        </w:tc>
        <w:tc>
          <w:tcPr>
            <w:tcW w:w="2408" w:type="dxa"/>
          </w:tcPr>
          <w:p w14:paraId="5D930CE5" w14:textId="4A6E6812" w:rsidR="006C24BF" w:rsidRPr="0077390D" w:rsidRDefault="67149248" w:rsidP="6EBB008B">
            <w:pPr>
              <w:spacing w:after="0" w:line="240" w:lineRule="auto"/>
              <w:rPr>
                <w:rFonts w:ascii="Calibri" w:eastAsia="Calibri" w:hAnsi="Calibri" w:cs="Calibri"/>
                <w:color w:val="FF0000"/>
              </w:rPr>
            </w:pPr>
            <w:r w:rsidRPr="6EBB008B">
              <w:rPr>
                <w:rFonts w:ascii="Calibri" w:eastAsia="Calibri" w:hAnsi="Calibri" w:cs="Calibri"/>
                <w:color w:val="FF0000"/>
              </w:rPr>
              <w:t>Yes</w:t>
            </w:r>
          </w:p>
          <w:p w14:paraId="15C8351B" w14:textId="38B36ACF" w:rsidR="006C24BF" w:rsidRPr="0077390D" w:rsidRDefault="006C24BF" w:rsidP="006C24BF">
            <w:pPr>
              <w:spacing w:after="0" w:line="240" w:lineRule="auto"/>
              <w:rPr>
                <w:rFonts w:eastAsia="Times New Roman"/>
                <w:color w:val="000000"/>
                <w:lang w:eastAsia="en-GB"/>
              </w:rPr>
            </w:pPr>
          </w:p>
        </w:tc>
      </w:tr>
      <w:tr w:rsidR="006C24BF" w:rsidRPr="006C24BF" w14:paraId="207B8B2C" w14:textId="6BFA084F" w:rsidTr="48E26F14">
        <w:trPr>
          <w:trHeight w:val="1797"/>
        </w:trPr>
        <w:tc>
          <w:tcPr>
            <w:tcW w:w="1419" w:type="dxa"/>
            <w:shd w:val="clear" w:color="auto" w:fill="FCE4D6"/>
            <w:vAlign w:val="bottom"/>
            <w:hideMark/>
          </w:tcPr>
          <w:p w14:paraId="49C8F3F5"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MBCT 12.</w:t>
            </w:r>
          </w:p>
        </w:tc>
        <w:tc>
          <w:tcPr>
            <w:tcW w:w="2227" w:type="dxa"/>
            <w:shd w:val="clear" w:color="auto" w:fill="auto"/>
            <w:vAlign w:val="bottom"/>
            <w:hideMark/>
          </w:tcPr>
          <w:p w14:paraId="3D43E6C1"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Use empathic listening</w:t>
            </w:r>
          </w:p>
        </w:tc>
        <w:tc>
          <w:tcPr>
            <w:tcW w:w="3811" w:type="dxa"/>
            <w:shd w:val="clear" w:color="auto" w:fill="auto"/>
            <w:vAlign w:val="bottom"/>
            <w:hideMark/>
          </w:tcPr>
          <w:p w14:paraId="70F85167" w14:textId="77777777" w:rsidR="006C24BF" w:rsidRPr="006C24BF" w:rsidRDefault="48E26F14" w:rsidP="48E26F14">
            <w:pPr>
              <w:spacing w:after="0" w:line="240" w:lineRule="auto"/>
              <w:rPr>
                <w:rFonts w:eastAsia="Times New Roman"/>
                <w:color w:val="000000"/>
                <w:lang w:eastAsia="en-GB"/>
              </w:rPr>
            </w:pPr>
            <w:r w:rsidRPr="48E26F14">
              <w:rPr>
                <w:rFonts w:eastAsia="Times New Roman"/>
                <w:color w:val="000000" w:themeColor="text1"/>
                <w:lang w:eastAsia="en-GB"/>
              </w:rPr>
              <w:t>Demonstrate attentiveness to the client’s responses (e.g.</w:t>
            </w:r>
            <w:del w:id="44" w:author="Guest User" w:date="2022-03-22T23:49:00Z">
              <w:r w:rsidR="006C24BF" w:rsidRPr="48E26F14" w:rsidDel="48E26F14">
                <w:rPr>
                  <w:rFonts w:eastAsia="Times New Roman"/>
                  <w:color w:val="000000" w:themeColor="text1"/>
                  <w:lang w:eastAsia="en-GB"/>
                </w:rPr>
                <w:delText>,</w:delText>
              </w:r>
            </w:del>
            <w:r w:rsidRPr="48E26F14">
              <w:rPr>
                <w:rFonts w:eastAsia="Times New Roman"/>
                <w:color w:val="000000" w:themeColor="text1"/>
                <w:lang w:eastAsia="en-GB"/>
              </w:rPr>
              <w:t xml:space="preserve"> stay silent to allow the person to complete sentences), and provide reflective and summary statements when appropriate (directed at affect or content) when communicating. Prompt permission to provide new information, guidance or advice</w:t>
            </w:r>
          </w:p>
        </w:tc>
        <w:tc>
          <w:tcPr>
            <w:tcW w:w="4872" w:type="dxa"/>
            <w:shd w:val="clear" w:color="auto" w:fill="auto"/>
            <w:vAlign w:val="bottom"/>
            <w:hideMark/>
          </w:tcPr>
          <w:p w14:paraId="0157CDB7" w14:textId="77777777" w:rsidR="006C24BF" w:rsidRPr="006C24BF" w:rsidRDefault="48E26F14" w:rsidP="48E26F14">
            <w:pPr>
              <w:spacing w:after="0" w:line="240" w:lineRule="auto"/>
              <w:rPr>
                <w:rFonts w:eastAsia="Times New Roman"/>
                <w:color w:val="000000"/>
                <w:lang w:eastAsia="en-GB"/>
              </w:rPr>
            </w:pPr>
            <w:r w:rsidRPr="48E26F14">
              <w:rPr>
                <w:rFonts w:eastAsia="Times New Roman"/>
                <w:color w:val="000000" w:themeColor="text1"/>
                <w:lang w:eastAsia="en-GB"/>
              </w:rPr>
              <w:t>Creates open, collaborative relation</w:t>
            </w:r>
            <w:commentRangeStart w:id="45"/>
            <w:r w:rsidRPr="48E26F14">
              <w:rPr>
                <w:rFonts w:eastAsia="Times New Roman"/>
                <w:color w:val="000000" w:themeColor="text1"/>
                <w:lang w:eastAsia="en-GB"/>
              </w:rPr>
              <w:t>;</w:t>
            </w:r>
            <w:commentRangeEnd w:id="45"/>
            <w:r w:rsidR="006C24BF">
              <w:rPr>
                <w:rStyle w:val="CommentReference"/>
              </w:rPr>
              <w:commentReference w:id="45"/>
            </w:r>
            <w:r w:rsidRPr="48E26F14">
              <w:rPr>
                <w:rFonts w:eastAsia="Times New Roman"/>
                <w:color w:val="000000" w:themeColor="text1"/>
                <w:lang w:eastAsia="en-GB"/>
              </w:rPr>
              <w:t xml:space="preserve"> promotes trust; Displays respect for the person.</w:t>
            </w:r>
          </w:p>
        </w:tc>
        <w:tc>
          <w:tcPr>
            <w:tcW w:w="2408" w:type="dxa"/>
          </w:tcPr>
          <w:p w14:paraId="41C6B370" w14:textId="5175B96A" w:rsidR="006C24BF" w:rsidRPr="0077390D" w:rsidRDefault="2E92683B" w:rsidP="6EBB008B">
            <w:pPr>
              <w:spacing w:after="0" w:line="240" w:lineRule="auto"/>
              <w:rPr>
                <w:rFonts w:ascii="Calibri" w:eastAsia="Calibri" w:hAnsi="Calibri" w:cs="Calibri"/>
                <w:color w:val="FF0000"/>
              </w:rPr>
            </w:pPr>
            <w:r w:rsidRPr="6EBB008B">
              <w:rPr>
                <w:rFonts w:ascii="Calibri" w:eastAsia="Calibri" w:hAnsi="Calibri" w:cs="Calibri"/>
                <w:color w:val="FF0000"/>
              </w:rPr>
              <w:t>Yes</w:t>
            </w:r>
          </w:p>
          <w:p w14:paraId="721DACB1" w14:textId="33357415" w:rsidR="006C24BF" w:rsidRPr="0077390D" w:rsidRDefault="006C24BF" w:rsidP="006C24BF">
            <w:pPr>
              <w:spacing w:after="0" w:line="240" w:lineRule="auto"/>
              <w:rPr>
                <w:rFonts w:eastAsia="Times New Roman"/>
                <w:color w:val="000000"/>
                <w:lang w:eastAsia="en-GB"/>
              </w:rPr>
            </w:pPr>
          </w:p>
        </w:tc>
      </w:tr>
      <w:tr w:rsidR="006C24BF" w:rsidRPr="006C24BF" w14:paraId="4787B11B" w14:textId="58DE2CC9" w:rsidTr="48E26F14">
        <w:trPr>
          <w:trHeight w:val="1198"/>
        </w:trPr>
        <w:tc>
          <w:tcPr>
            <w:tcW w:w="1419" w:type="dxa"/>
            <w:shd w:val="clear" w:color="auto" w:fill="FCE4D6"/>
            <w:vAlign w:val="bottom"/>
            <w:hideMark/>
          </w:tcPr>
          <w:p w14:paraId="3E96D879"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MBCT 13. </w:t>
            </w:r>
          </w:p>
        </w:tc>
        <w:tc>
          <w:tcPr>
            <w:tcW w:w="2227" w:type="dxa"/>
            <w:shd w:val="clear" w:color="auto" w:fill="auto"/>
            <w:vAlign w:val="bottom"/>
            <w:hideMark/>
          </w:tcPr>
          <w:p w14:paraId="3BFB75DB"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Providing opportunities for ongoing support</w:t>
            </w:r>
          </w:p>
        </w:tc>
        <w:tc>
          <w:tcPr>
            <w:tcW w:w="3811" w:type="dxa"/>
            <w:shd w:val="clear" w:color="auto" w:fill="auto"/>
            <w:vAlign w:val="bottom"/>
            <w:hideMark/>
          </w:tcPr>
          <w:p w14:paraId="38E53743" w14:textId="26C98CE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Offer the person an appropriate venue and means to contact you in the event of difficulties or questions during the </w:t>
            </w:r>
            <w:r w:rsidR="008E3286" w:rsidRPr="0077390D">
              <w:rPr>
                <w:rFonts w:eastAsia="Times New Roman" w:cstheme="minorHAnsi"/>
                <w:color w:val="000000"/>
                <w:lang w:eastAsia="en-GB"/>
              </w:rPr>
              <w:t>behaviour</w:t>
            </w:r>
            <w:r w:rsidRPr="006C24BF">
              <w:rPr>
                <w:rFonts w:eastAsia="Times New Roman" w:cstheme="minorHAnsi"/>
                <w:color w:val="000000"/>
                <w:lang w:eastAsia="en-GB"/>
              </w:rPr>
              <w:t xml:space="preserve"> change process.</w:t>
            </w:r>
          </w:p>
        </w:tc>
        <w:tc>
          <w:tcPr>
            <w:tcW w:w="4872" w:type="dxa"/>
            <w:shd w:val="clear" w:color="auto" w:fill="auto"/>
            <w:vAlign w:val="bottom"/>
            <w:hideMark/>
          </w:tcPr>
          <w:p w14:paraId="4C85E3F9"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Shows care and personal involvement.</w:t>
            </w:r>
          </w:p>
        </w:tc>
        <w:tc>
          <w:tcPr>
            <w:tcW w:w="2408" w:type="dxa"/>
          </w:tcPr>
          <w:p w14:paraId="5E68F562" w14:textId="716D09B3" w:rsidR="006C24BF" w:rsidRPr="0077390D" w:rsidRDefault="42B31FBC" w:rsidP="006C24BF">
            <w:pPr>
              <w:spacing w:after="0" w:line="240" w:lineRule="auto"/>
              <w:rPr>
                <w:rFonts w:eastAsia="Times New Roman"/>
                <w:color w:val="FF0000"/>
                <w:lang w:eastAsia="en-GB"/>
              </w:rPr>
            </w:pPr>
            <w:r w:rsidRPr="32C0897E">
              <w:rPr>
                <w:rFonts w:eastAsia="Times New Roman"/>
                <w:color w:val="FF0000"/>
                <w:lang w:eastAsia="en-GB"/>
              </w:rPr>
              <w:t>Not practical to deliver</w:t>
            </w:r>
          </w:p>
        </w:tc>
      </w:tr>
      <w:tr w:rsidR="006C24BF" w:rsidRPr="006C24BF" w14:paraId="4A513DC6" w14:textId="65F01550" w:rsidTr="48E26F14">
        <w:trPr>
          <w:trHeight w:val="1498"/>
        </w:trPr>
        <w:tc>
          <w:tcPr>
            <w:tcW w:w="1419" w:type="dxa"/>
            <w:shd w:val="clear" w:color="auto" w:fill="FCE4D6"/>
            <w:vAlign w:val="bottom"/>
            <w:hideMark/>
          </w:tcPr>
          <w:p w14:paraId="3BA236FE"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MBCT 14.</w:t>
            </w:r>
          </w:p>
        </w:tc>
        <w:tc>
          <w:tcPr>
            <w:tcW w:w="2227" w:type="dxa"/>
            <w:shd w:val="clear" w:color="auto" w:fill="auto"/>
            <w:vAlign w:val="bottom"/>
            <w:hideMark/>
          </w:tcPr>
          <w:p w14:paraId="59249479"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Prompt identification and seek available social</w:t>
            </w:r>
            <w:r w:rsidRPr="006C24BF">
              <w:rPr>
                <w:rFonts w:eastAsia="Times New Roman" w:cstheme="minorHAnsi"/>
                <w:color w:val="000000"/>
                <w:lang w:eastAsia="en-GB"/>
              </w:rPr>
              <w:br/>
              <w:t xml:space="preserve">support </w:t>
            </w:r>
          </w:p>
        </w:tc>
        <w:tc>
          <w:tcPr>
            <w:tcW w:w="3811" w:type="dxa"/>
            <w:shd w:val="clear" w:color="auto" w:fill="auto"/>
            <w:vAlign w:val="bottom"/>
            <w:hideMark/>
          </w:tcPr>
          <w:p w14:paraId="6B60DCDE" w14:textId="1D6B848E"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Prompt identification of sources of support for </w:t>
            </w:r>
            <w:r w:rsidR="008E3286" w:rsidRPr="0077390D">
              <w:rPr>
                <w:rFonts w:eastAsia="Times New Roman" w:cstheme="minorHAnsi"/>
                <w:color w:val="000000"/>
                <w:lang w:eastAsia="en-GB"/>
              </w:rPr>
              <w:t>behaviour</w:t>
            </w:r>
            <w:r w:rsidRPr="006C24BF">
              <w:rPr>
                <w:rFonts w:eastAsia="Times New Roman" w:cstheme="minorHAnsi"/>
                <w:color w:val="000000"/>
                <w:lang w:eastAsia="en-GB"/>
              </w:rPr>
              <w:t xml:space="preserve"> change (if relevant), acknowledge challenges in recruiting adequate support (autonomous vs</w:t>
            </w:r>
            <w:r w:rsidRPr="006C24BF">
              <w:rPr>
                <w:rFonts w:eastAsia="Times New Roman" w:cstheme="minorHAnsi"/>
                <w:color w:val="000000"/>
                <w:lang w:eastAsia="en-GB"/>
              </w:rPr>
              <w:br/>
              <w:t>controlled), and promote effective ways of</w:t>
            </w:r>
            <w:r w:rsidRPr="006C24BF">
              <w:rPr>
                <w:rFonts w:eastAsia="Times New Roman" w:cstheme="minorHAnsi"/>
                <w:color w:val="000000"/>
                <w:lang w:eastAsia="en-GB"/>
              </w:rPr>
              <w:br/>
              <w:t>seeking positive support.</w:t>
            </w:r>
          </w:p>
        </w:tc>
        <w:tc>
          <w:tcPr>
            <w:tcW w:w="4872" w:type="dxa"/>
            <w:shd w:val="clear" w:color="auto" w:fill="auto"/>
            <w:vAlign w:val="bottom"/>
            <w:hideMark/>
          </w:tcPr>
          <w:p w14:paraId="7E061499" w14:textId="5F90F35F" w:rsidR="006C24BF" w:rsidRPr="006C24BF" w:rsidRDefault="48E26F14" w:rsidP="48E26F14">
            <w:pPr>
              <w:spacing w:after="0" w:line="240" w:lineRule="auto"/>
              <w:rPr>
                <w:rFonts w:eastAsia="Times New Roman"/>
                <w:color w:val="000000"/>
                <w:lang w:eastAsia="en-GB"/>
              </w:rPr>
            </w:pPr>
            <w:r w:rsidRPr="48E26F14">
              <w:rPr>
                <w:rFonts w:eastAsia="Times New Roman"/>
                <w:color w:val="000000" w:themeColor="text1"/>
                <w:lang w:eastAsia="en-GB"/>
              </w:rPr>
              <w:t>Includes strategies that will help in feeling confident to overcome potential challenges and meet behavioural goal (e.g.</w:t>
            </w:r>
            <w:del w:id="46" w:author="Guest User" w:date="2022-03-22T23:50:00Z">
              <w:r w:rsidR="006C24BF" w:rsidRPr="48E26F14" w:rsidDel="48E26F14">
                <w:rPr>
                  <w:rFonts w:eastAsia="Times New Roman"/>
                  <w:color w:val="000000" w:themeColor="text1"/>
                  <w:lang w:eastAsia="en-GB"/>
                </w:rPr>
                <w:delText>,</w:delText>
              </w:r>
            </w:del>
            <w:r w:rsidRPr="48E26F14">
              <w:rPr>
                <w:rFonts w:eastAsia="Times New Roman"/>
                <w:color w:val="000000" w:themeColor="text1"/>
                <w:lang w:eastAsia="en-GB"/>
              </w:rPr>
              <w:t xml:space="preserve"> information about available program</w:t>
            </w:r>
            <w:ins w:id="47" w:author="Guest User" w:date="2022-03-22T23:51:00Z">
              <w:r w:rsidRPr="48E26F14">
                <w:rPr>
                  <w:rFonts w:eastAsia="Times New Roman"/>
                  <w:color w:val="000000" w:themeColor="text1"/>
                  <w:lang w:eastAsia="en-GB"/>
                </w:rPr>
                <w:t>me</w:t>
              </w:r>
            </w:ins>
            <w:r w:rsidRPr="48E26F14">
              <w:rPr>
                <w:rFonts w:eastAsia="Times New Roman"/>
                <w:color w:val="000000" w:themeColor="text1"/>
                <w:lang w:eastAsia="en-GB"/>
              </w:rPr>
              <w:t xml:space="preserve">s, active involvement of others such as family members). </w:t>
            </w:r>
          </w:p>
        </w:tc>
        <w:tc>
          <w:tcPr>
            <w:tcW w:w="2408" w:type="dxa"/>
          </w:tcPr>
          <w:p w14:paraId="270D4423" w14:textId="3BF81B13" w:rsidR="006C24BF" w:rsidRPr="0077390D" w:rsidRDefault="674A346E" w:rsidP="32C0897E">
            <w:pPr>
              <w:spacing w:after="0" w:line="240" w:lineRule="auto"/>
              <w:rPr>
                <w:rFonts w:ascii="Calibri" w:eastAsia="Calibri" w:hAnsi="Calibri" w:cs="Calibri"/>
                <w:color w:val="FF0000"/>
              </w:rPr>
            </w:pPr>
            <w:r w:rsidRPr="32C0897E">
              <w:rPr>
                <w:rFonts w:ascii="Calibri" w:eastAsia="Calibri" w:hAnsi="Calibri" w:cs="Calibri"/>
                <w:color w:val="FF0000"/>
              </w:rPr>
              <w:t>Yes</w:t>
            </w:r>
          </w:p>
          <w:p w14:paraId="466E9DF7" w14:textId="1453E511" w:rsidR="006C24BF" w:rsidRPr="0077390D" w:rsidRDefault="006C24BF" w:rsidP="006C24BF">
            <w:pPr>
              <w:spacing w:after="0" w:line="240" w:lineRule="auto"/>
              <w:rPr>
                <w:rFonts w:eastAsia="Times New Roman"/>
                <w:color w:val="000000"/>
                <w:lang w:eastAsia="en-GB"/>
              </w:rPr>
            </w:pPr>
          </w:p>
        </w:tc>
      </w:tr>
      <w:tr w:rsidR="006C24BF" w:rsidRPr="006C24BF" w14:paraId="713F507C" w14:textId="36D6321E" w:rsidTr="48E26F14">
        <w:trPr>
          <w:trHeight w:val="404"/>
        </w:trPr>
        <w:tc>
          <w:tcPr>
            <w:tcW w:w="1419" w:type="dxa"/>
            <w:shd w:val="clear" w:color="auto" w:fill="A8D08D" w:themeFill="accent6" w:themeFillTint="99"/>
            <w:noWrap/>
            <w:vAlign w:val="bottom"/>
            <w:hideMark/>
          </w:tcPr>
          <w:p w14:paraId="29BBA913"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Competence-support techniques</w:t>
            </w:r>
          </w:p>
        </w:tc>
        <w:tc>
          <w:tcPr>
            <w:tcW w:w="2227" w:type="dxa"/>
            <w:shd w:val="clear" w:color="auto" w:fill="A8D08D" w:themeFill="accent6" w:themeFillTint="99"/>
            <w:vAlign w:val="bottom"/>
            <w:hideMark/>
          </w:tcPr>
          <w:p w14:paraId="1F521712"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w:t>
            </w:r>
          </w:p>
        </w:tc>
        <w:tc>
          <w:tcPr>
            <w:tcW w:w="3811" w:type="dxa"/>
            <w:shd w:val="clear" w:color="auto" w:fill="A8D08D" w:themeFill="accent6" w:themeFillTint="99"/>
            <w:vAlign w:val="bottom"/>
            <w:hideMark/>
          </w:tcPr>
          <w:p w14:paraId="2B4BC6DC" w14:textId="77777777" w:rsidR="006C24BF" w:rsidRPr="006C24BF" w:rsidRDefault="006C24BF" w:rsidP="006C24BF">
            <w:pPr>
              <w:spacing w:after="0" w:line="240" w:lineRule="auto"/>
              <w:rPr>
                <w:rFonts w:eastAsia="Times New Roman" w:cstheme="minorHAnsi"/>
                <w:color w:val="000000"/>
                <w:lang w:eastAsia="en-GB"/>
              </w:rPr>
            </w:pPr>
          </w:p>
        </w:tc>
        <w:tc>
          <w:tcPr>
            <w:tcW w:w="4872" w:type="dxa"/>
            <w:shd w:val="clear" w:color="auto" w:fill="A8D08D" w:themeFill="accent6" w:themeFillTint="99"/>
            <w:vAlign w:val="bottom"/>
            <w:hideMark/>
          </w:tcPr>
          <w:p w14:paraId="1518BE0A" w14:textId="77777777" w:rsidR="006C24BF" w:rsidRPr="006C24BF" w:rsidRDefault="006C24BF" w:rsidP="006C24BF">
            <w:pPr>
              <w:spacing w:after="0" w:line="240" w:lineRule="auto"/>
              <w:rPr>
                <w:rFonts w:eastAsia="Times New Roman" w:cstheme="minorHAnsi"/>
                <w:lang w:eastAsia="en-GB"/>
              </w:rPr>
            </w:pPr>
          </w:p>
        </w:tc>
        <w:tc>
          <w:tcPr>
            <w:tcW w:w="2408" w:type="dxa"/>
            <w:shd w:val="clear" w:color="auto" w:fill="A8D08D" w:themeFill="accent6" w:themeFillTint="99"/>
          </w:tcPr>
          <w:p w14:paraId="524D82BD" w14:textId="77777777" w:rsidR="006C24BF" w:rsidRPr="0077390D" w:rsidRDefault="006C24BF" w:rsidP="006C24BF">
            <w:pPr>
              <w:spacing w:after="0" w:line="240" w:lineRule="auto"/>
              <w:rPr>
                <w:rFonts w:eastAsia="Times New Roman" w:cstheme="minorHAnsi"/>
                <w:lang w:eastAsia="en-GB"/>
              </w:rPr>
            </w:pPr>
          </w:p>
        </w:tc>
      </w:tr>
      <w:tr w:rsidR="006C24BF" w:rsidRPr="006C24BF" w14:paraId="531C4EE2" w14:textId="1D9B714C" w:rsidTr="48E26F14">
        <w:trPr>
          <w:trHeight w:val="1198"/>
        </w:trPr>
        <w:tc>
          <w:tcPr>
            <w:tcW w:w="1419" w:type="dxa"/>
            <w:shd w:val="clear" w:color="auto" w:fill="E2EFDA"/>
            <w:vAlign w:val="bottom"/>
            <w:hideMark/>
          </w:tcPr>
          <w:p w14:paraId="24FF907F"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MBCT 15. </w:t>
            </w:r>
          </w:p>
        </w:tc>
        <w:tc>
          <w:tcPr>
            <w:tcW w:w="2227" w:type="dxa"/>
            <w:shd w:val="clear" w:color="auto" w:fill="auto"/>
            <w:vAlign w:val="bottom"/>
            <w:hideMark/>
          </w:tcPr>
          <w:p w14:paraId="7B571DE4"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Address obstacles for change</w:t>
            </w:r>
          </w:p>
        </w:tc>
        <w:tc>
          <w:tcPr>
            <w:tcW w:w="3811" w:type="dxa"/>
            <w:shd w:val="clear" w:color="auto" w:fill="auto"/>
            <w:vAlign w:val="bottom"/>
            <w:hideMark/>
          </w:tcPr>
          <w:p w14:paraId="5822B826" w14:textId="23B0C357" w:rsidR="006C24BF" w:rsidRPr="006C24BF" w:rsidRDefault="48E26F14" w:rsidP="48E26F14">
            <w:pPr>
              <w:spacing w:after="0" w:line="240" w:lineRule="auto"/>
              <w:rPr>
                <w:rFonts w:eastAsia="Times New Roman"/>
                <w:color w:val="000000"/>
                <w:lang w:eastAsia="en-GB"/>
              </w:rPr>
            </w:pPr>
            <w:r w:rsidRPr="48E26F14">
              <w:rPr>
                <w:rFonts w:eastAsia="Times New Roman"/>
                <w:color w:val="000000" w:themeColor="text1"/>
                <w:lang w:eastAsia="en-GB"/>
              </w:rPr>
              <w:t>Prompt identification of likely barriers to behaviour change, based on previous attempts, and explore how to overcome them (e.g.</w:t>
            </w:r>
            <w:del w:id="48" w:author="Guest User" w:date="2022-03-22T23:51:00Z">
              <w:r w:rsidR="006C24BF" w:rsidRPr="48E26F14" w:rsidDel="48E26F14">
                <w:rPr>
                  <w:rFonts w:eastAsia="Times New Roman"/>
                  <w:color w:val="000000" w:themeColor="text1"/>
                  <w:lang w:eastAsia="en-GB"/>
                </w:rPr>
                <w:delText>,</w:delText>
              </w:r>
            </w:del>
            <w:r w:rsidRPr="48E26F14">
              <w:rPr>
                <w:rFonts w:eastAsia="Times New Roman"/>
                <w:color w:val="000000" w:themeColor="text1"/>
                <w:lang w:eastAsia="en-GB"/>
              </w:rPr>
              <w:t xml:space="preserve"> what may have worked in the past).</w:t>
            </w:r>
          </w:p>
        </w:tc>
        <w:tc>
          <w:tcPr>
            <w:tcW w:w="4872" w:type="dxa"/>
            <w:shd w:val="clear" w:color="auto" w:fill="auto"/>
            <w:vAlign w:val="bottom"/>
            <w:hideMark/>
          </w:tcPr>
          <w:p w14:paraId="46FF819D"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Increases confidence and reinforces existing skills.</w:t>
            </w:r>
          </w:p>
        </w:tc>
        <w:tc>
          <w:tcPr>
            <w:tcW w:w="2408" w:type="dxa"/>
          </w:tcPr>
          <w:p w14:paraId="11F34E3F" w14:textId="4B9D4CC1" w:rsidR="006C24BF" w:rsidRPr="0077390D" w:rsidRDefault="31013E3A" w:rsidP="32C0897E">
            <w:pPr>
              <w:spacing w:after="0" w:line="240" w:lineRule="auto"/>
              <w:rPr>
                <w:rFonts w:ascii="Calibri" w:eastAsia="Calibri" w:hAnsi="Calibri" w:cs="Calibri"/>
                <w:color w:val="FF0000"/>
              </w:rPr>
            </w:pPr>
            <w:r w:rsidRPr="32C0897E">
              <w:rPr>
                <w:rFonts w:ascii="Calibri" w:eastAsia="Calibri" w:hAnsi="Calibri" w:cs="Calibri"/>
                <w:color w:val="FF0000"/>
              </w:rPr>
              <w:t>Yes</w:t>
            </w:r>
          </w:p>
          <w:p w14:paraId="6F562D00" w14:textId="45524B26" w:rsidR="006C24BF" w:rsidRPr="0077390D" w:rsidRDefault="006C24BF" w:rsidP="006C24BF">
            <w:pPr>
              <w:spacing w:after="0" w:line="240" w:lineRule="auto"/>
              <w:rPr>
                <w:rFonts w:eastAsia="Times New Roman"/>
                <w:color w:val="000000"/>
                <w:lang w:eastAsia="en-GB"/>
              </w:rPr>
            </w:pPr>
          </w:p>
        </w:tc>
      </w:tr>
      <w:tr w:rsidR="006C24BF" w:rsidRPr="006C24BF" w14:paraId="2EEA399B" w14:textId="1DAB4808" w:rsidTr="48E26F14">
        <w:trPr>
          <w:trHeight w:val="1198"/>
        </w:trPr>
        <w:tc>
          <w:tcPr>
            <w:tcW w:w="1419" w:type="dxa"/>
            <w:shd w:val="clear" w:color="auto" w:fill="E2EFDA"/>
            <w:vAlign w:val="bottom"/>
            <w:hideMark/>
          </w:tcPr>
          <w:p w14:paraId="000B0EB2"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MBCT 16.</w:t>
            </w:r>
          </w:p>
        </w:tc>
        <w:tc>
          <w:tcPr>
            <w:tcW w:w="2227" w:type="dxa"/>
            <w:shd w:val="clear" w:color="auto" w:fill="auto"/>
            <w:vAlign w:val="bottom"/>
            <w:hideMark/>
          </w:tcPr>
          <w:p w14:paraId="433F66EE"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Clarify expectations</w:t>
            </w:r>
          </w:p>
        </w:tc>
        <w:tc>
          <w:tcPr>
            <w:tcW w:w="3811" w:type="dxa"/>
            <w:shd w:val="clear" w:color="auto" w:fill="auto"/>
            <w:vAlign w:val="bottom"/>
            <w:hideMark/>
          </w:tcPr>
          <w:p w14:paraId="725C8F00" w14:textId="4AE99C43" w:rsidR="006C24BF" w:rsidRPr="006C24BF" w:rsidRDefault="48E26F14" w:rsidP="48E26F14">
            <w:pPr>
              <w:spacing w:after="0" w:line="240" w:lineRule="auto"/>
              <w:rPr>
                <w:rFonts w:eastAsia="Times New Roman"/>
                <w:color w:val="000000"/>
                <w:lang w:eastAsia="en-GB"/>
              </w:rPr>
            </w:pPr>
            <w:r w:rsidRPr="48E26F14">
              <w:rPr>
                <w:rFonts w:eastAsia="Times New Roman"/>
                <w:color w:val="000000" w:themeColor="text1"/>
                <w:lang w:eastAsia="en-GB"/>
              </w:rPr>
              <w:t>Prompt statements of client’s own expectations in terms of behaviour change (e.g.</w:t>
            </w:r>
            <w:del w:id="49" w:author="Guest User" w:date="2022-03-22T23:51:00Z">
              <w:r w:rsidR="006C24BF" w:rsidRPr="48E26F14" w:rsidDel="48E26F14">
                <w:rPr>
                  <w:rFonts w:eastAsia="Times New Roman"/>
                  <w:color w:val="000000" w:themeColor="text1"/>
                  <w:lang w:eastAsia="en-GB"/>
                </w:rPr>
                <w:delText>,</w:delText>
              </w:r>
            </w:del>
            <w:r w:rsidRPr="48E26F14">
              <w:rPr>
                <w:rFonts w:eastAsia="Times New Roman"/>
                <w:color w:val="000000" w:themeColor="text1"/>
                <w:lang w:eastAsia="en-GB"/>
              </w:rPr>
              <w:t xml:space="preserve"> identify a clear goal or learning objective), both its experiential elements (process) as well as outcomes.</w:t>
            </w:r>
          </w:p>
        </w:tc>
        <w:tc>
          <w:tcPr>
            <w:tcW w:w="4872" w:type="dxa"/>
            <w:shd w:val="clear" w:color="auto" w:fill="auto"/>
            <w:vAlign w:val="bottom"/>
            <w:hideMark/>
          </w:tcPr>
          <w:p w14:paraId="63E6F8F8"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Provides structure and minimizes future failure (and perceived incompetence).</w:t>
            </w:r>
          </w:p>
        </w:tc>
        <w:tc>
          <w:tcPr>
            <w:tcW w:w="2408" w:type="dxa"/>
          </w:tcPr>
          <w:p w14:paraId="758CB87A" w14:textId="0A7D47DD" w:rsidR="006C24BF" w:rsidRPr="0077390D" w:rsidRDefault="787F142C" w:rsidP="508FCAE6">
            <w:pPr>
              <w:spacing w:after="0" w:line="240" w:lineRule="auto"/>
              <w:rPr>
                <w:rFonts w:ascii="Calibri" w:eastAsia="Calibri" w:hAnsi="Calibri" w:cs="Calibri"/>
                <w:color w:val="FF0000"/>
              </w:rPr>
            </w:pPr>
            <w:r w:rsidRPr="508FCAE6">
              <w:rPr>
                <w:rFonts w:ascii="Calibri" w:eastAsia="Calibri" w:hAnsi="Calibri" w:cs="Calibri"/>
                <w:color w:val="FF0000"/>
              </w:rPr>
              <w:t>Yes</w:t>
            </w:r>
          </w:p>
          <w:p w14:paraId="4EF72576" w14:textId="7E05986D" w:rsidR="006C24BF" w:rsidRPr="0077390D" w:rsidRDefault="006C24BF" w:rsidP="006C24BF">
            <w:pPr>
              <w:spacing w:after="0" w:line="240" w:lineRule="auto"/>
              <w:rPr>
                <w:rFonts w:eastAsia="Times New Roman"/>
                <w:color w:val="000000"/>
                <w:lang w:eastAsia="en-GB"/>
              </w:rPr>
            </w:pPr>
          </w:p>
        </w:tc>
      </w:tr>
      <w:tr w:rsidR="006C24BF" w:rsidRPr="006C24BF" w14:paraId="623CD44A" w14:textId="4ED3920A" w:rsidTr="48E26F14">
        <w:trPr>
          <w:trHeight w:val="599"/>
        </w:trPr>
        <w:tc>
          <w:tcPr>
            <w:tcW w:w="1419" w:type="dxa"/>
            <w:shd w:val="clear" w:color="auto" w:fill="E2EFDA"/>
            <w:vAlign w:val="bottom"/>
            <w:hideMark/>
          </w:tcPr>
          <w:p w14:paraId="6AB0BE48"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MBCT 17. </w:t>
            </w:r>
          </w:p>
        </w:tc>
        <w:tc>
          <w:tcPr>
            <w:tcW w:w="2227" w:type="dxa"/>
            <w:shd w:val="clear" w:color="auto" w:fill="auto"/>
            <w:vAlign w:val="bottom"/>
            <w:hideMark/>
          </w:tcPr>
          <w:p w14:paraId="1980BB3B"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Assist in setting optimal challenge</w:t>
            </w:r>
          </w:p>
        </w:tc>
        <w:tc>
          <w:tcPr>
            <w:tcW w:w="3811" w:type="dxa"/>
            <w:shd w:val="clear" w:color="auto" w:fill="auto"/>
            <w:vAlign w:val="bottom"/>
            <w:hideMark/>
          </w:tcPr>
          <w:p w14:paraId="7A9B8F8F"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Assist in identification of goals that are realistic, meaningful challenging, and achievable.</w:t>
            </w:r>
          </w:p>
        </w:tc>
        <w:tc>
          <w:tcPr>
            <w:tcW w:w="4872" w:type="dxa"/>
            <w:shd w:val="clear" w:color="auto" w:fill="auto"/>
            <w:vAlign w:val="bottom"/>
            <w:hideMark/>
          </w:tcPr>
          <w:p w14:paraId="3CDF6BF1"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Provides structure and minimizes future failure (and perceived incompetence) </w:t>
            </w:r>
          </w:p>
        </w:tc>
        <w:tc>
          <w:tcPr>
            <w:tcW w:w="2408" w:type="dxa"/>
          </w:tcPr>
          <w:p w14:paraId="400E87A1" w14:textId="42440967" w:rsidR="006C24BF" w:rsidRPr="0077390D" w:rsidRDefault="735A0890" w:rsidP="508FCAE6">
            <w:pPr>
              <w:spacing w:after="0" w:line="240" w:lineRule="auto"/>
              <w:rPr>
                <w:rFonts w:ascii="Calibri" w:eastAsia="Calibri" w:hAnsi="Calibri" w:cs="Calibri"/>
                <w:color w:val="FF0000"/>
              </w:rPr>
            </w:pPr>
            <w:r w:rsidRPr="508FCAE6">
              <w:rPr>
                <w:rFonts w:ascii="Calibri" w:eastAsia="Calibri" w:hAnsi="Calibri" w:cs="Calibri"/>
                <w:color w:val="FF0000"/>
              </w:rPr>
              <w:t>Yes</w:t>
            </w:r>
          </w:p>
          <w:p w14:paraId="2596783B" w14:textId="1CA16F3D" w:rsidR="006C24BF" w:rsidRPr="0077390D" w:rsidRDefault="006C24BF" w:rsidP="006C24BF">
            <w:pPr>
              <w:spacing w:after="0" w:line="240" w:lineRule="auto"/>
              <w:rPr>
                <w:rFonts w:eastAsia="Times New Roman"/>
                <w:color w:val="000000"/>
                <w:lang w:eastAsia="en-GB"/>
              </w:rPr>
            </w:pPr>
          </w:p>
        </w:tc>
      </w:tr>
      <w:tr w:rsidR="006C24BF" w:rsidRPr="006C24BF" w14:paraId="2DE88E34" w14:textId="4A217D21" w:rsidTr="48E26F14">
        <w:trPr>
          <w:trHeight w:val="898"/>
        </w:trPr>
        <w:tc>
          <w:tcPr>
            <w:tcW w:w="1419" w:type="dxa"/>
            <w:shd w:val="clear" w:color="auto" w:fill="E2EFDA"/>
            <w:vAlign w:val="bottom"/>
            <w:hideMark/>
          </w:tcPr>
          <w:p w14:paraId="52A90F9F"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MBCT 18.</w:t>
            </w:r>
          </w:p>
        </w:tc>
        <w:tc>
          <w:tcPr>
            <w:tcW w:w="2227" w:type="dxa"/>
            <w:shd w:val="clear" w:color="auto" w:fill="auto"/>
            <w:vAlign w:val="bottom"/>
            <w:hideMark/>
          </w:tcPr>
          <w:p w14:paraId="3AC92074"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Offer constructive, clear, and relevant feedback</w:t>
            </w:r>
          </w:p>
        </w:tc>
        <w:tc>
          <w:tcPr>
            <w:tcW w:w="3811" w:type="dxa"/>
            <w:shd w:val="clear" w:color="auto" w:fill="auto"/>
            <w:vAlign w:val="bottom"/>
            <w:hideMark/>
          </w:tcPr>
          <w:p w14:paraId="50EEC5E0" w14:textId="0704B8AE"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Provide relevant, tailored, non-evaluative feedback on goal/</w:t>
            </w:r>
            <w:r w:rsidR="008E3286" w:rsidRPr="0077390D">
              <w:rPr>
                <w:rFonts w:eastAsia="Times New Roman" w:cstheme="minorHAnsi"/>
                <w:color w:val="000000"/>
                <w:lang w:eastAsia="en-GB"/>
              </w:rPr>
              <w:t>behaviour</w:t>
            </w:r>
            <w:r w:rsidRPr="006C24BF">
              <w:rPr>
                <w:rFonts w:eastAsia="Times New Roman" w:cstheme="minorHAnsi"/>
                <w:color w:val="000000"/>
                <w:lang w:eastAsia="en-GB"/>
              </w:rPr>
              <w:t>al progress. This can include specific, process-focused feedback.</w:t>
            </w:r>
          </w:p>
        </w:tc>
        <w:tc>
          <w:tcPr>
            <w:tcW w:w="4872" w:type="dxa"/>
            <w:shd w:val="clear" w:color="auto" w:fill="auto"/>
            <w:vAlign w:val="bottom"/>
            <w:hideMark/>
          </w:tcPr>
          <w:p w14:paraId="732A0401" w14:textId="7DE331FD"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Provides encouragement and information to guide future </w:t>
            </w:r>
            <w:r w:rsidR="008E3286" w:rsidRPr="0077390D">
              <w:rPr>
                <w:rFonts w:eastAsia="Times New Roman" w:cstheme="minorHAnsi"/>
                <w:color w:val="000000"/>
                <w:lang w:eastAsia="en-GB"/>
              </w:rPr>
              <w:t>behaviour</w:t>
            </w:r>
            <w:r w:rsidRPr="006C24BF">
              <w:rPr>
                <w:rFonts w:eastAsia="Times New Roman" w:cstheme="minorHAnsi"/>
                <w:color w:val="000000"/>
                <w:lang w:eastAsia="en-GB"/>
              </w:rPr>
              <w:t>.</w:t>
            </w:r>
          </w:p>
        </w:tc>
        <w:tc>
          <w:tcPr>
            <w:tcW w:w="2408" w:type="dxa"/>
          </w:tcPr>
          <w:p w14:paraId="0236E1EE" w14:textId="6E013C7B" w:rsidR="006C24BF" w:rsidRPr="0077390D" w:rsidRDefault="2E8EE3DD" w:rsidP="508FCAE6">
            <w:pPr>
              <w:spacing w:after="0" w:line="240" w:lineRule="auto"/>
              <w:rPr>
                <w:rFonts w:ascii="Calibri" w:eastAsia="Calibri" w:hAnsi="Calibri" w:cs="Calibri"/>
                <w:color w:val="FF0000"/>
              </w:rPr>
            </w:pPr>
            <w:r w:rsidRPr="508FCAE6">
              <w:rPr>
                <w:rFonts w:ascii="Calibri" w:eastAsia="Calibri" w:hAnsi="Calibri" w:cs="Calibri"/>
                <w:color w:val="FF0000"/>
              </w:rPr>
              <w:t>Yes</w:t>
            </w:r>
          </w:p>
          <w:p w14:paraId="01CA3CB3" w14:textId="40FD331B" w:rsidR="006C24BF" w:rsidRPr="0077390D" w:rsidRDefault="006C24BF" w:rsidP="006C24BF">
            <w:pPr>
              <w:spacing w:after="0" w:line="240" w:lineRule="auto"/>
              <w:rPr>
                <w:rFonts w:eastAsia="Times New Roman"/>
                <w:color w:val="000000"/>
                <w:lang w:eastAsia="en-GB"/>
              </w:rPr>
            </w:pPr>
          </w:p>
        </w:tc>
      </w:tr>
      <w:tr w:rsidR="006C24BF" w:rsidRPr="006C24BF" w14:paraId="721C186A" w14:textId="2D6EE009" w:rsidTr="48E26F14">
        <w:trPr>
          <w:trHeight w:val="599"/>
        </w:trPr>
        <w:tc>
          <w:tcPr>
            <w:tcW w:w="1419" w:type="dxa"/>
            <w:shd w:val="clear" w:color="auto" w:fill="E2EFDA"/>
            <w:vAlign w:val="bottom"/>
            <w:hideMark/>
          </w:tcPr>
          <w:p w14:paraId="4DA433D6"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MBCT 19. </w:t>
            </w:r>
          </w:p>
        </w:tc>
        <w:tc>
          <w:tcPr>
            <w:tcW w:w="2227" w:type="dxa"/>
            <w:shd w:val="clear" w:color="auto" w:fill="auto"/>
            <w:vAlign w:val="bottom"/>
            <w:hideMark/>
          </w:tcPr>
          <w:p w14:paraId="2F657581"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Help develop a clear and concrete plan of action</w:t>
            </w:r>
          </w:p>
        </w:tc>
        <w:tc>
          <w:tcPr>
            <w:tcW w:w="3811" w:type="dxa"/>
            <w:shd w:val="clear" w:color="auto" w:fill="auto"/>
            <w:vAlign w:val="bottom"/>
            <w:hideMark/>
          </w:tcPr>
          <w:p w14:paraId="6259AAC1" w14:textId="2C4AEBC0"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Develop and provide summary of action plan to work toward a </w:t>
            </w:r>
            <w:r w:rsidR="008E3286" w:rsidRPr="0077390D">
              <w:rPr>
                <w:rFonts w:eastAsia="Times New Roman" w:cstheme="minorHAnsi"/>
                <w:color w:val="000000"/>
                <w:lang w:eastAsia="en-GB"/>
              </w:rPr>
              <w:t>behaviour</w:t>
            </w:r>
            <w:r w:rsidRPr="006C24BF">
              <w:rPr>
                <w:rFonts w:eastAsia="Times New Roman" w:cstheme="minorHAnsi"/>
                <w:color w:val="000000"/>
                <w:lang w:eastAsia="en-GB"/>
              </w:rPr>
              <w:t>al goal.</w:t>
            </w:r>
          </w:p>
        </w:tc>
        <w:tc>
          <w:tcPr>
            <w:tcW w:w="4872" w:type="dxa"/>
            <w:shd w:val="clear" w:color="auto" w:fill="auto"/>
            <w:vAlign w:val="bottom"/>
            <w:hideMark/>
          </w:tcPr>
          <w:p w14:paraId="24F8A69A"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Provides structure, increases confidence, and minimizes future failure (and perceived incompetence).</w:t>
            </w:r>
          </w:p>
        </w:tc>
        <w:tc>
          <w:tcPr>
            <w:tcW w:w="2408" w:type="dxa"/>
          </w:tcPr>
          <w:p w14:paraId="28971162" w14:textId="1BC64597" w:rsidR="006C24BF" w:rsidRPr="0077390D" w:rsidRDefault="52AC7B29" w:rsidP="508FCAE6">
            <w:pPr>
              <w:spacing w:after="0" w:line="240" w:lineRule="auto"/>
              <w:rPr>
                <w:rFonts w:ascii="Calibri" w:eastAsia="Calibri" w:hAnsi="Calibri" w:cs="Calibri"/>
                <w:color w:val="FF0000"/>
              </w:rPr>
            </w:pPr>
            <w:r w:rsidRPr="508FCAE6">
              <w:rPr>
                <w:rFonts w:ascii="Calibri" w:eastAsia="Calibri" w:hAnsi="Calibri" w:cs="Calibri"/>
                <w:color w:val="FF0000"/>
              </w:rPr>
              <w:t>Yes</w:t>
            </w:r>
          </w:p>
          <w:p w14:paraId="119589D2" w14:textId="51F1F29F" w:rsidR="006C24BF" w:rsidRPr="0077390D" w:rsidRDefault="006C24BF" w:rsidP="006C24BF">
            <w:pPr>
              <w:spacing w:after="0" w:line="240" w:lineRule="auto"/>
              <w:rPr>
                <w:rFonts w:eastAsia="Times New Roman"/>
                <w:color w:val="000000"/>
                <w:lang w:eastAsia="en-GB"/>
              </w:rPr>
            </w:pPr>
          </w:p>
        </w:tc>
      </w:tr>
      <w:tr w:rsidR="006C24BF" w:rsidRPr="006C24BF" w14:paraId="7317EE64" w14:textId="00242202" w:rsidTr="48E26F14">
        <w:trPr>
          <w:trHeight w:val="1198"/>
        </w:trPr>
        <w:tc>
          <w:tcPr>
            <w:tcW w:w="1419" w:type="dxa"/>
            <w:shd w:val="clear" w:color="auto" w:fill="E2EFDA"/>
            <w:vAlign w:val="bottom"/>
            <w:hideMark/>
          </w:tcPr>
          <w:p w14:paraId="3AE19CBC"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MBCT 20. </w:t>
            </w:r>
          </w:p>
        </w:tc>
        <w:tc>
          <w:tcPr>
            <w:tcW w:w="2227" w:type="dxa"/>
            <w:shd w:val="clear" w:color="auto" w:fill="auto"/>
            <w:vAlign w:val="bottom"/>
            <w:hideMark/>
          </w:tcPr>
          <w:p w14:paraId="7C46A672"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Promote self-monitoring</w:t>
            </w:r>
          </w:p>
        </w:tc>
        <w:tc>
          <w:tcPr>
            <w:tcW w:w="3811" w:type="dxa"/>
            <w:shd w:val="clear" w:color="auto" w:fill="auto"/>
            <w:vAlign w:val="bottom"/>
            <w:hideMark/>
          </w:tcPr>
          <w:p w14:paraId="3D6C4E90" w14:textId="0F8A36EC"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 xml:space="preserve">Prompt monitoring of progress, skill level, or performance such as suggesting options for monitoring tools/means and metrics for success, including steps in the direction of </w:t>
            </w:r>
            <w:r w:rsidR="008E3286" w:rsidRPr="0077390D">
              <w:rPr>
                <w:rFonts w:eastAsia="Times New Roman" w:cstheme="minorHAnsi"/>
                <w:color w:val="000000"/>
                <w:lang w:eastAsia="en-GB"/>
              </w:rPr>
              <w:t>behaviour</w:t>
            </w:r>
            <w:r w:rsidRPr="006C24BF">
              <w:rPr>
                <w:rFonts w:eastAsia="Times New Roman" w:cstheme="minorHAnsi"/>
                <w:color w:val="000000"/>
                <w:lang w:eastAsia="en-GB"/>
              </w:rPr>
              <w:t xml:space="preserve"> change.</w:t>
            </w:r>
          </w:p>
        </w:tc>
        <w:tc>
          <w:tcPr>
            <w:tcW w:w="4872" w:type="dxa"/>
            <w:shd w:val="clear" w:color="auto" w:fill="auto"/>
            <w:vAlign w:val="bottom"/>
            <w:hideMark/>
          </w:tcPr>
          <w:p w14:paraId="7F0EBA8F"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Provides structuring information that reinforces success and self-awareness.</w:t>
            </w:r>
          </w:p>
        </w:tc>
        <w:tc>
          <w:tcPr>
            <w:tcW w:w="2408" w:type="dxa"/>
          </w:tcPr>
          <w:p w14:paraId="16EB9004" w14:textId="6FF06980" w:rsidR="006C24BF" w:rsidRPr="0077390D" w:rsidRDefault="436CF404" w:rsidP="508FCAE6">
            <w:pPr>
              <w:spacing w:after="0" w:line="240" w:lineRule="auto"/>
              <w:rPr>
                <w:rFonts w:ascii="Calibri" w:eastAsia="Calibri" w:hAnsi="Calibri" w:cs="Calibri"/>
                <w:color w:val="FF0000"/>
              </w:rPr>
            </w:pPr>
            <w:r w:rsidRPr="508FCAE6">
              <w:rPr>
                <w:rFonts w:ascii="Calibri" w:eastAsia="Calibri" w:hAnsi="Calibri" w:cs="Calibri"/>
                <w:color w:val="FF0000"/>
              </w:rPr>
              <w:t>Yes</w:t>
            </w:r>
          </w:p>
          <w:p w14:paraId="05395ACE" w14:textId="04016151" w:rsidR="006C24BF" w:rsidRPr="0077390D" w:rsidRDefault="006C24BF" w:rsidP="006C24BF">
            <w:pPr>
              <w:spacing w:after="0" w:line="240" w:lineRule="auto"/>
              <w:rPr>
                <w:rFonts w:eastAsia="Times New Roman"/>
                <w:color w:val="000000"/>
                <w:lang w:eastAsia="en-GB"/>
              </w:rPr>
            </w:pPr>
          </w:p>
        </w:tc>
      </w:tr>
      <w:tr w:rsidR="006C24BF" w:rsidRPr="006C24BF" w14:paraId="045B351E" w14:textId="242A7D6F" w:rsidTr="48E26F14">
        <w:trPr>
          <w:trHeight w:val="1198"/>
        </w:trPr>
        <w:tc>
          <w:tcPr>
            <w:tcW w:w="1419" w:type="dxa"/>
            <w:shd w:val="clear" w:color="auto" w:fill="E2EFDA"/>
            <w:vAlign w:val="bottom"/>
            <w:hideMark/>
          </w:tcPr>
          <w:p w14:paraId="782168A3"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MBCT 21.</w:t>
            </w:r>
          </w:p>
        </w:tc>
        <w:tc>
          <w:tcPr>
            <w:tcW w:w="2227" w:type="dxa"/>
            <w:shd w:val="clear" w:color="auto" w:fill="auto"/>
            <w:vAlign w:val="bottom"/>
            <w:hideMark/>
          </w:tcPr>
          <w:p w14:paraId="34B82E3A"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Explore ways of dealing with pressure</w:t>
            </w:r>
          </w:p>
        </w:tc>
        <w:tc>
          <w:tcPr>
            <w:tcW w:w="3811" w:type="dxa"/>
            <w:shd w:val="clear" w:color="auto" w:fill="auto"/>
            <w:vAlign w:val="bottom"/>
            <w:hideMark/>
          </w:tcPr>
          <w:p w14:paraId="18D22809"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Provide information to manage and limit effects of pressuring contingencies that would undermine competence such as extrinsic rewards, criticism, negative feedback.</w:t>
            </w:r>
          </w:p>
        </w:tc>
        <w:tc>
          <w:tcPr>
            <w:tcW w:w="4872" w:type="dxa"/>
            <w:shd w:val="clear" w:color="auto" w:fill="auto"/>
            <w:vAlign w:val="bottom"/>
            <w:hideMark/>
          </w:tcPr>
          <w:p w14:paraId="5156A740" w14:textId="77777777" w:rsidR="006C24BF" w:rsidRPr="006C24BF" w:rsidRDefault="006C24BF" w:rsidP="006C24BF">
            <w:pPr>
              <w:spacing w:after="0" w:line="240" w:lineRule="auto"/>
              <w:rPr>
                <w:rFonts w:eastAsia="Times New Roman" w:cstheme="minorHAnsi"/>
                <w:color w:val="000000"/>
                <w:lang w:eastAsia="en-GB"/>
              </w:rPr>
            </w:pPr>
            <w:r w:rsidRPr="006C24BF">
              <w:rPr>
                <w:rFonts w:eastAsia="Times New Roman" w:cstheme="minorHAnsi"/>
                <w:color w:val="000000"/>
                <w:lang w:eastAsia="en-GB"/>
              </w:rPr>
              <w:t>Increase confidence to deal with sources of controlling pressure from others and themselves.</w:t>
            </w:r>
          </w:p>
        </w:tc>
        <w:tc>
          <w:tcPr>
            <w:tcW w:w="2408" w:type="dxa"/>
          </w:tcPr>
          <w:p w14:paraId="3DE84F40" w14:textId="70070B42" w:rsidR="006C24BF" w:rsidRPr="0077390D" w:rsidRDefault="5B4190AA" w:rsidP="508FCAE6">
            <w:pPr>
              <w:spacing w:after="0" w:line="240" w:lineRule="auto"/>
              <w:rPr>
                <w:rFonts w:ascii="Calibri" w:eastAsia="Calibri" w:hAnsi="Calibri" w:cs="Calibri"/>
                <w:color w:val="FF0000"/>
              </w:rPr>
            </w:pPr>
            <w:r w:rsidRPr="508FCAE6">
              <w:rPr>
                <w:rFonts w:ascii="Calibri" w:eastAsia="Calibri" w:hAnsi="Calibri" w:cs="Calibri"/>
                <w:color w:val="FF0000"/>
              </w:rPr>
              <w:t>Yes</w:t>
            </w:r>
          </w:p>
          <w:p w14:paraId="0D1AD141" w14:textId="1AA5B988" w:rsidR="006C24BF" w:rsidRPr="0077390D" w:rsidRDefault="006C24BF" w:rsidP="006C24BF">
            <w:pPr>
              <w:spacing w:after="0" w:line="240" w:lineRule="auto"/>
              <w:rPr>
                <w:rFonts w:eastAsia="Times New Roman"/>
                <w:color w:val="000000"/>
                <w:lang w:eastAsia="en-GB"/>
              </w:rPr>
            </w:pPr>
          </w:p>
        </w:tc>
      </w:tr>
    </w:tbl>
    <w:p w14:paraId="27870B72" w14:textId="77777777" w:rsidR="008E3286" w:rsidRDefault="008E3286" w:rsidP="0034055C">
      <w:pPr>
        <w:sectPr w:rsidR="008E3286" w:rsidSect="006C24BF">
          <w:pgSz w:w="16838" w:h="11906" w:orient="landscape"/>
          <w:pgMar w:top="1440" w:right="1440" w:bottom="1440" w:left="1440" w:header="708" w:footer="708" w:gutter="0"/>
          <w:cols w:space="708"/>
          <w:docGrid w:linePitch="360"/>
        </w:sectPr>
      </w:pPr>
    </w:p>
    <w:p w14:paraId="308D4FAA" w14:textId="0C2E66C7" w:rsidR="008E3286" w:rsidRDefault="00BC1897" w:rsidP="00BC1897">
      <w:pPr>
        <w:pStyle w:val="Heading3"/>
      </w:pPr>
      <w:r>
        <w:t xml:space="preserve">Step </w:t>
      </w:r>
      <w:r w:rsidR="00B6748B" w:rsidRPr="00B6748B">
        <w:t>7: Identi</w:t>
      </w:r>
      <w:r w:rsidR="008F06E4">
        <w:t>fy mode of delivery.</w:t>
      </w:r>
    </w:p>
    <w:p w14:paraId="0C830A14" w14:textId="5482CC79" w:rsidR="0061373B" w:rsidRDefault="00B475A0" w:rsidP="0034055C">
      <w:r>
        <w:t xml:space="preserve">The final step involves considering the following in relation to intervention delivery: content, provider, recipients, intensity, duration and fidelity. The various potential modes of intervention delivery were considered using the APEASE criteria to assess the options that would be suitable within the constraints and resources of the feasibility trial. </w:t>
      </w:r>
    </w:p>
    <w:p w14:paraId="4D7C3873" w14:textId="24369CEB" w:rsidR="0061373B" w:rsidRDefault="0061373B" w:rsidP="0034055C">
      <w:pPr>
        <w:rPr>
          <w:b/>
          <w:bCs/>
        </w:rPr>
      </w:pPr>
      <w:r>
        <w:rPr>
          <w:noProof/>
        </w:rPr>
        <mc:AlternateContent>
          <mc:Choice Requires="wps">
            <w:drawing>
              <wp:inline distT="0" distB="0" distL="0" distR="0" wp14:anchorId="4D7DE738" wp14:editId="3D3EFE7C">
                <wp:extent cx="307340" cy="307340"/>
                <wp:effectExtent l="0" t="0" r="0" b="0"/>
                <wp:docPr id="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D8848E" id="Rectangle 6"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r>
        <w:rPr>
          <w:b/>
          <w:bCs/>
          <w:noProof/>
        </w:rPr>
        <w:drawing>
          <wp:inline distT="0" distB="0" distL="0" distR="0" wp14:anchorId="2182C423" wp14:editId="34B5C0CD">
            <wp:extent cx="4428781" cy="50126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
                      <a:extLst>
                        <a:ext uri="{28A0092B-C50C-407E-A947-70E740481C1C}">
                          <a14:useLocalDpi xmlns:a14="http://schemas.microsoft.com/office/drawing/2010/main" val="0"/>
                        </a:ext>
                      </a:extLst>
                    </a:blip>
                    <a:srcRect l="1" t="25869" r="-73" b="17497"/>
                    <a:stretch/>
                  </pic:blipFill>
                  <pic:spPr bwMode="auto">
                    <a:xfrm>
                      <a:off x="0" y="0"/>
                      <a:ext cx="4429209" cy="5013159"/>
                    </a:xfrm>
                    <a:prstGeom prst="rect">
                      <a:avLst/>
                    </a:prstGeom>
                    <a:noFill/>
                    <a:ln>
                      <a:noFill/>
                    </a:ln>
                    <a:extLst>
                      <a:ext uri="{53640926-AAD7-44D8-BBD7-CCE9431645EC}">
                        <a14:shadowObscured xmlns:a14="http://schemas.microsoft.com/office/drawing/2010/main"/>
                      </a:ext>
                    </a:extLst>
                  </pic:spPr>
                </pic:pic>
              </a:graphicData>
            </a:graphic>
          </wp:inline>
        </w:drawing>
      </w:r>
    </w:p>
    <w:p w14:paraId="5A9623A1" w14:textId="77777777" w:rsidR="00BD4E64" w:rsidRDefault="00BD4E64" w:rsidP="00E875D3">
      <w:pPr>
        <w:pStyle w:val="Heading3"/>
      </w:pPr>
      <w:r>
        <w:br w:type="page"/>
      </w:r>
    </w:p>
    <w:p w14:paraId="3E63E230" w14:textId="55A94A59" w:rsidR="008F06E4" w:rsidRPr="00B6748B" w:rsidRDefault="00567A76" w:rsidP="00E875D3">
      <w:pPr>
        <w:pStyle w:val="Heading3"/>
      </w:pPr>
      <w:r>
        <w:t xml:space="preserve">Worksheet </w:t>
      </w:r>
      <w:r w:rsidR="00C37536">
        <w:t>8</w:t>
      </w:r>
      <w:r>
        <w:t>.</w:t>
      </w:r>
    </w:p>
    <w:tbl>
      <w:tblPr>
        <w:tblStyle w:val="TableGrid"/>
        <w:tblW w:w="9016" w:type="dxa"/>
        <w:tblLook w:val="04A0" w:firstRow="1" w:lastRow="0" w:firstColumn="1" w:lastColumn="0" w:noHBand="0" w:noVBand="1"/>
      </w:tblPr>
      <w:tblGrid>
        <w:gridCol w:w="1797"/>
        <w:gridCol w:w="1808"/>
        <w:gridCol w:w="1721"/>
        <w:gridCol w:w="1646"/>
        <w:gridCol w:w="2044"/>
      </w:tblGrid>
      <w:tr w:rsidR="001E6779" w14:paraId="285F0B22" w14:textId="77777777" w:rsidTr="48E26F14">
        <w:tc>
          <w:tcPr>
            <w:tcW w:w="5326" w:type="dxa"/>
            <w:gridSpan w:val="3"/>
          </w:tcPr>
          <w:p w14:paraId="2E0B8524" w14:textId="52958BC0" w:rsidR="001E6779" w:rsidRDefault="001E6779" w:rsidP="0034055C">
            <w:r>
              <w:t xml:space="preserve">Mode of delivery </w:t>
            </w:r>
          </w:p>
        </w:tc>
        <w:tc>
          <w:tcPr>
            <w:tcW w:w="1646" w:type="dxa"/>
          </w:tcPr>
          <w:p w14:paraId="0D163676" w14:textId="77777777" w:rsidR="001E6779" w:rsidRDefault="001E6779" w:rsidP="0034055C"/>
        </w:tc>
        <w:tc>
          <w:tcPr>
            <w:tcW w:w="2044" w:type="dxa"/>
          </w:tcPr>
          <w:p w14:paraId="0F180AB2" w14:textId="2839D674" w:rsidR="001E6779" w:rsidRDefault="001E6779" w:rsidP="0034055C">
            <w:r>
              <w:t xml:space="preserve">Does the mode of delivery meet the APEASE criteria in the context of increasing paediatric </w:t>
            </w:r>
            <w:r w:rsidR="007B2996">
              <w:t>patients’</w:t>
            </w:r>
            <w:r>
              <w:t xml:space="preserve"> intrinsic motivation?</w:t>
            </w:r>
          </w:p>
        </w:tc>
      </w:tr>
      <w:tr w:rsidR="003D6227" w14:paraId="5925FEA2" w14:textId="77777777" w:rsidTr="48E26F14">
        <w:tc>
          <w:tcPr>
            <w:tcW w:w="1797" w:type="dxa"/>
            <w:vMerge w:val="restart"/>
          </w:tcPr>
          <w:p w14:paraId="613AE13B" w14:textId="1FF50373" w:rsidR="003D6227" w:rsidRDefault="003D6227" w:rsidP="003D6227">
            <w:r>
              <w:t>Face-to-face</w:t>
            </w:r>
          </w:p>
        </w:tc>
        <w:tc>
          <w:tcPr>
            <w:tcW w:w="1808" w:type="dxa"/>
          </w:tcPr>
          <w:p w14:paraId="6F97337C" w14:textId="7507EA7E" w:rsidR="003D6227" w:rsidRDefault="003D6227" w:rsidP="003D6227">
            <w:r>
              <w:t xml:space="preserve">Individual </w:t>
            </w:r>
          </w:p>
        </w:tc>
        <w:tc>
          <w:tcPr>
            <w:tcW w:w="1721" w:type="dxa"/>
          </w:tcPr>
          <w:p w14:paraId="584BA330" w14:textId="77777777" w:rsidR="003D6227" w:rsidRDefault="003D6227" w:rsidP="003D6227"/>
        </w:tc>
        <w:tc>
          <w:tcPr>
            <w:tcW w:w="1646" w:type="dxa"/>
          </w:tcPr>
          <w:p w14:paraId="579608B6" w14:textId="77777777" w:rsidR="003D6227" w:rsidRDefault="003D6227" w:rsidP="003D6227"/>
        </w:tc>
        <w:tc>
          <w:tcPr>
            <w:tcW w:w="2044" w:type="dxa"/>
          </w:tcPr>
          <w:p w14:paraId="2ADF7205" w14:textId="1B3A6FC3" w:rsidR="003D6227" w:rsidRDefault="003D6227" w:rsidP="003D6227">
            <w:r>
              <w:t xml:space="preserve">Yes – will need to consider the costing / cost-effectiveness as face-to-face is expensive </w:t>
            </w:r>
          </w:p>
        </w:tc>
      </w:tr>
      <w:tr w:rsidR="003D6227" w14:paraId="4D45904C" w14:textId="77777777" w:rsidTr="48E26F14">
        <w:tc>
          <w:tcPr>
            <w:tcW w:w="1797" w:type="dxa"/>
            <w:vMerge/>
          </w:tcPr>
          <w:p w14:paraId="21A67E5F" w14:textId="77777777" w:rsidR="003D6227" w:rsidRDefault="003D6227" w:rsidP="003D6227"/>
        </w:tc>
        <w:tc>
          <w:tcPr>
            <w:tcW w:w="1808" w:type="dxa"/>
          </w:tcPr>
          <w:p w14:paraId="2CFCF202" w14:textId="058E9385" w:rsidR="003D6227" w:rsidRDefault="003D6227" w:rsidP="003D6227">
            <w:r>
              <w:t>Group</w:t>
            </w:r>
          </w:p>
        </w:tc>
        <w:tc>
          <w:tcPr>
            <w:tcW w:w="1721" w:type="dxa"/>
          </w:tcPr>
          <w:p w14:paraId="36D080AF" w14:textId="77777777" w:rsidR="003D6227" w:rsidRDefault="003D6227" w:rsidP="003D6227"/>
        </w:tc>
        <w:tc>
          <w:tcPr>
            <w:tcW w:w="1646" w:type="dxa"/>
          </w:tcPr>
          <w:p w14:paraId="14B14DD7" w14:textId="77777777" w:rsidR="003D6227" w:rsidRDefault="003D6227" w:rsidP="003D6227"/>
        </w:tc>
        <w:tc>
          <w:tcPr>
            <w:tcW w:w="2044" w:type="dxa"/>
          </w:tcPr>
          <w:p w14:paraId="0B4ABD1C" w14:textId="2BDE4F5A" w:rsidR="003D6227" w:rsidRDefault="003D6227" w:rsidP="003D6227">
            <w:r>
              <w:t xml:space="preserve">Yes </w:t>
            </w:r>
          </w:p>
        </w:tc>
      </w:tr>
      <w:tr w:rsidR="003D6227" w14:paraId="535B994E" w14:textId="77777777" w:rsidTr="48E26F14">
        <w:tc>
          <w:tcPr>
            <w:tcW w:w="1797" w:type="dxa"/>
            <w:vMerge w:val="restart"/>
          </w:tcPr>
          <w:p w14:paraId="00BD8523" w14:textId="0A3F8370" w:rsidR="003D6227" w:rsidRDefault="003D6227" w:rsidP="003D6227">
            <w:r>
              <w:t xml:space="preserve">Distance </w:t>
            </w:r>
          </w:p>
        </w:tc>
        <w:tc>
          <w:tcPr>
            <w:tcW w:w="1808" w:type="dxa"/>
            <w:vMerge w:val="restart"/>
          </w:tcPr>
          <w:p w14:paraId="63766619" w14:textId="4C809330" w:rsidR="003D6227" w:rsidRDefault="003D6227" w:rsidP="003D6227">
            <w:r>
              <w:t xml:space="preserve">Population level </w:t>
            </w:r>
          </w:p>
        </w:tc>
        <w:tc>
          <w:tcPr>
            <w:tcW w:w="1721" w:type="dxa"/>
            <w:vMerge w:val="restart"/>
          </w:tcPr>
          <w:p w14:paraId="4886210F" w14:textId="3C195829" w:rsidR="003D6227" w:rsidRDefault="003D6227" w:rsidP="003D6227">
            <w:r>
              <w:t xml:space="preserve">Broadcast media </w:t>
            </w:r>
          </w:p>
        </w:tc>
        <w:tc>
          <w:tcPr>
            <w:tcW w:w="1646" w:type="dxa"/>
          </w:tcPr>
          <w:p w14:paraId="5047C760" w14:textId="60EB488C" w:rsidR="003D6227" w:rsidRDefault="003D6227" w:rsidP="003D6227">
            <w:r>
              <w:t>TV</w:t>
            </w:r>
          </w:p>
        </w:tc>
        <w:tc>
          <w:tcPr>
            <w:tcW w:w="2044" w:type="dxa"/>
          </w:tcPr>
          <w:p w14:paraId="01A934CF" w14:textId="0A96FC6D" w:rsidR="003D6227" w:rsidRDefault="003D6227" w:rsidP="003D6227">
            <w:r>
              <w:t xml:space="preserve">Not applicable </w:t>
            </w:r>
          </w:p>
        </w:tc>
      </w:tr>
      <w:tr w:rsidR="003D6227" w14:paraId="4F52CFC9" w14:textId="77777777" w:rsidTr="48E26F14">
        <w:tc>
          <w:tcPr>
            <w:tcW w:w="1797" w:type="dxa"/>
            <w:vMerge/>
          </w:tcPr>
          <w:p w14:paraId="7C151BD6" w14:textId="77777777" w:rsidR="003D6227" w:rsidRDefault="003D6227" w:rsidP="003D6227"/>
        </w:tc>
        <w:tc>
          <w:tcPr>
            <w:tcW w:w="1808" w:type="dxa"/>
            <w:vMerge/>
          </w:tcPr>
          <w:p w14:paraId="584D41F3" w14:textId="77777777" w:rsidR="003D6227" w:rsidRDefault="003D6227" w:rsidP="003D6227"/>
        </w:tc>
        <w:tc>
          <w:tcPr>
            <w:tcW w:w="1721" w:type="dxa"/>
            <w:vMerge/>
          </w:tcPr>
          <w:p w14:paraId="5CA1AD38" w14:textId="77777777" w:rsidR="003D6227" w:rsidRDefault="003D6227" w:rsidP="003D6227"/>
        </w:tc>
        <w:tc>
          <w:tcPr>
            <w:tcW w:w="1646" w:type="dxa"/>
          </w:tcPr>
          <w:p w14:paraId="30798348" w14:textId="39FDC187" w:rsidR="003D6227" w:rsidRDefault="003D6227" w:rsidP="003D6227">
            <w:r>
              <w:t>Radio</w:t>
            </w:r>
          </w:p>
        </w:tc>
        <w:tc>
          <w:tcPr>
            <w:tcW w:w="2044" w:type="dxa"/>
          </w:tcPr>
          <w:p w14:paraId="50D9D1CF" w14:textId="5D5E9512" w:rsidR="003D6227" w:rsidRDefault="003D6227" w:rsidP="003D6227">
            <w:r>
              <w:t xml:space="preserve">Not applicable </w:t>
            </w:r>
          </w:p>
        </w:tc>
      </w:tr>
      <w:tr w:rsidR="003D6227" w14:paraId="5B58B1EF" w14:textId="77777777" w:rsidTr="48E26F14">
        <w:tc>
          <w:tcPr>
            <w:tcW w:w="1797" w:type="dxa"/>
            <w:vMerge/>
          </w:tcPr>
          <w:p w14:paraId="36FA26D7" w14:textId="77777777" w:rsidR="003D6227" w:rsidRDefault="003D6227" w:rsidP="003D6227"/>
        </w:tc>
        <w:tc>
          <w:tcPr>
            <w:tcW w:w="1808" w:type="dxa"/>
            <w:vMerge/>
          </w:tcPr>
          <w:p w14:paraId="7899FC35" w14:textId="77777777" w:rsidR="003D6227" w:rsidRDefault="003D6227" w:rsidP="003D6227"/>
        </w:tc>
        <w:tc>
          <w:tcPr>
            <w:tcW w:w="1721" w:type="dxa"/>
            <w:vMerge w:val="restart"/>
          </w:tcPr>
          <w:p w14:paraId="37572EDB" w14:textId="0F719021" w:rsidR="003D6227" w:rsidRDefault="003D6227" w:rsidP="003D6227">
            <w:r>
              <w:t>Outdoor media</w:t>
            </w:r>
          </w:p>
        </w:tc>
        <w:tc>
          <w:tcPr>
            <w:tcW w:w="1646" w:type="dxa"/>
          </w:tcPr>
          <w:p w14:paraId="7CFFC1BB" w14:textId="134CF8AC" w:rsidR="003D6227" w:rsidRDefault="003D6227" w:rsidP="003D6227">
            <w:r>
              <w:t>Billboard</w:t>
            </w:r>
          </w:p>
        </w:tc>
        <w:tc>
          <w:tcPr>
            <w:tcW w:w="2044" w:type="dxa"/>
          </w:tcPr>
          <w:p w14:paraId="35B0D142" w14:textId="1089CB94" w:rsidR="003D6227" w:rsidRDefault="003D6227" w:rsidP="003D6227">
            <w:r>
              <w:t xml:space="preserve">Not applicable </w:t>
            </w:r>
          </w:p>
        </w:tc>
      </w:tr>
      <w:tr w:rsidR="003D6227" w14:paraId="33F09CF2" w14:textId="77777777" w:rsidTr="48E26F14">
        <w:tc>
          <w:tcPr>
            <w:tcW w:w="1797" w:type="dxa"/>
            <w:vMerge/>
          </w:tcPr>
          <w:p w14:paraId="74AEF94F" w14:textId="77777777" w:rsidR="003D6227" w:rsidRDefault="003D6227" w:rsidP="003D6227"/>
        </w:tc>
        <w:tc>
          <w:tcPr>
            <w:tcW w:w="1808" w:type="dxa"/>
            <w:vMerge/>
          </w:tcPr>
          <w:p w14:paraId="162BA951" w14:textId="77777777" w:rsidR="003D6227" w:rsidRDefault="003D6227" w:rsidP="003D6227"/>
        </w:tc>
        <w:tc>
          <w:tcPr>
            <w:tcW w:w="1721" w:type="dxa"/>
            <w:vMerge/>
          </w:tcPr>
          <w:p w14:paraId="2FC32ADC" w14:textId="77777777" w:rsidR="003D6227" w:rsidRDefault="003D6227" w:rsidP="003D6227"/>
        </w:tc>
        <w:tc>
          <w:tcPr>
            <w:tcW w:w="1646" w:type="dxa"/>
          </w:tcPr>
          <w:p w14:paraId="6985BD5E" w14:textId="19195D6E" w:rsidR="003D6227" w:rsidRDefault="003D6227" w:rsidP="003D6227">
            <w:r>
              <w:t>Poster</w:t>
            </w:r>
          </w:p>
        </w:tc>
        <w:tc>
          <w:tcPr>
            <w:tcW w:w="2044" w:type="dxa"/>
          </w:tcPr>
          <w:p w14:paraId="779F4395" w14:textId="11539FCC" w:rsidR="003D6227" w:rsidRDefault="003D6227" w:rsidP="003D6227">
            <w:r>
              <w:t xml:space="preserve">Not applicable </w:t>
            </w:r>
          </w:p>
        </w:tc>
      </w:tr>
      <w:tr w:rsidR="003D6227" w14:paraId="07D43F39" w14:textId="77777777" w:rsidTr="48E26F14">
        <w:tc>
          <w:tcPr>
            <w:tcW w:w="1797" w:type="dxa"/>
            <w:vMerge/>
          </w:tcPr>
          <w:p w14:paraId="30C1C675" w14:textId="77777777" w:rsidR="003D6227" w:rsidRDefault="003D6227" w:rsidP="003D6227"/>
        </w:tc>
        <w:tc>
          <w:tcPr>
            <w:tcW w:w="1808" w:type="dxa"/>
            <w:vMerge/>
          </w:tcPr>
          <w:p w14:paraId="545E9BE3" w14:textId="77777777" w:rsidR="003D6227" w:rsidRDefault="003D6227" w:rsidP="003D6227"/>
        </w:tc>
        <w:tc>
          <w:tcPr>
            <w:tcW w:w="1721" w:type="dxa"/>
            <w:vMerge w:val="restart"/>
          </w:tcPr>
          <w:p w14:paraId="6107DE0A" w14:textId="1635DAC5" w:rsidR="003D6227" w:rsidRDefault="003D6227" w:rsidP="003D6227">
            <w:r>
              <w:t>Print media</w:t>
            </w:r>
          </w:p>
        </w:tc>
        <w:tc>
          <w:tcPr>
            <w:tcW w:w="1646" w:type="dxa"/>
          </w:tcPr>
          <w:p w14:paraId="01E95482" w14:textId="08179649" w:rsidR="003D6227" w:rsidRDefault="003D6227" w:rsidP="003D6227">
            <w:r>
              <w:t xml:space="preserve">Newspaper </w:t>
            </w:r>
          </w:p>
        </w:tc>
        <w:tc>
          <w:tcPr>
            <w:tcW w:w="2044" w:type="dxa"/>
          </w:tcPr>
          <w:p w14:paraId="14E7487A" w14:textId="5025FCF8" w:rsidR="003D6227" w:rsidRDefault="003D6227" w:rsidP="003D6227">
            <w:r>
              <w:t xml:space="preserve">Not applicable </w:t>
            </w:r>
          </w:p>
        </w:tc>
      </w:tr>
      <w:tr w:rsidR="003D6227" w14:paraId="6C30CD2E" w14:textId="77777777" w:rsidTr="48E26F14">
        <w:tc>
          <w:tcPr>
            <w:tcW w:w="1797" w:type="dxa"/>
            <w:vMerge/>
          </w:tcPr>
          <w:p w14:paraId="3BFE72A3" w14:textId="77777777" w:rsidR="003D6227" w:rsidRDefault="003D6227" w:rsidP="003D6227"/>
        </w:tc>
        <w:tc>
          <w:tcPr>
            <w:tcW w:w="1808" w:type="dxa"/>
            <w:vMerge/>
          </w:tcPr>
          <w:p w14:paraId="2B80A704" w14:textId="77777777" w:rsidR="003D6227" w:rsidRDefault="003D6227" w:rsidP="003D6227"/>
        </w:tc>
        <w:tc>
          <w:tcPr>
            <w:tcW w:w="1721" w:type="dxa"/>
            <w:vMerge/>
          </w:tcPr>
          <w:p w14:paraId="01940917" w14:textId="77777777" w:rsidR="003D6227" w:rsidRDefault="003D6227" w:rsidP="003D6227"/>
        </w:tc>
        <w:tc>
          <w:tcPr>
            <w:tcW w:w="1646" w:type="dxa"/>
          </w:tcPr>
          <w:p w14:paraId="272D7985" w14:textId="32ACD002" w:rsidR="003D6227" w:rsidRDefault="003D6227" w:rsidP="003D6227">
            <w:r>
              <w:t xml:space="preserve">Leaflet </w:t>
            </w:r>
          </w:p>
        </w:tc>
        <w:tc>
          <w:tcPr>
            <w:tcW w:w="2044" w:type="dxa"/>
          </w:tcPr>
          <w:p w14:paraId="169BA5B5" w14:textId="5C66A835" w:rsidR="003D6227" w:rsidRDefault="003D6227" w:rsidP="003D6227">
            <w:r>
              <w:t xml:space="preserve">Not applicable </w:t>
            </w:r>
          </w:p>
        </w:tc>
      </w:tr>
      <w:tr w:rsidR="003D6227" w14:paraId="4A2D4026" w14:textId="77777777" w:rsidTr="48E26F14">
        <w:tc>
          <w:tcPr>
            <w:tcW w:w="1797" w:type="dxa"/>
            <w:vMerge/>
          </w:tcPr>
          <w:p w14:paraId="273C5DA7" w14:textId="77777777" w:rsidR="003D6227" w:rsidRDefault="003D6227" w:rsidP="003D6227"/>
        </w:tc>
        <w:tc>
          <w:tcPr>
            <w:tcW w:w="1808" w:type="dxa"/>
            <w:vMerge/>
          </w:tcPr>
          <w:p w14:paraId="51E19C2B" w14:textId="77777777" w:rsidR="003D6227" w:rsidRDefault="003D6227" w:rsidP="003D6227"/>
        </w:tc>
        <w:tc>
          <w:tcPr>
            <w:tcW w:w="1721" w:type="dxa"/>
            <w:vMerge w:val="restart"/>
          </w:tcPr>
          <w:p w14:paraId="573108EB" w14:textId="4066C605" w:rsidR="003D6227" w:rsidRDefault="003D6227" w:rsidP="003D6227">
            <w:r>
              <w:t>Digital media</w:t>
            </w:r>
          </w:p>
        </w:tc>
        <w:tc>
          <w:tcPr>
            <w:tcW w:w="1646" w:type="dxa"/>
          </w:tcPr>
          <w:p w14:paraId="0F2FFD69" w14:textId="6A3B655A" w:rsidR="003D6227" w:rsidRDefault="003D6227" w:rsidP="003D6227">
            <w:r>
              <w:t>Internet</w:t>
            </w:r>
          </w:p>
        </w:tc>
        <w:tc>
          <w:tcPr>
            <w:tcW w:w="2044" w:type="dxa"/>
          </w:tcPr>
          <w:p w14:paraId="3F19570C" w14:textId="694FEB98" w:rsidR="003D6227" w:rsidRDefault="003D6227" w:rsidP="003D6227">
            <w:r>
              <w:t xml:space="preserve">Not applicable </w:t>
            </w:r>
          </w:p>
        </w:tc>
      </w:tr>
      <w:tr w:rsidR="003D6227" w14:paraId="77945410" w14:textId="77777777" w:rsidTr="48E26F14">
        <w:tc>
          <w:tcPr>
            <w:tcW w:w="1797" w:type="dxa"/>
            <w:vMerge/>
          </w:tcPr>
          <w:p w14:paraId="4502D502" w14:textId="77777777" w:rsidR="003D6227" w:rsidRDefault="003D6227" w:rsidP="003D6227"/>
        </w:tc>
        <w:tc>
          <w:tcPr>
            <w:tcW w:w="1808" w:type="dxa"/>
            <w:vMerge/>
          </w:tcPr>
          <w:p w14:paraId="18B29A73" w14:textId="77777777" w:rsidR="003D6227" w:rsidRDefault="003D6227" w:rsidP="003D6227"/>
        </w:tc>
        <w:tc>
          <w:tcPr>
            <w:tcW w:w="1721" w:type="dxa"/>
            <w:vMerge/>
          </w:tcPr>
          <w:p w14:paraId="16DBF6C3" w14:textId="77777777" w:rsidR="003D6227" w:rsidRDefault="003D6227" w:rsidP="003D6227"/>
        </w:tc>
        <w:tc>
          <w:tcPr>
            <w:tcW w:w="1646" w:type="dxa"/>
          </w:tcPr>
          <w:p w14:paraId="0F96472C" w14:textId="73D02F75" w:rsidR="003D6227" w:rsidRDefault="003D6227" w:rsidP="003D6227">
            <w:r>
              <w:t xml:space="preserve">Mobile phone app </w:t>
            </w:r>
          </w:p>
        </w:tc>
        <w:tc>
          <w:tcPr>
            <w:tcW w:w="2044" w:type="dxa"/>
          </w:tcPr>
          <w:p w14:paraId="13351C88" w14:textId="3A0E071A" w:rsidR="003D6227" w:rsidRDefault="003D6227" w:rsidP="003D6227">
            <w:r>
              <w:t xml:space="preserve">Not applicable </w:t>
            </w:r>
          </w:p>
        </w:tc>
      </w:tr>
      <w:tr w:rsidR="003D6227" w14:paraId="3D70D498" w14:textId="77777777" w:rsidTr="48E26F14">
        <w:tc>
          <w:tcPr>
            <w:tcW w:w="1797" w:type="dxa"/>
            <w:vMerge/>
          </w:tcPr>
          <w:p w14:paraId="1069CEAB" w14:textId="77777777" w:rsidR="003D6227" w:rsidRDefault="003D6227" w:rsidP="003D6227"/>
        </w:tc>
        <w:tc>
          <w:tcPr>
            <w:tcW w:w="1808" w:type="dxa"/>
            <w:vMerge w:val="restart"/>
          </w:tcPr>
          <w:p w14:paraId="462A3C7B" w14:textId="1E112D45" w:rsidR="003D6227" w:rsidRDefault="003D6227" w:rsidP="003D6227">
            <w:r>
              <w:t xml:space="preserve">Individual level </w:t>
            </w:r>
          </w:p>
        </w:tc>
        <w:tc>
          <w:tcPr>
            <w:tcW w:w="1721" w:type="dxa"/>
            <w:vMerge w:val="restart"/>
          </w:tcPr>
          <w:p w14:paraId="5D5F03AA" w14:textId="3F3B2A5E" w:rsidR="003D6227" w:rsidRDefault="003D6227" w:rsidP="003D6227">
            <w:r>
              <w:t xml:space="preserve">Phone </w:t>
            </w:r>
          </w:p>
        </w:tc>
        <w:tc>
          <w:tcPr>
            <w:tcW w:w="1646" w:type="dxa"/>
          </w:tcPr>
          <w:p w14:paraId="211C6774" w14:textId="5C8BBC3A" w:rsidR="003D6227" w:rsidRDefault="003D6227" w:rsidP="003D6227">
            <w:r>
              <w:t>Phone helpline</w:t>
            </w:r>
          </w:p>
        </w:tc>
        <w:tc>
          <w:tcPr>
            <w:tcW w:w="2044" w:type="dxa"/>
          </w:tcPr>
          <w:p w14:paraId="59B986AF" w14:textId="708F3AE9" w:rsidR="003D6227" w:rsidRDefault="003D6227" w:rsidP="003D6227">
            <w:r>
              <w:t>Yes – partially if video calling</w:t>
            </w:r>
            <w:r w:rsidR="005E0F43">
              <w:t xml:space="preserve">. Calls could be used if preferred by patient, although much easier to share materials and build rapport using a platform such as zoom (or equivalent). </w:t>
            </w:r>
          </w:p>
        </w:tc>
      </w:tr>
      <w:tr w:rsidR="003D6227" w14:paraId="51CE3323" w14:textId="77777777" w:rsidTr="48E26F14">
        <w:tc>
          <w:tcPr>
            <w:tcW w:w="1797" w:type="dxa"/>
            <w:vMerge/>
          </w:tcPr>
          <w:p w14:paraId="2C98B013" w14:textId="77777777" w:rsidR="003D6227" w:rsidRDefault="003D6227" w:rsidP="003D6227"/>
        </w:tc>
        <w:tc>
          <w:tcPr>
            <w:tcW w:w="1808" w:type="dxa"/>
            <w:vMerge/>
          </w:tcPr>
          <w:p w14:paraId="78A78F1B" w14:textId="77777777" w:rsidR="003D6227" w:rsidRDefault="003D6227" w:rsidP="003D6227"/>
        </w:tc>
        <w:tc>
          <w:tcPr>
            <w:tcW w:w="1721" w:type="dxa"/>
            <w:vMerge/>
          </w:tcPr>
          <w:p w14:paraId="4F2A0694" w14:textId="77777777" w:rsidR="003D6227" w:rsidRDefault="003D6227" w:rsidP="003D6227"/>
        </w:tc>
        <w:tc>
          <w:tcPr>
            <w:tcW w:w="1646" w:type="dxa"/>
          </w:tcPr>
          <w:p w14:paraId="1A4B3AB4" w14:textId="7441807D" w:rsidR="003D6227" w:rsidRDefault="003D6227" w:rsidP="003D6227">
            <w:r>
              <w:t xml:space="preserve">Mobile phone text </w:t>
            </w:r>
          </w:p>
        </w:tc>
        <w:tc>
          <w:tcPr>
            <w:tcW w:w="2044" w:type="dxa"/>
          </w:tcPr>
          <w:p w14:paraId="5317C42F" w14:textId="61E92161" w:rsidR="003D6227" w:rsidRDefault="003D6227" w:rsidP="003D6227">
            <w:r>
              <w:t>The intervention is too complex to be delivered over text</w:t>
            </w:r>
            <w:r w:rsidR="00375E43">
              <w:t>. Needs discussion between therapist and patient</w:t>
            </w:r>
          </w:p>
        </w:tc>
      </w:tr>
      <w:tr w:rsidR="0059261B" w14:paraId="75CAEF1E" w14:textId="5EE166F4" w:rsidTr="48E26F14">
        <w:tc>
          <w:tcPr>
            <w:tcW w:w="1797" w:type="dxa"/>
            <w:vMerge/>
          </w:tcPr>
          <w:p w14:paraId="292E3FF4" w14:textId="77777777" w:rsidR="0059261B" w:rsidRDefault="0059261B" w:rsidP="003D6227"/>
        </w:tc>
        <w:tc>
          <w:tcPr>
            <w:tcW w:w="1808" w:type="dxa"/>
            <w:vMerge/>
          </w:tcPr>
          <w:p w14:paraId="6E582CF5" w14:textId="084E1ECA" w:rsidR="0059261B" w:rsidRDefault="0059261B" w:rsidP="003D6227"/>
        </w:tc>
        <w:tc>
          <w:tcPr>
            <w:tcW w:w="3367" w:type="dxa"/>
            <w:gridSpan w:val="2"/>
          </w:tcPr>
          <w:p w14:paraId="6CC2ACE6" w14:textId="643D5083" w:rsidR="0059261B" w:rsidRDefault="48E26F14" w:rsidP="003D6227">
            <w:r>
              <w:t>Individually accessed computer programme</w:t>
            </w:r>
            <w:commentRangeStart w:id="50"/>
            <w:commentRangeEnd w:id="50"/>
            <w:r w:rsidR="0059261B">
              <w:rPr>
                <w:rStyle w:val="CommentReference"/>
              </w:rPr>
              <w:commentReference w:id="50"/>
            </w:r>
          </w:p>
        </w:tc>
        <w:tc>
          <w:tcPr>
            <w:tcW w:w="2044" w:type="dxa"/>
          </w:tcPr>
          <w:p w14:paraId="083778A2" w14:textId="6153A218" w:rsidR="0059261B" w:rsidRDefault="0059261B" w:rsidP="003D6227">
            <w:r>
              <w:t xml:space="preserve">Yes – could be delivered as a remote programme, but patients would potentially lose out through not working with a clinician. Cost-benefit analysis required. </w:t>
            </w:r>
          </w:p>
        </w:tc>
      </w:tr>
    </w:tbl>
    <w:p w14:paraId="3086FA72" w14:textId="77777777" w:rsidR="0029189B" w:rsidRPr="0029189B" w:rsidRDefault="0029189B">
      <w:pPr>
        <w:rPr>
          <w:b/>
          <w:bCs/>
        </w:rPr>
      </w:pPr>
    </w:p>
    <w:sectPr w:rsidR="0029189B" w:rsidRPr="0029189B" w:rsidSect="008E328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1" w:author="Guest User" w:date="2022-03-22T19:52:00Z" w:initials="GU">
    <w:p w14:paraId="74B65A3E" w14:textId="67984A29" w:rsidR="48E26F14" w:rsidRDefault="48E26F14">
      <w:pPr>
        <w:pStyle w:val="CommentText"/>
      </w:pPr>
      <w:r>
        <w:t>I'm afraid that all the apostrophes in "BCTs", where the initials are being used as a plural, need removing throughout the document. I haven't the time available at the moment to do it myself, but will happily do it later if that is helpful in terms of efficient use of team time!</w:t>
      </w:r>
      <w:r>
        <w:rPr>
          <w:rStyle w:val="CommentReference"/>
        </w:rPr>
        <w:annotationRef/>
      </w:r>
    </w:p>
  </w:comment>
  <w:comment w:id="31" w:author="Guest User" w:date="2022-03-22T19:54:00Z" w:initials="GU">
    <w:p w14:paraId="7D5BADE0" w14:textId="461382E5" w:rsidR="48E26F14" w:rsidRDefault="48E26F14">
      <w:pPr>
        <w:pStyle w:val="CommentText"/>
      </w:pPr>
      <w:r>
        <w:t>Need to be consistent about capitalisation in the table.</w:t>
      </w:r>
      <w:r>
        <w:rPr>
          <w:rStyle w:val="CommentReference"/>
        </w:rPr>
        <w:annotationRef/>
      </w:r>
    </w:p>
  </w:comment>
  <w:comment w:id="43" w:author="Guest User" w:date="2022-03-22T23:48:00Z" w:initials="GU">
    <w:p w14:paraId="73C5A0E2" w14:textId="5BDC2000" w:rsidR="48E26F14" w:rsidRDefault="48E26F14">
      <w:pPr>
        <w:pStyle w:val="CommentText"/>
      </w:pPr>
      <w:r>
        <w:t>Should this be relationship?</w:t>
      </w:r>
      <w:r>
        <w:rPr>
          <w:rStyle w:val="CommentReference"/>
        </w:rPr>
        <w:annotationRef/>
      </w:r>
    </w:p>
  </w:comment>
  <w:comment w:id="45" w:author="Guest User" w:date="2022-03-22T23:50:00Z" w:initials="GU">
    <w:p w14:paraId="25C81801" w14:textId="7529F121" w:rsidR="48E26F14" w:rsidRDefault="48E26F14">
      <w:pPr>
        <w:pStyle w:val="CommentText"/>
      </w:pPr>
      <w:r>
        <w:t>Again, should this be relationship?</w:t>
      </w:r>
      <w:r>
        <w:rPr>
          <w:rStyle w:val="CommentReference"/>
        </w:rPr>
        <w:annotationRef/>
      </w:r>
    </w:p>
  </w:comment>
  <w:comment w:id="50" w:author="Guest User" w:date="2022-03-22T23:58:00Z" w:initials="GU">
    <w:p w14:paraId="485A54C2" w14:textId="7A903F74" w:rsidR="48E26F14" w:rsidRDefault="48E26F14">
      <w:pPr>
        <w:pStyle w:val="CommentText"/>
      </w:pPr>
      <w:r>
        <w:t xml:space="preserve">Now, does this refer to the programme of therapeutic intervention or does it mean a computer program? The spelling should be adjusted according to what is meant -in this box and in the APPEASE box. </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4B65A3E" w15:done="0"/>
  <w15:commentEx w15:paraId="7D5BADE0" w15:done="0"/>
  <w15:commentEx w15:paraId="73C5A0E2" w15:done="0"/>
  <w15:commentEx w15:paraId="25C81801" w15:done="0"/>
  <w15:commentEx w15:paraId="485A54C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DF9EFFA" w16cex:dateUtc="2022-03-22T19:52:00Z"/>
  <w16cex:commentExtensible w16cex:durableId="7C9BBA89" w16cex:dateUtc="2022-03-22T19:54:00Z"/>
  <w16cex:commentExtensible w16cex:durableId="33701E3D" w16cex:dateUtc="2022-03-22T23:48:00Z"/>
  <w16cex:commentExtensible w16cex:durableId="22BE26D5" w16cex:dateUtc="2022-03-22T23:50:00Z"/>
  <w16cex:commentExtensible w16cex:durableId="3B9A9BDC" w16cex:dateUtc="2022-03-22T23: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B65A3E" w16cid:durableId="6DF9EFFA"/>
  <w16cid:commentId w16cid:paraId="7D5BADE0" w16cid:durableId="7C9BBA89"/>
  <w16cid:commentId w16cid:paraId="73C5A0E2" w16cid:durableId="33701E3D"/>
  <w16cid:commentId w16cid:paraId="25C81801" w16cid:durableId="22BE26D5"/>
  <w16cid:commentId w16cid:paraId="485A54C2" w16cid:durableId="3B9A9BD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33632"/>
    <w:multiLevelType w:val="hybridMultilevel"/>
    <w:tmpl w:val="9FE81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F42F2"/>
    <w:multiLevelType w:val="hybridMultilevel"/>
    <w:tmpl w:val="1BDAD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761B21"/>
    <w:multiLevelType w:val="hybridMultilevel"/>
    <w:tmpl w:val="CF00B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404958"/>
    <w:multiLevelType w:val="hybridMultilevel"/>
    <w:tmpl w:val="C8B8B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7E6CE5"/>
    <w:multiLevelType w:val="hybridMultilevel"/>
    <w:tmpl w:val="C6D80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471AC3"/>
    <w:multiLevelType w:val="hybridMultilevel"/>
    <w:tmpl w:val="ADA65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FD6927"/>
    <w:multiLevelType w:val="hybridMultilevel"/>
    <w:tmpl w:val="897E4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1A502D"/>
    <w:multiLevelType w:val="hybridMultilevel"/>
    <w:tmpl w:val="0F06A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E6711D"/>
    <w:multiLevelType w:val="hybridMultilevel"/>
    <w:tmpl w:val="657CE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F3599D"/>
    <w:multiLevelType w:val="hybridMultilevel"/>
    <w:tmpl w:val="A81AA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3328217">
    <w:abstractNumId w:val="9"/>
  </w:num>
  <w:num w:numId="2" w16cid:durableId="1719934105">
    <w:abstractNumId w:val="7"/>
  </w:num>
  <w:num w:numId="3" w16cid:durableId="339894066">
    <w:abstractNumId w:val="1"/>
  </w:num>
  <w:num w:numId="4" w16cid:durableId="655839983">
    <w:abstractNumId w:val="6"/>
  </w:num>
  <w:num w:numId="5" w16cid:durableId="1815175823">
    <w:abstractNumId w:val="4"/>
  </w:num>
  <w:num w:numId="6" w16cid:durableId="1043940169">
    <w:abstractNumId w:val="8"/>
  </w:num>
  <w:num w:numId="7" w16cid:durableId="431974832">
    <w:abstractNumId w:val="5"/>
  </w:num>
  <w:num w:numId="8" w16cid:durableId="1110512262">
    <w:abstractNumId w:val="0"/>
  </w:num>
  <w:num w:numId="9" w16cid:durableId="1278022063">
    <w:abstractNumId w:val="3"/>
  </w:num>
  <w:num w:numId="10" w16cid:durableId="79005127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est User">
    <w15:presenceInfo w15:providerId="AD" w15:userId="S::urn:spo:anon#09d696e7785b80adea40ee6c9703c4136d7068cad5ac432b472a6a033dbbdd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929"/>
    <w:rsid w:val="0000117E"/>
    <w:rsid w:val="00001E11"/>
    <w:rsid w:val="000050D4"/>
    <w:rsid w:val="000104AD"/>
    <w:rsid w:val="00021CB2"/>
    <w:rsid w:val="000264F1"/>
    <w:rsid w:val="0002724C"/>
    <w:rsid w:val="0003782A"/>
    <w:rsid w:val="000404F9"/>
    <w:rsid w:val="00044D61"/>
    <w:rsid w:val="00046FFB"/>
    <w:rsid w:val="00050638"/>
    <w:rsid w:val="0005464B"/>
    <w:rsid w:val="00055CE4"/>
    <w:rsid w:val="00056795"/>
    <w:rsid w:val="000619C7"/>
    <w:rsid w:val="00063518"/>
    <w:rsid w:val="0007109A"/>
    <w:rsid w:val="00083758"/>
    <w:rsid w:val="00084185"/>
    <w:rsid w:val="00084474"/>
    <w:rsid w:val="00090863"/>
    <w:rsid w:val="000939D7"/>
    <w:rsid w:val="000A0E9C"/>
    <w:rsid w:val="000A17B3"/>
    <w:rsid w:val="000B19E9"/>
    <w:rsid w:val="000C11AE"/>
    <w:rsid w:val="000C5133"/>
    <w:rsid w:val="000C60E5"/>
    <w:rsid w:val="000C68A9"/>
    <w:rsid w:val="000D30AC"/>
    <w:rsid w:val="000E2518"/>
    <w:rsid w:val="000E3B7E"/>
    <w:rsid w:val="001071AF"/>
    <w:rsid w:val="001306F6"/>
    <w:rsid w:val="0013133F"/>
    <w:rsid w:val="001337F0"/>
    <w:rsid w:val="00161FFF"/>
    <w:rsid w:val="0017399F"/>
    <w:rsid w:val="00183C9E"/>
    <w:rsid w:val="00187412"/>
    <w:rsid w:val="00194227"/>
    <w:rsid w:val="001A210F"/>
    <w:rsid w:val="001B3C0D"/>
    <w:rsid w:val="001B5072"/>
    <w:rsid w:val="001C48E6"/>
    <w:rsid w:val="001C64D7"/>
    <w:rsid w:val="001C701B"/>
    <w:rsid w:val="001D2A75"/>
    <w:rsid w:val="001D67D6"/>
    <w:rsid w:val="001E2730"/>
    <w:rsid w:val="001E6779"/>
    <w:rsid w:val="001F0825"/>
    <w:rsid w:val="001F1D5D"/>
    <w:rsid w:val="001F3094"/>
    <w:rsid w:val="00203AEA"/>
    <w:rsid w:val="002103FA"/>
    <w:rsid w:val="0021554B"/>
    <w:rsid w:val="00225570"/>
    <w:rsid w:val="00227E09"/>
    <w:rsid w:val="002302F7"/>
    <w:rsid w:val="002406CB"/>
    <w:rsid w:val="00242777"/>
    <w:rsid w:val="002600CE"/>
    <w:rsid w:val="00261019"/>
    <w:rsid w:val="002868C1"/>
    <w:rsid w:val="0029189B"/>
    <w:rsid w:val="002A1988"/>
    <w:rsid w:val="002A2D16"/>
    <w:rsid w:val="002A3CD4"/>
    <w:rsid w:val="002B3163"/>
    <w:rsid w:val="002C45E2"/>
    <w:rsid w:val="002D246A"/>
    <w:rsid w:val="002F1973"/>
    <w:rsid w:val="00300FFF"/>
    <w:rsid w:val="00303160"/>
    <w:rsid w:val="00307F6D"/>
    <w:rsid w:val="00313BFB"/>
    <w:rsid w:val="00317357"/>
    <w:rsid w:val="00330EB3"/>
    <w:rsid w:val="0034055C"/>
    <w:rsid w:val="00344B27"/>
    <w:rsid w:val="003518AF"/>
    <w:rsid w:val="003677C2"/>
    <w:rsid w:val="003721BC"/>
    <w:rsid w:val="00375E43"/>
    <w:rsid w:val="003805AD"/>
    <w:rsid w:val="00387B18"/>
    <w:rsid w:val="00390517"/>
    <w:rsid w:val="00392A95"/>
    <w:rsid w:val="00394505"/>
    <w:rsid w:val="0039757B"/>
    <w:rsid w:val="003C31E5"/>
    <w:rsid w:val="003D0EFA"/>
    <w:rsid w:val="003D1DBB"/>
    <w:rsid w:val="003D2152"/>
    <w:rsid w:val="003D6227"/>
    <w:rsid w:val="003E4F3C"/>
    <w:rsid w:val="003E6282"/>
    <w:rsid w:val="003F124F"/>
    <w:rsid w:val="003F158F"/>
    <w:rsid w:val="003F40B7"/>
    <w:rsid w:val="003F564A"/>
    <w:rsid w:val="003F5A6C"/>
    <w:rsid w:val="00403776"/>
    <w:rsid w:val="0040459C"/>
    <w:rsid w:val="00404913"/>
    <w:rsid w:val="00407DE5"/>
    <w:rsid w:val="00440EF7"/>
    <w:rsid w:val="00441F2A"/>
    <w:rsid w:val="0044225F"/>
    <w:rsid w:val="00444B1F"/>
    <w:rsid w:val="004500F6"/>
    <w:rsid w:val="0046118F"/>
    <w:rsid w:val="00464D11"/>
    <w:rsid w:val="00466B35"/>
    <w:rsid w:val="00466EEC"/>
    <w:rsid w:val="0047067A"/>
    <w:rsid w:val="004733B1"/>
    <w:rsid w:val="00475C4C"/>
    <w:rsid w:val="004807BB"/>
    <w:rsid w:val="00486B6A"/>
    <w:rsid w:val="004946E6"/>
    <w:rsid w:val="004A501C"/>
    <w:rsid w:val="004B01AA"/>
    <w:rsid w:val="004B480F"/>
    <w:rsid w:val="004B4BE9"/>
    <w:rsid w:val="004C29CB"/>
    <w:rsid w:val="004C4DF2"/>
    <w:rsid w:val="004E7DA8"/>
    <w:rsid w:val="004F2961"/>
    <w:rsid w:val="004F33C2"/>
    <w:rsid w:val="004F3972"/>
    <w:rsid w:val="004F5522"/>
    <w:rsid w:val="005227D6"/>
    <w:rsid w:val="00523ECB"/>
    <w:rsid w:val="005257AA"/>
    <w:rsid w:val="00531FD4"/>
    <w:rsid w:val="00541B5D"/>
    <w:rsid w:val="0055397F"/>
    <w:rsid w:val="00555BAE"/>
    <w:rsid w:val="005614B0"/>
    <w:rsid w:val="00563F6A"/>
    <w:rsid w:val="00567A76"/>
    <w:rsid w:val="00571E2B"/>
    <w:rsid w:val="0058206F"/>
    <w:rsid w:val="00591E25"/>
    <w:rsid w:val="0059261B"/>
    <w:rsid w:val="005950CC"/>
    <w:rsid w:val="005A12AD"/>
    <w:rsid w:val="005A5912"/>
    <w:rsid w:val="005B0A11"/>
    <w:rsid w:val="005D4F6D"/>
    <w:rsid w:val="005E0F43"/>
    <w:rsid w:val="005F3C49"/>
    <w:rsid w:val="00606CEC"/>
    <w:rsid w:val="00610D78"/>
    <w:rsid w:val="0061373B"/>
    <w:rsid w:val="006160EF"/>
    <w:rsid w:val="006167D4"/>
    <w:rsid w:val="00637236"/>
    <w:rsid w:val="006416A1"/>
    <w:rsid w:val="006470C4"/>
    <w:rsid w:val="00656D1F"/>
    <w:rsid w:val="00661839"/>
    <w:rsid w:val="00663B7A"/>
    <w:rsid w:val="006746A0"/>
    <w:rsid w:val="00674C9B"/>
    <w:rsid w:val="00686AC9"/>
    <w:rsid w:val="006905C0"/>
    <w:rsid w:val="006A7E94"/>
    <w:rsid w:val="006B160C"/>
    <w:rsid w:val="006B5D72"/>
    <w:rsid w:val="006B6905"/>
    <w:rsid w:val="006C1D90"/>
    <w:rsid w:val="006C20BC"/>
    <w:rsid w:val="006C24BF"/>
    <w:rsid w:val="006C2B0A"/>
    <w:rsid w:val="006C4B69"/>
    <w:rsid w:val="006D37F3"/>
    <w:rsid w:val="006D4738"/>
    <w:rsid w:val="006D53CC"/>
    <w:rsid w:val="006D7342"/>
    <w:rsid w:val="006E27DF"/>
    <w:rsid w:val="006E61C4"/>
    <w:rsid w:val="006E6892"/>
    <w:rsid w:val="006E75BE"/>
    <w:rsid w:val="006F5A20"/>
    <w:rsid w:val="00710273"/>
    <w:rsid w:val="0071493D"/>
    <w:rsid w:val="00715E31"/>
    <w:rsid w:val="007244E3"/>
    <w:rsid w:val="0072669A"/>
    <w:rsid w:val="0073223B"/>
    <w:rsid w:val="00732EAE"/>
    <w:rsid w:val="007331B2"/>
    <w:rsid w:val="00745274"/>
    <w:rsid w:val="007709FD"/>
    <w:rsid w:val="0077390D"/>
    <w:rsid w:val="00787037"/>
    <w:rsid w:val="00787723"/>
    <w:rsid w:val="007911B7"/>
    <w:rsid w:val="0079124E"/>
    <w:rsid w:val="007B085B"/>
    <w:rsid w:val="007B2996"/>
    <w:rsid w:val="007C1691"/>
    <w:rsid w:val="007D09C2"/>
    <w:rsid w:val="007D6A9D"/>
    <w:rsid w:val="007E0F22"/>
    <w:rsid w:val="007E5929"/>
    <w:rsid w:val="007E5C73"/>
    <w:rsid w:val="007E74DD"/>
    <w:rsid w:val="0080021B"/>
    <w:rsid w:val="00804484"/>
    <w:rsid w:val="0080757A"/>
    <w:rsid w:val="00810EB5"/>
    <w:rsid w:val="00813017"/>
    <w:rsid w:val="00837F3A"/>
    <w:rsid w:val="00845759"/>
    <w:rsid w:val="008472BD"/>
    <w:rsid w:val="00847F25"/>
    <w:rsid w:val="0085176F"/>
    <w:rsid w:val="00852565"/>
    <w:rsid w:val="0086031C"/>
    <w:rsid w:val="008644D1"/>
    <w:rsid w:val="0087158A"/>
    <w:rsid w:val="0087403C"/>
    <w:rsid w:val="00874626"/>
    <w:rsid w:val="0087618B"/>
    <w:rsid w:val="00890DF2"/>
    <w:rsid w:val="00895A68"/>
    <w:rsid w:val="008A27C0"/>
    <w:rsid w:val="008A2A48"/>
    <w:rsid w:val="008A545A"/>
    <w:rsid w:val="008B0311"/>
    <w:rsid w:val="008B153C"/>
    <w:rsid w:val="008B2B5C"/>
    <w:rsid w:val="008C057A"/>
    <w:rsid w:val="008C098F"/>
    <w:rsid w:val="008D3F71"/>
    <w:rsid w:val="008D4127"/>
    <w:rsid w:val="008E3286"/>
    <w:rsid w:val="008F06E4"/>
    <w:rsid w:val="008F48FF"/>
    <w:rsid w:val="0090132E"/>
    <w:rsid w:val="00901A67"/>
    <w:rsid w:val="00903307"/>
    <w:rsid w:val="00912671"/>
    <w:rsid w:val="00917FC4"/>
    <w:rsid w:val="009228BD"/>
    <w:rsid w:val="00926CCB"/>
    <w:rsid w:val="0093041A"/>
    <w:rsid w:val="009308DA"/>
    <w:rsid w:val="00931809"/>
    <w:rsid w:val="00946E0B"/>
    <w:rsid w:val="00965073"/>
    <w:rsid w:val="0097542B"/>
    <w:rsid w:val="00982B2D"/>
    <w:rsid w:val="00984235"/>
    <w:rsid w:val="00987C14"/>
    <w:rsid w:val="00995A97"/>
    <w:rsid w:val="009A3015"/>
    <w:rsid w:val="009C00A2"/>
    <w:rsid w:val="009C0A67"/>
    <w:rsid w:val="009C238C"/>
    <w:rsid w:val="009C2871"/>
    <w:rsid w:val="009C30B2"/>
    <w:rsid w:val="009C6492"/>
    <w:rsid w:val="009E2ABE"/>
    <w:rsid w:val="009F0475"/>
    <w:rsid w:val="009F4FE8"/>
    <w:rsid w:val="009F6171"/>
    <w:rsid w:val="009F7F08"/>
    <w:rsid w:val="00A07A61"/>
    <w:rsid w:val="00A16F9D"/>
    <w:rsid w:val="00A17F65"/>
    <w:rsid w:val="00A210DD"/>
    <w:rsid w:val="00A226D9"/>
    <w:rsid w:val="00A269C9"/>
    <w:rsid w:val="00A32CB2"/>
    <w:rsid w:val="00A34057"/>
    <w:rsid w:val="00A379ED"/>
    <w:rsid w:val="00A405AD"/>
    <w:rsid w:val="00A549B2"/>
    <w:rsid w:val="00A56815"/>
    <w:rsid w:val="00A56A76"/>
    <w:rsid w:val="00A60531"/>
    <w:rsid w:val="00A657BF"/>
    <w:rsid w:val="00A70C12"/>
    <w:rsid w:val="00A70EC8"/>
    <w:rsid w:val="00A76A08"/>
    <w:rsid w:val="00A776FF"/>
    <w:rsid w:val="00A84B95"/>
    <w:rsid w:val="00A92002"/>
    <w:rsid w:val="00A96D31"/>
    <w:rsid w:val="00A97DE4"/>
    <w:rsid w:val="00AA13D8"/>
    <w:rsid w:val="00AA18E3"/>
    <w:rsid w:val="00AA2C38"/>
    <w:rsid w:val="00AA2E9A"/>
    <w:rsid w:val="00AB208A"/>
    <w:rsid w:val="00AB7351"/>
    <w:rsid w:val="00AC2867"/>
    <w:rsid w:val="00AC44FE"/>
    <w:rsid w:val="00AC57B1"/>
    <w:rsid w:val="00AD3E03"/>
    <w:rsid w:val="00AE2EDE"/>
    <w:rsid w:val="00AF069F"/>
    <w:rsid w:val="00AF5DFD"/>
    <w:rsid w:val="00B027FB"/>
    <w:rsid w:val="00B040DC"/>
    <w:rsid w:val="00B10B9E"/>
    <w:rsid w:val="00B12EB2"/>
    <w:rsid w:val="00B2168B"/>
    <w:rsid w:val="00B23853"/>
    <w:rsid w:val="00B26A45"/>
    <w:rsid w:val="00B31648"/>
    <w:rsid w:val="00B42A21"/>
    <w:rsid w:val="00B46076"/>
    <w:rsid w:val="00B46526"/>
    <w:rsid w:val="00B47044"/>
    <w:rsid w:val="00B475A0"/>
    <w:rsid w:val="00B61CA1"/>
    <w:rsid w:val="00B621B8"/>
    <w:rsid w:val="00B6748B"/>
    <w:rsid w:val="00B7275F"/>
    <w:rsid w:val="00B77704"/>
    <w:rsid w:val="00B82D67"/>
    <w:rsid w:val="00B84DB8"/>
    <w:rsid w:val="00B9271C"/>
    <w:rsid w:val="00BA0C36"/>
    <w:rsid w:val="00BA4045"/>
    <w:rsid w:val="00BB769A"/>
    <w:rsid w:val="00BB7AA5"/>
    <w:rsid w:val="00BC08DB"/>
    <w:rsid w:val="00BC1897"/>
    <w:rsid w:val="00BC37E9"/>
    <w:rsid w:val="00BC3F0D"/>
    <w:rsid w:val="00BC6119"/>
    <w:rsid w:val="00BD4E64"/>
    <w:rsid w:val="00BD665F"/>
    <w:rsid w:val="00BE2549"/>
    <w:rsid w:val="00BF388B"/>
    <w:rsid w:val="00BF5AA3"/>
    <w:rsid w:val="00C05FF9"/>
    <w:rsid w:val="00C06A04"/>
    <w:rsid w:val="00C072FC"/>
    <w:rsid w:val="00C12D57"/>
    <w:rsid w:val="00C21069"/>
    <w:rsid w:val="00C224C0"/>
    <w:rsid w:val="00C27A67"/>
    <w:rsid w:val="00C27DCE"/>
    <w:rsid w:val="00C3020A"/>
    <w:rsid w:val="00C36E2A"/>
    <w:rsid w:val="00C37536"/>
    <w:rsid w:val="00C4330A"/>
    <w:rsid w:val="00C45392"/>
    <w:rsid w:val="00C51F69"/>
    <w:rsid w:val="00C707CE"/>
    <w:rsid w:val="00C74795"/>
    <w:rsid w:val="00C752A9"/>
    <w:rsid w:val="00C82C1F"/>
    <w:rsid w:val="00C934D5"/>
    <w:rsid w:val="00CA23AD"/>
    <w:rsid w:val="00CA2E85"/>
    <w:rsid w:val="00CA2F64"/>
    <w:rsid w:val="00CA49DA"/>
    <w:rsid w:val="00CA6665"/>
    <w:rsid w:val="00CB17C8"/>
    <w:rsid w:val="00CD0383"/>
    <w:rsid w:val="00CE1C0E"/>
    <w:rsid w:val="00D208D9"/>
    <w:rsid w:val="00D3414E"/>
    <w:rsid w:val="00D3779D"/>
    <w:rsid w:val="00D37E82"/>
    <w:rsid w:val="00D47A2B"/>
    <w:rsid w:val="00D5076A"/>
    <w:rsid w:val="00D52329"/>
    <w:rsid w:val="00D53FAA"/>
    <w:rsid w:val="00D6246B"/>
    <w:rsid w:val="00D6267D"/>
    <w:rsid w:val="00D643EC"/>
    <w:rsid w:val="00D64F6D"/>
    <w:rsid w:val="00D70367"/>
    <w:rsid w:val="00D71FC8"/>
    <w:rsid w:val="00D773B5"/>
    <w:rsid w:val="00D8510D"/>
    <w:rsid w:val="00D86628"/>
    <w:rsid w:val="00D90BD2"/>
    <w:rsid w:val="00D972D0"/>
    <w:rsid w:val="00DA1303"/>
    <w:rsid w:val="00DA2AC5"/>
    <w:rsid w:val="00DB3E16"/>
    <w:rsid w:val="00DE002E"/>
    <w:rsid w:val="00DE3237"/>
    <w:rsid w:val="00DF0855"/>
    <w:rsid w:val="00DF6928"/>
    <w:rsid w:val="00E027EC"/>
    <w:rsid w:val="00E02F4F"/>
    <w:rsid w:val="00E04441"/>
    <w:rsid w:val="00E07D65"/>
    <w:rsid w:val="00E17222"/>
    <w:rsid w:val="00E2254E"/>
    <w:rsid w:val="00E3072F"/>
    <w:rsid w:val="00E30E63"/>
    <w:rsid w:val="00E43DCE"/>
    <w:rsid w:val="00E50E27"/>
    <w:rsid w:val="00E53073"/>
    <w:rsid w:val="00E54CF8"/>
    <w:rsid w:val="00E67D75"/>
    <w:rsid w:val="00E7066E"/>
    <w:rsid w:val="00E721AC"/>
    <w:rsid w:val="00E81174"/>
    <w:rsid w:val="00E811DC"/>
    <w:rsid w:val="00E81A44"/>
    <w:rsid w:val="00E875D3"/>
    <w:rsid w:val="00E90075"/>
    <w:rsid w:val="00EA6D20"/>
    <w:rsid w:val="00EB0E8A"/>
    <w:rsid w:val="00EB2352"/>
    <w:rsid w:val="00EB7935"/>
    <w:rsid w:val="00EC1C07"/>
    <w:rsid w:val="00ED025E"/>
    <w:rsid w:val="00EE55E7"/>
    <w:rsid w:val="00EF04E1"/>
    <w:rsid w:val="00EF0C12"/>
    <w:rsid w:val="00EF2148"/>
    <w:rsid w:val="00EF7E7E"/>
    <w:rsid w:val="00F13B82"/>
    <w:rsid w:val="00F16E95"/>
    <w:rsid w:val="00F17FD2"/>
    <w:rsid w:val="00F243A3"/>
    <w:rsid w:val="00F25A5F"/>
    <w:rsid w:val="00F27AD3"/>
    <w:rsid w:val="00F27FCD"/>
    <w:rsid w:val="00F34978"/>
    <w:rsid w:val="00F50552"/>
    <w:rsid w:val="00F50C20"/>
    <w:rsid w:val="00F526B2"/>
    <w:rsid w:val="00F5544B"/>
    <w:rsid w:val="00F55635"/>
    <w:rsid w:val="00F600BC"/>
    <w:rsid w:val="00F60B94"/>
    <w:rsid w:val="00F62862"/>
    <w:rsid w:val="00F80975"/>
    <w:rsid w:val="00F90941"/>
    <w:rsid w:val="00F91EC8"/>
    <w:rsid w:val="00F92163"/>
    <w:rsid w:val="00F92A9A"/>
    <w:rsid w:val="00FA2673"/>
    <w:rsid w:val="00FA3D20"/>
    <w:rsid w:val="00FA6228"/>
    <w:rsid w:val="00FB2ABD"/>
    <w:rsid w:val="00FB500B"/>
    <w:rsid w:val="00FC46D6"/>
    <w:rsid w:val="00FD343F"/>
    <w:rsid w:val="00FD64E6"/>
    <w:rsid w:val="00FD68EC"/>
    <w:rsid w:val="00FE2A92"/>
    <w:rsid w:val="00FF4895"/>
    <w:rsid w:val="00FF5F7A"/>
    <w:rsid w:val="01540F5F"/>
    <w:rsid w:val="02D19CF8"/>
    <w:rsid w:val="040E3A8B"/>
    <w:rsid w:val="072362D1"/>
    <w:rsid w:val="09A40609"/>
    <w:rsid w:val="0A5B0393"/>
    <w:rsid w:val="0A9A6ADC"/>
    <w:rsid w:val="0E9A783B"/>
    <w:rsid w:val="0F21F4A4"/>
    <w:rsid w:val="0FC6C12D"/>
    <w:rsid w:val="10FD9739"/>
    <w:rsid w:val="11510ACC"/>
    <w:rsid w:val="13F565C7"/>
    <w:rsid w:val="15332C67"/>
    <w:rsid w:val="1680702C"/>
    <w:rsid w:val="175FC587"/>
    <w:rsid w:val="1C47A442"/>
    <w:rsid w:val="1F2B7023"/>
    <w:rsid w:val="206B1A71"/>
    <w:rsid w:val="2251D60E"/>
    <w:rsid w:val="243E488F"/>
    <w:rsid w:val="26E22246"/>
    <w:rsid w:val="275E8B4F"/>
    <w:rsid w:val="279B5DD3"/>
    <w:rsid w:val="2871CBA0"/>
    <w:rsid w:val="28DA3FEF"/>
    <w:rsid w:val="2ACE9534"/>
    <w:rsid w:val="2BD90B2A"/>
    <w:rsid w:val="2C11E0B1"/>
    <w:rsid w:val="2E8EE3DD"/>
    <w:rsid w:val="2E92683B"/>
    <w:rsid w:val="2F4805A2"/>
    <w:rsid w:val="2FE96F85"/>
    <w:rsid w:val="3028D6CE"/>
    <w:rsid w:val="31013E3A"/>
    <w:rsid w:val="32C0897E"/>
    <w:rsid w:val="32FFC88E"/>
    <w:rsid w:val="35B8C2F7"/>
    <w:rsid w:val="3624950E"/>
    <w:rsid w:val="36DE6956"/>
    <w:rsid w:val="3C560C2B"/>
    <w:rsid w:val="3CF9F41C"/>
    <w:rsid w:val="3E878CC7"/>
    <w:rsid w:val="418B2091"/>
    <w:rsid w:val="41B3BB6C"/>
    <w:rsid w:val="4221F78F"/>
    <w:rsid w:val="42B31FBC"/>
    <w:rsid w:val="436CF404"/>
    <w:rsid w:val="442615C9"/>
    <w:rsid w:val="45E2D2BF"/>
    <w:rsid w:val="48E26F14"/>
    <w:rsid w:val="4A48D0ED"/>
    <w:rsid w:val="4A6C70BD"/>
    <w:rsid w:val="4A8CAC2D"/>
    <w:rsid w:val="4B4A04D3"/>
    <w:rsid w:val="4C0BA5B5"/>
    <w:rsid w:val="4F3FF5A2"/>
    <w:rsid w:val="508FCAE6"/>
    <w:rsid w:val="514C45EC"/>
    <w:rsid w:val="51EC33FE"/>
    <w:rsid w:val="52AC7B29"/>
    <w:rsid w:val="53D81198"/>
    <w:rsid w:val="561FB70F"/>
    <w:rsid w:val="5652760D"/>
    <w:rsid w:val="5656FEFC"/>
    <w:rsid w:val="57481B7D"/>
    <w:rsid w:val="578BF6BD"/>
    <w:rsid w:val="57EE466E"/>
    <w:rsid w:val="5A3EA7FC"/>
    <w:rsid w:val="5AB4A104"/>
    <w:rsid w:val="5AFC00A2"/>
    <w:rsid w:val="5B4190AA"/>
    <w:rsid w:val="5C12C1DB"/>
    <w:rsid w:val="5CC1B791"/>
    <w:rsid w:val="5CC9A517"/>
    <w:rsid w:val="5D94673E"/>
    <w:rsid w:val="5D9C5227"/>
    <w:rsid w:val="6038BF9C"/>
    <w:rsid w:val="60ABD251"/>
    <w:rsid w:val="61A8270E"/>
    <w:rsid w:val="61CC70A1"/>
    <w:rsid w:val="61D48FFD"/>
    <w:rsid w:val="638D91C5"/>
    <w:rsid w:val="63D16D05"/>
    <w:rsid w:val="66037080"/>
    <w:rsid w:val="6710756F"/>
    <w:rsid w:val="67149248"/>
    <w:rsid w:val="674A346E"/>
    <w:rsid w:val="69981B3D"/>
    <w:rsid w:val="6B835FC9"/>
    <w:rsid w:val="6C57AB16"/>
    <w:rsid w:val="6E0E6A2E"/>
    <w:rsid w:val="6EBB008B"/>
    <w:rsid w:val="70A61CDE"/>
    <w:rsid w:val="71649022"/>
    <w:rsid w:val="71DFA0FC"/>
    <w:rsid w:val="7241ED3F"/>
    <w:rsid w:val="735A0890"/>
    <w:rsid w:val="76F8D16E"/>
    <w:rsid w:val="785D280C"/>
    <w:rsid w:val="787F142C"/>
    <w:rsid w:val="7894A1CF"/>
    <w:rsid w:val="7B255BE7"/>
    <w:rsid w:val="7FC05E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C588A"/>
  <w15:chartTrackingRefBased/>
  <w15:docId w15:val="{C5F8650E-154C-47D6-B2E0-258046CA2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08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E59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67A7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9007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E5929"/>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7E5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2871"/>
    <w:pPr>
      <w:ind w:left="720"/>
      <w:contextualSpacing/>
    </w:pPr>
  </w:style>
  <w:style w:type="character" w:styleId="CommentReference">
    <w:name w:val="annotation reference"/>
    <w:basedOn w:val="DefaultParagraphFont"/>
    <w:uiPriority w:val="99"/>
    <w:semiHidden/>
    <w:unhideWhenUsed/>
    <w:rsid w:val="009C2871"/>
    <w:rPr>
      <w:sz w:val="16"/>
      <w:szCs w:val="16"/>
    </w:rPr>
  </w:style>
  <w:style w:type="paragraph" w:styleId="CommentText">
    <w:name w:val="annotation text"/>
    <w:basedOn w:val="Normal"/>
    <w:link w:val="CommentTextChar"/>
    <w:uiPriority w:val="99"/>
    <w:semiHidden/>
    <w:unhideWhenUsed/>
    <w:rsid w:val="009C2871"/>
    <w:pPr>
      <w:spacing w:line="240" w:lineRule="auto"/>
    </w:pPr>
    <w:rPr>
      <w:sz w:val="20"/>
      <w:szCs w:val="20"/>
    </w:rPr>
  </w:style>
  <w:style w:type="character" w:customStyle="1" w:styleId="CommentTextChar">
    <w:name w:val="Comment Text Char"/>
    <w:basedOn w:val="DefaultParagraphFont"/>
    <w:link w:val="CommentText"/>
    <w:uiPriority w:val="99"/>
    <w:semiHidden/>
    <w:rsid w:val="009C2871"/>
    <w:rPr>
      <w:sz w:val="20"/>
      <w:szCs w:val="20"/>
    </w:rPr>
  </w:style>
  <w:style w:type="paragraph" w:styleId="CommentSubject">
    <w:name w:val="annotation subject"/>
    <w:basedOn w:val="CommentText"/>
    <w:next w:val="CommentText"/>
    <w:link w:val="CommentSubjectChar"/>
    <w:uiPriority w:val="99"/>
    <w:semiHidden/>
    <w:unhideWhenUsed/>
    <w:rsid w:val="009C2871"/>
    <w:rPr>
      <w:b/>
      <w:bCs/>
    </w:rPr>
  </w:style>
  <w:style w:type="character" w:customStyle="1" w:styleId="CommentSubjectChar">
    <w:name w:val="Comment Subject Char"/>
    <w:basedOn w:val="CommentTextChar"/>
    <w:link w:val="CommentSubject"/>
    <w:uiPriority w:val="99"/>
    <w:semiHidden/>
    <w:rsid w:val="009C2871"/>
    <w:rPr>
      <w:b/>
      <w:bCs/>
      <w:sz w:val="20"/>
      <w:szCs w:val="20"/>
    </w:rPr>
  </w:style>
  <w:style w:type="character" w:customStyle="1" w:styleId="Heading1Char">
    <w:name w:val="Heading 1 Char"/>
    <w:basedOn w:val="DefaultParagraphFont"/>
    <w:link w:val="Heading1"/>
    <w:uiPriority w:val="9"/>
    <w:rsid w:val="00BC08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67A7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E90075"/>
    <w:rPr>
      <w:rFonts w:asciiTheme="majorHAnsi" w:eastAsiaTheme="majorEastAsia" w:hAnsiTheme="majorHAnsi" w:cstheme="majorBidi"/>
      <w:i/>
      <w:iCs/>
      <w:color w:val="2F5496" w:themeColor="accent1" w:themeShade="BF"/>
    </w:rPr>
  </w:style>
  <w:style w:type="paragraph" w:styleId="Revision">
    <w:name w:val="Revision"/>
    <w:hidden/>
    <w:uiPriority w:val="99"/>
    <w:semiHidden/>
    <w:rsid w:val="00A07A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87601">
      <w:bodyDiv w:val="1"/>
      <w:marLeft w:val="0"/>
      <w:marRight w:val="0"/>
      <w:marTop w:val="0"/>
      <w:marBottom w:val="0"/>
      <w:divBdr>
        <w:top w:val="none" w:sz="0" w:space="0" w:color="auto"/>
        <w:left w:val="none" w:sz="0" w:space="0" w:color="auto"/>
        <w:bottom w:val="none" w:sz="0" w:space="0" w:color="auto"/>
        <w:right w:val="none" w:sz="0" w:space="0" w:color="auto"/>
      </w:divBdr>
    </w:div>
    <w:div w:id="568467623">
      <w:bodyDiv w:val="1"/>
      <w:marLeft w:val="0"/>
      <w:marRight w:val="0"/>
      <w:marTop w:val="0"/>
      <w:marBottom w:val="0"/>
      <w:divBdr>
        <w:top w:val="none" w:sz="0" w:space="0" w:color="auto"/>
        <w:left w:val="none" w:sz="0" w:space="0" w:color="auto"/>
        <w:bottom w:val="none" w:sz="0" w:space="0" w:color="auto"/>
        <w:right w:val="none" w:sz="0" w:space="0" w:color="auto"/>
      </w:divBdr>
    </w:div>
    <w:div w:id="1084649730">
      <w:bodyDiv w:val="1"/>
      <w:marLeft w:val="0"/>
      <w:marRight w:val="0"/>
      <w:marTop w:val="0"/>
      <w:marBottom w:val="0"/>
      <w:divBdr>
        <w:top w:val="none" w:sz="0" w:space="0" w:color="auto"/>
        <w:left w:val="none" w:sz="0" w:space="0" w:color="auto"/>
        <w:bottom w:val="none" w:sz="0" w:space="0" w:color="auto"/>
        <w:right w:val="none" w:sz="0" w:space="0" w:color="auto"/>
      </w:divBdr>
    </w:div>
    <w:div w:id="152039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g"/><Relationship Id="rId18" Type="http://schemas.microsoft.com/office/2018/08/relationships/commentsExtensible" Target="commentsExtensible.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4.gif"/><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comments" Target="comments.xml"/><Relationship Id="rId10" Type="http://schemas.openxmlformats.org/officeDocument/2006/relationships/image" Target="media/image2.jpg"/><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image" Target="media/image1.jpg"/><Relationship Id="rId14" Type="http://schemas.openxmlformats.org/officeDocument/2006/relationships/image" Target="media/image6.gi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2E5C7E10EC22E4AB994F626492A7565" ma:contentTypeVersion="13" ma:contentTypeDescription="Create a new document." ma:contentTypeScope="" ma:versionID="32c418b09e569bc25067b5e5cf088428">
  <xsd:schema xmlns:xsd="http://www.w3.org/2001/XMLSchema" xmlns:xs="http://www.w3.org/2001/XMLSchema" xmlns:p="http://schemas.microsoft.com/office/2006/metadata/properties" xmlns:ns3="93595404-e937-49d7-b9cd-c0ea7421e063" xmlns:ns4="784e2b12-5bab-4302-8c75-5eb23b6e7b85" targetNamespace="http://schemas.microsoft.com/office/2006/metadata/properties" ma:root="true" ma:fieldsID="48d01136bc6541142720f45cc8edf989" ns3:_="" ns4:_="">
    <xsd:import namespace="93595404-e937-49d7-b9cd-c0ea7421e063"/>
    <xsd:import namespace="784e2b12-5bab-4302-8c75-5eb23b6e7b8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595404-e937-49d7-b9cd-c0ea7421e06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4e2b12-5bab-4302-8c75-5eb23b6e7b8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7CED22-ED38-47D7-9627-B68DE8DC10FA}">
  <ds:schemaRefs>
    <ds:schemaRef ds:uri="http://schemas.openxmlformats.org/officeDocument/2006/bibliography"/>
  </ds:schemaRefs>
</ds:datastoreItem>
</file>

<file path=customXml/itemProps2.xml><?xml version="1.0" encoding="utf-8"?>
<ds:datastoreItem xmlns:ds="http://schemas.openxmlformats.org/officeDocument/2006/customXml" ds:itemID="{19BFEC9E-9F76-47D1-8B07-92F290AE1D68}">
  <ds:schemaRefs>
    <ds:schemaRef ds:uri="http://schemas.microsoft.com/office/2006/metadata/properties"/>
    <ds:schemaRef ds:uri="93595404-e937-49d7-b9cd-c0ea7421e063"/>
    <ds:schemaRef ds:uri="http://purl.org/dc/terms/"/>
    <ds:schemaRef ds:uri="http://schemas.microsoft.com/office/2006/documentManagement/types"/>
    <ds:schemaRef ds:uri="http://purl.org/dc/dcmitype/"/>
    <ds:schemaRef ds:uri="784e2b12-5bab-4302-8c75-5eb23b6e7b85"/>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2A193FEE-FABC-41AF-815D-4E3560373584}">
  <ds:schemaRefs>
    <ds:schemaRef ds:uri="http://schemas.microsoft.com/sharepoint/v3/contenttype/forms"/>
  </ds:schemaRefs>
</ds:datastoreItem>
</file>

<file path=customXml/itemProps4.xml><?xml version="1.0" encoding="utf-8"?>
<ds:datastoreItem xmlns:ds="http://schemas.openxmlformats.org/officeDocument/2006/customXml" ds:itemID="{B87AB7CC-9597-4EC4-9A22-6A32F5710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595404-e937-49d7-b9cd-c0ea7421e063"/>
    <ds:schemaRef ds:uri="784e2b12-5bab-4302-8c75-5eb23b6e7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4053</Words>
  <Characters>23107</Characters>
  <Application>Microsoft Office Word</Application>
  <DocSecurity>0</DocSecurity>
  <Lines>192</Lines>
  <Paragraphs>54</Paragraphs>
  <ScaleCrop>false</ScaleCrop>
  <Company/>
  <LinksUpToDate>false</LinksUpToDate>
  <CharactersWithSpaces>27106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Cox</dc:creator>
  <cp:keywords/>
  <dc:description/>
  <cp:lastModifiedBy>Jennifer Cox</cp:lastModifiedBy>
  <cp:revision>2</cp:revision>
  <dcterms:created xsi:type="dcterms:W3CDTF">2022-05-25T11:40:00Z</dcterms:created>
  <dcterms:modified xsi:type="dcterms:W3CDTF">2022-05-25T11:40:00Z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0x01010022E5C7E10EC22E4AB994F626492A7565</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http://www.zotero.org/styles/archives-of-disease-in-childhood</vt:lpwstr>
  </property>
  <property fmtid="{D5CDD505-2E9C-101B-9397-08002B2CF9AE}" pid="12" name="Mendeley Recent Style Name 4_1">
    <vt:lpwstr>Archives of Disease in Childhood</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038a55d8-9cdb-3543-bb33-fef60bc9ca46</vt:lpwstr>
  </property>
  <property fmtid="{D5CDD505-2E9C-101B-9397-08002B2CF9AE}" pid="25" name="Mendeley Citation Style_1">
    <vt:lpwstr>http://www.zotero.org/styles/apa</vt:lpwstr>
  </property>
</Properties>
</file>