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436F5" w14:textId="505078EF" w:rsidR="00790411" w:rsidRDefault="008C3298" w:rsidP="00790411">
      <w:pPr>
        <w:spacing w:after="0" w:line="240" w:lineRule="auto"/>
        <w:textAlignment w:val="baseline"/>
        <w:rPr>
          <w:rFonts w:eastAsia="Times New Roman" w:cstheme="minorHAnsi"/>
          <w:lang w:eastAsia="en-GB"/>
        </w:rPr>
      </w:pPr>
      <w:r>
        <w:rPr>
          <w:rStyle w:val="Heading1Char"/>
        </w:rPr>
        <w:t>Ta</w:t>
      </w:r>
      <w:r w:rsidR="00790411" w:rsidRPr="008C3298">
        <w:rPr>
          <w:rStyle w:val="Heading1Char"/>
        </w:rPr>
        <w:t>ble of changes</w:t>
      </w:r>
      <w:r w:rsidR="00790411" w:rsidRPr="00C23376">
        <w:rPr>
          <w:rFonts w:eastAsia="Times New Roman" w:cstheme="minorHAnsi"/>
          <w:lang w:eastAsia="en-GB"/>
        </w:rPr>
        <w:t> </w:t>
      </w:r>
    </w:p>
    <w:p w14:paraId="3A3C4E5A" w14:textId="02199B38" w:rsidR="008C3298" w:rsidRDefault="008C3298" w:rsidP="00790411">
      <w:pPr>
        <w:spacing w:after="0" w:line="240" w:lineRule="auto"/>
        <w:textAlignment w:val="baseline"/>
        <w:rPr>
          <w:rFonts w:eastAsia="Times New Roman" w:cstheme="minorHAnsi"/>
          <w:lang w:eastAsia="en-GB"/>
        </w:rPr>
      </w:pPr>
      <w:r>
        <w:rPr>
          <w:rFonts w:eastAsia="Times New Roman" w:cstheme="minorHAnsi"/>
          <w:lang w:eastAsia="en-GB"/>
        </w:rPr>
        <w:t xml:space="preserve">The table of changes is an iterative document that has been </w:t>
      </w:r>
      <w:r w:rsidR="00533857">
        <w:rPr>
          <w:rFonts w:eastAsia="Times New Roman" w:cstheme="minorHAnsi"/>
          <w:lang w:eastAsia="en-GB"/>
        </w:rPr>
        <w:t xml:space="preserve">contributed to following PPI </w:t>
      </w:r>
      <w:del w:id="0" w:author="Jennifer Cox" w:date="2022-05-10T10:24:00Z">
        <w:r w:rsidR="00533857" w:rsidDel="00B14123">
          <w:rPr>
            <w:rFonts w:eastAsia="Times New Roman" w:cstheme="minorHAnsi"/>
            <w:lang w:eastAsia="en-GB"/>
          </w:rPr>
          <w:delText>meetings, and</w:delText>
        </w:r>
      </w:del>
      <w:ins w:id="1" w:author="Jennifer Cox" w:date="2022-05-10T10:24:00Z">
        <w:r w:rsidR="00B14123">
          <w:rPr>
            <w:rFonts w:eastAsia="Times New Roman" w:cstheme="minorHAnsi"/>
            <w:lang w:eastAsia="en-GB"/>
          </w:rPr>
          <w:t>meetings and</w:t>
        </w:r>
      </w:ins>
      <w:r w:rsidR="00533857">
        <w:rPr>
          <w:rFonts w:eastAsia="Times New Roman" w:cstheme="minorHAnsi"/>
          <w:lang w:eastAsia="en-GB"/>
        </w:rPr>
        <w:t xml:space="preserve"> will be </w:t>
      </w:r>
      <w:r w:rsidR="00E23332">
        <w:rPr>
          <w:rFonts w:eastAsia="Times New Roman" w:cstheme="minorHAnsi"/>
          <w:lang w:eastAsia="en-GB"/>
        </w:rPr>
        <w:t xml:space="preserve">updated throughout the iterative development phase of the intervention. </w:t>
      </w:r>
    </w:p>
    <w:p w14:paraId="4E1AED4B" w14:textId="77777777" w:rsidR="008C3298" w:rsidRPr="00C23376" w:rsidRDefault="008C3298" w:rsidP="00790411">
      <w:pPr>
        <w:spacing w:after="0" w:line="240" w:lineRule="auto"/>
        <w:textAlignment w:val="baseline"/>
        <w:rPr>
          <w:rFonts w:eastAsia="Times New Roman" w:cstheme="minorHAnsi"/>
          <w:lang w:eastAsia="en-GB"/>
        </w:rPr>
      </w:pPr>
    </w:p>
    <w:p w14:paraId="4D4D13B8" w14:textId="77777777"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Coding key:  </w:t>
      </w:r>
    </w:p>
    <w:p w14:paraId="20FA54F5" w14:textId="0D8A3A19"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IMP = Important behaviour change  </w:t>
      </w:r>
      <w:r w:rsidRPr="00C23376">
        <w:rPr>
          <w:rFonts w:eastAsia="Times New Roman" w:cstheme="minorHAnsi"/>
          <w:lang w:eastAsia="en-GB"/>
        </w:rPr>
        <w:br/>
        <w:t>EAU = Easy and uncontroversial </w:t>
      </w:r>
      <w:r w:rsidRPr="00C23376">
        <w:rPr>
          <w:rFonts w:eastAsia="Times New Roman" w:cstheme="minorHAnsi"/>
          <w:lang w:eastAsia="en-GB"/>
        </w:rPr>
        <w:br/>
        <w:t>REP = Repeatedly </w:t>
      </w:r>
      <w:r w:rsidRPr="00C23376">
        <w:rPr>
          <w:rFonts w:eastAsia="Times New Roman" w:cstheme="minorHAnsi"/>
          <w:lang w:eastAsia="en-GB"/>
        </w:rPr>
        <w:br/>
        <w:t>EXP = Experience (specify PPI, experts, literature) </w:t>
      </w:r>
      <w:r w:rsidRPr="00C23376">
        <w:rPr>
          <w:rFonts w:eastAsia="Times New Roman" w:cstheme="minorHAnsi"/>
          <w:lang w:eastAsia="en-GB"/>
        </w:rPr>
        <w:br/>
        <w:t>NCON = Does not contradict experience or the guiding principles  </w:t>
      </w:r>
      <w:r w:rsidRPr="00C23376">
        <w:rPr>
          <w:rFonts w:eastAsia="Times New Roman" w:cstheme="minorHAnsi"/>
          <w:lang w:eastAsia="en-GB"/>
        </w:rPr>
        <w:br/>
        <w:t>NC = not changed (give a reason) </w:t>
      </w:r>
    </w:p>
    <w:p w14:paraId="50F018B7" w14:textId="7C94705B" w:rsidR="00FE454D" w:rsidRPr="00C23376" w:rsidRDefault="00FE454D" w:rsidP="00790411">
      <w:pPr>
        <w:spacing w:after="0" w:line="240" w:lineRule="auto"/>
        <w:textAlignment w:val="baseline"/>
        <w:rPr>
          <w:rFonts w:eastAsia="Times New Roman" w:cstheme="minorHAnsi"/>
          <w:lang w:eastAsia="en-GB"/>
        </w:rPr>
      </w:pPr>
      <w:proofErr w:type="spellStart"/>
      <w:r w:rsidRPr="00C23376">
        <w:rPr>
          <w:rFonts w:eastAsia="Times New Roman" w:cstheme="minorHAnsi"/>
          <w:lang w:eastAsia="en-GB"/>
        </w:rPr>
        <w:t>MoScoW</w:t>
      </w:r>
      <w:proofErr w:type="spellEnd"/>
      <w:r w:rsidRPr="00C23376">
        <w:rPr>
          <w:rFonts w:eastAsia="Times New Roman" w:cstheme="minorHAnsi"/>
          <w:lang w:eastAsia="en-GB"/>
        </w:rPr>
        <w:t xml:space="preserve"> = Must do, Should do, Could do, Would like to do</w:t>
      </w:r>
    </w:p>
    <w:p w14:paraId="54722183" w14:textId="397C8E9C" w:rsidR="00FE454D" w:rsidRPr="00C23376" w:rsidRDefault="00FE454D" w:rsidP="00790411">
      <w:pPr>
        <w:spacing w:after="0" w:line="240" w:lineRule="auto"/>
        <w:textAlignment w:val="baseline"/>
        <w:rPr>
          <w:rFonts w:eastAsia="Times New Roman" w:cstheme="minorHAnsi"/>
          <w:lang w:eastAsia="en-GB"/>
        </w:rPr>
      </w:pPr>
    </w:p>
    <w:p w14:paraId="7A77BF59" w14:textId="77777777" w:rsidR="00FE454D" w:rsidRPr="00C23376" w:rsidRDefault="00FE454D" w:rsidP="00790411">
      <w:pPr>
        <w:spacing w:after="0" w:line="240" w:lineRule="auto"/>
        <w:textAlignment w:val="baseline"/>
        <w:rPr>
          <w:rFonts w:eastAsia="Times New Roman" w:cstheme="minorHAnsi"/>
          <w:lang w:eastAsia="en-GB"/>
        </w:rPr>
      </w:pPr>
    </w:p>
    <w:tbl>
      <w:tblPr>
        <w:tblW w:w="15309"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6"/>
        <w:gridCol w:w="3402"/>
        <w:gridCol w:w="3686"/>
        <w:gridCol w:w="1984"/>
        <w:gridCol w:w="851"/>
        <w:gridCol w:w="2976"/>
        <w:gridCol w:w="1134"/>
      </w:tblGrid>
      <w:tr w:rsidR="00C052D1" w:rsidRPr="00C23376" w14:paraId="1E66AD36" w14:textId="77777777" w:rsidTr="254EB180">
        <w:trPr>
          <w:trHeight w:val="495"/>
        </w:trPr>
        <w:tc>
          <w:tcPr>
            <w:tcW w:w="127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7667C6B" w14:textId="4BD35291"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 </w:t>
            </w:r>
            <w:r w:rsidR="00FE454D" w:rsidRPr="00C23376">
              <w:rPr>
                <w:rFonts w:eastAsia="Times New Roman" w:cstheme="minorHAnsi"/>
                <w:lang w:eastAsia="en-GB"/>
              </w:rPr>
              <w:t xml:space="preserve">Aspect of the intervention </w:t>
            </w:r>
          </w:p>
        </w:tc>
        <w:tc>
          <w:tcPr>
            <w:tcW w:w="3402" w:type="dxa"/>
            <w:tcBorders>
              <w:top w:val="single" w:sz="6" w:space="0" w:color="auto"/>
              <w:left w:val="nil"/>
              <w:bottom w:val="single" w:sz="6" w:space="0" w:color="auto"/>
              <w:right w:val="single" w:sz="6" w:space="0" w:color="auto"/>
            </w:tcBorders>
            <w:shd w:val="clear" w:color="auto" w:fill="B4C6E7" w:themeFill="accent1" w:themeFillTint="66"/>
            <w:hideMark/>
          </w:tcPr>
          <w:p w14:paraId="71BFE976" w14:textId="77777777"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Negative Comments  </w:t>
            </w:r>
          </w:p>
        </w:tc>
        <w:tc>
          <w:tcPr>
            <w:tcW w:w="3686" w:type="dxa"/>
            <w:tcBorders>
              <w:top w:val="single" w:sz="6" w:space="0" w:color="auto"/>
              <w:left w:val="nil"/>
              <w:bottom w:val="single" w:sz="6" w:space="0" w:color="auto"/>
              <w:right w:val="single" w:sz="6" w:space="0" w:color="auto"/>
            </w:tcBorders>
            <w:shd w:val="clear" w:color="auto" w:fill="B4C6E7" w:themeFill="accent1" w:themeFillTint="66"/>
            <w:hideMark/>
          </w:tcPr>
          <w:p w14:paraId="6A6C56D7" w14:textId="77777777"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Positive comments  </w:t>
            </w:r>
          </w:p>
        </w:tc>
        <w:tc>
          <w:tcPr>
            <w:tcW w:w="1984" w:type="dxa"/>
            <w:tcBorders>
              <w:top w:val="single" w:sz="6" w:space="0" w:color="auto"/>
              <w:left w:val="nil"/>
              <w:bottom w:val="single" w:sz="6" w:space="0" w:color="auto"/>
              <w:right w:val="single" w:sz="6" w:space="0" w:color="auto"/>
            </w:tcBorders>
            <w:shd w:val="clear" w:color="auto" w:fill="B4C6E7" w:themeFill="accent1" w:themeFillTint="66"/>
            <w:hideMark/>
          </w:tcPr>
          <w:p w14:paraId="594C636D" w14:textId="77777777"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Possible changes  </w:t>
            </w:r>
          </w:p>
        </w:tc>
        <w:tc>
          <w:tcPr>
            <w:tcW w:w="851" w:type="dxa"/>
            <w:tcBorders>
              <w:top w:val="single" w:sz="6" w:space="0" w:color="auto"/>
              <w:left w:val="nil"/>
              <w:bottom w:val="single" w:sz="6" w:space="0" w:color="auto"/>
              <w:right w:val="single" w:sz="6" w:space="0" w:color="auto"/>
            </w:tcBorders>
            <w:shd w:val="clear" w:color="auto" w:fill="B4C6E7" w:themeFill="accent1" w:themeFillTint="66"/>
            <w:hideMark/>
          </w:tcPr>
          <w:p w14:paraId="628F26F6" w14:textId="77777777"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Reason for change code  </w:t>
            </w:r>
          </w:p>
        </w:tc>
        <w:tc>
          <w:tcPr>
            <w:tcW w:w="2976" w:type="dxa"/>
            <w:tcBorders>
              <w:top w:val="single" w:sz="6" w:space="0" w:color="auto"/>
              <w:left w:val="nil"/>
              <w:bottom w:val="single" w:sz="6" w:space="0" w:color="auto"/>
              <w:right w:val="single" w:sz="6" w:space="0" w:color="auto"/>
            </w:tcBorders>
            <w:shd w:val="clear" w:color="auto" w:fill="B4C6E7" w:themeFill="accent1" w:themeFillTint="66"/>
            <w:hideMark/>
          </w:tcPr>
          <w:p w14:paraId="28D68775" w14:textId="77777777" w:rsidR="00790411" w:rsidRPr="00C23376" w:rsidRDefault="00790411"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Agreed change </w:t>
            </w:r>
          </w:p>
        </w:tc>
        <w:tc>
          <w:tcPr>
            <w:tcW w:w="1134" w:type="dxa"/>
            <w:tcBorders>
              <w:top w:val="single" w:sz="6" w:space="0" w:color="auto"/>
              <w:left w:val="nil"/>
              <w:bottom w:val="single" w:sz="6" w:space="0" w:color="auto"/>
              <w:right w:val="single" w:sz="6" w:space="0" w:color="auto"/>
            </w:tcBorders>
            <w:shd w:val="clear" w:color="auto" w:fill="B4C6E7" w:themeFill="accent1" w:themeFillTint="66"/>
            <w:hideMark/>
          </w:tcPr>
          <w:p w14:paraId="6B063198" w14:textId="77777777" w:rsidR="00E13528" w:rsidRPr="00C23376" w:rsidRDefault="00790411" w:rsidP="00790411">
            <w:pPr>
              <w:spacing w:after="0" w:line="240" w:lineRule="auto"/>
              <w:textAlignment w:val="baseline"/>
              <w:rPr>
                <w:rFonts w:eastAsia="Times New Roman" w:cstheme="minorHAnsi"/>
                <w:lang w:eastAsia="en-GB"/>
              </w:rPr>
            </w:pPr>
            <w:proofErr w:type="spellStart"/>
            <w:r w:rsidRPr="00C23376">
              <w:rPr>
                <w:rFonts w:eastAsia="Times New Roman" w:cstheme="minorHAnsi"/>
                <w:lang w:eastAsia="en-GB"/>
              </w:rPr>
              <w:t>MoScoW</w:t>
            </w:r>
            <w:proofErr w:type="spellEnd"/>
          </w:p>
          <w:p w14:paraId="4917500C" w14:textId="4F1B96DA" w:rsidR="00790411" w:rsidRPr="00C23376" w:rsidRDefault="00E13528" w:rsidP="00790411">
            <w:pPr>
              <w:spacing w:after="0" w:line="240" w:lineRule="auto"/>
              <w:textAlignment w:val="baseline"/>
              <w:rPr>
                <w:rFonts w:eastAsia="Times New Roman" w:cstheme="minorHAnsi"/>
                <w:lang w:eastAsia="en-GB"/>
              </w:rPr>
            </w:pPr>
            <w:r w:rsidRPr="00C23376">
              <w:rPr>
                <w:rFonts w:eastAsia="Times New Roman" w:cstheme="minorHAnsi"/>
                <w:lang w:eastAsia="en-GB"/>
              </w:rPr>
              <w:t>(Must do, Should do, Could do, Would like to do)</w:t>
            </w:r>
            <w:r w:rsidR="00790411" w:rsidRPr="00C23376">
              <w:rPr>
                <w:rFonts w:eastAsia="Times New Roman" w:cstheme="minorHAnsi"/>
                <w:lang w:eastAsia="en-GB"/>
              </w:rPr>
              <w:t> </w:t>
            </w:r>
          </w:p>
        </w:tc>
      </w:tr>
      <w:tr w:rsidR="00CB3FD1" w:rsidRPr="00C23376" w14:paraId="3D162772" w14:textId="77777777" w:rsidTr="254EB180">
        <w:trPr>
          <w:trHeight w:val="290"/>
        </w:trPr>
        <w:tc>
          <w:tcPr>
            <w:tcW w:w="15309" w:type="dxa"/>
            <w:gridSpan w:val="7"/>
            <w:tcBorders>
              <w:top w:val="single" w:sz="6" w:space="0" w:color="auto"/>
              <w:left w:val="single" w:sz="6" w:space="0" w:color="auto"/>
              <w:bottom w:val="single" w:sz="6" w:space="0" w:color="auto"/>
              <w:right w:val="single" w:sz="6" w:space="0" w:color="auto"/>
            </w:tcBorders>
            <w:shd w:val="clear" w:color="auto" w:fill="E7E6E6" w:themeFill="background2"/>
          </w:tcPr>
          <w:p w14:paraId="0FAEB9AF" w14:textId="31995BC6" w:rsidR="00CB3FD1" w:rsidRPr="00C23376" w:rsidRDefault="00CB3FD1" w:rsidP="00CB3FD1">
            <w:pPr>
              <w:spacing w:after="0" w:line="240" w:lineRule="auto"/>
              <w:textAlignment w:val="baseline"/>
              <w:rPr>
                <w:rFonts w:eastAsia="Times New Roman" w:cstheme="minorHAnsi"/>
                <w:lang w:eastAsia="en-GB"/>
              </w:rPr>
            </w:pPr>
            <w:r>
              <w:rPr>
                <w:rFonts w:eastAsia="Times New Roman" w:cstheme="minorHAnsi"/>
                <w:lang w:eastAsia="en-GB"/>
              </w:rPr>
              <w:t>Concept feedback</w:t>
            </w:r>
          </w:p>
        </w:tc>
      </w:tr>
      <w:tr w:rsidR="00C052D1" w:rsidRPr="00C23376" w14:paraId="0BB4409F" w14:textId="77777777" w:rsidTr="254EB180">
        <w:trPr>
          <w:trHeight w:val="495"/>
        </w:trPr>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11DE0E72" w14:textId="10088D3D" w:rsidR="00CB3FD1" w:rsidRPr="00C23376" w:rsidRDefault="00CB3FD1" w:rsidP="00CB3FD1">
            <w:pPr>
              <w:spacing w:after="0" w:line="240" w:lineRule="auto"/>
              <w:textAlignment w:val="baseline"/>
              <w:rPr>
                <w:rFonts w:eastAsia="Times New Roman" w:cstheme="minorHAnsi"/>
                <w:lang w:eastAsia="en-GB"/>
              </w:rPr>
            </w:pPr>
            <w:r w:rsidRPr="00C23376">
              <w:rPr>
                <w:rFonts w:eastAsia="Times New Roman" w:cstheme="minorHAnsi"/>
                <w:lang w:eastAsia="en-GB"/>
              </w:rPr>
              <w:t>Novel  </w:t>
            </w:r>
          </w:p>
        </w:tc>
        <w:tc>
          <w:tcPr>
            <w:tcW w:w="3402" w:type="dxa"/>
            <w:tcBorders>
              <w:top w:val="single" w:sz="6" w:space="0" w:color="auto"/>
              <w:left w:val="nil"/>
              <w:bottom w:val="single" w:sz="6" w:space="0" w:color="auto"/>
              <w:right w:val="single" w:sz="6" w:space="0" w:color="auto"/>
            </w:tcBorders>
            <w:shd w:val="clear" w:color="auto" w:fill="FFFFFF" w:themeFill="background1"/>
          </w:tcPr>
          <w:p w14:paraId="0EDCD920" w14:textId="331F1A01" w:rsidR="00CB3FD1" w:rsidRPr="00C23376" w:rsidRDefault="00CB3FD1" w:rsidP="00CB3FD1">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3686" w:type="dxa"/>
            <w:tcBorders>
              <w:top w:val="single" w:sz="6" w:space="0" w:color="auto"/>
              <w:left w:val="nil"/>
              <w:bottom w:val="single" w:sz="6" w:space="0" w:color="auto"/>
              <w:right w:val="single" w:sz="6" w:space="0" w:color="auto"/>
            </w:tcBorders>
            <w:shd w:val="clear" w:color="auto" w:fill="FFFFFF" w:themeFill="background1"/>
          </w:tcPr>
          <w:p w14:paraId="49824C75" w14:textId="4B355EB8" w:rsidR="00CB3FD1" w:rsidRPr="00C23376" w:rsidRDefault="00CB3FD1" w:rsidP="00CB3FD1">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The approach was novel and enabled them to think about their feelings in a way they had not before. </w:t>
            </w:r>
          </w:p>
        </w:tc>
        <w:tc>
          <w:tcPr>
            <w:tcW w:w="1984" w:type="dxa"/>
            <w:tcBorders>
              <w:top w:val="single" w:sz="6" w:space="0" w:color="auto"/>
              <w:left w:val="nil"/>
              <w:bottom w:val="single" w:sz="6" w:space="0" w:color="auto"/>
              <w:right w:val="single" w:sz="6" w:space="0" w:color="auto"/>
            </w:tcBorders>
            <w:shd w:val="clear" w:color="auto" w:fill="FFFFFF" w:themeFill="background1"/>
          </w:tcPr>
          <w:p w14:paraId="26BC084F" w14:textId="597FA830" w:rsidR="00CB3FD1" w:rsidRPr="00C23376" w:rsidRDefault="00CB3FD1" w:rsidP="00CB3FD1">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851" w:type="dxa"/>
            <w:tcBorders>
              <w:top w:val="single" w:sz="6" w:space="0" w:color="auto"/>
              <w:left w:val="nil"/>
              <w:bottom w:val="single" w:sz="6" w:space="0" w:color="auto"/>
              <w:right w:val="single" w:sz="6" w:space="0" w:color="auto"/>
            </w:tcBorders>
            <w:shd w:val="clear" w:color="auto" w:fill="FFFFFF" w:themeFill="background1"/>
          </w:tcPr>
          <w:p w14:paraId="16979671" w14:textId="11641022" w:rsidR="00CB3FD1" w:rsidRPr="00C23376" w:rsidRDefault="00CB3FD1" w:rsidP="00CB3FD1">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2976" w:type="dxa"/>
            <w:tcBorders>
              <w:top w:val="single" w:sz="6" w:space="0" w:color="auto"/>
              <w:left w:val="nil"/>
              <w:bottom w:val="single" w:sz="6" w:space="0" w:color="auto"/>
              <w:right w:val="single" w:sz="6" w:space="0" w:color="auto"/>
            </w:tcBorders>
            <w:shd w:val="clear" w:color="auto" w:fill="FFFFFF" w:themeFill="background1"/>
          </w:tcPr>
          <w:p w14:paraId="50733B6D" w14:textId="46CBA1E5" w:rsidR="00CB3FD1" w:rsidRPr="00C23376" w:rsidRDefault="00CB3FD1" w:rsidP="00CB3FD1">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1134" w:type="dxa"/>
            <w:tcBorders>
              <w:top w:val="single" w:sz="6" w:space="0" w:color="auto"/>
              <w:left w:val="nil"/>
              <w:bottom w:val="single" w:sz="6" w:space="0" w:color="auto"/>
              <w:right w:val="single" w:sz="6" w:space="0" w:color="auto"/>
            </w:tcBorders>
            <w:shd w:val="clear" w:color="auto" w:fill="FFFFFF" w:themeFill="background1"/>
          </w:tcPr>
          <w:p w14:paraId="6FBB9E49" w14:textId="0D0EBB37" w:rsidR="00CB3FD1" w:rsidRPr="00C23376" w:rsidRDefault="00CB3FD1" w:rsidP="00CB3FD1">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r>
      <w:tr w:rsidR="00740BE4" w:rsidRPr="00C23376" w14:paraId="6AD20404" w14:textId="77777777" w:rsidTr="254EB180">
        <w:trPr>
          <w:trHeight w:val="495"/>
        </w:trPr>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01720A43" w14:textId="1386AF22" w:rsidR="004958F2" w:rsidRDefault="004958F2" w:rsidP="004958F2">
            <w:pPr>
              <w:spacing w:after="0" w:line="240" w:lineRule="auto"/>
              <w:textAlignment w:val="baseline"/>
              <w:rPr>
                <w:rFonts w:eastAsia="Times New Roman" w:cstheme="minorHAnsi"/>
                <w:lang w:eastAsia="en-GB"/>
              </w:rPr>
            </w:pPr>
            <w:r w:rsidRPr="007F6F21">
              <w:rPr>
                <w:i/>
                <w:iCs/>
              </w:rPr>
              <w:t xml:space="preserve">Internal/self-motivation </w:t>
            </w:r>
          </w:p>
        </w:tc>
        <w:tc>
          <w:tcPr>
            <w:tcW w:w="3402" w:type="dxa"/>
            <w:tcBorders>
              <w:top w:val="single" w:sz="6" w:space="0" w:color="auto"/>
              <w:left w:val="nil"/>
              <w:bottom w:val="single" w:sz="6" w:space="0" w:color="auto"/>
              <w:right w:val="single" w:sz="6" w:space="0" w:color="auto"/>
            </w:tcBorders>
            <w:shd w:val="clear" w:color="auto" w:fill="FFFFFF" w:themeFill="background1"/>
          </w:tcPr>
          <w:p w14:paraId="0F005C13" w14:textId="44763EBC" w:rsidR="004958F2" w:rsidRPr="00D56B7F" w:rsidRDefault="004958F2" w:rsidP="004958F2">
            <w:pPr>
              <w:spacing w:after="0" w:line="240" w:lineRule="auto"/>
              <w:textAlignment w:val="baseline"/>
              <w:rPr>
                <w:rFonts w:eastAsia="Times New Roman" w:cstheme="minorHAnsi"/>
                <w:lang w:eastAsia="en-GB"/>
              </w:rPr>
            </w:pPr>
            <w:r w:rsidRPr="00D56B7F">
              <w:t>PPI members explained repeated failed attempts at weight loss until they themselves felt they were ready. Our challenge is that the YP’s have been referred, we need to tap into a way of getting them ready to start, from a place where they may not have chosen to be referred.</w:t>
            </w:r>
          </w:p>
        </w:tc>
        <w:tc>
          <w:tcPr>
            <w:tcW w:w="3686" w:type="dxa"/>
            <w:tcBorders>
              <w:top w:val="single" w:sz="6" w:space="0" w:color="auto"/>
              <w:left w:val="nil"/>
              <w:bottom w:val="single" w:sz="6" w:space="0" w:color="auto"/>
              <w:right w:val="single" w:sz="6" w:space="0" w:color="auto"/>
            </w:tcBorders>
            <w:shd w:val="clear" w:color="auto" w:fill="FFFFFF" w:themeFill="background1"/>
          </w:tcPr>
          <w:p w14:paraId="6D4F934D" w14:textId="77777777" w:rsidR="004958F2" w:rsidRDefault="004958F2" w:rsidP="004958F2">
            <w:r>
              <w:t>Thought to be v important for successful weight change. Not going to continue with an intervention that “makes them feel rubbish”.</w:t>
            </w:r>
          </w:p>
          <w:p w14:paraId="20D2E257" w14:textId="2CD61F09" w:rsidR="004958F2" w:rsidRDefault="004958F2" w:rsidP="004958F2">
            <w:r>
              <w:t xml:space="preserve">GB “Got to have that moment where you think I need to do this for me” and GT agreed need to “decide for myself” to </w:t>
            </w:r>
            <w:r>
              <w:lastRenderedPageBreak/>
              <w:t>make the change and to stop thinking of healthy eating as a negative thing to be doing, instead framing it as a positive change.</w:t>
            </w:r>
          </w:p>
          <w:p w14:paraId="1BD8ED11" w14:textId="77777777" w:rsidR="004958F2" w:rsidRDefault="004958F2" w:rsidP="004958F2">
            <w:pPr>
              <w:spacing w:after="0" w:line="240" w:lineRule="auto"/>
              <w:textAlignment w:val="baseline"/>
            </w:pPr>
          </w:p>
        </w:tc>
        <w:tc>
          <w:tcPr>
            <w:tcW w:w="1984" w:type="dxa"/>
            <w:tcBorders>
              <w:top w:val="single" w:sz="6" w:space="0" w:color="auto"/>
              <w:left w:val="nil"/>
              <w:bottom w:val="single" w:sz="6" w:space="0" w:color="auto"/>
              <w:right w:val="single" w:sz="6" w:space="0" w:color="auto"/>
            </w:tcBorders>
            <w:shd w:val="clear" w:color="auto" w:fill="FFFFFF" w:themeFill="background1"/>
          </w:tcPr>
          <w:p w14:paraId="38E8509F" w14:textId="5ECCFD78" w:rsidR="004958F2"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lastRenderedPageBreak/>
              <w:t>Consider methods to drive internal motivation including visualisation, clarification of values.</w:t>
            </w:r>
          </w:p>
          <w:p w14:paraId="6C0B71F0" w14:textId="40EB2091"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Reduction of external pressures may give </w:t>
            </w:r>
            <w:r>
              <w:rPr>
                <w:rFonts w:eastAsia="Times New Roman" w:cstheme="minorHAnsi"/>
                <w:lang w:eastAsia="en-GB"/>
              </w:rPr>
              <w:lastRenderedPageBreak/>
              <w:t xml:space="preserve">space for internal motivations.  </w:t>
            </w:r>
          </w:p>
        </w:tc>
        <w:tc>
          <w:tcPr>
            <w:tcW w:w="851" w:type="dxa"/>
            <w:tcBorders>
              <w:top w:val="single" w:sz="6" w:space="0" w:color="auto"/>
              <w:left w:val="nil"/>
              <w:bottom w:val="single" w:sz="6" w:space="0" w:color="auto"/>
              <w:right w:val="single" w:sz="6" w:space="0" w:color="auto"/>
            </w:tcBorders>
            <w:shd w:val="clear" w:color="auto" w:fill="FFFFFF" w:themeFill="background1"/>
          </w:tcPr>
          <w:p w14:paraId="0E1EF4B2" w14:textId="2304358E"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lastRenderedPageBreak/>
              <w:t>IMP, EXP</w:t>
            </w:r>
          </w:p>
        </w:tc>
        <w:tc>
          <w:tcPr>
            <w:tcW w:w="2976" w:type="dxa"/>
            <w:tcBorders>
              <w:top w:val="single" w:sz="6" w:space="0" w:color="auto"/>
              <w:left w:val="nil"/>
              <w:bottom w:val="single" w:sz="6" w:space="0" w:color="auto"/>
              <w:right w:val="single" w:sz="6" w:space="0" w:color="auto"/>
            </w:tcBorders>
            <w:shd w:val="clear" w:color="auto" w:fill="FFFFFF" w:themeFill="background1"/>
          </w:tcPr>
          <w:p w14:paraId="003376F0" w14:textId="51313FE8" w:rsidR="004958F2"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Incorporate methods to drive internal motivation including visualisation, clarification of values.</w:t>
            </w:r>
          </w:p>
          <w:p w14:paraId="549E0D21" w14:textId="516674F5"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Reduction of external pressures may give space for internal motivations.  </w:t>
            </w:r>
          </w:p>
        </w:tc>
        <w:tc>
          <w:tcPr>
            <w:tcW w:w="1134" w:type="dxa"/>
            <w:tcBorders>
              <w:top w:val="single" w:sz="6" w:space="0" w:color="auto"/>
              <w:left w:val="nil"/>
              <w:bottom w:val="single" w:sz="6" w:space="0" w:color="auto"/>
              <w:right w:val="single" w:sz="6" w:space="0" w:color="auto"/>
            </w:tcBorders>
            <w:shd w:val="clear" w:color="auto" w:fill="FFFFFF" w:themeFill="background1"/>
          </w:tcPr>
          <w:p w14:paraId="4E6A9B3B" w14:textId="249BC097"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Must do</w:t>
            </w:r>
          </w:p>
        </w:tc>
      </w:tr>
      <w:tr w:rsidR="00C052D1" w:rsidRPr="00C23376" w14:paraId="5C52C4DE" w14:textId="77777777" w:rsidTr="254EB180">
        <w:trPr>
          <w:trHeight w:val="495"/>
        </w:trPr>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6DE5987C" w14:textId="0930EB79"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Wholistic </w:t>
            </w:r>
          </w:p>
        </w:tc>
        <w:tc>
          <w:tcPr>
            <w:tcW w:w="3402" w:type="dxa"/>
            <w:tcBorders>
              <w:top w:val="single" w:sz="6" w:space="0" w:color="auto"/>
              <w:left w:val="nil"/>
              <w:bottom w:val="single" w:sz="6" w:space="0" w:color="auto"/>
              <w:right w:val="single" w:sz="6" w:space="0" w:color="auto"/>
            </w:tcBorders>
            <w:shd w:val="clear" w:color="auto" w:fill="FFFFFF" w:themeFill="background1"/>
          </w:tcPr>
          <w:p w14:paraId="1C17C4B6" w14:textId="77777777"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single" w:sz="6" w:space="0" w:color="auto"/>
              <w:left w:val="nil"/>
              <w:bottom w:val="single" w:sz="6" w:space="0" w:color="auto"/>
              <w:right w:val="single" w:sz="6" w:space="0" w:color="auto"/>
            </w:tcBorders>
            <w:shd w:val="clear" w:color="auto" w:fill="FFFFFF" w:themeFill="background1"/>
          </w:tcPr>
          <w:p w14:paraId="34C6472A" w14:textId="77777777" w:rsidR="004958F2" w:rsidRDefault="004958F2" w:rsidP="004958F2">
            <w:pPr>
              <w:spacing w:after="0" w:line="240" w:lineRule="auto"/>
              <w:textAlignment w:val="baseline"/>
            </w:pPr>
            <w:r>
              <w:t>This concept came up in both adult PPI sessions – the importance of seeing the whole person rather than purely focussing on what they eat.  BC towards end felt the approach was “empowering, hopeful and for the whole person”</w:t>
            </w:r>
          </w:p>
          <w:p w14:paraId="35A4F7AA" w14:textId="77777777" w:rsidR="004958F2" w:rsidRPr="004958F2" w:rsidRDefault="004958F2" w:rsidP="004958F2">
            <w:pPr>
              <w:spacing w:after="0" w:line="240" w:lineRule="auto"/>
              <w:textAlignment w:val="baseline"/>
            </w:pPr>
          </w:p>
          <w:p w14:paraId="56E230BD" w14:textId="7C793EEA" w:rsidR="004958F2" w:rsidRPr="00C23376" w:rsidRDefault="004958F2" w:rsidP="004958F2">
            <w:pPr>
              <w:spacing w:after="0" w:line="240" w:lineRule="auto"/>
              <w:textAlignment w:val="baseline"/>
              <w:rPr>
                <w:rFonts w:eastAsia="Times New Roman" w:cstheme="minorHAnsi"/>
                <w:lang w:eastAsia="en-GB"/>
              </w:rPr>
            </w:pPr>
            <w:r>
              <w:t>T</w:t>
            </w:r>
            <w:r w:rsidRPr="004958F2">
              <w:t>he lack of focus on specific food, and more about whole person and behaviour as a strong benefit.</w:t>
            </w:r>
          </w:p>
        </w:tc>
        <w:tc>
          <w:tcPr>
            <w:tcW w:w="1984" w:type="dxa"/>
            <w:tcBorders>
              <w:top w:val="single" w:sz="6" w:space="0" w:color="auto"/>
              <w:left w:val="nil"/>
              <w:bottom w:val="single" w:sz="6" w:space="0" w:color="auto"/>
              <w:right w:val="single" w:sz="6" w:space="0" w:color="auto"/>
            </w:tcBorders>
            <w:shd w:val="clear" w:color="auto" w:fill="FFFFFF" w:themeFill="background1"/>
          </w:tcPr>
          <w:p w14:paraId="3E74AC76" w14:textId="77777777" w:rsidR="004958F2" w:rsidRPr="00C23376" w:rsidRDefault="004958F2" w:rsidP="004958F2">
            <w:pPr>
              <w:spacing w:after="0" w:line="240" w:lineRule="auto"/>
              <w:textAlignment w:val="baseline"/>
              <w:rPr>
                <w:rFonts w:eastAsia="Times New Roman" w:cstheme="minorHAnsi"/>
                <w:lang w:eastAsia="en-GB"/>
              </w:rPr>
            </w:pPr>
          </w:p>
        </w:tc>
        <w:tc>
          <w:tcPr>
            <w:tcW w:w="851" w:type="dxa"/>
            <w:tcBorders>
              <w:top w:val="single" w:sz="6" w:space="0" w:color="auto"/>
              <w:left w:val="nil"/>
              <w:bottom w:val="single" w:sz="6" w:space="0" w:color="auto"/>
              <w:right w:val="single" w:sz="6" w:space="0" w:color="auto"/>
            </w:tcBorders>
            <w:shd w:val="clear" w:color="auto" w:fill="FFFFFF" w:themeFill="background1"/>
          </w:tcPr>
          <w:p w14:paraId="1D08F0A1" w14:textId="77777777" w:rsidR="004958F2" w:rsidRPr="00C23376" w:rsidRDefault="004958F2" w:rsidP="004958F2">
            <w:pPr>
              <w:spacing w:after="0" w:line="240" w:lineRule="auto"/>
              <w:textAlignment w:val="baseline"/>
              <w:rPr>
                <w:rFonts w:eastAsia="Times New Roman" w:cstheme="minorHAnsi"/>
                <w:lang w:eastAsia="en-GB"/>
              </w:rPr>
            </w:pPr>
          </w:p>
        </w:tc>
        <w:tc>
          <w:tcPr>
            <w:tcW w:w="2976" w:type="dxa"/>
            <w:tcBorders>
              <w:top w:val="single" w:sz="6" w:space="0" w:color="auto"/>
              <w:left w:val="nil"/>
              <w:bottom w:val="single" w:sz="6" w:space="0" w:color="auto"/>
              <w:right w:val="single" w:sz="6" w:space="0" w:color="auto"/>
            </w:tcBorders>
            <w:shd w:val="clear" w:color="auto" w:fill="FFFFFF" w:themeFill="background1"/>
          </w:tcPr>
          <w:p w14:paraId="7B040815" w14:textId="77777777" w:rsidR="004958F2" w:rsidRPr="00C23376" w:rsidRDefault="004958F2" w:rsidP="004958F2">
            <w:pPr>
              <w:spacing w:after="0" w:line="240" w:lineRule="auto"/>
              <w:textAlignment w:val="baseline"/>
              <w:rPr>
                <w:rFonts w:eastAsia="Times New Roman" w:cstheme="minorHAnsi"/>
                <w:lang w:eastAsia="en-GB"/>
              </w:rPr>
            </w:pPr>
          </w:p>
        </w:tc>
        <w:tc>
          <w:tcPr>
            <w:tcW w:w="1134" w:type="dxa"/>
            <w:tcBorders>
              <w:top w:val="single" w:sz="6" w:space="0" w:color="auto"/>
              <w:left w:val="nil"/>
              <w:bottom w:val="single" w:sz="6" w:space="0" w:color="auto"/>
              <w:right w:val="single" w:sz="6" w:space="0" w:color="auto"/>
            </w:tcBorders>
            <w:shd w:val="clear" w:color="auto" w:fill="FFFFFF" w:themeFill="background1"/>
          </w:tcPr>
          <w:p w14:paraId="64B7054A" w14:textId="77777777" w:rsidR="004958F2" w:rsidRPr="00C23376" w:rsidRDefault="004958F2" w:rsidP="004958F2">
            <w:pPr>
              <w:spacing w:after="0" w:line="240" w:lineRule="auto"/>
              <w:textAlignment w:val="baseline"/>
              <w:rPr>
                <w:rFonts w:eastAsia="Times New Roman" w:cstheme="minorHAnsi"/>
                <w:lang w:eastAsia="en-GB"/>
              </w:rPr>
            </w:pPr>
          </w:p>
        </w:tc>
      </w:tr>
      <w:tr w:rsidR="00740BE4" w:rsidRPr="00C23376" w14:paraId="60B8D4AB" w14:textId="77777777" w:rsidTr="254EB180">
        <w:trPr>
          <w:trHeight w:val="495"/>
        </w:trPr>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46DEC6B7" w14:textId="43C96C8C" w:rsidR="004958F2"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Flexible approach as opposed to strict rules.  </w:t>
            </w:r>
          </w:p>
        </w:tc>
        <w:tc>
          <w:tcPr>
            <w:tcW w:w="3402" w:type="dxa"/>
            <w:tcBorders>
              <w:top w:val="single" w:sz="6" w:space="0" w:color="auto"/>
              <w:left w:val="nil"/>
              <w:bottom w:val="single" w:sz="6" w:space="0" w:color="auto"/>
              <w:right w:val="single" w:sz="6" w:space="0" w:color="auto"/>
            </w:tcBorders>
            <w:shd w:val="clear" w:color="auto" w:fill="FFFFFF" w:themeFill="background1"/>
          </w:tcPr>
          <w:p w14:paraId="2156108D"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For those with poor nutritional knowledge, more guidance may be required to establish a healthy diet.  </w:t>
            </w:r>
          </w:p>
          <w:p w14:paraId="6B7A4088" w14:textId="7DC5B4F4"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3686" w:type="dxa"/>
            <w:tcBorders>
              <w:top w:val="single" w:sz="6" w:space="0" w:color="auto"/>
              <w:left w:val="nil"/>
              <w:bottom w:val="single" w:sz="6" w:space="0" w:color="auto"/>
              <w:right w:val="single" w:sz="6" w:space="0" w:color="auto"/>
            </w:tcBorders>
            <w:shd w:val="clear" w:color="auto" w:fill="FFFFFF" w:themeFill="background1"/>
          </w:tcPr>
          <w:p w14:paraId="4C0A8A61" w14:textId="24BBFCA3" w:rsidR="004958F2" w:rsidRDefault="004958F2" w:rsidP="004958F2">
            <w:pPr>
              <w:spacing w:after="0" w:line="240" w:lineRule="auto"/>
              <w:textAlignment w:val="baseline"/>
            </w:pPr>
            <w:r w:rsidRPr="00C23376">
              <w:rPr>
                <w:rFonts w:eastAsia="Times New Roman" w:cstheme="minorHAnsi"/>
                <w:lang w:eastAsia="en-GB"/>
              </w:rPr>
              <w:t xml:space="preserve">PPI members reflected on their experience of wanting something more because it had been restricted- a flexible approach is preferred. </w:t>
            </w:r>
          </w:p>
        </w:tc>
        <w:tc>
          <w:tcPr>
            <w:tcW w:w="1984" w:type="dxa"/>
            <w:tcBorders>
              <w:top w:val="single" w:sz="6" w:space="0" w:color="auto"/>
              <w:left w:val="nil"/>
              <w:bottom w:val="single" w:sz="6" w:space="0" w:color="auto"/>
              <w:right w:val="single" w:sz="6" w:space="0" w:color="auto"/>
            </w:tcBorders>
            <w:shd w:val="clear" w:color="auto" w:fill="FFFFFF" w:themeFill="background1"/>
          </w:tcPr>
          <w:p w14:paraId="4B6B9782" w14:textId="77777777" w:rsidR="004958F2" w:rsidRPr="00C23376" w:rsidRDefault="004958F2" w:rsidP="004958F2">
            <w:pPr>
              <w:spacing w:after="0" w:line="240" w:lineRule="auto"/>
              <w:textAlignment w:val="baseline"/>
              <w:rPr>
                <w:rFonts w:eastAsia="Times New Roman" w:cstheme="minorHAnsi"/>
                <w:lang w:eastAsia="en-GB"/>
              </w:rPr>
            </w:pPr>
          </w:p>
        </w:tc>
        <w:tc>
          <w:tcPr>
            <w:tcW w:w="851" w:type="dxa"/>
            <w:tcBorders>
              <w:top w:val="single" w:sz="6" w:space="0" w:color="auto"/>
              <w:left w:val="nil"/>
              <w:bottom w:val="single" w:sz="6" w:space="0" w:color="auto"/>
              <w:right w:val="single" w:sz="6" w:space="0" w:color="auto"/>
            </w:tcBorders>
            <w:shd w:val="clear" w:color="auto" w:fill="FFFFFF" w:themeFill="background1"/>
          </w:tcPr>
          <w:p w14:paraId="79A0421F" w14:textId="5AD7C6C4"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Exp. NCON</w:t>
            </w:r>
          </w:p>
        </w:tc>
        <w:tc>
          <w:tcPr>
            <w:tcW w:w="2976" w:type="dxa"/>
            <w:tcBorders>
              <w:top w:val="single" w:sz="6" w:space="0" w:color="auto"/>
              <w:left w:val="nil"/>
              <w:bottom w:val="single" w:sz="6" w:space="0" w:color="auto"/>
              <w:right w:val="single" w:sz="6" w:space="0" w:color="auto"/>
            </w:tcBorders>
            <w:shd w:val="clear" w:color="auto" w:fill="FFFFFF" w:themeFill="background1"/>
          </w:tcPr>
          <w:p w14:paraId="14158EAF" w14:textId="22F126F8"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 As the clinic already offers nutritional education we hope that patients have learnt during their initial 6-months at the COCO clinic. Dietary guidelines and calorie counting is also offered so this intervention seeks to take a different approach to support those for whom that approach has not worked. </w:t>
            </w:r>
          </w:p>
        </w:tc>
        <w:tc>
          <w:tcPr>
            <w:tcW w:w="1134" w:type="dxa"/>
            <w:tcBorders>
              <w:top w:val="single" w:sz="6" w:space="0" w:color="auto"/>
              <w:left w:val="nil"/>
              <w:bottom w:val="single" w:sz="6" w:space="0" w:color="auto"/>
              <w:right w:val="single" w:sz="6" w:space="0" w:color="auto"/>
            </w:tcBorders>
            <w:shd w:val="clear" w:color="auto" w:fill="FFFFFF" w:themeFill="background1"/>
          </w:tcPr>
          <w:p w14:paraId="1A0F86F3" w14:textId="1870C2CD"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r>
      <w:tr w:rsidR="00740BE4" w:rsidRPr="00C23376" w14:paraId="4FF03E51" w14:textId="77777777" w:rsidTr="254EB180">
        <w:trPr>
          <w:trHeight w:val="495"/>
        </w:trPr>
        <w:tc>
          <w:tcPr>
            <w:tcW w:w="1276" w:type="dxa"/>
            <w:tcBorders>
              <w:top w:val="single" w:sz="6" w:space="0" w:color="auto"/>
              <w:left w:val="single" w:sz="6" w:space="0" w:color="auto"/>
              <w:bottom w:val="single" w:sz="6" w:space="0" w:color="auto"/>
              <w:right w:val="single" w:sz="6" w:space="0" w:color="auto"/>
            </w:tcBorders>
            <w:shd w:val="clear" w:color="auto" w:fill="FFFFFF" w:themeFill="background1"/>
          </w:tcPr>
          <w:p w14:paraId="3863A439" w14:textId="71710E8A"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Individualised approach</w:t>
            </w:r>
          </w:p>
        </w:tc>
        <w:tc>
          <w:tcPr>
            <w:tcW w:w="3402" w:type="dxa"/>
            <w:tcBorders>
              <w:top w:val="single" w:sz="6" w:space="0" w:color="auto"/>
              <w:left w:val="nil"/>
              <w:bottom w:val="single" w:sz="6" w:space="0" w:color="auto"/>
              <w:right w:val="single" w:sz="6" w:space="0" w:color="auto"/>
            </w:tcBorders>
            <w:shd w:val="clear" w:color="auto" w:fill="FFFFFF" w:themeFill="background1"/>
          </w:tcPr>
          <w:p w14:paraId="619FF0FA" w14:textId="3894589C" w:rsidR="004958F2" w:rsidRPr="00C23376" w:rsidRDefault="004643A6" w:rsidP="004958F2">
            <w:pPr>
              <w:spacing w:after="0" w:line="240" w:lineRule="auto"/>
              <w:textAlignment w:val="baseline"/>
              <w:rPr>
                <w:rFonts w:eastAsia="Times New Roman" w:cstheme="minorHAnsi"/>
                <w:lang w:eastAsia="en-GB"/>
              </w:rPr>
            </w:pPr>
            <w:r>
              <w:rPr>
                <w:rFonts w:eastAsia="Times New Roman" w:cstheme="minorHAnsi"/>
                <w:lang w:eastAsia="en-GB"/>
              </w:rPr>
              <w:t>T</w:t>
            </w:r>
            <w:r w:rsidRPr="00791AB6">
              <w:rPr>
                <w:rFonts w:eastAsia="Times New Roman" w:cstheme="minorHAnsi"/>
                <w:lang w:eastAsia="en-GB"/>
              </w:rPr>
              <w:t>he importance of making the intervention relevant to the individual's interests and motivations (gave example of his therapist using his interest in cars)</w:t>
            </w:r>
          </w:p>
        </w:tc>
        <w:tc>
          <w:tcPr>
            <w:tcW w:w="3686" w:type="dxa"/>
            <w:tcBorders>
              <w:top w:val="single" w:sz="6" w:space="0" w:color="auto"/>
              <w:left w:val="nil"/>
              <w:bottom w:val="single" w:sz="6" w:space="0" w:color="auto"/>
              <w:right w:val="single" w:sz="6" w:space="0" w:color="auto"/>
            </w:tcBorders>
            <w:shd w:val="clear" w:color="auto" w:fill="FFFFFF" w:themeFill="background1"/>
          </w:tcPr>
          <w:p w14:paraId="4FEC9198" w14:textId="105F7190" w:rsidR="004958F2" w:rsidRPr="00C23376" w:rsidRDefault="004958F2" w:rsidP="00BC6A9F">
            <w:pPr>
              <w:spacing w:after="0" w:line="240" w:lineRule="auto"/>
              <w:textAlignment w:val="baseline"/>
              <w:rPr>
                <w:rFonts w:eastAsia="Times New Roman" w:cstheme="minorHAnsi"/>
                <w:lang w:eastAsia="en-GB"/>
              </w:rPr>
            </w:pPr>
          </w:p>
        </w:tc>
        <w:tc>
          <w:tcPr>
            <w:tcW w:w="1984" w:type="dxa"/>
            <w:tcBorders>
              <w:top w:val="single" w:sz="6" w:space="0" w:color="auto"/>
              <w:left w:val="nil"/>
              <w:bottom w:val="single" w:sz="6" w:space="0" w:color="auto"/>
              <w:right w:val="single" w:sz="6" w:space="0" w:color="auto"/>
            </w:tcBorders>
            <w:shd w:val="clear" w:color="auto" w:fill="FFFFFF" w:themeFill="background1"/>
          </w:tcPr>
          <w:p w14:paraId="419A47D7" w14:textId="6D787F0B" w:rsidR="004958F2" w:rsidRPr="00C23376" w:rsidRDefault="004643A6"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Develop individual rapport with </w:t>
            </w:r>
            <w:r w:rsidR="0047500C">
              <w:rPr>
                <w:rFonts w:eastAsia="Times New Roman" w:cstheme="minorHAnsi"/>
                <w:lang w:eastAsia="en-GB"/>
              </w:rPr>
              <w:t>patients enabling metaphors and examples to be tailored to their needs</w:t>
            </w:r>
          </w:p>
        </w:tc>
        <w:tc>
          <w:tcPr>
            <w:tcW w:w="851" w:type="dxa"/>
            <w:tcBorders>
              <w:top w:val="single" w:sz="6" w:space="0" w:color="auto"/>
              <w:left w:val="nil"/>
              <w:bottom w:val="single" w:sz="6" w:space="0" w:color="auto"/>
              <w:right w:val="single" w:sz="6" w:space="0" w:color="auto"/>
            </w:tcBorders>
            <w:shd w:val="clear" w:color="auto" w:fill="FFFFFF" w:themeFill="background1"/>
          </w:tcPr>
          <w:p w14:paraId="56C2D1DB" w14:textId="739E5511" w:rsidR="004958F2" w:rsidRPr="00C23376" w:rsidRDefault="00560C84" w:rsidP="004958F2">
            <w:pPr>
              <w:spacing w:after="0" w:line="240" w:lineRule="auto"/>
              <w:textAlignment w:val="baseline"/>
              <w:rPr>
                <w:rFonts w:eastAsia="Times New Roman" w:cstheme="minorHAnsi"/>
                <w:lang w:eastAsia="en-GB"/>
              </w:rPr>
            </w:pPr>
            <w:r>
              <w:rPr>
                <w:rFonts w:eastAsia="Times New Roman" w:cstheme="minorHAnsi"/>
                <w:lang w:eastAsia="en-GB"/>
              </w:rPr>
              <w:t>EXP,</w:t>
            </w:r>
          </w:p>
        </w:tc>
        <w:tc>
          <w:tcPr>
            <w:tcW w:w="2976" w:type="dxa"/>
            <w:tcBorders>
              <w:top w:val="single" w:sz="6" w:space="0" w:color="auto"/>
              <w:left w:val="nil"/>
              <w:bottom w:val="single" w:sz="6" w:space="0" w:color="auto"/>
              <w:right w:val="single" w:sz="6" w:space="0" w:color="auto"/>
            </w:tcBorders>
            <w:shd w:val="clear" w:color="auto" w:fill="FFFFFF" w:themeFill="background1"/>
          </w:tcPr>
          <w:p w14:paraId="0AF994BB" w14:textId="45C1C85D" w:rsidR="004958F2" w:rsidRPr="00C23376" w:rsidRDefault="0047500C" w:rsidP="004958F2">
            <w:pPr>
              <w:spacing w:after="0" w:line="240" w:lineRule="auto"/>
              <w:textAlignment w:val="baseline"/>
              <w:rPr>
                <w:rFonts w:eastAsia="Times New Roman" w:cstheme="minorHAnsi"/>
                <w:lang w:eastAsia="en-GB"/>
              </w:rPr>
            </w:pPr>
            <w:r>
              <w:rPr>
                <w:rFonts w:eastAsia="Times New Roman" w:cstheme="minorHAnsi"/>
                <w:lang w:eastAsia="en-GB"/>
              </w:rPr>
              <w:t>Therapists</w:t>
            </w:r>
            <w:r w:rsidR="002605B9">
              <w:rPr>
                <w:rFonts w:eastAsia="Times New Roman" w:cstheme="minorHAnsi"/>
                <w:lang w:eastAsia="en-GB"/>
              </w:rPr>
              <w:t>’</w:t>
            </w:r>
            <w:r>
              <w:rPr>
                <w:rFonts w:eastAsia="Times New Roman" w:cstheme="minorHAnsi"/>
                <w:lang w:eastAsia="en-GB"/>
              </w:rPr>
              <w:t xml:space="preserve"> confidence with the </w:t>
            </w:r>
            <w:r w:rsidR="002605B9">
              <w:rPr>
                <w:rFonts w:eastAsia="Times New Roman" w:cstheme="minorHAnsi"/>
                <w:lang w:eastAsia="en-GB"/>
              </w:rPr>
              <w:t xml:space="preserve">programme </w:t>
            </w:r>
            <w:r>
              <w:rPr>
                <w:rFonts w:eastAsia="Times New Roman" w:cstheme="minorHAnsi"/>
                <w:lang w:eastAsia="en-GB"/>
              </w:rPr>
              <w:t>material will need to be considered</w:t>
            </w:r>
            <w:r w:rsidR="00426301">
              <w:rPr>
                <w:rFonts w:eastAsia="Times New Roman" w:cstheme="minorHAnsi"/>
                <w:lang w:eastAsia="en-GB"/>
              </w:rPr>
              <w:t xml:space="preserve"> when thinking about their ability to adapt interventions on the spot. </w:t>
            </w:r>
            <w:r w:rsidR="002605B9">
              <w:rPr>
                <w:rFonts w:eastAsia="Times New Roman" w:cstheme="minorHAnsi"/>
                <w:lang w:eastAsia="en-GB"/>
              </w:rPr>
              <w:br/>
              <w:t xml:space="preserve">If possible, this would be the </w:t>
            </w:r>
            <w:r w:rsidR="002605B9">
              <w:rPr>
                <w:rFonts w:eastAsia="Times New Roman" w:cstheme="minorHAnsi"/>
                <w:lang w:eastAsia="en-GB"/>
              </w:rPr>
              <w:lastRenderedPageBreak/>
              <w:t xml:space="preserve">ideal, but feasibility will need to be reviewed. </w:t>
            </w:r>
          </w:p>
        </w:tc>
        <w:tc>
          <w:tcPr>
            <w:tcW w:w="1134" w:type="dxa"/>
            <w:tcBorders>
              <w:top w:val="single" w:sz="6" w:space="0" w:color="auto"/>
              <w:left w:val="nil"/>
              <w:bottom w:val="single" w:sz="6" w:space="0" w:color="auto"/>
              <w:right w:val="single" w:sz="6" w:space="0" w:color="auto"/>
            </w:tcBorders>
            <w:shd w:val="clear" w:color="auto" w:fill="FFFFFF" w:themeFill="background1"/>
          </w:tcPr>
          <w:p w14:paraId="23CB7911" w14:textId="5EEA8D51" w:rsidR="004958F2" w:rsidRPr="00C23376" w:rsidRDefault="004643A6" w:rsidP="004958F2">
            <w:pPr>
              <w:spacing w:after="0" w:line="240" w:lineRule="auto"/>
              <w:textAlignment w:val="baseline"/>
              <w:rPr>
                <w:rFonts w:eastAsia="Times New Roman" w:cstheme="minorHAnsi"/>
                <w:lang w:eastAsia="en-GB"/>
              </w:rPr>
            </w:pPr>
            <w:r>
              <w:rPr>
                <w:rFonts w:eastAsia="Times New Roman" w:cstheme="minorHAnsi"/>
                <w:lang w:eastAsia="en-GB"/>
              </w:rPr>
              <w:lastRenderedPageBreak/>
              <w:t>Would like to do</w:t>
            </w:r>
          </w:p>
        </w:tc>
      </w:tr>
      <w:tr w:rsidR="004958F2" w:rsidRPr="00C23376" w14:paraId="584CA797" w14:textId="77777777" w:rsidTr="254EB180">
        <w:trPr>
          <w:trHeight w:val="240"/>
        </w:trPr>
        <w:tc>
          <w:tcPr>
            <w:tcW w:w="15309" w:type="dxa"/>
            <w:gridSpan w:val="7"/>
            <w:tcBorders>
              <w:top w:val="nil"/>
              <w:left w:val="single" w:sz="6" w:space="0" w:color="auto"/>
              <w:bottom w:val="single" w:sz="6" w:space="0" w:color="auto"/>
              <w:right w:val="single" w:sz="6" w:space="0" w:color="auto"/>
            </w:tcBorders>
            <w:shd w:val="clear" w:color="auto" w:fill="E7E6E6" w:themeFill="background2"/>
          </w:tcPr>
          <w:p w14:paraId="4D949609" w14:textId="0C73FE05"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Logistical factors</w:t>
            </w:r>
          </w:p>
        </w:tc>
      </w:tr>
      <w:tr w:rsidR="00740BE4" w:rsidRPr="00C23376" w14:paraId="232A3E61" w14:textId="77777777" w:rsidTr="254EB180">
        <w:trPr>
          <w:trHeight w:val="240"/>
        </w:trPr>
        <w:tc>
          <w:tcPr>
            <w:tcW w:w="1276" w:type="dxa"/>
            <w:tcBorders>
              <w:top w:val="nil"/>
              <w:left w:val="single" w:sz="6" w:space="0" w:color="auto"/>
              <w:bottom w:val="single" w:sz="6" w:space="0" w:color="auto"/>
              <w:right w:val="single" w:sz="6" w:space="0" w:color="auto"/>
            </w:tcBorders>
            <w:shd w:val="clear" w:color="auto" w:fill="auto"/>
          </w:tcPr>
          <w:p w14:paraId="7CA94A0A" w14:textId="6C9941DB"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1-2-1 sessions </w:t>
            </w:r>
          </w:p>
        </w:tc>
        <w:tc>
          <w:tcPr>
            <w:tcW w:w="3402" w:type="dxa"/>
            <w:tcBorders>
              <w:top w:val="nil"/>
              <w:left w:val="nil"/>
              <w:bottom w:val="single" w:sz="6" w:space="0" w:color="auto"/>
              <w:right w:val="single" w:sz="6" w:space="0" w:color="auto"/>
            </w:tcBorders>
            <w:shd w:val="clear" w:color="auto" w:fill="FFFFFF" w:themeFill="background1"/>
          </w:tcPr>
          <w:p w14:paraId="058A6463" w14:textId="77777777"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nil"/>
              <w:left w:val="nil"/>
              <w:bottom w:val="single" w:sz="6" w:space="0" w:color="auto"/>
              <w:right w:val="single" w:sz="6" w:space="0" w:color="auto"/>
            </w:tcBorders>
            <w:shd w:val="clear" w:color="auto" w:fill="auto"/>
          </w:tcPr>
          <w:p w14:paraId="2939DC18" w14:textId="77147C9B" w:rsidR="004958F2" w:rsidRPr="00C23376" w:rsidRDefault="004958F2" w:rsidP="004958F2">
            <w:pPr>
              <w:spacing w:after="0" w:line="240" w:lineRule="auto"/>
              <w:textAlignment w:val="baseline"/>
              <w:rPr>
                <w:rFonts w:eastAsia="Times New Roman" w:cstheme="minorHAnsi"/>
                <w:lang w:eastAsia="en-GB"/>
              </w:rPr>
            </w:pPr>
            <w:r>
              <w:t>Felt that YP need to be a certain age before being able to share their feelings within a group</w:t>
            </w:r>
          </w:p>
        </w:tc>
        <w:tc>
          <w:tcPr>
            <w:tcW w:w="1984" w:type="dxa"/>
            <w:tcBorders>
              <w:top w:val="nil"/>
              <w:left w:val="nil"/>
              <w:bottom w:val="single" w:sz="6" w:space="0" w:color="auto"/>
              <w:right w:val="single" w:sz="6" w:space="0" w:color="auto"/>
            </w:tcBorders>
            <w:shd w:val="clear" w:color="auto" w:fill="auto"/>
          </w:tcPr>
          <w:p w14:paraId="2BBD4C0D" w14:textId="77777777" w:rsidR="004958F2" w:rsidRPr="00C23376" w:rsidRDefault="004958F2" w:rsidP="004958F2">
            <w:pPr>
              <w:spacing w:after="0" w:line="240" w:lineRule="auto"/>
              <w:textAlignment w:val="baseline"/>
              <w:rPr>
                <w:rFonts w:eastAsia="Times New Roman" w:cstheme="minorHAnsi"/>
                <w:lang w:eastAsia="en-GB"/>
              </w:rPr>
            </w:pPr>
          </w:p>
        </w:tc>
        <w:tc>
          <w:tcPr>
            <w:tcW w:w="851" w:type="dxa"/>
            <w:tcBorders>
              <w:top w:val="nil"/>
              <w:left w:val="nil"/>
              <w:bottom w:val="single" w:sz="6" w:space="0" w:color="auto"/>
              <w:right w:val="single" w:sz="6" w:space="0" w:color="auto"/>
            </w:tcBorders>
            <w:shd w:val="clear" w:color="auto" w:fill="auto"/>
          </w:tcPr>
          <w:p w14:paraId="181B6591" w14:textId="77777777" w:rsidR="004958F2" w:rsidRPr="00C23376" w:rsidRDefault="004958F2" w:rsidP="004958F2">
            <w:pPr>
              <w:spacing w:after="0" w:line="240" w:lineRule="auto"/>
              <w:textAlignment w:val="baseline"/>
              <w:rPr>
                <w:rFonts w:eastAsia="Times New Roman" w:cstheme="minorHAnsi"/>
                <w:lang w:eastAsia="en-GB"/>
              </w:rPr>
            </w:pPr>
          </w:p>
        </w:tc>
        <w:tc>
          <w:tcPr>
            <w:tcW w:w="2976" w:type="dxa"/>
            <w:tcBorders>
              <w:top w:val="nil"/>
              <w:left w:val="nil"/>
              <w:bottom w:val="single" w:sz="6" w:space="0" w:color="auto"/>
              <w:right w:val="single" w:sz="6" w:space="0" w:color="auto"/>
            </w:tcBorders>
            <w:shd w:val="clear" w:color="auto" w:fill="auto"/>
          </w:tcPr>
          <w:p w14:paraId="6E143328" w14:textId="77777777" w:rsidR="004958F2" w:rsidRPr="00C23376" w:rsidRDefault="004958F2" w:rsidP="004958F2">
            <w:pPr>
              <w:spacing w:after="0" w:line="240" w:lineRule="auto"/>
              <w:textAlignment w:val="baseline"/>
              <w:rPr>
                <w:rFonts w:eastAsia="Times New Roman" w:cstheme="minorHAnsi"/>
                <w:lang w:eastAsia="en-GB"/>
              </w:rPr>
            </w:pPr>
          </w:p>
        </w:tc>
        <w:tc>
          <w:tcPr>
            <w:tcW w:w="1134" w:type="dxa"/>
            <w:tcBorders>
              <w:top w:val="nil"/>
              <w:left w:val="nil"/>
              <w:bottom w:val="single" w:sz="6" w:space="0" w:color="auto"/>
              <w:right w:val="single" w:sz="6" w:space="0" w:color="auto"/>
            </w:tcBorders>
            <w:shd w:val="clear" w:color="auto" w:fill="auto"/>
          </w:tcPr>
          <w:p w14:paraId="17FB6A50" w14:textId="77777777" w:rsidR="004958F2" w:rsidRPr="00C23376" w:rsidRDefault="004958F2" w:rsidP="004958F2">
            <w:pPr>
              <w:spacing w:after="0" w:line="240" w:lineRule="auto"/>
              <w:textAlignment w:val="baseline"/>
              <w:rPr>
                <w:rFonts w:eastAsia="Times New Roman" w:cstheme="minorHAnsi"/>
                <w:lang w:eastAsia="en-GB"/>
              </w:rPr>
            </w:pPr>
          </w:p>
        </w:tc>
      </w:tr>
      <w:tr w:rsidR="00C052D1" w:rsidRPr="00C23376" w14:paraId="5580BC48" w14:textId="77777777" w:rsidTr="254EB180">
        <w:trPr>
          <w:trHeight w:val="240"/>
        </w:trPr>
        <w:tc>
          <w:tcPr>
            <w:tcW w:w="1276" w:type="dxa"/>
            <w:tcBorders>
              <w:top w:val="nil"/>
              <w:left w:val="single" w:sz="6" w:space="0" w:color="auto"/>
              <w:bottom w:val="single" w:sz="6" w:space="0" w:color="auto"/>
              <w:right w:val="single" w:sz="6" w:space="0" w:color="auto"/>
            </w:tcBorders>
            <w:shd w:val="clear" w:color="auto" w:fill="auto"/>
          </w:tcPr>
          <w:p w14:paraId="112E9437" w14:textId="4E1CCD77"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Where to hold the sessions </w:t>
            </w:r>
          </w:p>
        </w:tc>
        <w:tc>
          <w:tcPr>
            <w:tcW w:w="3402" w:type="dxa"/>
            <w:tcBorders>
              <w:top w:val="nil"/>
              <w:left w:val="nil"/>
              <w:bottom w:val="single" w:sz="6" w:space="0" w:color="auto"/>
              <w:right w:val="single" w:sz="6" w:space="0" w:color="auto"/>
            </w:tcBorders>
            <w:shd w:val="clear" w:color="auto" w:fill="FFFFFF" w:themeFill="background1"/>
          </w:tcPr>
          <w:p w14:paraId="42033C4D" w14:textId="77777777" w:rsidR="004958F2" w:rsidRDefault="004958F2" w:rsidP="004958F2">
            <w:pPr>
              <w:spacing w:after="0" w:line="240" w:lineRule="auto"/>
              <w:textAlignment w:val="baseline"/>
              <w:rPr>
                <w:rFonts w:eastAsia="Times New Roman" w:cstheme="minorHAnsi"/>
                <w:lang w:eastAsia="en-GB"/>
              </w:rPr>
            </w:pPr>
          </w:p>
          <w:p w14:paraId="42F8BB27" w14:textId="4A4FE691"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nil"/>
              <w:left w:val="nil"/>
              <w:bottom w:val="single" w:sz="6" w:space="0" w:color="auto"/>
              <w:right w:val="single" w:sz="6" w:space="0" w:color="auto"/>
            </w:tcBorders>
            <w:shd w:val="clear" w:color="auto" w:fill="auto"/>
          </w:tcPr>
          <w:p w14:paraId="112D294C" w14:textId="77777777" w:rsidR="004958F2" w:rsidRPr="002D1E57" w:rsidRDefault="004958F2" w:rsidP="004958F2">
            <w:pPr>
              <w:spacing w:after="0" w:line="240" w:lineRule="auto"/>
              <w:textAlignment w:val="baseline"/>
              <w:rPr>
                <w:rFonts w:eastAsia="Times New Roman"/>
                <w:color w:val="000000"/>
              </w:rPr>
            </w:pPr>
            <w:r w:rsidRPr="002D1E57">
              <w:rPr>
                <w:rFonts w:eastAsia="Times New Roman"/>
                <w:color w:val="000000"/>
              </w:rPr>
              <w:t xml:space="preserve">As much choice given to the young people as possible. </w:t>
            </w:r>
          </w:p>
          <w:p w14:paraId="5B309158" w14:textId="0C95FB7D" w:rsidR="004958F2" w:rsidRPr="00C23376" w:rsidRDefault="004958F2" w:rsidP="004958F2">
            <w:pPr>
              <w:spacing w:after="0" w:line="240" w:lineRule="auto"/>
              <w:textAlignment w:val="baseline"/>
              <w:rPr>
                <w:rFonts w:eastAsia="Times New Roman" w:cstheme="minorHAnsi"/>
                <w:b/>
                <w:bCs/>
                <w:lang w:eastAsia="en-GB"/>
              </w:rPr>
            </w:pPr>
            <w:r w:rsidRPr="0018485A">
              <w:rPr>
                <w:rFonts w:eastAsia="Times New Roman"/>
                <w:color w:val="000000"/>
                <w:sz w:val="24"/>
                <w:szCs w:val="24"/>
              </w:rPr>
              <w:t> </w:t>
            </w:r>
          </w:p>
        </w:tc>
        <w:tc>
          <w:tcPr>
            <w:tcW w:w="1984" w:type="dxa"/>
            <w:tcBorders>
              <w:top w:val="nil"/>
              <w:left w:val="nil"/>
              <w:bottom w:val="single" w:sz="6" w:space="0" w:color="auto"/>
              <w:right w:val="single" w:sz="6" w:space="0" w:color="auto"/>
            </w:tcBorders>
            <w:shd w:val="clear" w:color="auto" w:fill="auto"/>
          </w:tcPr>
          <w:p w14:paraId="7144D66D" w14:textId="55CB7507" w:rsidR="004958F2" w:rsidRPr="00C23376" w:rsidRDefault="004958F2" w:rsidP="004958F2">
            <w:pPr>
              <w:spacing w:after="0" w:line="240" w:lineRule="auto"/>
              <w:textAlignment w:val="baseline"/>
              <w:rPr>
                <w:rFonts w:eastAsia="Times New Roman" w:cstheme="minorHAnsi"/>
                <w:lang w:eastAsia="en-GB"/>
              </w:rPr>
            </w:pPr>
          </w:p>
        </w:tc>
        <w:tc>
          <w:tcPr>
            <w:tcW w:w="851" w:type="dxa"/>
            <w:tcBorders>
              <w:top w:val="nil"/>
              <w:left w:val="nil"/>
              <w:bottom w:val="single" w:sz="6" w:space="0" w:color="auto"/>
              <w:right w:val="single" w:sz="6" w:space="0" w:color="auto"/>
            </w:tcBorders>
            <w:shd w:val="clear" w:color="auto" w:fill="auto"/>
          </w:tcPr>
          <w:p w14:paraId="78E2FE4B" w14:textId="770A00BE" w:rsidR="004958F2" w:rsidRPr="00C23376" w:rsidRDefault="004958F2" w:rsidP="004958F2">
            <w:pPr>
              <w:spacing w:after="0" w:line="240" w:lineRule="auto"/>
              <w:textAlignment w:val="baseline"/>
              <w:rPr>
                <w:rFonts w:eastAsia="Times New Roman" w:cstheme="minorHAnsi"/>
                <w:lang w:eastAsia="en-GB"/>
              </w:rPr>
            </w:pPr>
          </w:p>
        </w:tc>
        <w:tc>
          <w:tcPr>
            <w:tcW w:w="2976" w:type="dxa"/>
            <w:tcBorders>
              <w:top w:val="nil"/>
              <w:left w:val="nil"/>
              <w:bottom w:val="single" w:sz="6" w:space="0" w:color="auto"/>
              <w:right w:val="single" w:sz="6" w:space="0" w:color="auto"/>
            </w:tcBorders>
            <w:shd w:val="clear" w:color="auto" w:fill="auto"/>
          </w:tcPr>
          <w:p w14:paraId="37427643" w14:textId="45736582" w:rsidR="004958F2" w:rsidRPr="00C23376" w:rsidRDefault="004958F2" w:rsidP="004958F2">
            <w:pPr>
              <w:spacing w:after="0" w:line="240" w:lineRule="auto"/>
              <w:textAlignment w:val="baseline"/>
              <w:rPr>
                <w:rFonts w:eastAsia="Times New Roman" w:cstheme="minorHAnsi"/>
                <w:lang w:eastAsia="en-GB"/>
              </w:rPr>
            </w:pPr>
          </w:p>
        </w:tc>
        <w:tc>
          <w:tcPr>
            <w:tcW w:w="1134" w:type="dxa"/>
            <w:tcBorders>
              <w:top w:val="nil"/>
              <w:left w:val="nil"/>
              <w:bottom w:val="single" w:sz="6" w:space="0" w:color="auto"/>
              <w:right w:val="single" w:sz="6" w:space="0" w:color="auto"/>
            </w:tcBorders>
            <w:shd w:val="clear" w:color="auto" w:fill="auto"/>
          </w:tcPr>
          <w:p w14:paraId="0BBFBB4A" w14:textId="053B0D21" w:rsidR="004958F2" w:rsidRPr="00C23376" w:rsidRDefault="004958F2" w:rsidP="004958F2">
            <w:pPr>
              <w:spacing w:after="0" w:line="240" w:lineRule="auto"/>
              <w:textAlignment w:val="baseline"/>
              <w:rPr>
                <w:rFonts w:eastAsia="Times New Roman" w:cstheme="minorHAnsi"/>
                <w:lang w:eastAsia="en-GB"/>
              </w:rPr>
            </w:pPr>
          </w:p>
        </w:tc>
      </w:tr>
      <w:tr w:rsidR="00740BE4" w:rsidRPr="00C23376" w14:paraId="10C5FDA5" w14:textId="77777777" w:rsidTr="254EB180">
        <w:trPr>
          <w:trHeight w:val="45"/>
        </w:trPr>
        <w:tc>
          <w:tcPr>
            <w:tcW w:w="1276" w:type="dxa"/>
            <w:tcBorders>
              <w:top w:val="nil"/>
              <w:left w:val="single" w:sz="6" w:space="0" w:color="auto"/>
              <w:bottom w:val="single" w:sz="6" w:space="0" w:color="auto"/>
              <w:right w:val="single" w:sz="6" w:space="0" w:color="auto"/>
            </w:tcBorders>
            <w:shd w:val="clear" w:color="auto" w:fill="auto"/>
            <w:hideMark/>
          </w:tcPr>
          <w:p w14:paraId="10432171" w14:textId="4DA10D6F"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 Parents joining in the sessions. </w:t>
            </w:r>
          </w:p>
        </w:tc>
        <w:tc>
          <w:tcPr>
            <w:tcW w:w="3402" w:type="dxa"/>
            <w:tcBorders>
              <w:top w:val="nil"/>
              <w:left w:val="nil"/>
              <w:bottom w:val="single" w:sz="6" w:space="0" w:color="auto"/>
              <w:right w:val="single" w:sz="6" w:space="0" w:color="auto"/>
            </w:tcBorders>
            <w:shd w:val="clear" w:color="auto" w:fill="auto"/>
            <w:hideMark/>
          </w:tcPr>
          <w:p w14:paraId="7A669F60" w14:textId="246948B0"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Young people may struggle to discuss how they feel in front of parents, especially before they have built rapport with the clinical team enough to feel safe to discuss their feelings. </w:t>
            </w:r>
          </w:p>
          <w:p w14:paraId="761643CD" w14:textId="4F3414B2" w:rsidR="004958F2" w:rsidRPr="00C23376" w:rsidRDefault="004958F2" w:rsidP="004958F2">
            <w:pPr>
              <w:spacing w:after="0" w:line="240" w:lineRule="auto"/>
              <w:textAlignment w:val="baseline"/>
              <w:rPr>
                <w:rFonts w:eastAsia="Times New Roman" w:cstheme="minorHAnsi"/>
                <w:lang w:eastAsia="en-GB"/>
              </w:rPr>
            </w:pPr>
          </w:p>
          <w:p w14:paraId="1C0AC902" w14:textId="180660C6"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Holding these discussions in front of family may be particularly sensitive if the young person feels their upbringing and/or home food environment has contributed to their weight problem. </w:t>
            </w:r>
          </w:p>
          <w:p w14:paraId="19ACE6E2" w14:textId="77777777" w:rsidR="004958F2" w:rsidRPr="00C23376" w:rsidRDefault="004958F2" w:rsidP="004958F2">
            <w:pPr>
              <w:spacing w:after="0" w:line="240" w:lineRule="auto"/>
              <w:textAlignment w:val="baseline"/>
              <w:rPr>
                <w:rFonts w:eastAsia="Times New Roman" w:cstheme="minorHAnsi"/>
                <w:i/>
                <w:iCs/>
                <w:color w:val="5B9BD5" w:themeColor="accent5"/>
                <w:lang w:eastAsia="en-GB"/>
              </w:rPr>
            </w:pPr>
            <w:r w:rsidRPr="00C23376">
              <w:rPr>
                <w:rFonts w:eastAsia="Times New Roman" w:cstheme="minorHAnsi"/>
                <w:i/>
                <w:iCs/>
                <w:color w:val="5B9BD5" w:themeColor="accent5"/>
                <w:lang w:eastAsia="en-GB"/>
              </w:rPr>
              <w:t> </w:t>
            </w:r>
          </w:p>
          <w:p w14:paraId="3A96A00F" w14:textId="44DAD9D0"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Equally parents may have questions and experiences they want to share with the </w:t>
            </w:r>
            <w:proofErr w:type="spellStart"/>
            <w:r w:rsidRPr="00C23376">
              <w:rPr>
                <w:rFonts w:eastAsia="Times New Roman" w:cstheme="minorHAnsi"/>
                <w:lang w:eastAsia="en-GB"/>
              </w:rPr>
              <w:t>clincians</w:t>
            </w:r>
            <w:proofErr w:type="spellEnd"/>
            <w:r w:rsidRPr="00C23376">
              <w:rPr>
                <w:rFonts w:eastAsia="Times New Roman" w:cstheme="minorHAnsi"/>
                <w:lang w:eastAsia="en-GB"/>
              </w:rPr>
              <w:t xml:space="preserve"> but not in front of the young person.  </w:t>
            </w:r>
          </w:p>
          <w:p w14:paraId="7B4D7B45" w14:textId="6C5CD063" w:rsidR="004958F2" w:rsidRPr="00C23376" w:rsidRDefault="004958F2" w:rsidP="004958F2">
            <w:pPr>
              <w:spacing w:after="0" w:line="240" w:lineRule="auto"/>
              <w:textAlignment w:val="baseline"/>
              <w:rPr>
                <w:rFonts w:eastAsia="Times New Roman" w:cstheme="minorHAnsi"/>
                <w:i/>
                <w:iCs/>
                <w:color w:val="5B9BD5" w:themeColor="accent5"/>
                <w:lang w:eastAsia="en-GB"/>
              </w:rPr>
            </w:pPr>
          </w:p>
          <w:p w14:paraId="4DFD0FF9" w14:textId="5BA23A29" w:rsidR="004958F2" w:rsidRPr="00C23376" w:rsidRDefault="004958F2" w:rsidP="004958F2">
            <w:pPr>
              <w:spacing w:after="0" w:line="240" w:lineRule="auto"/>
              <w:textAlignment w:val="baseline"/>
              <w:rPr>
                <w:rFonts w:eastAsia="Times New Roman" w:cstheme="minorHAnsi"/>
                <w:i/>
                <w:iCs/>
                <w:color w:val="5B9BD5" w:themeColor="accent5"/>
                <w:lang w:eastAsia="en-GB"/>
              </w:rPr>
            </w:pPr>
          </w:p>
        </w:tc>
        <w:tc>
          <w:tcPr>
            <w:tcW w:w="3686" w:type="dxa"/>
            <w:tcBorders>
              <w:top w:val="nil"/>
              <w:left w:val="nil"/>
              <w:bottom w:val="single" w:sz="6" w:space="0" w:color="auto"/>
              <w:right w:val="single" w:sz="6" w:space="0" w:color="auto"/>
            </w:tcBorders>
            <w:shd w:val="clear" w:color="auto" w:fill="auto"/>
            <w:hideMark/>
          </w:tcPr>
          <w:p w14:paraId="005AA518"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1984" w:type="dxa"/>
            <w:tcBorders>
              <w:top w:val="nil"/>
              <w:left w:val="nil"/>
              <w:bottom w:val="single" w:sz="6" w:space="0" w:color="auto"/>
              <w:right w:val="single" w:sz="6" w:space="0" w:color="auto"/>
            </w:tcBorders>
            <w:shd w:val="clear" w:color="auto" w:fill="auto"/>
            <w:hideMark/>
          </w:tcPr>
          <w:p w14:paraId="7BCDB4C5"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Splitting sessions so part is done with the YP alone to develop trust and confidence to share with their PG </w:t>
            </w:r>
          </w:p>
          <w:p w14:paraId="177C66A7"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Or </w:t>
            </w:r>
          </w:p>
          <w:p w14:paraId="307C30D5" w14:textId="24626318"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Offering the young person the chance to invite their parent to join or not</w:t>
            </w:r>
          </w:p>
        </w:tc>
        <w:tc>
          <w:tcPr>
            <w:tcW w:w="851" w:type="dxa"/>
            <w:tcBorders>
              <w:top w:val="nil"/>
              <w:left w:val="nil"/>
              <w:bottom w:val="single" w:sz="6" w:space="0" w:color="auto"/>
              <w:right w:val="single" w:sz="6" w:space="0" w:color="auto"/>
            </w:tcBorders>
            <w:shd w:val="clear" w:color="auto" w:fill="auto"/>
            <w:hideMark/>
          </w:tcPr>
          <w:p w14:paraId="276A2E2E" w14:textId="2EF1D540"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REP, EXP, NCON</w:t>
            </w:r>
          </w:p>
        </w:tc>
        <w:tc>
          <w:tcPr>
            <w:tcW w:w="2976" w:type="dxa"/>
            <w:tcBorders>
              <w:top w:val="nil"/>
              <w:left w:val="nil"/>
              <w:bottom w:val="single" w:sz="6" w:space="0" w:color="auto"/>
              <w:right w:val="single" w:sz="6" w:space="0" w:color="auto"/>
            </w:tcBorders>
            <w:shd w:val="clear" w:color="auto" w:fill="auto"/>
            <w:hideMark/>
          </w:tcPr>
          <w:p w14:paraId="5B86A971"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The young person will get the chance to invite their parent when they want to - session topics will be </w:t>
            </w:r>
            <w:proofErr w:type="spellStart"/>
            <w:r w:rsidRPr="00C23376">
              <w:rPr>
                <w:rFonts w:eastAsia="Times New Roman" w:cstheme="minorHAnsi"/>
                <w:lang w:eastAsia="en-GB"/>
              </w:rPr>
              <w:t>give</w:t>
            </w:r>
            <w:proofErr w:type="spellEnd"/>
            <w:r w:rsidRPr="00C23376">
              <w:rPr>
                <w:rFonts w:eastAsia="Times New Roman" w:cstheme="minorHAnsi"/>
                <w:lang w:eastAsia="en-GB"/>
              </w:rPr>
              <w:t xml:space="preserve"> a week ahead so young people can make a session by session choice.</w:t>
            </w:r>
          </w:p>
          <w:p w14:paraId="2F7A518F" w14:textId="15051B4D"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Currently, no session time has been allocated for parents-only, however this will be reviewed. </w:t>
            </w:r>
          </w:p>
        </w:tc>
        <w:tc>
          <w:tcPr>
            <w:tcW w:w="1134" w:type="dxa"/>
            <w:tcBorders>
              <w:top w:val="nil"/>
              <w:left w:val="nil"/>
              <w:bottom w:val="single" w:sz="6" w:space="0" w:color="auto"/>
              <w:right w:val="single" w:sz="6" w:space="0" w:color="auto"/>
            </w:tcBorders>
            <w:shd w:val="clear" w:color="auto" w:fill="auto"/>
            <w:hideMark/>
          </w:tcPr>
          <w:p w14:paraId="0297B34B" w14:textId="3AFD86C8"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 Should do </w:t>
            </w:r>
          </w:p>
        </w:tc>
      </w:tr>
      <w:tr w:rsidR="00740BE4" w:rsidRPr="00C23376" w14:paraId="2870E117" w14:textId="77777777" w:rsidTr="254EB180">
        <w:trPr>
          <w:trHeight w:val="45"/>
        </w:trPr>
        <w:tc>
          <w:tcPr>
            <w:tcW w:w="1276" w:type="dxa"/>
            <w:tcBorders>
              <w:top w:val="nil"/>
              <w:left w:val="single" w:sz="6" w:space="0" w:color="auto"/>
              <w:bottom w:val="single" w:sz="6" w:space="0" w:color="auto"/>
              <w:right w:val="single" w:sz="6" w:space="0" w:color="auto"/>
            </w:tcBorders>
            <w:shd w:val="clear" w:color="auto" w:fill="auto"/>
            <w:hideMark/>
          </w:tcPr>
          <w:p w14:paraId="16A05BAB" w14:textId="7366F9FD"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Default of inviting the parent to support </w:t>
            </w:r>
          </w:p>
        </w:tc>
        <w:tc>
          <w:tcPr>
            <w:tcW w:w="3402" w:type="dxa"/>
            <w:tcBorders>
              <w:top w:val="nil"/>
              <w:left w:val="nil"/>
              <w:bottom w:val="single" w:sz="6" w:space="0" w:color="auto"/>
              <w:right w:val="single" w:sz="6" w:space="0" w:color="auto"/>
            </w:tcBorders>
            <w:shd w:val="clear" w:color="auto" w:fill="auto"/>
            <w:hideMark/>
          </w:tcPr>
          <w:p w14:paraId="12A17C3B" w14:textId="2711799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The parent may not be the most appropriate support, in some cases a grandparent, or other figure may be the child’s key support.</w:t>
            </w:r>
          </w:p>
          <w:p w14:paraId="20E9667F" w14:textId="58279F3A"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nil"/>
              <w:left w:val="nil"/>
              <w:bottom w:val="single" w:sz="6" w:space="0" w:color="auto"/>
              <w:right w:val="single" w:sz="6" w:space="0" w:color="auto"/>
            </w:tcBorders>
            <w:shd w:val="clear" w:color="auto" w:fill="auto"/>
            <w:hideMark/>
          </w:tcPr>
          <w:p w14:paraId="350DD288" w14:textId="49B1328D"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r>
              <w:rPr>
                <w:rFonts w:eastAsia="Times New Roman" w:cstheme="minorHAnsi"/>
                <w:lang w:eastAsia="en-GB"/>
              </w:rPr>
              <w:t xml:space="preserve">As much choice given to the young person about the session is a good thing. </w:t>
            </w:r>
          </w:p>
        </w:tc>
        <w:tc>
          <w:tcPr>
            <w:tcW w:w="1984" w:type="dxa"/>
            <w:tcBorders>
              <w:top w:val="nil"/>
              <w:left w:val="nil"/>
              <w:bottom w:val="single" w:sz="6" w:space="0" w:color="auto"/>
              <w:right w:val="single" w:sz="6" w:space="0" w:color="auto"/>
            </w:tcBorders>
            <w:shd w:val="clear" w:color="auto" w:fill="auto"/>
            <w:hideMark/>
          </w:tcPr>
          <w:p w14:paraId="6E526E51" w14:textId="53475E86"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 Young people being given the option to bring an alternative support person, not defaulting to always being the parents. </w:t>
            </w:r>
          </w:p>
        </w:tc>
        <w:tc>
          <w:tcPr>
            <w:tcW w:w="851" w:type="dxa"/>
            <w:tcBorders>
              <w:top w:val="nil"/>
              <w:left w:val="nil"/>
              <w:bottom w:val="single" w:sz="6" w:space="0" w:color="auto"/>
              <w:right w:val="single" w:sz="6" w:space="0" w:color="auto"/>
            </w:tcBorders>
            <w:shd w:val="clear" w:color="auto" w:fill="auto"/>
            <w:hideMark/>
          </w:tcPr>
          <w:p w14:paraId="6B5EFB21" w14:textId="65B45E32"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EXP, NCON</w:t>
            </w:r>
          </w:p>
        </w:tc>
        <w:tc>
          <w:tcPr>
            <w:tcW w:w="2976" w:type="dxa"/>
            <w:tcBorders>
              <w:top w:val="nil"/>
              <w:left w:val="nil"/>
              <w:bottom w:val="single" w:sz="6" w:space="0" w:color="auto"/>
              <w:right w:val="single" w:sz="6" w:space="0" w:color="auto"/>
            </w:tcBorders>
            <w:shd w:val="clear" w:color="auto" w:fill="auto"/>
            <w:hideMark/>
          </w:tcPr>
          <w:p w14:paraId="35D51BCC" w14:textId="52753955"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This option will be offered to patients, and continually reviewed.  </w:t>
            </w:r>
          </w:p>
        </w:tc>
        <w:tc>
          <w:tcPr>
            <w:tcW w:w="1134" w:type="dxa"/>
            <w:tcBorders>
              <w:top w:val="nil"/>
              <w:left w:val="nil"/>
              <w:bottom w:val="single" w:sz="6" w:space="0" w:color="auto"/>
              <w:right w:val="single" w:sz="6" w:space="0" w:color="auto"/>
            </w:tcBorders>
            <w:shd w:val="clear" w:color="auto" w:fill="auto"/>
            <w:hideMark/>
          </w:tcPr>
          <w:p w14:paraId="4B982FDC" w14:textId="0A1FD772"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Could do</w:t>
            </w:r>
          </w:p>
        </w:tc>
      </w:tr>
      <w:tr w:rsidR="00740BE4" w:rsidRPr="00C23376" w14:paraId="57B06EC8" w14:textId="77777777" w:rsidTr="254EB180">
        <w:trPr>
          <w:trHeight w:val="15"/>
        </w:trPr>
        <w:tc>
          <w:tcPr>
            <w:tcW w:w="1276" w:type="dxa"/>
            <w:tcBorders>
              <w:top w:val="nil"/>
              <w:left w:val="single" w:sz="6" w:space="0" w:color="auto"/>
              <w:bottom w:val="single" w:sz="6" w:space="0" w:color="auto"/>
              <w:right w:val="single" w:sz="6" w:space="0" w:color="auto"/>
            </w:tcBorders>
            <w:shd w:val="clear" w:color="auto" w:fill="auto"/>
          </w:tcPr>
          <w:p w14:paraId="26E56729" w14:textId="7C4B9C7E"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lastRenderedPageBreak/>
              <w:t>Online video as the platform for therapy</w:t>
            </w:r>
          </w:p>
        </w:tc>
        <w:tc>
          <w:tcPr>
            <w:tcW w:w="3402" w:type="dxa"/>
            <w:tcBorders>
              <w:top w:val="nil"/>
              <w:left w:val="nil"/>
              <w:bottom w:val="single" w:sz="6" w:space="0" w:color="auto"/>
              <w:right w:val="single" w:sz="6" w:space="0" w:color="auto"/>
            </w:tcBorders>
            <w:shd w:val="clear" w:color="auto" w:fill="auto"/>
          </w:tcPr>
          <w:p w14:paraId="22EF10E7" w14:textId="77777777" w:rsidR="004958F2" w:rsidRDefault="004958F2" w:rsidP="004958F2">
            <w:r>
              <w:t>But might create problems if nowhere to go at home without parents. Don’t know who else is there to ‘make sure they are saying the right things’.</w:t>
            </w:r>
          </w:p>
          <w:p w14:paraId="49B35700" w14:textId="77777777"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nil"/>
              <w:left w:val="nil"/>
              <w:bottom w:val="single" w:sz="6" w:space="0" w:color="auto"/>
              <w:right w:val="single" w:sz="6" w:space="0" w:color="auto"/>
            </w:tcBorders>
            <w:shd w:val="clear" w:color="auto" w:fill="auto"/>
          </w:tcPr>
          <w:p w14:paraId="2F6DE3EF" w14:textId="77777777" w:rsidR="004958F2" w:rsidRDefault="004958F2" w:rsidP="004958F2">
            <w:r>
              <w:t xml:space="preserve">Some cases zoom better, </w:t>
            </w:r>
            <w:proofErr w:type="spellStart"/>
            <w:r>
              <w:t>eg</w:t>
            </w:r>
            <w:proofErr w:type="spellEnd"/>
            <w:r>
              <w:t xml:space="preserve"> video off, may help to be relaxed in a comfortable place, more honest. </w:t>
            </w:r>
          </w:p>
          <w:p w14:paraId="001D834E" w14:textId="77777777" w:rsidR="004958F2" w:rsidRPr="00C23376" w:rsidRDefault="004958F2" w:rsidP="004958F2">
            <w:pPr>
              <w:spacing w:after="0" w:line="240" w:lineRule="auto"/>
              <w:textAlignment w:val="baseline"/>
              <w:rPr>
                <w:rFonts w:eastAsia="Times New Roman" w:cstheme="minorHAnsi"/>
                <w:lang w:eastAsia="en-GB"/>
              </w:rPr>
            </w:pPr>
          </w:p>
        </w:tc>
        <w:tc>
          <w:tcPr>
            <w:tcW w:w="1984" w:type="dxa"/>
            <w:tcBorders>
              <w:top w:val="nil"/>
              <w:left w:val="nil"/>
              <w:bottom w:val="single" w:sz="6" w:space="0" w:color="auto"/>
              <w:right w:val="single" w:sz="6" w:space="0" w:color="auto"/>
            </w:tcBorders>
            <w:shd w:val="clear" w:color="auto" w:fill="auto"/>
          </w:tcPr>
          <w:p w14:paraId="0742F4D2" w14:textId="77777777" w:rsidR="004958F2" w:rsidRPr="00C23376" w:rsidRDefault="004958F2" w:rsidP="004958F2">
            <w:pPr>
              <w:spacing w:after="0" w:line="240" w:lineRule="auto"/>
              <w:textAlignment w:val="baseline"/>
              <w:rPr>
                <w:rFonts w:eastAsia="Times New Roman" w:cstheme="minorHAnsi"/>
                <w:lang w:eastAsia="en-GB"/>
              </w:rPr>
            </w:pPr>
          </w:p>
        </w:tc>
        <w:tc>
          <w:tcPr>
            <w:tcW w:w="851" w:type="dxa"/>
            <w:tcBorders>
              <w:top w:val="nil"/>
              <w:left w:val="nil"/>
              <w:bottom w:val="single" w:sz="6" w:space="0" w:color="auto"/>
              <w:right w:val="single" w:sz="6" w:space="0" w:color="auto"/>
            </w:tcBorders>
            <w:shd w:val="clear" w:color="auto" w:fill="auto"/>
          </w:tcPr>
          <w:p w14:paraId="2EB6D995" w14:textId="77777777" w:rsidR="004958F2" w:rsidRPr="00C23376" w:rsidRDefault="004958F2" w:rsidP="004958F2">
            <w:pPr>
              <w:spacing w:after="0" w:line="240" w:lineRule="auto"/>
              <w:textAlignment w:val="baseline"/>
              <w:rPr>
                <w:rFonts w:eastAsia="Times New Roman" w:cstheme="minorHAnsi"/>
                <w:lang w:eastAsia="en-GB"/>
              </w:rPr>
            </w:pPr>
          </w:p>
        </w:tc>
        <w:tc>
          <w:tcPr>
            <w:tcW w:w="2976" w:type="dxa"/>
            <w:tcBorders>
              <w:top w:val="nil"/>
              <w:left w:val="nil"/>
              <w:bottom w:val="single" w:sz="6" w:space="0" w:color="auto"/>
              <w:right w:val="single" w:sz="6" w:space="0" w:color="auto"/>
            </w:tcBorders>
            <w:shd w:val="clear" w:color="auto" w:fill="auto"/>
          </w:tcPr>
          <w:p w14:paraId="37C60150" w14:textId="77777777" w:rsidR="004958F2" w:rsidRPr="00C23376" w:rsidRDefault="004958F2" w:rsidP="004958F2">
            <w:pPr>
              <w:spacing w:after="0" w:line="240" w:lineRule="auto"/>
              <w:textAlignment w:val="baseline"/>
              <w:rPr>
                <w:rFonts w:eastAsia="Times New Roman" w:cstheme="minorHAnsi"/>
                <w:lang w:eastAsia="en-GB"/>
              </w:rPr>
            </w:pPr>
          </w:p>
        </w:tc>
        <w:tc>
          <w:tcPr>
            <w:tcW w:w="1134" w:type="dxa"/>
            <w:tcBorders>
              <w:top w:val="nil"/>
              <w:left w:val="nil"/>
              <w:bottom w:val="single" w:sz="6" w:space="0" w:color="auto"/>
              <w:right w:val="single" w:sz="6" w:space="0" w:color="auto"/>
            </w:tcBorders>
            <w:shd w:val="clear" w:color="auto" w:fill="auto"/>
          </w:tcPr>
          <w:p w14:paraId="422D1CA3" w14:textId="77777777" w:rsidR="004958F2" w:rsidRPr="00C23376" w:rsidRDefault="004958F2" w:rsidP="004958F2">
            <w:pPr>
              <w:spacing w:after="0" w:line="240" w:lineRule="auto"/>
              <w:textAlignment w:val="baseline"/>
              <w:rPr>
                <w:rFonts w:eastAsia="Times New Roman" w:cstheme="minorHAnsi"/>
                <w:lang w:eastAsia="en-GB"/>
              </w:rPr>
            </w:pPr>
          </w:p>
        </w:tc>
      </w:tr>
      <w:tr w:rsidR="004958F2" w:rsidRPr="00C23376" w14:paraId="26E18A99" w14:textId="77777777" w:rsidTr="254EB180">
        <w:trPr>
          <w:trHeight w:val="15"/>
        </w:trPr>
        <w:tc>
          <w:tcPr>
            <w:tcW w:w="15309" w:type="dxa"/>
            <w:gridSpan w:val="7"/>
            <w:tcBorders>
              <w:top w:val="nil"/>
              <w:left w:val="single" w:sz="6" w:space="0" w:color="auto"/>
              <w:bottom w:val="single" w:sz="6" w:space="0" w:color="auto"/>
              <w:right w:val="single" w:sz="6" w:space="0" w:color="auto"/>
            </w:tcBorders>
            <w:shd w:val="clear" w:color="auto" w:fill="E7E6E6" w:themeFill="background2"/>
          </w:tcPr>
          <w:p w14:paraId="3147B46D" w14:textId="7B45DEBF"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Terminology </w:t>
            </w:r>
          </w:p>
        </w:tc>
      </w:tr>
      <w:tr w:rsidR="00740BE4" w:rsidRPr="00C23376" w14:paraId="0EDDCD4E" w14:textId="77777777" w:rsidTr="254EB180">
        <w:trPr>
          <w:trHeight w:val="15"/>
        </w:trPr>
        <w:tc>
          <w:tcPr>
            <w:tcW w:w="1276" w:type="dxa"/>
            <w:tcBorders>
              <w:top w:val="nil"/>
              <w:left w:val="single" w:sz="6" w:space="0" w:color="auto"/>
              <w:bottom w:val="single" w:sz="6" w:space="0" w:color="auto"/>
              <w:right w:val="single" w:sz="6" w:space="0" w:color="auto"/>
            </w:tcBorders>
            <w:shd w:val="clear" w:color="auto" w:fill="auto"/>
            <w:hideMark/>
          </w:tcPr>
          <w:p w14:paraId="76D193B8" w14:textId="3C9289E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Terminology – unhooking </w:t>
            </w:r>
          </w:p>
        </w:tc>
        <w:tc>
          <w:tcPr>
            <w:tcW w:w="3402" w:type="dxa"/>
            <w:tcBorders>
              <w:top w:val="nil"/>
              <w:left w:val="nil"/>
              <w:bottom w:val="single" w:sz="6" w:space="0" w:color="auto"/>
              <w:right w:val="single" w:sz="6" w:space="0" w:color="auto"/>
            </w:tcBorders>
            <w:shd w:val="clear" w:color="auto" w:fill="auto"/>
            <w:hideMark/>
          </w:tcPr>
          <w:p w14:paraId="129B3DC0" w14:textId="73EFDBBB" w:rsidR="004958F2" w:rsidRDefault="004958F2" w:rsidP="004958F2">
            <w:r w:rsidRPr="00C23376">
              <w:rPr>
                <w:rFonts w:eastAsia="Times New Roman" w:cstheme="minorHAnsi"/>
                <w:lang w:eastAsia="en-GB"/>
              </w:rPr>
              <w:t> </w:t>
            </w:r>
            <w:r w:rsidRPr="00CD4F73">
              <w:rPr>
                <w:color w:val="CC00CC"/>
              </w:rPr>
              <w:t xml:space="preserve"> </w:t>
            </w:r>
          </w:p>
          <w:p w14:paraId="611CF387" w14:textId="689CB39B"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nil"/>
              <w:left w:val="nil"/>
              <w:bottom w:val="single" w:sz="6" w:space="0" w:color="auto"/>
              <w:right w:val="single" w:sz="6" w:space="0" w:color="auto"/>
            </w:tcBorders>
            <w:shd w:val="clear" w:color="auto" w:fill="auto"/>
            <w:hideMark/>
          </w:tcPr>
          <w:p w14:paraId="680C3C31" w14:textId="0E66CDEB"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The wording </w:t>
            </w:r>
            <w:r w:rsidR="00740BE4" w:rsidRPr="00C23376">
              <w:rPr>
                <w:rFonts w:eastAsia="Times New Roman" w:cstheme="minorHAnsi"/>
                <w:lang w:eastAsia="en-GB"/>
              </w:rPr>
              <w:t>resonated</w:t>
            </w:r>
            <w:r w:rsidRPr="00C23376">
              <w:rPr>
                <w:rFonts w:eastAsia="Times New Roman" w:cstheme="minorHAnsi"/>
                <w:lang w:eastAsia="en-GB"/>
              </w:rPr>
              <w:t xml:space="preserve"> – in particular ‘unhooking’ and ‘hooked’ was described to explain how they feel  about being absorbed by darker thoughts, with strategies such as going for a walk being ‘unhooking’ they reflected.</w:t>
            </w:r>
          </w:p>
        </w:tc>
        <w:tc>
          <w:tcPr>
            <w:tcW w:w="1984" w:type="dxa"/>
            <w:tcBorders>
              <w:top w:val="nil"/>
              <w:left w:val="nil"/>
              <w:bottom w:val="single" w:sz="6" w:space="0" w:color="auto"/>
              <w:right w:val="single" w:sz="6" w:space="0" w:color="auto"/>
            </w:tcBorders>
            <w:shd w:val="clear" w:color="auto" w:fill="auto"/>
            <w:hideMark/>
          </w:tcPr>
          <w:p w14:paraId="386E1565" w14:textId="66BAD3B0"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r>
              <w:t>offer several activities to try for each session as individual differences in how each activity will be viewed and received.</w:t>
            </w:r>
          </w:p>
        </w:tc>
        <w:tc>
          <w:tcPr>
            <w:tcW w:w="851" w:type="dxa"/>
            <w:tcBorders>
              <w:top w:val="nil"/>
              <w:left w:val="nil"/>
              <w:bottom w:val="single" w:sz="6" w:space="0" w:color="auto"/>
              <w:right w:val="single" w:sz="6" w:space="0" w:color="auto"/>
            </w:tcBorders>
            <w:shd w:val="clear" w:color="auto" w:fill="auto"/>
            <w:hideMark/>
          </w:tcPr>
          <w:p w14:paraId="72378540" w14:textId="71B92484"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w:t>
            </w:r>
            <w:r w:rsidRPr="00C23376">
              <w:rPr>
                <w:rFonts w:eastAsia="Times New Roman" w:cstheme="minorHAnsi"/>
                <w:lang w:eastAsia="en-GB"/>
              </w:rPr>
              <w:t> </w:t>
            </w:r>
          </w:p>
        </w:tc>
        <w:tc>
          <w:tcPr>
            <w:tcW w:w="2976" w:type="dxa"/>
            <w:tcBorders>
              <w:top w:val="nil"/>
              <w:left w:val="nil"/>
              <w:bottom w:val="single" w:sz="6" w:space="0" w:color="auto"/>
              <w:right w:val="single" w:sz="6" w:space="0" w:color="auto"/>
            </w:tcBorders>
            <w:shd w:val="clear" w:color="auto" w:fill="auto"/>
            <w:hideMark/>
          </w:tcPr>
          <w:p w14:paraId="56FFE5FB" w14:textId="415082AA"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1134" w:type="dxa"/>
            <w:tcBorders>
              <w:top w:val="nil"/>
              <w:left w:val="nil"/>
              <w:bottom w:val="single" w:sz="6" w:space="0" w:color="auto"/>
              <w:right w:val="single" w:sz="6" w:space="0" w:color="auto"/>
            </w:tcBorders>
            <w:shd w:val="clear" w:color="auto" w:fill="auto"/>
            <w:hideMark/>
          </w:tcPr>
          <w:p w14:paraId="3226A03B"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r>
      <w:tr w:rsidR="00740BE4" w:rsidRPr="00C23376" w14:paraId="227BA0C0" w14:textId="77777777" w:rsidTr="254EB180">
        <w:trPr>
          <w:trHeight w:val="15"/>
        </w:trPr>
        <w:tc>
          <w:tcPr>
            <w:tcW w:w="1276" w:type="dxa"/>
            <w:tcBorders>
              <w:top w:val="nil"/>
              <w:left w:val="single" w:sz="6" w:space="0" w:color="auto"/>
              <w:bottom w:val="single" w:sz="6" w:space="0" w:color="auto"/>
              <w:right w:val="single" w:sz="6" w:space="0" w:color="auto"/>
            </w:tcBorders>
            <w:shd w:val="clear" w:color="auto" w:fill="auto"/>
          </w:tcPr>
          <w:p w14:paraId="058EB918" w14:textId="6726A9DB"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The use of the term ‘Choice’</w:t>
            </w:r>
          </w:p>
        </w:tc>
        <w:tc>
          <w:tcPr>
            <w:tcW w:w="3402" w:type="dxa"/>
            <w:tcBorders>
              <w:top w:val="nil"/>
              <w:left w:val="nil"/>
              <w:bottom w:val="single" w:sz="6" w:space="0" w:color="auto"/>
              <w:right w:val="single" w:sz="6" w:space="0" w:color="auto"/>
            </w:tcBorders>
            <w:shd w:val="clear" w:color="auto" w:fill="auto"/>
          </w:tcPr>
          <w:p w14:paraId="4A9BFF5E" w14:textId="6326ABBC" w:rsidR="004958F2" w:rsidRDefault="004958F2" w:rsidP="004958F2">
            <w:r>
              <w:t xml:space="preserve">Does choice have connotations of fault and blame? That ‘choice’ is a difficult word. As YP often told they have choices but often they are already made (by adults, socioeconomic position, genetics - CG). HH “YP may not yet understand that they are in control of their behaviour.” That they might not realise they are making choices. JW – remembered feeling that she didn’t understand her emotions “never mind that I had a choice”. Linked to DF (Thurs11th) who felt when muddled, she didn’t feel she had a </w:t>
            </w:r>
            <w:r>
              <w:lastRenderedPageBreak/>
              <w:t>choice in the way she behaved around food.</w:t>
            </w:r>
          </w:p>
          <w:p w14:paraId="4F5F6F10" w14:textId="77777777"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nil"/>
              <w:left w:val="nil"/>
              <w:bottom w:val="single" w:sz="6" w:space="0" w:color="auto"/>
              <w:right w:val="single" w:sz="6" w:space="0" w:color="auto"/>
            </w:tcBorders>
            <w:shd w:val="clear" w:color="auto" w:fill="auto"/>
          </w:tcPr>
          <w:p w14:paraId="1B348C23" w14:textId="77777777" w:rsidR="004958F2" w:rsidRPr="00C23376" w:rsidRDefault="004958F2" w:rsidP="004958F2">
            <w:pPr>
              <w:spacing w:after="0" w:line="240" w:lineRule="auto"/>
              <w:textAlignment w:val="baseline"/>
              <w:rPr>
                <w:rFonts w:eastAsia="Times New Roman" w:cstheme="minorHAnsi"/>
                <w:lang w:eastAsia="en-GB"/>
              </w:rPr>
            </w:pPr>
          </w:p>
        </w:tc>
        <w:tc>
          <w:tcPr>
            <w:tcW w:w="1984" w:type="dxa"/>
            <w:tcBorders>
              <w:top w:val="nil"/>
              <w:left w:val="nil"/>
              <w:bottom w:val="single" w:sz="6" w:space="0" w:color="auto"/>
              <w:right w:val="single" w:sz="6" w:space="0" w:color="auto"/>
            </w:tcBorders>
            <w:shd w:val="clear" w:color="auto" w:fill="auto"/>
          </w:tcPr>
          <w:p w14:paraId="49F0CD97" w14:textId="40E39C83" w:rsidR="004958F2" w:rsidRPr="00C23376" w:rsidRDefault="004958F2" w:rsidP="004958F2">
            <w:pPr>
              <w:spacing w:after="0" w:line="240" w:lineRule="auto"/>
              <w:textAlignment w:val="baseline"/>
              <w:rPr>
                <w:rFonts w:eastAsia="Times New Roman" w:cstheme="minorHAnsi"/>
                <w:lang w:eastAsia="en-GB"/>
              </w:rPr>
            </w:pPr>
            <w:r>
              <w:t>think about how to use the word choice so it avoids negative feelings surrounding not having made good ones previously. Raising awareness of the choices we make all the time – some YP may not be aware or even able to make ‘good’ choices when feeling emotional and pressured.</w:t>
            </w:r>
          </w:p>
        </w:tc>
        <w:tc>
          <w:tcPr>
            <w:tcW w:w="851" w:type="dxa"/>
            <w:tcBorders>
              <w:top w:val="nil"/>
              <w:left w:val="nil"/>
              <w:bottom w:val="single" w:sz="6" w:space="0" w:color="auto"/>
              <w:right w:val="single" w:sz="6" w:space="0" w:color="auto"/>
            </w:tcBorders>
            <w:shd w:val="clear" w:color="auto" w:fill="auto"/>
          </w:tcPr>
          <w:p w14:paraId="360C0082" w14:textId="77777777" w:rsidR="004958F2" w:rsidRPr="00C23376" w:rsidRDefault="004958F2" w:rsidP="004958F2">
            <w:pPr>
              <w:spacing w:after="0" w:line="240" w:lineRule="auto"/>
              <w:textAlignment w:val="baseline"/>
              <w:rPr>
                <w:rFonts w:eastAsia="Times New Roman" w:cstheme="minorHAnsi"/>
                <w:lang w:eastAsia="en-GB"/>
              </w:rPr>
            </w:pPr>
          </w:p>
        </w:tc>
        <w:tc>
          <w:tcPr>
            <w:tcW w:w="2976" w:type="dxa"/>
            <w:tcBorders>
              <w:top w:val="nil"/>
              <w:left w:val="nil"/>
              <w:bottom w:val="single" w:sz="6" w:space="0" w:color="auto"/>
              <w:right w:val="single" w:sz="6" w:space="0" w:color="auto"/>
            </w:tcBorders>
            <w:shd w:val="clear" w:color="auto" w:fill="auto"/>
          </w:tcPr>
          <w:p w14:paraId="3E5775B9" w14:textId="77777777" w:rsidR="004958F2" w:rsidRPr="0060014B" w:rsidRDefault="004958F2" w:rsidP="004958F2">
            <w:r w:rsidRPr="0060014B">
              <w:t xml:space="preserve">Work to be done on explaining the concepts, before then introducing choice as something we would work on giving the YP. Rather than inferring that they have always had choice and have been taking the wrong choice up until this point. </w:t>
            </w:r>
          </w:p>
          <w:p w14:paraId="057C4F3A" w14:textId="77777777" w:rsidR="004958F2" w:rsidRPr="00C23376" w:rsidRDefault="004958F2" w:rsidP="004958F2">
            <w:pPr>
              <w:spacing w:after="0" w:line="240" w:lineRule="auto"/>
              <w:textAlignment w:val="baseline"/>
              <w:rPr>
                <w:rFonts w:eastAsia="Times New Roman" w:cstheme="minorHAnsi"/>
                <w:lang w:eastAsia="en-GB"/>
              </w:rPr>
            </w:pPr>
          </w:p>
        </w:tc>
        <w:tc>
          <w:tcPr>
            <w:tcW w:w="1134" w:type="dxa"/>
            <w:tcBorders>
              <w:top w:val="nil"/>
              <w:left w:val="nil"/>
              <w:bottom w:val="single" w:sz="6" w:space="0" w:color="auto"/>
              <w:right w:val="single" w:sz="6" w:space="0" w:color="auto"/>
            </w:tcBorders>
            <w:shd w:val="clear" w:color="auto" w:fill="auto"/>
          </w:tcPr>
          <w:p w14:paraId="0CF808F0" w14:textId="77777777" w:rsidR="004958F2" w:rsidRPr="00C23376" w:rsidRDefault="004958F2" w:rsidP="004958F2">
            <w:pPr>
              <w:spacing w:after="0" w:line="240" w:lineRule="auto"/>
              <w:textAlignment w:val="baseline"/>
              <w:rPr>
                <w:rFonts w:eastAsia="Times New Roman" w:cstheme="minorHAnsi"/>
                <w:lang w:eastAsia="en-GB"/>
              </w:rPr>
            </w:pPr>
          </w:p>
        </w:tc>
      </w:tr>
      <w:tr w:rsidR="00740BE4" w:rsidRPr="00C23376" w14:paraId="2BC4FB60" w14:textId="77777777" w:rsidTr="254EB180">
        <w:trPr>
          <w:trHeight w:val="15"/>
        </w:trPr>
        <w:tc>
          <w:tcPr>
            <w:tcW w:w="1276" w:type="dxa"/>
            <w:tcBorders>
              <w:top w:val="nil"/>
              <w:left w:val="single" w:sz="6" w:space="0" w:color="auto"/>
              <w:bottom w:val="single" w:sz="6" w:space="0" w:color="auto"/>
              <w:right w:val="single" w:sz="6" w:space="0" w:color="auto"/>
            </w:tcBorders>
            <w:shd w:val="clear" w:color="auto" w:fill="auto"/>
          </w:tcPr>
          <w:p w14:paraId="269CF5B8" w14:textId="6D76A24A" w:rsidR="004958F2"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Using the term ‘mindfulness’</w:t>
            </w:r>
          </w:p>
        </w:tc>
        <w:tc>
          <w:tcPr>
            <w:tcW w:w="3402" w:type="dxa"/>
            <w:tcBorders>
              <w:top w:val="nil"/>
              <w:left w:val="nil"/>
              <w:bottom w:val="single" w:sz="6" w:space="0" w:color="auto"/>
              <w:right w:val="single" w:sz="6" w:space="0" w:color="auto"/>
            </w:tcBorders>
            <w:shd w:val="clear" w:color="auto" w:fill="auto"/>
          </w:tcPr>
          <w:p w14:paraId="6E8B4C7D" w14:textId="7B3CD4E9" w:rsidR="004958F2" w:rsidRDefault="004958F2" w:rsidP="004958F2">
            <w:r w:rsidRPr="00C23376">
              <w:rPr>
                <w:rFonts w:eastAsia="Times New Roman" w:cstheme="minorHAnsi"/>
                <w:lang w:eastAsia="en-GB"/>
              </w:rPr>
              <w:t> The term ‘mindfulness’ is</w:t>
            </w:r>
            <w:r>
              <w:rPr>
                <w:rFonts w:eastAsia="Times New Roman" w:cstheme="minorHAnsi"/>
                <w:lang w:eastAsia="en-GB"/>
              </w:rPr>
              <w:t xml:space="preserve"> overused </w:t>
            </w:r>
            <w:r w:rsidRPr="00C23376">
              <w:rPr>
                <w:rFonts w:eastAsia="Times New Roman" w:cstheme="minorHAnsi"/>
                <w:lang w:eastAsia="en-GB"/>
              </w:rPr>
              <w:t xml:space="preserve">especially during school and when stress is discussed. It makes people stop listening as </w:t>
            </w:r>
            <w:r>
              <w:rPr>
                <w:rFonts w:eastAsia="Times New Roman" w:cstheme="minorHAnsi"/>
                <w:lang w:eastAsia="en-GB"/>
              </w:rPr>
              <w:t>it feels like more of the same.</w:t>
            </w:r>
            <w:r w:rsidRPr="00C23376">
              <w:rPr>
                <w:rFonts w:eastAsia="Times New Roman" w:cstheme="minorHAnsi"/>
                <w:lang w:eastAsia="en-GB"/>
              </w:rPr>
              <w:t xml:space="preserve"> </w:t>
            </w:r>
          </w:p>
        </w:tc>
        <w:tc>
          <w:tcPr>
            <w:tcW w:w="3686" w:type="dxa"/>
            <w:tcBorders>
              <w:top w:val="nil"/>
              <w:left w:val="nil"/>
              <w:bottom w:val="single" w:sz="6" w:space="0" w:color="auto"/>
              <w:right w:val="single" w:sz="6" w:space="0" w:color="auto"/>
            </w:tcBorders>
            <w:shd w:val="clear" w:color="auto" w:fill="auto"/>
          </w:tcPr>
          <w:p w14:paraId="67C0DB5D"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Some adolescent PPI members had positive experiences and a regular mindfulness practice, therefore connecting that the activities were mindfulness allowed them to build on their skills </w:t>
            </w:r>
          </w:p>
          <w:p w14:paraId="6CAC6E33" w14:textId="77777777" w:rsidR="004958F2" w:rsidRPr="00C23376" w:rsidRDefault="004958F2" w:rsidP="004958F2">
            <w:pPr>
              <w:spacing w:after="0" w:line="240" w:lineRule="auto"/>
              <w:textAlignment w:val="baseline"/>
              <w:rPr>
                <w:rFonts w:eastAsia="Times New Roman" w:cstheme="minorHAnsi"/>
                <w:lang w:eastAsia="en-GB"/>
              </w:rPr>
            </w:pPr>
          </w:p>
          <w:p w14:paraId="2E0C9E8D" w14:textId="5DD06E06" w:rsidR="004958F2" w:rsidRPr="00C23376" w:rsidRDefault="254EB180" w:rsidP="254EB180">
            <w:pPr>
              <w:spacing w:after="0" w:line="240" w:lineRule="auto"/>
              <w:textAlignment w:val="baseline"/>
              <w:rPr>
                <w:rFonts w:eastAsia="Times New Roman"/>
                <w:lang w:eastAsia="en-GB"/>
              </w:rPr>
            </w:pPr>
            <w:r w:rsidRPr="254EB180">
              <w:rPr>
                <w:rFonts w:eastAsia="Times New Roman"/>
                <w:lang w:eastAsia="en-GB"/>
              </w:rPr>
              <w:t xml:space="preserve">Important to not underestimate young </w:t>
            </w:r>
            <w:del w:id="2" w:author="Guest User" w:date="2022-03-22T19:27:00Z">
              <w:r w:rsidR="004958F2" w:rsidRPr="254EB180" w:rsidDel="254EB180">
                <w:rPr>
                  <w:rFonts w:eastAsia="Times New Roman"/>
                  <w:lang w:eastAsia="en-GB"/>
                </w:rPr>
                <w:delText>peoples</w:delText>
              </w:r>
            </w:del>
            <w:ins w:id="3" w:author="Guest User" w:date="2022-03-22T19:27:00Z">
              <w:r w:rsidRPr="254EB180">
                <w:rPr>
                  <w:rFonts w:eastAsia="Times New Roman"/>
                  <w:lang w:eastAsia="en-GB"/>
                </w:rPr>
                <w:t>people's</w:t>
              </w:r>
            </w:ins>
            <w:r w:rsidRPr="254EB180">
              <w:rPr>
                <w:rFonts w:eastAsia="Times New Roman"/>
                <w:lang w:eastAsia="en-GB"/>
              </w:rPr>
              <w:t xml:space="preserve"> interest and engagement: </w:t>
            </w:r>
          </w:p>
          <w:p w14:paraId="71023D89" w14:textId="77777777" w:rsidR="004958F2" w:rsidRPr="00C23376" w:rsidRDefault="004958F2" w:rsidP="004958F2">
            <w:pPr>
              <w:spacing w:after="0" w:line="240" w:lineRule="auto"/>
              <w:textAlignment w:val="baseline"/>
              <w:rPr>
                <w:rFonts w:eastAsia="Times New Roman" w:cstheme="minorHAnsi"/>
                <w:lang w:eastAsia="en-GB"/>
              </w:rPr>
            </w:pPr>
          </w:p>
        </w:tc>
        <w:tc>
          <w:tcPr>
            <w:tcW w:w="1984" w:type="dxa"/>
            <w:tcBorders>
              <w:top w:val="nil"/>
              <w:left w:val="nil"/>
              <w:bottom w:val="single" w:sz="6" w:space="0" w:color="auto"/>
              <w:right w:val="single" w:sz="6" w:space="0" w:color="auto"/>
            </w:tcBorders>
            <w:shd w:val="clear" w:color="auto" w:fill="auto"/>
          </w:tcPr>
          <w:p w14:paraId="7DFFA0C9" w14:textId="352B6329" w:rsidR="004958F2" w:rsidRDefault="004958F2" w:rsidP="004958F2">
            <w:pPr>
              <w:spacing w:after="0" w:line="240" w:lineRule="auto"/>
              <w:textAlignment w:val="baseline"/>
            </w:pPr>
            <w:r w:rsidRPr="00C23376">
              <w:rPr>
                <w:rFonts w:eastAsia="Times New Roman" w:cstheme="minorHAnsi"/>
                <w:lang w:eastAsia="en-GB"/>
              </w:rPr>
              <w:t xml:space="preserve"> Using the term ‘awareness’ i.e. bringing your awareness to certain experiences, rather than mindfulness may help tap into the beneficial effects of mindfulness without the cliché preconceptions. </w:t>
            </w:r>
          </w:p>
        </w:tc>
        <w:tc>
          <w:tcPr>
            <w:tcW w:w="851" w:type="dxa"/>
            <w:tcBorders>
              <w:top w:val="nil"/>
              <w:left w:val="nil"/>
              <w:bottom w:val="single" w:sz="6" w:space="0" w:color="auto"/>
              <w:right w:val="single" w:sz="6" w:space="0" w:color="auto"/>
            </w:tcBorders>
            <w:shd w:val="clear" w:color="auto" w:fill="auto"/>
          </w:tcPr>
          <w:p w14:paraId="52C82E23" w14:textId="5C87F0DD"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EAU, REP, EXP NCON</w:t>
            </w:r>
          </w:p>
        </w:tc>
        <w:tc>
          <w:tcPr>
            <w:tcW w:w="2976" w:type="dxa"/>
            <w:tcBorders>
              <w:top w:val="nil"/>
              <w:left w:val="nil"/>
              <w:bottom w:val="single" w:sz="6" w:space="0" w:color="auto"/>
              <w:right w:val="single" w:sz="6" w:space="0" w:color="auto"/>
            </w:tcBorders>
            <w:shd w:val="clear" w:color="auto" w:fill="auto"/>
          </w:tcPr>
          <w:p w14:paraId="649EDCF0" w14:textId="6630275F" w:rsidR="004958F2" w:rsidRPr="0060014B" w:rsidRDefault="004958F2" w:rsidP="004958F2">
            <w:r w:rsidRPr="00C23376">
              <w:rPr>
                <w:rFonts w:eastAsia="Times New Roman" w:cstheme="minorHAnsi"/>
                <w:lang w:eastAsia="en-GB"/>
              </w:rPr>
              <w:t xml:space="preserve">Both terms will be used and the preferred language will be discussed with each young person. This is an area for continued monitoring and can be changed if there is a clear pattern. </w:t>
            </w:r>
          </w:p>
        </w:tc>
        <w:tc>
          <w:tcPr>
            <w:tcW w:w="1134" w:type="dxa"/>
            <w:tcBorders>
              <w:top w:val="nil"/>
              <w:left w:val="nil"/>
              <w:bottom w:val="single" w:sz="6" w:space="0" w:color="auto"/>
              <w:right w:val="single" w:sz="6" w:space="0" w:color="auto"/>
            </w:tcBorders>
            <w:shd w:val="clear" w:color="auto" w:fill="auto"/>
          </w:tcPr>
          <w:p w14:paraId="3D8ED66D" w14:textId="6063669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Could do</w:t>
            </w:r>
          </w:p>
        </w:tc>
      </w:tr>
      <w:tr w:rsidR="004958F2" w:rsidRPr="00C23376" w14:paraId="0E7F3E16" w14:textId="77777777" w:rsidTr="254EB180">
        <w:trPr>
          <w:trHeight w:val="15"/>
        </w:trPr>
        <w:tc>
          <w:tcPr>
            <w:tcW w:w="15309" w:type="dxa"/>
            <w:gridSpan w:val="7"/>
            <w:tcBorders>
              <w:top w:val="nil"/>
              <w:left w:val="single" w:sz="6" w:space="0" w:color="auto"/>
              <w:bottom w:val="single" w:sz="6" w:space="0" w:color="auto"/>
              <w:right w:val="single" w:sz="6" w:space="0" w:color="auto"/>
            </w:tcBorders>
            <w:shd w:val="clear" w:color="auto" w:fill="D5DCE4" w:themeFill="text2" w:themeFillTint="33"/>
          </w:tcPr>
          <w:p w14:paraId="01F426C0" w14:textId="6BA771A2"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Specific activities </w:t>
            </w:r>
          </w:p>
        </w:tc>
      </w:tr>
      <w:tr w:rsidR="00740BE4" w:rsidRPr="00C23376" w14:paraId="65724BFF" w14:textId="77777777" w:rsidTr="254EB180">
        <w:trPr>
          <w:trHeight w:val="15"/>
        </w:trPr>
        <w:tc>
          <w:tcPr>
            <w:tcW w:w="1276" w:type="dxa"/>
            <w:tcBorders>
              <w:top w:val="nil"/>
              <w:left w:val="single" w:sz="6" w:space="0" w:color="auto"/>
              <w:bottom w:val="single" w:sz="6" w:space="0" w:color="auto"/>
              <w:right w:val="single" w:sz="6" w:space="0" w:color="auto"/>
            </w:tcBorders>
            <w:shd w:val="clear" w:color="auto" w:fill="auto"/>
          </w:tcPr>
          <w:p w14:paraId="4748F15C" w14:textId="3926BEBE" w:rsidR="004958F2"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Three mountain metaphor  </w:t>
            </w:r>
          </w:p>
        </w:tc>
        <w:tc>
          <w:tcPr>
            <w:tcW w:w="3402" w:type="dxa"/>
            <w:tcBorders>
              <w:top w:val="nil"/>
              <w:left w:val="nil"/>
              <w:bottom w:val="single" w:sz="6" w:space="0" w:color="auto"/>
              <w:right w:val="single" w:sz="6" w:space="0" w:color="auto"/>
            </w:tcBorders>
            <w:shd w:val="clear" w:color="auto" w:fill="auto"/>
          </w:tcPr>
          <w:p w14:paraId="1E7051F9" w14:textId="77777777" w:rsidR="004958F2"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The metaphor simplifies the challenges of the journey and the external pressures  including peer pressure and technology that impact the journey </w:t>
            </w:r>
          </w:p>
          <w:p w14:paraId="560573DB" w14:textId="77777777" w:rsidR="004958F2" w:rsidRDefault="004958F2" w:rsidP="004958F2">
            <w:pPr>
              <w:spacing w:after="0" w:line="240" w:lineRule="auto"/>
              <w:textAlignment w:val="baseline"/>
              <w:rPr>
                <w:rFonts w:eastAsia="Times New Roman" w:cstheme="minorHAnsi"/>
                <w:color w:val="5B9BD5" w:themeColor="accent5"/>
                <w:lang w:eastAsia="en-GB"/>
              </w:rPr>
            </w:pPr>
          </w:p>
          <w:p w14:paraId="2A3A6D74" w14:textId="77777777" w:rsidR="004958F2" w:rsidRDefault="004958F2" w:rsidP="004958F2">
            <w:pPr>
              <w:spacing w:after="0" w:line="240" w:lineRule="auto"/>
              <w:textAlignment w:val="baseline"/>
            </w:pPr>
          </w:p>
          <w:p w14:paraId="54602BEB" w14:textId="1E85CD44" w:rsidR="004958F2" w:rsidRDefault="004958F2" w:rsidP="004958F2">
            <w:r>
              <w:t>one person felt it could be viewed competitively, so suggested making sure it wasn’t viewed as a race or competition</w:t>
            </w:r>
            <w:r w:rsidRPr="00C23376">
              <w:rPr>
                <w:rFonts w:eastAsia="Times New Roman" w:cstheme="minorHAnsi"/>
                <w:color w:val="5B9BD5" w:themeColor="accent5"/>
                <w:lang w:eastAsia="en-GB"/>
              </w:rPr>
              <w:br/>
            </w:r>
          </w:p>
        </w:tc>
        <w:tc>
          <w:tcPr>
            <w:tcW w:w="3686" w:type="dxa"/>
            <w:tcBorders>
              <w:top w:val="nil"/>
              <w:left w:val="nil"/>
              <w:bottom w:val="single" w:sz="6" w:space="0" w:color="auto"/>
              <w:right w:val="single" w:sz="6" w:space="0" w:color="auto"/>
            </w:tcBorders>
            <w:shd w:val="clear" w:color="auto" w:fill="auto"/>
          </w:tcPr>
          <w:p w14:paraId="0E20602E" w14:textId="77777777" w:rsidR="004958F2"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The collaborative aspects of the therapy relationship ae clear, the approach of tackling these problems together, with lots of emphasis on how the young person is involved in shaping this process. </w:t>
            </w:r>
          </w:p>
          <w:p w14:paraId="0B167A37" w14:textId="77777777" w:rsidR="004958F2" w:rsidRDefault="004958F2" w:rsidP="004958F2">
            <w:pPr>
              <w:spacing w:after="0" w:line="240" w:lineRule="auto"/>
              <w:textAlignment w:val="baseline"/>
              <w:rPr>
                <w:rFonts w:eastAsia="Times New Roman" w:cstheme="minorHAnsi"/>
                <w:lang w:eastAsia="en-GB"/>
              </w:rPr>
            </w:pPr>
          </w:p>
          <w:p w14:paraId="785B379D" w14:textId="77777777" w:rsidR="004958F2" w:rsidRDefault="004958F2" w:rsidP="004958F2">
            <w:pPr>
              <w:spacing w:after="0" w:line="240" w:lineRule="auto"/>
              <w:textAlignment w:val="baseline"/>
              <w:rPr>
                <w:rFonts w:eastAsia="Times New Roman" w:cstheme="minorHAnsi"/>
                <w:lang w:eastAsia="en-GB"/>
              </w:rPr>
            </w:pPr>
            <w:r>
              <w:t>it was felt this approach felt “inviting”.</w:t>
            </w:r>
          </w:p>
          <w:p w14:paraId="5E71859C" w14:textId="77777777" w:rsidR="004958F2" w:rsidRDefault="004958F2" w:rsidP="004958F2">
            <w:pPr>
              <w:spacing w:after="0" w:line="240" w:lineRule="auto"/>
              <w:textAlignment w:val="baseline"/>
            </w:pPr>
            <w:r>
              <w:t>“Invitation to come on a joint journey”</w:t>
            </w:r>
          </w:p>
          <w:p w14:paraId="441F8A03" w14:textId="77777777" w:rsidR="004958F2" w:rsidRDefault="004958F2" w:rsidP="004958F2">
            <w:pPr>
              <w:spacing w:after="0" w:line="240" w:lineRule="auto"/>
              <w:textAlignment w:val="baseline"/>
            </w:pPr>
          </w:p>
          <w:p w14:paraId="08FE74DA" w14:textId="77777777" w:rsidR="004958F2" w:rsidRPr="00C23376" w:rsidRDefault="004958F2" w:rsidP="004958F2">
            <w:pPr>
              <w:spacing w:after="0" w:line="240" w:lineRule="auto"/>
              <w:textAlignment w:val="baseline"/>
              <w:rPr>
                <w:rFonts w:eastAsia="Times New Roman" w:cstheme="minorHAnsi"/>
                <w:lang w:eastAsia="en-GB"/>
              </w:rPr>
            </w:pPr>
            <w:r>
              <w:t>“makes them know it’s what they want rather than being told to do something.”</w:t>
            </w:r>
          </w:p>
          <w:p w14:paraId="24D587EB" w14:textId="77777777" w:rsidR="004958F2" w:rsidRPr="00C23376" w:rsidRDefault="004958F2" w:rsidP="004958F2">
            <w:pPr>
              <w:spacing w:after="0" w:line="240" w:lineRule="auto"/>
              <w:textAlignment w:val="baseline"/>
              <w:rPr>
                <w:rFonts w:eastAsia="Times New Roman" w:cstheme="minorHAnsi"/>
                <w:lang w:eastAsia="en-GB"/>
              </w:rPr>
            </w:pPr>
          </w:p>
          <w:p w14:paraId="0881AA85" w14:textId="77777777" w:rsidR="004958F2" w:rsidRPr="00C23376" w:rsidRDefault="004958F2" w:rsidP="004958F2">
            <w:pPr>
              <w:spacing w:after="0" w:line="240" w:lineRule="auto"/>
              <w:textAlignment w:val="baseline"/>
              <w:rPr>
                <w:rFonts w:eastAsia="Times New Roman" w:cstheme="minorHAnsi"/>
                <w:lang w:eastAsia="en-GB"/>
              </w:rPr>
            </w:pPr>
          </w:p>
        </w:tc>
        <w:tc>
          <w:tcPr>
            <w:tcW w:w="1984" w:type="dxa"/>
            <w:tcBorders>
              <w:top w:val="nil"/>
              <w:left w:val="nil"/>
              <w:bottom w:val="single" w:sz="6" w:space="0" w:color="auto"/>
              <w:right w:val="single" w:sz="6" w:space="0" w:color="auto"/>
            </w:tcBorders>
            <w:shd w:val="clear" w:color="auto" w:fill="auto"/>
          </w:tcPr>
          <w:p w14:paraId="7177631D" w14:textId="2ECC091B"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Ensure that the diagram of the mountain includes notable up’s and down’s and discuss them in the explanation of the metaphor </w:t>
            </w:r>
          </w:p>
        </w:tc>
        <w:tc>
          <w:tcPr>
            <w:tcW w:w="851" w:type="dxa"/>
            <w:tcBorders>
              <w:top w:val="nil"/>
              <w:left w:val="nil"/>
              <w:bottom w:val="single" w:sz="6" w:space="0" w:color="auto"/>
              <w:right w:val="single" w:sz="6" w:space="0" w:color="auto"/>
            </w:tcBorders>
            <w:shd w:val="clear" w:color="auto" w:fill="auto"/>
          </w:tcPr>
          <w:p w14:paraId="0C225596" w14:textId="64861644"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EAU, EXP, NCON</w:t>
            </w:r>
          </w:p>
        </w:tc>
        <w:tc>
          <w:tcPr>
            <w:tcW w:w="2976" w:type="dxa"/>
            <w:tcBorders>
              <w:top w:val="nil"/>
              <w:left w:val="nil"/>
              <w:bottom w:val="single" w:sz="6" w:space="0" w:color="auto"/>
              <w:right w:val="single" w:sz="6" w:space="0" w:color="auto"/>
            </w:tcBorders>
            <w:shd w:val="clear" w:color="auto" w:fill="auto"/>
          </w:tcPr>
          <w:p w14:paraId="1C3A0D52" w14:textId="07111728"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Yes</w:t>
            </w:r>
          </w:p>
        </w:tc>
        <w:tc>
          <w:tcPr>
            <w:tcW w:w="1134" w:type="dxa"/>
            <w:tcBorders>
              <w:top w:val="nil"/>
              <w:left w:val="nil"/>
              <w:bottom w:val="single" w:sz="6" w:space="0" w:color="auto"/>
              <w:right w:val="single" w:sz="6" w:space="0" w:color="auto"/>
            </w:tcBorders>
            <w:shd w:val="clear" w:color="auto" w:fill="auto"/>
          </w:tcPr>
          <w:p w14:paraId="7A1DD49C" w14:textId="35B214F3"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Should do</w:t>
            </w:r>
          </w:p>
        </w:tc>
      </w:tr>
      <w:tr w:rsidR="00740BE4" w:rsidRPr="00C23376" w14:paraId="0B09793A" w14:textId="77777777" w:rsidTr="254EB180">
        <w:trPr>
          <w:trHeight w:val="15"/>
        </w:trPr>
        <w:tc>
          <w:tcPr>
            <w:tcW w:w="1276" w:type="dxa"/>
            <w:tcBorders>
              <w:top w:val="nil"/>
              <w:left w:val="single" w:sz="6" w:space="0" w:color="auto"/>
              <w:bottom w:val="single" w:sz="6" w:space="0" w:color="auto"/>
              <w:right w:val="single" w:sz="6" w:space="0" w:color="auto"/>
            </w:tcBorders>
            <w:shd w:val="clear" w:color="auto" w:fill="auto"/>
          </w:tcPr>
          <w:p w14:paraId="24354DA1" w14:textId="62B821AB" w:rsidR="004958F2" w:rsidRPr="00C23376" w:rsidRDefault="004958F2"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Lottery </w:t>
            </w:r>
          </w:p>
        </w:tc>
        <w:tc>
          <w:tcPr>
            <w:tcW w:w="3402" w:type="dxa"/>
            <w:tcBorders>
              <w:top w:val="nil"/>
              <w:left w:val="nil"/>
              <w:bottom w:val="single" w:sz="6" w:space="0" w:color="auto"/>
              <w:right w:val="single" w:sz="6" w:space="0" w:color="auto"/>
            </w:tcBorders>
            <w:shd w:val="clear" w:color="auto" w:fill="auto"/>
          </w:tcPr>
          <w:p w14:paraId="4CF08126" w14:textId="0702F16D" w:rsidR="004958F2" w:rsidRDefault="004958F2" w:rsidP="004958F2">
            <w:r>
              <w:t xml:space="preserve">YP’s weren’t as keen on the lottery example as made them feel selfish. </w:t>
            </w:r>
            <w:r>
              <w:lastRenderedPageBreak/>
              <w:t xml:space="preserve">Found it hard to decide how to see yourself. </w:t>
            </w:r>
          </w:p>
          <w:p w14:paraId="2BEFEA7D" w14:textId="77777777"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nil"/>
              <w:left w:val="nil"/>
              <w:bottom w:val="single" w:sz="6" w:space="0" w:color="auto"/>
              <w:right w:val="single" w:sz="6" w:space="0" w:color="auto"/>
            </w:tcBorders>
            <w:shd w:val="clear" w:color="auto" w:fill="auto"/>
          </w:tcPr>
          <w:p w14:paraId="2E037E73" w14:textId="77777777" w:rsidR="004958F2" w:rsidRPr="00C23376" w:rsidRDefault="004958F2" w:rsidP="004958F2">
            <w:pPr>
              <w:spacing w:after="0" w:line="240" w:lineRule="auto"/>
              <w:textAlignment w:val="baseline"/>
              <w:rPr>
                <w:rFonts w:eastAsia="Times New Roman" w:cstheme="minorHAnsi"/>
                <w:lang w:eastAsia="en-GB"/>
              </w:rPr>
            </w:pPr>
          </w:p>
        </w:tc>
        <w:tc>
          <w:tcPr>
            <w:tcW w:w="1984" w:type="dxa"/>
            <w:tcBorders>
              <w:top w:val="nil"/>
              <w:left w:val="nil"/>
              <w:bottom w:val="single" w:sz="6" w:space="0" w:color="auto"/>
              <w:right w:val="single" w:sz="6" w:space="0" w:color="auto"/>
            </w:tcBorders>
            <w:shd w:val="clear" w:color="auto" w:fill="auto"/>
          </w:tcPr>
          <w:p w14:paraId="5716CEBA" w14:textId="77777777" w:rsidR="004958F2" w:rsidRPr="00C23376" w:rsidRDefault="004958F2" w:rsidP="004958F2">
            <w:pPr>
              <w:spacing w:after="0" w:line="240" w:lineRule="auto"/>
              <w:textAlignment w:val="baseline"/>
              <w:rPr>
                <w:rFonts w:eastAsia="Times New Roman" w:cstheme="minorHAnsi"/>
                <w:lang w:eastAsia="en-GB"/>
              </w:rPr>
            </w:pPr>
          </w:p>
        </w:tc>
        <w:tc>
          <w:tcPr>
            <w:tcW w:w="851" w:type="dxa"/>
            <w:tcBorders>
              <w:top w:val="nil"/>
              <w:left w:val="nil"/>
              <w:bottom w:val="single" w:sz="6" w:space="0" w:color="auto"/>
              <w:right w:val="single" w:sz="6" w:space="0" w:color="auto"/>
            </w:tcBorders>
            <w:shd w:val="clear" w:color="auto" w:fill="auto"/>
          </w:tcPr>
          <w:p w14:paraId="2105A451" w14:textId="77777777" w:rsidR="004958F2" w:rsidRPr="00C23376" w:rsidRDefault="004958F2" w:rsidP="004958F2">
            <w:pPr>
              <w:spacing w:after="0" w:line="240" w:lineRule="auto"/>
              <w:textAlignment w:val="baseline"/>
              <w:rPr>
                <w:rFonts w:eastAsia="Times New Roman" w:cstheme="minorHAnsi"/>
                <w:lang w:eastAsia="en-GB"/>
              </w:rPr>
            </w:pPr>
          </w:p>
        </w:tc>
        <w:tc>
          <w:tcPr>
            <w:tcW w:w="2976" w:type="dxa"/>
            <w:tcBorders>
              <w:top w:val="nil"/>
              <w:left w:val="nil"/>
              <w:bottom w:val="single" w:sz="6" w:space="0" w:color="auto"/>
              <w:right w:val="single" w:sz="6" w:space="0" w:color="auto"/>
            </w:tcBorders>
            <w:shd w:val="clear" w:color="auto" w:fill="auto"/>
          </w:tcPr>
          <w:p w14:paraId="707D7CBB" w14:textId="77777777" w:rsidR="004958F2" w:rsidRPr="00C23376" w:rsidRDefault="004958F2" w:rsidP="004958F2">
            <w:pPr>
              <w:spacing w:after="0" w:line="240" w:lineRule="auto"/>
              <w:textAlignment w:val="baseline"/>
              <w:rPr>
                <w:rFonts w:eastAsia="Times New Roman" w:cstheme="minorHAnsi"/>
                <w:lang w:eastAsia="en-GB"/>
              </w:rPr>
            </w:pPr>
          </w:p>
        </w:tc>
        <w:tc>
          <w:tcPr>
            <w:tcW w:w="1134" w:type="dxa"/>
            <w:tcBorders>
              <w:top w:val="nil"/>
              <w:left w:val="nil"/>
              <w:bottom w:val="single" w:sz="6" w:space="0" w:color="auto"/>
              <w:right w:val="single" w:sz="6" w:space="0" w:color="auto"/>
            </w:tcBorders>
            <w:shd w:val="clear" w:color="auto" w:fill="auto"/>
          </w:tcPr>
          <w:p w14:paraId="192712D0" w14:textId="77777777" w:rsidR="004958F2" w:rsidRPr="00C23376" w:rsidRDefault="004958F2" w:rsidP="004958F2">
            <w:pPr>
              <w:spacing w:after="0" w:line="240" w:lineRule="auto"/>
              <w:textAlignment w:val="baseline"/>
              <w:rPr>
                <w:rFonts w:eastAsia="Times New Roman" w:cstheme="minorHAnsi"/>
                <w:lang w:eastAsia="en-GB"/>
              </w:rPr>
            </w:pPr>
          </w:p>
        </w:tc>
      </w:tr>
      <w:tr w:rsidR="00C052D1" w:rsidRPr="00C23376" w14:paraId="01970607" w14:textId="77777777" w:rsidTr="254EB180">
        <w:trPr>
          <w:trHeight w:val="15"/>
        </w:trPr>
        <w:tc>
          <w:tcPr>
            <w:tcW w:w="1276" w:type="dxa"/>
            <w:tcBorders>
              <w:top w:val="nil"/>
              <w:left w:val="single" w:sz="6" w:space="0" w:color="auto"/>
              <w:bottom w:val="single" w:sz="4" w:space="0" w:color="auto"/>
              <w:right w:val="single" w:sz="6" w:space="0" w:color="auto"/>
            </w:tcBorders>
            <w:shd w:val="clear" w:color="auto" w:fill="auto"/>
            <w:hideMark/>
          </w:tcPr>
          <w:p w14:paraId="662B2959" w14:textId="67B60CB9"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Inflatable ball activity </w:t>
            </w:r>
          </w:p>
        </w:tc>
        <w:tc>
          <w:tcPr>
            <w:tcW w:w="3402" w:type="dxa"/>
            <w:tcBorders>
              <w:top w:val="nil"/>
              <w:left w:val="nil"/>
              <w:bottom w:val="single" w:sz="4" w:space="0" w:color="auto"/>
              <w:right w:val="single" w:sz="6" w:space="0" w:color="auto"/>
            </w:tcBorders>
            <w:shd w:val="clear" w:color="auto" w:fill="auto"/>
            <w:hideMark/>
          </w:tcPr>
          <w:p w14:paraId="20DE2D86" w14:textId="77777777" w:rsidR="004958F2" w:rsidRPr="00560C84" w:rsidRDefault="004958F2" w:rsidP="004958F2">
            <w:pPr>
              <w:spacing w:after="0" w:line="240" w:lineRule="auto"/>
              <w:textAlignment w:val="baseline"/>
              <w:rPr>
                <w:rFonts w:eastAsia="Times New Roman" w:cstheme="minorHAnsi"/>
                <w:lang w:eastAsia="en-GB"/>
              </w:rPr>
            </w:pPr>
            <w:r w:rsidRPr="00560C84">
              <w:rPr>
                <w:rFonts w:eastAsia="Times New Roman" w:cstheme="minorHAnsi"/>
                <w:lang w:eastAsia="en-GB"/>
              </w:rPr>
              <w:t> </w:t>
            </w:r>
          </w:p>
        </w:tc>
        <w:tc>
          <w:tcPr>
            <w:tcW w:w="3686" w:type="dxa"/>
            <w:tcBorders>
              <w:top w:val="nil"/>
              <w:left w:val="nil"/>
              <w:bottom w:val="single" w:sz="4" w:space="0" w:color="auto"/>
              <w:right w:val="single" w:sz="6" w:space="0" w:color="auto"/>
            </w:tcBorders>
            <w:shd w:val="clear" w:color="auto" w:fill="auto"/>
            <w:hideMark/>
          </w:tcPr>
          <w:p w14:paraId="068540A1" w14:textId="5ECBD977" w:rsidR="004958F2" w:rsidRPr="00560C84" w:rsidRDefault="004958F2" w:rsidP="004958F2">
            <w:pPr>
              <w:spacing w:after="0" w:line="240" w:lineRule="auto"/>
              <w:textAlignment w:val="baseline"/>
              <w:rPr>
                <w:rFonts w:eastAsia="Times New Roman" w:cstheme="minorHAnsi"/>
                <w:lang w:eastAsia="en-GB"/>
              </w:rPr>
            </w:pPr>
            <w:r w:rsidRPr="00560C84">
              <w:rPr>
                <w:rFonts w:eastAsia="Times New Roman" w:cstheme="minorHAnsi"/>
                <w:lang w:eastAsia="en-GB"/>
              </w:rPr>
              <w:t xml:space="preserve">The activity facilitated conversation; it was easier to discuss having done the activity together. </w:t>
            </w:r>
          </w:p>
          <w:p w14:paraId="775853D8" w14:textId="12958A8B" w:rsidR="004958F2" w:rsidRPr="00560C84" w:rsidRDefault="004958F2" w:rsidP="004958F2">
            <w:pPr>
              <w:spacing w:after="0" w:line="240" w:lineRule="auto"/>
              <w:textAlignment w:val="baseline"/>
              <w:rPr>
                <w:rFonts w:eastAsia="Times New Roman" w:cstheme="minorHAnsi"/>
                <w:lang w:eastAsia="en-GB"/>
              </w:rPr>
            </w:pPr>
          </w:p>
          <w:p w14:paraId="0DF0C0C1" w14:textId="144CE827" w:rsidR="004958F2" w:rsidRPr="00560C84" w:rsidRDefault="004958F2" w:rsidP="004958F2">
            <w:pPr>
              <w:spacing w:after="0" w:line="240" w:lineRule="auto"/>
              <w:textAlignment w:val="baseline"/>
              <w:rPr>
                <w:rFonts w:eastAsia="Times New Roman" w:cstheme="minorHAnsi"/>
                <w:lang w:eastAsia="en-GB"/>
              </w:rPr>
            </w:pPr>
            <w:r w:rsidRPr="00560C84">
              <w:rPr>
                <w:rFonts w:eastAsia="Times New Roman" w:cstheme="minorHAnsi"/>
                <w:lang w:eastAsia="en-GB"/>
              </w:rPr>
              <w:t xml:space="preserve">People then built on the metaphor, continuing to use it in new ways to explain how they felt. </w:t>
            </w:r>
          </w:p>
          <w:p w14:paraId="604C7905" w14:textId="77777777" w:rsidR="004958F2" w:rsidRPr="00560C84" w:rsidRDefault="004958F2" w:rsidP="004958F2">
            <w:pPr>
              <w:spacing w:after="0" w:line="240" w:lineRule="auto"/>
              <w:textAlignment w:val="baseline"/>
              <w:rPr>
                <w:rFonts w:eastAsia="Times New Roman" w:cstheme="minorHAnsi"/>
                <w:lang w:eastAsia="en-GB"/>
              </w:rPr>
            </w:pPr>
          </w:p>
          <w:p w14:paraId="4D436828" w14:textId="504C3BF0" w:rsidR="004958F2" w:rsidRPr="00560C84" w:rsidRDefault="004958F2" w:rsidP="004958F2">
            <w:pPr>
              <w:spacing w:after="0" w:line="240" w:lineRule="auto"/>
              <w:textAlignment w:val="baseline"/>
            </w:pPr>
            <w:r w:rsidRPr="00560C84">
              <w:t xml:space="preserve"> “Feel like you described my teenage years” “a new way to consider this”.</w:t>
            </w:r>
          </w:p>
          <w:p w14:paraId="115633F2" w14:textId="77777777" w:rsidR="00560C84" w:rsidRPr="00560C84" w:rsidRDefault="00560C84" w:rsidP="004958F2">
            <w:pPr>
              <w:spacing w:after="0" w:line="240" w:lineRule="auto"/>
              <w:textAlignment w:val="baseline"/>
            </w:pPr>
          </w:p>
          <w:p w14:paraId="32864F8F" w14:textId="65A6EFD9" w:rsidR="00560C84" w:rsidRPr="00560C84" w:rsidRDefault="00560C84" w:rsidP="004958F2">
            <w:pPr>
              <w:spacing w:after="0" w:line="240" w:lineRule="auto"/>
              <w:textAlignment w:val="baseline"/>
            </w:pPr>
            <w:r w:rsidRPr="00560C84">
              <w:t>Strength in that the conversation evolved, with people still using the metaphor to explain how they felt in other situations</w:t>
            </w:r>
          </w:p>
          <w:p w14:paraId="410D16E3" w14:textId="77777777" w:rsidR="004958F2" w:rsidRPr="00560C84" w:rsidRDefault="004958F2" w:rsidP="004958F2">
            <w:pPr>
              <w:spacing w:after="0" w:line="240" w:lineRule="auto"/>
              <w:textAlignment w:val="baseline"/>
              <w:rPr>
                <w:rFonts w:eastAsia="Times New Roman" w:cstheme="minorHAnsi"/>
                <w:lang w:eastAsia="en-GB"/>
              </w:rPr>
            </w:pPr>
            <w:r w:rsidRPr="00560C84">
              <w:rPr>
                <w:rFonts w:eastAsia="Times New Roman" w:cstheme="minorHAnsi"/>
                <w:lang w:eastAsia="en-GB"/>
              </w:rPr>
              <w:t> </w:t>
            </w:r>
          </w:p>
        </w:tc>
        <w:tc>
          <w:tcPr>
            <w:tcW w:w="1984" w:type="dxa"/>
            <w:tcBorders>
              <w:top w:val="nil"/>
              <w:left w:val="nil"/>
              <w:bottom w:val="single" w:sz="4" w:space="0" w:color="auto"/>
              <w:right w:val="single" w:sz="6" w:space="0" w:color="auto"/>
            </w:tcBorders>
            <w:shd w:val="clear" w:color="auto" w:fill="auto"/>
            <w:hideMark/>
          </w:tcPr>
          <w:p w14:paraId="2E33D75C"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851" w:type="dxa"/>
            <w:tcBorders>
              <w:top w:val="nil"/>
              <w:left w:val="nil"/>
              <w:bottom w:val="single" w:sz="4" w:space="0" w:color="auto"/>
              <w:right w:val="single" w:sz="6" w:space="0" w:color="auto"/>
            </w:tcBorders>
            <w:shd w:val="clear" w:color="auto" w:fill="auto"/>
            <w:hideMark/>
          </w:tcPr>
          <w:p w14:paraId="15D9B68C"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2976" w:type="dxa"/>
            <w:tcBorders>
              <w:top w:val="nil"/>
              <w:left w:val="nil"/>
              <w:bottom w:val="single" w:sz="4" w:space="0" w:color="auto"/>
              <w:right w:val="single" w:sz="6" w:space="0" w:color="auto"/>
            </w:tcBorders>
            <w:shd w:val="clear" w:color="auto" w:fill="auto"/>
            <w:hideMark/>
          </w:tcPr>
          <w:p w14:paraId="5C3CCF55" w14:textId="6CE2F455"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1134" w:type="dxa"/>
            <w:tcBorders>
              <w:top w:val="nil"/>
              <w:left w:val="nil"/>
              <w:bottom w:val="single" w:sz="4" w:space="0" w:color="auto"/>
              <w:right w:val="single" w:sz="6" w:space="0" w:color="auto"/>
            </w:tcBorders>
            <w:shd w:val="clear" w:color="auto" w:fill="auto"/>
            <w:hideMark/>
          </w:tcPr>
          <w:p w14:paraId="23EACBBE"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r>
      <w:tr w:rsidR="00C052D1" w:rsidRPr="00C23376" w14:paraId="210010E2" w14:textId="77777777" w:rsidTr="254EB180">
        <w:trPr>
          <w:trHeight w:val="15"/>
        </w:trPr>
        <w:tc>
          <w:tcPr>
            <w:tcW w:w="1276" w:type="dxa"/>
            <w:tcBorders>
              <w:top w:val="single" w:sz="4" w:space="0" w:color="auto"/>
              <w:left w:val="single" w:sz="6" w:space="0" w:color="auto"/>
              <w:bottom w:val="single" w:sz="4" w:space="0" w:color="auto"/>
              <w:right w:val="single" w:sz="6" w:space="0" w:color="auto"/>
            </w:tcBorders>
            <w:shd w:val="clear" w:color="auto" w:fill="auto"/>
          </w:tcPr>
          <w:p w14:paraId="18FBB167" w14:textId="3E67131B"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 The choice point video </w:t>
            </w:r>
          </w:p>
        </w:tc>
        <w:tc>
          <w:tcPr>
            <w:tcW w:w="3402" w:type="dxa"/>
            <w:tcBorders>
              <w:top w:val="single" w:sz="4" w:space="0" w:color="auto"/>
              <w:left w:val="nil"/>
              <w:bottom w:val="single" w:sz="4" w:space="0" w:color="auto"/>
              <w:right w:val="single" w:sz="6" w:space="0" w:color="auto"/>
            </w:tcBorders>
            <w:shd w:val="clear" w:color="auto" w:fill="auto"/>
          </w:tcPr>
          <w:p w14:paraId="1354C382"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The video simplifies the decision to make the life-enhancing decision, rather than the habitual non-healthful behaviour. </w:t>
            </w:r>
          </w:p>
          <w:p w14:paraId="35DD1DC1" w14:textId="77777777" w:rsidR="004958F2" w:rsidRPr="00C23376" w:rsidRDefault="004958F2" w:rsidP="004958F2">
            <w:pPr>
              <w:spacing w:after="0" w:line="240" w:lineRule="auto"/>
              <w:textAlignment w:val="baseline"/>
              <w:rPr>
                <w:rFonts w:eastAsia="Times New Roman" w:cstheme="minorHAnsi"/>
                <w:lang w:eastAsia="en-GB"/>
              </w:rPr>
            </w:pPr>
          </w:p>
          <w:p w14:paraId="7ECB528C"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Video features a very slim woman with protruding collarbones with PPI members found drew their attention. </w:t>
            </w:r>
          </w:p>
          <w:p w14:paraId="592AB21B" w14:textId="77777777" w:rsidR="004958F2" w:rsidRPr="00C23376" w:rsidRDefault="004958F2" w:rsidP="004958F2">
            <w:pPr>
              <w:spacing w:after="0" w:line="240" w:lineRule="auto"/>
              <w:textAlignment w:val="baseline"/>
              <w:rPr>
                <w:rFonts w:eastAsia="Times New Roman" w:cstheme="minorHAnsi"/>
                <w:lang w:eastAsia="en-GB"/>
              </w:rPr>
            </w:pPr>
          </w:p>
          <w:p w14:paraId="55FF895A" w14:textId="77777777" w:rsidR="004958F2"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Video only features a woman.</w:t>
            </w:r>
          </w:p>
          <w:p w14:paraId="47452FD7" w14:textId="77777777" w:rsidR="004958F2" w:rsidRDefault="004958F2" w:rsidP="004958F2">
            <w:pPr>
              <w:spacing w:after="0" w:line="240" w:lineRule="auto"/>
              <w:textAlignment w:val="baseline"/>
              <w:rPr>
                <w:rFonts w:eastAsia="Times New Roman" w:cstheme="minorHAnsi"/>
                <w:lang w:eastAsia="en-GB"/>
              </w:rPr>
            </w:pPr>
          </w:p>
          <w:p w14:paraId="44492565" w14:textId="77777777" w:rsidR="004958F2" w:rsidRDefault="004958F2" w:rsidP="004958F2">
            <w:r>
              <w:lastRenderedPageBreak/>
              <w:t xml:space="preserve">Some of the language/issues were not necessarily the right focus for YP (e.g. financial worries). </w:t>
            </w:r>
          </w:p>
          <w:p w14:paraId="0AD1754B" w14:textId="77777777" w:rsidR="004958F2" w:rsidRPr="00C23376" w:rsidRDefault="004958F2" w:rsidP="004958F2">
            <w:pPr>
              <w:spacing w:after="0" w:line="240" w:lineRule="auto"/>
              <w:textAlignment w:val="baseline"/>
              <w:rPr>
                <w:rFonts w:eastAsia="Times New Roman" w:cstheme="minorHAnsi"/>
                <w:lang w:eastAsia="en-GB"/>
              </w:rPr>
            </w:pPr>
          </w:p>
        </w:tc>
        <w:tc>
          <w:tcPr>
            <w:tcW w:w="3686" w:type="dxa"/>
            <w:tcBorders>
              <w:top w:val="single" w:sz="4" w:space="0" w:color="auto"/>
              <w:left w:val="nil"/>
              <w:bottom w:val="single" w:sz="4" w:space="0" w:color="auto"/>
              <w:right w:val="single" w:sz="6" w:space="0" w:color="auto"/>
            </w:tcBorders>
            <w:shd w:val="clear" w:color="auto" w:fill="auto"/>
          </w:tcPr>
          <w:p w14:paraId="452C68CF" w14:textId="5A621BE6"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lastRenderedPageBreak/>
              <w:t xml:space="preserve"> The video captured </w:t>
            </w:r>
            <w:r w:rsidR="00560C84" w:rsidRPr="00C23376">
              <w:rPr>
                <w:rFonts w:eastAsia="Times New Roman" w:cstheme="minorHAnsi"/>
                <w:lang w:eastAsia="en-GB"/>
              </w:rPr>
              <w:t>attention and</w:t>
            </w:r>
            <w:r w:rsidRPr="00C23376">
              <w:rPr>
                <w:rFonts w:eastAsia="Times New Roman" w:cstheme="minorHAnsi"/>
                <w:lang w:eastAsia="en-GB"/>
              </w:rPr>
              <w:t xml:space="preserve"> offered a concise snapshot of what was perceived as an interesting and novel approach. Left people wanting to know more about the approach.</w:t>
            </w:r>
          </w:p>
          <w:p w14:paraId="53BDB43A" w14:textId="77777777" w:rsidR="004958F2" w:rsidRPr="00C23376" w:rsidRDefault="004958F2" w:rsidP="004958F2">
            <w:pPr>
              <w:spacing w:after="0" w:line="240" w:lineRule="auto"/>
              <w:textAlignment w:val="baseline"/>
              <w:rPr>
                <w:rFonts w:eastAsia="Times New Roman" w:cstheme="minorHAnsi"/>
                <w:lang w:eastAsia="en-GB"/>
              </w:rPr>
            </w:pPr>
          </w:p>
          <w:p w14:paraId="2FB7E58B" w14:textId="44450A32" w:rsidR="004958F2" w:rsidRPr="00C23376" w:rsidRDefault="254EB180" w:rsidP="254EB180">
            <w:pPr>
              <w:spacing w:after="0" w:line="240" w:lineRule="auto"/>
              <w:textAlignment w:val="baseline"/>
              <w:rPr>
                <w:rFonts w:eastAsia="Times New Roman"/>
                <w:lang w:eastAsia="en-GB"/>
              </w:rPr>
            </w:pPr>
            <w:r w:rsidRPr="254EB180">
              <w:rPr>
                <w:rFonts w:eastAsia="Times New Roman"/>
                <w:lang w:eastAsia="en-GB"/>
              </w:rPr>
              <w:t>The video offered hope that</w:t>
            </w:r>
            <w:ins w:id="4" w:author="Guest User" w:date="2022-03-22T19:26:00Z">
              <w:r w:rsidRPr="254EB180">
                <w:rPr>
                  <w:rFonts w:eastAsia="Times New Roman"/>
                  <w:lang w:eastAsia="en-GB"/>
                </w:rPr>
                <w:t xml:space="preserve"> there</w:t>
              </w:r>
            </w:ins>
            <w:del w:id="5" w:author="Guest User" w:date="2022-03-22T19:26:00Z">
              <w:r w:rsidR="004958F2" w:rsidRPr="254EB180" w:rsidDel="254EB180">
                <w:rPr>
                  <w:rFonts w:eastAsia="Times New Roman"/>
                  <w:lang w:eastAsia="en-GB"/>
                </w:rPr>
                <w:delText xml:space="preserve"> there</w:delText>
              </w:r>
            </w:del>
            <w:r w:rsidRPr="254EB180">
              <w:rPr>
                <w:rFonts w:eastAsia="Times New Roman"/>
                <w:lang w:eastAsia="en-GB"/>
              </w:rPr>
              <w:t xml:space="preserve"> was a solution not just to their weight but to how they were feeling more broadly. Gave them a sense that they didn’t need to feel stuck and left them feeling more positive. </w:t>
            </w:r>
          </w:p>
          <w:p w14:paraId="3CEDE27C" w14:textId="77777777" w:rsidR="004958F2" w:rsidRPr="00C23376" w:rsidRDefault="004958F2" w:rsidP="004958F2">
            <w:pPr>
              <w:spacing w:after="0" w:line="240" w:lineRule="auto"/>
              <w:textAlignment w:val="baseline"/>
              <w:rPr>
                <w:rFonts w:eastAsia="Times New Roman" w:cstheme="minorHAnsi"/>
                <w:lang w:eastAsia="en-GB"/>
              </w:rPr>
            </w:pPr>
          </w:p>
          <w:p w14:paraId="0D16727C" w14:textId="64A40DCC" w:rsidR="004958F2" w:rsidRDefault="254EB180" w:rsidP="004958F2">
            <w:r>
              <w:lastRenderedPageBreak/>
              <w:t>Discussions were held about how the video was targeted at adults, but that this wasn’t ne</w:t>
            </w:r>
            <w:ins w:id="6" w:author="Guest User" w:date="2022-03-22T19:26:00Z">
              <w:r>
                <w:t>cessa</w:t>
              </w:r>
            </w:ins>
            <w:ins w:id="7" w:author="Guest User" w:date="2022-03-22T19:27:00Z">
              <w:r>
                <w:t>rily</w:t>
              </w:r>
            </w:ins>
            <w:del w:id="8" w:author="Guest User" w:date="2022-03-22T19:26:00Z">
              <w:r w:rsidR="004958F2" w:rsidDel="254EB180">
                <w:delText>ss</w:delText>
              </w:r>
            </w:del>
            <w:r>
              <w:t xml:space="preserve"> a negative thing as for many YP’s it would be empowering to know that they were being treated as adults. </w:t>
            </w:r>
          </w:p>
          <w:p w14:paraId="3132C4CE" w14:textId="77777777" w:rsidR="004958F2" w:rsidRDefault="004958F2" w:rsidP="004958F2"/>
          <w:p w14:paraId="03B4F0CD" w14:textId="77777777" w:rsidR="004958F2" w:rsidRPr="002D1E57" w:rsidRDefault="004958F2" w:rsidP="004958F2">
            <w:r>
              <w:t>“Got the point across without being super cringy”.</w:t>
            </w:r>
          </w:p>
          <w:p w14:paraId="208D6C8E" w14:textId="77777777" w:rsidR="004958F2" w:rsidRPr="00C23376" w:rsidRDefault="004958F2" w:rsidP="004958F2">
            <w:pPr>
              <w:spacing w:after="0" w:line="240" w:lineRule="auto"/>
              <w:textAlignment w:val="baseline"/>
              <w:rPr>
                <w:rFonts w:eastAsia="Times New Roman" w:cstheme="minorHAnsi"/>
                <w:lang w:eastAsia="en-GB"/>
              </w:rPr>
            </w:pPr>
          </w:p>
        </w:tc>
        <w:tc>
          <w:tcPr>
            <w:tcW w:w="1984" w:type="dxa"/>
            <w:tcBorders>
              <w:top w:val="single" w:sz="4" w:space="0" w:color="auto"/>
              <w:left w:val="nil"/>
              <w:bottom w:val="single" w:sz="4" w:space="0" w:color="auto"/>
              <w:right w:val="single" w:sz="6" w:space="0" w:color="auto"/>
            </w:tcBorders>
            <w:shd w:val="clear" w:color="auto" w:fill="auto"/>
          </w:tcPr>
          <w:p w14:paraId="4F869368" w14:textId="7777777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lastRenderedPageBreak/>
              <w:t xml:space="preserve">Caveat the video with the understanding that this is a simplified version of what is actually going on. </w:t>
            </w:r>
          </w:p>
          <w:p w14:paraId="78D1D9B0" w14:textId="77777777" w:rsidR="004958F2" w:rsidRPr="00C23376" w:rsidRDefault="004958F2" w:rsidP="004958F2">
            <w:pPr>
              <w:spacing w:after="0" w:line="240" w:lineRule="auto"/>
              <w:textAlignment w:val="baseline"/>
              <w:rPr>
                <w:rFonts w:eastAsia="Times New Roman" w:cstheme="minorHAnsi"/>
                <w:lang w:eastAsia="en-GB"/>
              </w:rPr>
            </w:pPr>
          </w:p>
          <w:p w14:paraId="6C8A40CD" w14:textId="25993E22"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There are two versions of the video, so ensuring the version with the slim woman is not used. </w:t>
            </w:r>
          </w:p>
        </w:tc>
        <w:tc>
          <w:tcPr>
            <w:tcW w:w="851" w:type="dxa"/>
            <w:tcBorders>
              <w:top w:val="single" w:sz="4" w:space="0" w:color="auto"/>
              <w:left w:val="nil"/>
              <w:bottom w:val="single" w:sz="4" w:space="0" w:color="auto"/>
              <w:right w:val="single" w:sz="6" w:space="0" w:color="auto"/>
            </w:tcBorders>
            <w:shd w:val="clear" w:color="auto" w:fill="auto"/>
          </w:tcPr>
          <w:p w14:paraId="0EE4E1AD" w14:textId="02F1684F"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Exp. NCON</w:t>
            </w:r>
          </w:p>
        </w:tc>
        <w:tc>
          <w:tcPr>
            <w:tcW w:w="2976" w:type="dxa"/>
            <w:tcBorders>
              <w:top w:val="single" w:sz="4" w:space="0" w:color="auto"/>
              <w:left w:val="nil"/>
              <w:bottom w:val="single" w:sz="4" w:space="0" w:color="auto"/>
              <w:right w:val="single" w:sz="6" w:space="0" w:color="auto"/>
            </w:tcBorders>
            <w:shd w:val="clear" w:color="auto" w:fill="auto"/>
          </w:tcPr>
          <w:p w14:paraId="7DB25E38" w14:textId="023B5CE5"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w:t>
            </w:r>
          </w:p>
        </w:tc>
        <w:tc>
          <w:tcPr>
            <w:tcW w:w="1134" w:type="dxa"/>
            <w:tcBorders>
              <w:top w:val="single" w:sz="4" w:space="0" w:color="auto"/>
              <w:left w:val="nil"/>
              <w:bottom w:val="single" w:sz="4" w:space="0" w:color="auto"/>
              <w:right w:val="single" w:sz="6" w:space="0" w:color="auto"/>
            </w:tcBorders>
            <w:shd w:val="clear" w:color="auto" w:fill="auto"/>
          </w:tcPr>
          <w:p w14:paraId="3ED58946" w14:textId="3A676787" w:rsidR="004958F2" w:rsidRPr="00C23376" w:rsidRDefault="004958F2" w:rsidP="004958F2">
            <w:pPr>
              <w:spacing w:after="0" w:line="240" w:lineRule="auto"/>
              <w:textAlignment w:val="baseline"/>
              <w:rPr>
                <w:rFonts w:eastAsia="Times New Roman" w:cstheme="minorHAnsi"/>
                <w:lang w:eastAsia="en-GB"/>
              </w:rPr>
            </w:pPr>
            <w:r w:rsidRPr="00C23376">
              <w:rPr>
                <w:rFonts w:eastAsia="Times New Roman" w:cstheme="minorHAnsi"/>
                <w:lang w:eastAsia="en-GB"/>
              </w:rPr>
              <w:t xml:space="preserve"> Should do </w:t>
            </w:r>
          </w:p>
        </w:tc>
      </w:tr>
      <w:tr w:rsidR="00740BE4" w:rsidRPr="00C23376" w14:paraId="6310AF1E" w14:textId="77777777" w:rsidTr="254EB180">
        <w:trPr>
          <w:trHeight w:val="15"/>
        </w:trPr>
        <w:tc>
          <w:tcPr>
            <w:tcW w:w="1276" w:type="dxa"/>
            <w:tcBorders>
              <w:top w:val="single" w:sz="4" w:space="0" w:color="auto"/>
              <w:left w:val="single" w:sz="6" w:space="0" w:color="auto"/>
              <w:bottom w:val="single" w:sz="6" w:space="0" w:color="auto"/>
              <w:right w:val="single" w:sz="6" w:space="0" w:color="auto"/>
            </w:tcBorders>
            <w:shd w:val="clear" w:color="auto" w:fill="auto"/>
          </w:tcPr>
          <w:p w14:paraId="5BD3EFC1" w14:textId="6C51BE31" w:rsidR="00740BE4" w:rsidRPr="00C23376" w:rsidRDefault="00740BE4" w:rsidP="004958F2">
            <w:pPr>
              <w:spacing w:after="0" w:line="240" w:lineRule="auto"/>
              <w:textAlignment w:val="baseline"/>
              <w:rPr>
                <w:rFonts w:eastAsia="Times New Roman" w:cstheme="minorHAnsi"/>
                <w:lang w:eastAsia="en-GB"/>
              </w:rPr>
            </w:pPr>
            <w:r>
              <w:rPr>
                <w:rFonts w:eastAsia="Times New Roman" w:cstheme="minorHAnsi"/>
                <w:lang w:eastAsia="en-GB"/>
              </w:rPr>
              <w:t xml:space="preserve">Visualising your mind as a character </w:t>
            </w:r>
          </w:p>
        </w:tc>
        <w:tc>
          <w:tcPr>
            <w:tcW w:w="3402" w:type="dxa"/>
            <w:tcBorders>
              <w:top w:val="single" w:sz="4" w:space="0" w:color="auto"/>
              <w:left w:val="nil"/>
              <w:bottom w:val="single" w:sz="6" w:space="0" w:color="auto"/>
              <w:right w:val="single" w:sz="6" w:space="0" w:color="auto"/>
            </w:tcBorders>
            <w:shd w:val="clear" w:color="auto" w:fill="auto"/>
          </w:tcPr>
          <w:p w14:paraId="6CA19EB8" w14:textId="2604009F" w:rsidR="00740BE4" w:rsidRPr="00C701D6" w:rsidRDefault="00C701D6" w:rsidP="004958F2">
            <w:pPr>
              <w:spacing w:after="0" w:line="240" w:lineRule="auto"/>
              <w:textAlignment w:val="baseline"/>
              <w:rPr>
                <w:rFonts w:eastAsia="Times New Roman" w:cstheme="minorHAnsi"/>
                <w:lang w:eastAsia="en-GB"/>
              </w:rPr>
            </w:pPr>
            <w:r w:rsidRPr="00C701D6">
              <w:t>Not all people enjoyed trying to draw and visualise their minds. O</w:t>
            </w:r>
            <w:r w:rsidR="00740BE4" w:rsidRPr="00C701D6">
              <w:t xml:space="preserve">ne person who was less keen on the activity felt their mind often encouraged them to engage in the health beneficial behaviours. </w:t>
            </w:r>
          </w:p>
        </w:tc>
        <w:tc>
          <w:tcPr>
            <w:tcW w:w="3686" w:type="dxa"/>
            <w:tcBorders>
              <w:top w:val="single" w:sz="4" w:space="0" w:color="auto"/>
              <w:left w:val="nil"/>
              <w:bottom w:val="single" w:sz="6" w:space="0" w:color="auto"/>
              <w:right w:val="single" w:sz="6" w:space="0" w:color="auto"/>
            </w:tcBorders>
            <w:shd w:val="clear" w:color="auto" w:fill="auto"/>
          </w:tcPr>
          <w:p w14:paraId="50E281AF" w14:textId="77777777" w:rsidR="00C701D6" w:rsidRPr="00C701D6" w:rsidRDefault="00C701D6" w:rsidP="004958F2">
            <w:pPr>
              <w:spacing w:after="0" w:line="240" w:lineRule="auto"/>
              <w:textAlignment w:val="baseline"/>
            </w:pPr>
            <w:r w:rsidRPr="00C701D6">
              <w:t xml:space="preserve"> Some people found the idea that our mind tells us the same repeated stories useful and enjoyed reflecting on this.</w:t>
            </w:r>
          </w:p>
          <w:p w14:paraId="046927F8" w14:textId="6946817D" w:rsidR="00740BE4" w:rsidRPr="00C701D6" w:rsidRDefault="00C701D6" w:rsidP="004958F2">
            <w:pPr>
              <w:spacing w:after="0" w:line="240" w:lineRule="auto"/>
              <w:textAlignment w:val="baseline"/>
            </w:pPr>
            <w:r w:rsidRPr="00C701D6">
              <w:t xml:space="preserve"> </w:t>
            </w:r>
          </w:p>
          <w:p w14:paraId="0F52F05C" w14:textId="0211CACA" w:rsidR="00C701D6" w:rsidRPr="00C701D6" w:rsidRDefault="00C701D6" w:rsidP="004958F2">
            <w:pPr>
              <w:spacing w:after="0" w:line="240" w:lineRule="auto"/>
              <w:textAlignment w:val="baseline"/>
              <w:rPr>
                <w:rFonts w:eastAsia="Times New Roman" w:cstheme="minorHAnsi"/>
                <w:lang w:eastAsia="en-GB"/>
              </w:rPr>
            </w:pPr>
            <w:r w:rsidRPr="00C701D6">
              <w:t>Members explained battling with the two sides of their mind</w:t>
            </w:r>
          </w:p>
        </w:tc>
        <w:tc>
          <w:tcPr>
            <w:tcW w:w="1984" w:type="dxa"/>
            <w:tcBorders>
              <w:top w:val="single" w:sz="4" w:space="0" w:color="auto"/>
              <w:left w:val="nil"/>
              <w:bottom w:val="single" w:sz="6" w:space="0" w:color="auto"/>
              <w:right w:val="single" w:sz="6" w:space="0" w:color="auto"/>
            </w:tcBorders>
            <w:shd w:val="clear" w:color="auto" w:fill="auto"/>
          </w:tcPr>
          <w:p w14:paraId="7BDBA21B" w14:textId="17D24C61" w:rsidR="00740BE4" w:rsidRPr="00C701D6" w:rsidRDefault="00C701D6" w:rsidP="004958F2">
            <w:pPr>
              <w:spacing w:after="0" w:line="240" w:lineRule="auto"/>
              <w:textAlignment w:val="baseline"/>
              <w:rPr>
                <w:rFonts w:eastAsia="Times New Roman" w:cstheme="minorHAnsi"/>
                <w:lang w:eastAsia="en-GB"/>
              </w:rPr>
            </w:pPr>
            <w:r w:rsidRPr="00C701D6">
              <w:t>Assessing where the YP is at individually may help to understand whether this is a useful activity for them</w:t>
            </w:r>
          </w:p>
        </w:tc>
        <w:tc>
          <w:tcPr>
            <w:tcW w:w="851" w:type="dxa"/>
            <w:tcBorders>
              <w:top w:val="single" w:sz="4" w:space="0" w:color="auto"/>
              <w:left w:val="nil"/>
              <w:bottom w:val="single" w:sz="6" w:space="0" w:color="auto"/>
              <w:right w:val="single" w:sz="6" w:space="0" w:color="auto"/>
            </w:tcBorders>
            <w:shd w:val="clear" w:color="auto" w:fill="auto"/>
          </w:tcPr>
          <w:p w14:paraId="33E6D7DA" w14:textId="355D5DBF" w:rsidR="00740BE4" w:rsidRPr="00C701D6" w:rsidRDefault="00C701D6" w:rsidP="004958F2">
            <w:pPr>
              <w:spacing w:after="0" w:line="240" w:lineRule="auto"/>
              <w:textAlignment w:val="baseline"/>
              <w:rPr>
                <w:rFonts w:eastAsia="Times New Roman" w:cstheme="minorHAnsi"/>
                <w:lang w:eastAsia="en-GB"/>
              </w:rPr>
            </w:pPr>
            <w:r>
              <w:rPr>
                <w:rFonts w:eastAsia="Times New Roman" w:cstheme="minorHAnsi"/>
                <w:lang w:eastAsia="en-GB"/>
              </w:rPr>
              <w:t>EXP</w:t>
            </w:r>
            <w:r w:rsidR="00165449">
              <w:rPr>
                <w:rFonts w:eastAsia="Times New Roman" w:cstheme="minorHAnsi"/>
                <w:lang w:eastAsia="en-GB"/>
              </w:rPr>
              <w:t xml:space="preserve">, </w:t>
            </w:r>
          </w:p>
        </w:tc>
        <w:tc>
          <w:tcPr>
            <w:tcW w:w="2976" w:type="dxa"/>
            <w:tcBorders>
              <w:top w:val="single" w:sz="4" w:space="0" w:color="auto"/>
              <w:left w:val="nil"/>
              <w:bottom w:val="single" w:sz="6" w:space="0" w:color="auto"/>
              <w:right w:val="single" w:sz="6" w:space="0" w:color="auto"/>
            </w:tcBorders>
            <w:shd w:val="clear" w:color="auto" w:fill="auto"/>
          </w:tcPr>
          <w:p w14:paraId="39F38B5B" w14:textId="79C8F688" w:rsidR="00740BE4" w:rsidRPr="00C701D6" w:rsidRDefault="00C701D6" w:rsidP="004958F2">
            <w:pPr>
              <w:spacing w:after="0" w:line="240" w:lineRule="auto"/>
              <w:textAlignment w:val="baseline"/>
              <w:rPr>
                <w:rFonts w:eastAsia="Times New Roman" w:cstheme="minorHAnsi"/>
                <w:lang w:eastAsia="en-GB"/>
              </w:rPr>
            </w:pPr>
            <w:r w:rsidRPr="00C701D6">
              <w:t>d</w:t>
            </w:r>
            <w:r w:rsidR="00740BE4" w:rsidRPr="00C701D6">
              <w:t>eveloping the baseline that these are all things to experiment with/try. Some will feel helpful, others may not, and that is okay – we can just keep working with/building on the things that feel they work for that individual. Not everything will work for everyone.</w:t>
            </w:r>
          </w:p>
        </w:tc>
        <w:tc>
          <w:tcPr>
            <w:tcW w:w="1134" w:type="dxa"/>
            <w:tcBorders>
              <w:top w:val="single" w:sz="4" w:space="0" w:color="auto"/>
              <w:left w:val="nil"/>
              <w:bottom w:val="single" w:sz="6" w:space="0" w:color="auto"/>
              <w:right w:val="single" w:sz="6" w:space="0" w:color="auto"/>
            </w:tcBorders>
            <w:shd w:val="clear" w:color="auto" w:fill="auto"/>
          </w:tcPr>
          <w:p w14:paraId="4F35EEA2" w14:textId="10967847" w:rsidR="00740BE4" w:rsidRPr="00C23376" w:rsidRDefault="00C701D6" w:rsidP="004958F2">
            <w:pPr>
              <w:spacing w:after="0" w:line="240" w:lineRule="auto"/>
              <w:textAlignment w:val="baseline"/>
              <w:rPr>
                <w:rFonts w:eastAsia="Times New Roman" w:cstheme="minorHAnsi"/>
                <w:lang w:eastAsia="en-GB"/>
              </w:rPr>
            </w:pPr>
            <w:r>
              <w:rPr>
                <w:rFonts w:eastAsia="Times New Roman" w:cstheme="minorHAnsi"/>
                <w:lang w:eastAsia="en-GB"/>
              </w:rPr>
              <w:t>Could do</w:t>
            </w:r>
          </w:p>
        </w:tc>
      </w:tr>
    </w:tbl>
    <w:p w14:paraId="21DA9FE4" w14:textId="77777777" w:rsidR="00790411" w:rsidRPr="00790411" w:rsidRDefault="00790411" w:rsidP="00790411">
      <w:pPr>
        <w:spacing w:after="0" w:line="240" w:lineRule="auto"/>
        <w:textAlignment w:val="baseline"/>
        <w:rPr>
          <w:rFonts w:ascii="Segoe UI" w:eastAsia="Times New Roman" w:hAnsi="Segoe UI" w:cs="Segoe UI"/>
          <w:sz w:val="18"/>
          <w:szCs w:val="18"/>
          <w:lang w:eastAsia="en-GB"/>
        </w:rPr>
      </w:pPr>
      <w:r w:rsidRPr="00790411">
        <w:rPr>
          <w:rFonts w:ascii="Calibri" w:eastAsia="Times New Roman" w:hAnsi="Calibri" w:cs="Calibri"/>
          <w:lang w:eastAsia="en-GB"/>
        </w:rPr>
        <w:t> </w:t>
      </w:r>
    </w:p>
    <w:p w14:paraId="5B34A426" w14:textId="77777777" w:rsidR="00790411" w:rsidRPr="00790411" w:rsidRDefault="00790411" w:rsidP="00790411">
      <w:pPr>
        <w:spacing w:after="0" w:line="240" w:lineRule="auto"/>
        <w:textAlignment w:val="baseline"/>
        <w:rPr>
          <w:rFonts w:ascii="Segoe UI" w:eastAsia="Times New Roman" w:hAnsi="Segoe UI" w:cs="Segoe UI"/>
          <w:sz w:val="18"/>
          <w:szCs w:val="18"/>
          <w:lang w:eastAsia="en-GB"/>
        </w:rPr>
      </w:pPr>
      <w:r w:rsidRPr="00790411">
        <w:rPr>
          <w:rFonts w:ascii="Calibri" w:eastAsia="Times New Roman" w:hAnsi="Calibri" w:cs="Calibri"/>
          <w:lang w:eastAsia="en-GB"/>
        </w:rPr>
        <w:t> </w:t>
      </w:r>
    </w:p>
    <w:p w14:paraId="40164CF0" w14:textId="77777777" w:rsidR="00A02A97" w:rsidRPr="00790411" w:rsidRDefault="004F2F5B">
      <w:pPr>
        <w:rPr>
          <w:b/>
          <w:bCs/>
        </w:rPr>
      </w:pPr>
    </w:p>
    <w:sectPr w:rsidR="00A02A97" w:rsidRPr="00790411" w:rsidSect="00790411">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7845" w14:textId="77777777" w:rsidR="00B80515" w:rsidRDefault="00B80515" w:rsidP="00475FF6">
      <w:pPr>
        <w:spacing w:after="0" w:line="240" w:lineRule="auto"/>
      </w:pPr>
      <w:r>
        <w:separator/>
      </w:r>
    </w:p>
  </w:endnote>
  <w:endnote w:type="continuationSeparator" w:id="0">
    <w:p w14:paraId="06114D7A" w14:textId="77777777" w:rsidR="00B80515" w:rsidRDefault="00B80515" w:rsidP="00475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777247"/>
      <w:docPartObj>
        <w:docPartGallery w:val="Page Numbers (Bottom of Page)"/>
        <w:docPartUnique/>
      </w:docPartObj>
    </w:sdtPr>
    <w:sdtEndPr>
      <w:rPr>
        <w:noProof/>
      </w:rPr>
    </w:sdtEndPr>
    <w:sdtContent>
      <w:p w14:paraId="5FDE1ED4" w14:textId="40F1CE3C" w:rsidR="00475FF6" w:rsidRDefault="00475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D35D53" w14:textId="77777777" w:rsidR="00475FF6" w:rsidRDefault="00475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A12C1" w14:textId="77777777" w:rsidR="00B80515" w:rsidRDefault="00B80515" w:rsidP="00475FF6">
      <w:pPr>
        <w:spacing w:after="0" w:line="240" w:lineRule="auto"/>
      </w:pPr>
      <w:r>
        <w:separator/>
      </w:r>
    </w:p>
  </w:footnote>
  <w:footnote w:type="continuationSeparator" w:id="0">
    <w:p w14:paraId="29D9B5E7" w14:textId="77777777" w:rsidR="00B80515" w:rsidRDefault="00B80515" w:rsidP="00475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00798"/>
    <w:multiLevelType w:val="hybridMultilevel"/>
    <w:tmpl w:val="5332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C785C"/>
    <w:multiLevelType w:val="hybridMultilevel"/>
    <w:tmpl w:val="0D8AE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D5E40"/>
    <w:multiLevelType w:val="hybridMultilevel"/>
    <w:tmpl w:val="FBFE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A465B"/>
    <w:multiLevelType w:val="hybridMultilevel"/>
    <w:tmpl w:val="AD58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C6345C"/>
    <w:multiLevelType w:val="hybridMultilevel"/>
    <w:tmpl w:val="D7162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4D5D33"/>
    <w:multiLevelType w:val="hybridMultilevel"/>
    <w:tmpl w:val="8C3C6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8216437">
    <w:abstractNumId w:val="4"/>
  </w:num>
  <w:num w:numId="2" w16cid:durableId="1318417253">
    <w:abstractNumId w:val="1"/>
  </w:num>
  <w:num w:numId="3" w16cid:durableId="712925783">
    <w:abstractNumId w:val="3"/>
  </w:num>
  <w:num w:numId="4" w16cid:durableId="2108503011">
    <w:abstractNumId w:val="0"/>
  </w:num>
  <w:num w:numId="5" w16cid:durableId="1511290514">
    <w:abstractNumId w:val="2"/>
  </w:num>
  <w:num w:numId="6" w16cid:durableId="131938079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fer Cox">
    <w15:presenceInfo w15:providerId="None" w15:userId="Jennifer Cox"/>
  </w15:person>
  <w15:person w15:author="Guest User">
    <w15:presenceInfo w15:providerId="AD" w15:userId="S::urn:spo:anon#09d696e7785b80adea40ee6c9703c4136d7068cad5ac432b472a6a033dbbdd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11"/>
    <w:rsid w:val="000070C9"/>
    <w:rsid w:val="0002379A"/>
    <w:rsid w:val="00055F59"/>
    <w:rsid w:val="000714BD"/>
    <w:rsid w:val="000B0A7A"/>
    <w:rsid w:val="000C3C1F"/>
    <w:rsid w:val="000C3E6F"/>
    <w:rsid w:val="000D0825"/>
    <w:rsid w:val="000D797D"/>
    <w:rsid w:val="000F6AF5"/>
    <w:rsid w:val="00103251"/>
    <w:rsid w:val="001116AF"/>
    <w:rsid w:val="001142D9"/>
    <w:rsid w:val="001426CC"/>
    <w:rsid w:val="00146974"/>
    <w:rsid w:val="00155FDF"/>
    <w:rsid w:val="00165271"/>
    <w:rsid w:val="00165449"/>
    <w:rsid w:val="0018485A"/>
    <w:rsid w:val="00195CB8"/>
    <w:rsid w:val="001B77CC"/>
    <w:rsid w:val="00215537"/>
    <w:rsid w:val="0024180C"/>
    <w:rsid w:val="002605B9"/>
    <w:rsid w:val="00260F38"/>
    <w:rsid w:val="00275596"/>
    <w:rsid w:val="0028192D"/>
    <w:rsid w:val="00287E15"/>
    <w:rsid w:val="00292335"/>
    <w:rsid w:val="00297624"/>
    <w:rsid w:val="002B07F8"/>
    <w:rsid w:val="002B76DA"/>
    <w:rsid w:val="002C097B"/>
    <w:rsid w:val="002D1E57"/>
    <w:rsid w:val="002D3535"/>
    <w:rsid w:val="002E7453"/>
    <w:rsid w:val="002F1075"/>
    <w:rsid w:val="00301B7D"/>
    <w:rsid w:val="0032138D"/>
    <w:rsid w:val="00325417"/>
    <w:rsid w:val="00337EAA"/>
    <w:rsid w:val="003C01EE"/>
    <w:rsid w:val="003E4D1F"/>
    <w:rsid w:val="003E4F00"/>
    <w:rsid w:val="00426301"/>
    <w:rsid w:val="00432C0D"/>
    <w:rsid w:val="004551D6"/>
    <w:rsid w:val="00463EDF"/>
    <w:rsid w:val="004643A6"/>
    <w:rsid w:val="0047500C"/>
    <w:rsid w:val="00475FF6"/>
    <w:rsid w:val="004958F2"/>
    <w:rsid w:val="004A2958"/>
    <w:rsid w:val="004A6CF0"/>
    <w:rsid w:val="004D2396"/>
    <w:rsid w:val="004D77AB"/>
    <w:rsid w:val="004E76CE"/>
    <w:rsid w:val="004F2F5B"/>
    <w:rsid w:val="005155D8"/>
    <w:rsid w:val="0052772C"/>
    <w:rsid w:val="00533857"/>
    <w:rsid w:val="00552449"/>
    <w:rsid w:val="00560C84"/>
    <w:rsid w:val="00573286"/>
    <w:rsid w:val="00577185"/>
    <w:rsid w:val="00591068"/>
    <w:rsid w:val="005A1EB9"/>
    <w:rsid w:val="005A7EDA"/>
    <w:rsid w:val="005D2C5A"/>
    <w:rsid w:val="005E39E0"/>
    <w:rsid w:val="0060014B"/>
    <w:rsid w:val="00621EAA"/>
    <w:rsid w:val="006234D5"/>
    <w:rsid w:val="00660A4A"/>
    <w:rsid w:val="006B3138"/>
    <w:rsid w:val="006C3F47"/>
    <w:rsid w:val="00724584"/>
    <w:rsid w:val="00740BE4"/>
    <w:rsid w:val="007478F3"/>
    <w:rsid w:val="0076548E"/>
    <w:rsid w:val="00790411"/>
    <w:rsid w:val="00791AB6"/>
    <w:rsid w:val="007975B2"/>
    <w:rsid w:val="007B2A00"/>
    <w:rsid w:val="007C5608"/>
    <w:rsid w:val="007E4E10"/>
    <w:rsid w:val="008137C3"/>
    <w:rsid w:val="008534E7"/>
    <w:rsid w:val="00853B6D"/>
    <w:rsid w:val="00857969"/>
    <w:rsid w:val="00866B46"/>
    <w:rsid w:val="00876A0E"/>
    <w:rsid w:val="008C1B3C"/>
    <w:rsid w:val="008C3298"/>
    <w:rsid w:val="008D6FE7"/>
    <w:rsid w:val="008E3420"/>
    <w:rsid w:val="00924411"/>
    <w:rsid w:val="00936CA9"/>
    <w:rsid w:val="009B3983"/>
    <w:rsid w:val="009B5D90"/>
    <w:rsid w:val="009F3A81"/>
    <w:rsid w:val="009F440D"/>
    <w:rsid w:val="009F73C3"/>
    <w:rsid w:val="00A21E57"/>
    <w:rsid w:val="00A40CB9"/>
    <w:rsid w:val="00A44FAF"/>
    <w:rsid w:val="00A77C46"/>
    <w:rsid w:val="00A945B9"/>
    <w:rsid w:val="00AD2BEB"/>
    <w:rsid w:val="00B14123"/>
    <w:rsid w:val="00B15450"/>
    <w:rsid w:val="00B45280"/>
    <w:rsid w:val="00B47BC9"/>
    <w:rsid w:val="00B80515"/>
    <w:rsid w:val="00B8191D"/>
    <w:rsid w:val="00B97FEA"/>
    <w:rsid w:val="00BB48F9"/>
    <w:rsid w:val="00BB5B2F"/>
    <w:rsid w:val="00BC6A9F"/>
    <w:rsid w:val="00BD60AE"/>
    <w:rsid w:val="00C052D1"/>
    <w:rsid w:val="00C058E0"/>
    <w:rsid w:val="00C2222D"/>
    <w:rsid w:val="00C23376"/>
    <w:rsid w:val="00C42FA1"/>
    <w:rsid w:val="00C52FA9"/>
    <w:rsid w:val="00C61C30"/>
    <w:rsid w:val="00C701D6"/>
    <w:rsid w:val="00C97598"/>
    <w:rsid w:val="00CA1EDB"/>
    <w:rsid w:val="00CA7EFE"/>
    <w:rsid w:val="00CB3FD1"/>
    <w:rsid w:val="00CD5E18"/>
    <w:rsid w:val="00D01B2A"/>
    <w:rsid w:val="00D123BC"/>
    <w:rsid w:val="00D542FA"/>
    <w:rsid w:val="00D56B7F"/>
    <w:rsid w:val="00D902B1"/>
    <w:rsid w:val="00DB293C"/>
    <w:rsid w:val="00DE4D78"/>
    <w:rsid w:val="00DE757E"/>
    <w:rsid w:val="00DF6B01"/>
    <w:rsid w:val="00E05885"/>
    <w:rsid w:val="00E13528"/>
    <w:rsid w:val="00E23332"/>
    <w:rsid w:val="00E37149"/>
    <w:rsid w:val="00E43222"/>
    <w:rsid w:val="00E62549"/>
    <w:rsid w:val="00E775BA"/>
    <w:rsid w:val="00EB6329"/>
    <w:rsid w:val="00EF156D"/>
    <w:rsid w:val="00EF2BBE"/>
    <w:rsid w:val="00EF444F"/>
    <w:rsid w:val="00F0462A"/>
    <w:rsid w:val="00F372C0"/>
    <w:rsid w:val="00F90E70"/>
    <w:rsid w:val="00FA0767"/>
    <w:rsid w:val="00FA62AB"/>
    <w:rsid w:val="00FC7F0F"/>
    <w:rsid w:val="00FE454D"/>
    <w:rsid w:val="00FF1D2F"/>
    <w:rsid w:val="254EB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6074"/>
  <w15:chartTrackingRefBased/>
  <w15:docId w15:val="{9ECF0A8C-D299-43B9-BBBC-110642D4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904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90411"/>
  </w:style>
  <w:style w:type="character" w:customStyle="1" w:styleId="eop">
    <w:name w:val="eop"/>
    <w:basedOn w:val="DefaultParagraphFont"/>
    <w:rsid w:val="00790411"/>
  </w:style>
  <w:style w:type="character" w:customStyle="1" w:styleId="scxw25456220">
    <w:name w:val="scxw25456220"/>
    <w:basedOn w:val="DefaultParagraphFont"/>
    <w:rsid w:val="00790411"/>
  </w:style>
  <w:style w:type="table" w:styleId="TableGrid">
    <w:name w:val="Table Grid"/>
    <w:basedOn w:val="TableNormal"/>
    <w:uiPriority w:val="39"/>
    <w:rsid w:val="00D12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A81"/>
    <w:pPr>
      <w:ind w:left="720"/>
      <w:contextualSpacing/>
    </w:pPr>
  </w:style>
  <w:style w:type="character" w:customStyle="1" w:styleId="Heading1Char">
    <w:name w:val="Heading 1 Char"/>
    <w:basedOn w:val="DefaultParagraphFont"/>
    <w:link w:val="Heading1"/>
    <w:uiPriority w:val="9"/>
    <w:rsid w:val="008C329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75F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FF6"/>
  </w:style>
  <w:style w:type="paragraph" w:styleId="Footer">
    <w:name w:val="footer"/>
    <w:basedOn w:val="Normal"/>
    <w:link w:val="FooterChar"/>
    <w:uiPriority w:val="99"/>
    <w:unhideWhenUsed/>
    <w:rsid w:val="00475F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FF6"/>
  </w:style>
  <w:style w:type="paragraph" w:styleId="Revision">
    <w:name w:val="Revision"/>
    <w:hidden/>
    <w:uiPriority w:val="99"/>
    <w:semiHidden/>
    <w:rsid w:val="00C222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833985">
      <w:bodyDiv w:val="1"/>
      <w:marLeft w:val="0"/>
      <w:marRight w:val="0"/>
      <w:marTop w:val="0"/>
      <w:marBottom w:val="0"/>
      <w:divBdr>
        <w:top w:val="none" w:sz="0" w:space="0" w:color="auto"/>
        <w:left w:val="none" w:sz="0" w:space="0" w:color="auto"/>
        <w:bottom w:val="none" w:sz="0" w:space="0" w:color="auto"/>
        <w:right w:val="none" w:sz="0" w:space="0" w:color="auto"/>
      </w:divBdr>
    </w:div>
    <w:div w:id="1182015146">
      <w:bodyDiv w:val="1"/>
      <w:marLeft w:val="0"/>
      <w:marRight w:val="0"/>
      <w:marTop w:val="0"/>
      <w:marBottom w:val="0"/>
      <w:divBdr>
        <w:top w:val="none" w:sz="0" w:space="0" w:color="auto"/>
        <w:left w:val="none" w:sz="0" w:space="0" w:color="auto"/>
        <w:bottom w:val="none" w:sz="0" w:space="0" w:color="auto"/>
        <w:right w:val="none" w:sz="0" w:space="0" w:color="auto"/>
      </w:divBdr>
      <w:divsChild>
        <w:div w:id="1805348063">
          <w:marLeft w:val="0"/>
          <w:marRight w:val="0"/>
          <w:marTop w:val="0"/>
          <w:marBottom w:val="0"/>
          <w:divBdr>
            <w:top w:val="none" w:sz="0" w:space="0" w:color="auto"/>
            <w:left w:val="none" w:sz="0" w:space="0" w:color="auto"/>
            <w:bottom w:val="none" w:sz="0" w:space="0" w:color="auto"/>
            <w:right w:val="none" w:sz="0" w:space="0" w:color="auto"/>
          </w:divBdr>
        </w:div>
        <w:div w:id="1215003395">
          <w:marLeft w:val="0"/>
          <w:marRight w:val="0"/>
          <w:marTop w:val="0"/>
          <w:marBottom w:val="0"/>
          <w:divBdr>
            <w:top w:val="none" w:sz="0" w:space="0" w:color="auto"/>
            <w:left w:val="none" w:sz="0" w:space="0" w:color="auto"/>
            <w:bottom w:val="none" w:sz="0" w:space="0" w:color="auto"/>
            <w:right w:val="none" w:sz="0" w:space="0" w:color="auto"/>
          </w:divBdr>
        </w:div>
        <w:div w:id="1218930020">
          <w:marLeft w:val="0"/>
          <w:marRight w:val="0"/>
          <w:marTop w:val="0"/>
          <w:marBottom w:val="0"/>
          <w:divBdr>
            <w:top w:val="none" w:sz="0" w:space="0" w:color="auto"/>
            <w:left w:val="none" w:sz="0" w:space="0" w:color="auto"/>
            <w:bottom w:val="none" w:sz="0" w:space="0" w:color="auto"/>
            <w:right w:val="none" w:sz="0" w:space="0" w:color="auto"/>
          </w:divBdr>
        </w:div>
        <w:div w:id="1204825084">
          <w:marLeft w:val="0"/>
          <w:marRight w:val="0"/>
          <w:marTop w:val="0"/>
          <w:marBottom w:val="0"/>
          <w:divBdr>
            <w:top w:val="none" w:sz="0" w:space="0" w:color="auto"/>
            <w:left w:val="none" w:sz="0" w:space="0" w:color="auto"/>
            <w:bottom w:val="none" w:sz="0" w:space="0" w:color="auto"/>
            <w:right w:val="none" w:sz="0" w:space="0" w:color="auto"/>
          </w:divBdr>
        </w:div>
        <w:div w:id="861282413">
          <w:marLeft w:val="0"/>
          <w:marRight w:val="0"/>
          <w:marTop w:val="0"/>
          <w:marBottom w:val="0"/>
          <w:divBdr>
            <w:top w:val="none" w:sz="0" w:space="0" w:color="auto"/>
            <w:left w:val="none" w:sz="0" w:space="0" w:color="auto"/>
            <w:bottom w:val="none" w:sz="0" w:space="0" w:color="auto"/>
            <w:right w:val="none" w:sz="0" w:space="0" w:color="auto"/>
          </w:divBdr>
          <w:divsChild>
            <w:div w:id="2042897398">
              <w:marLeft w:val="-75"/>
              <w:marRight w:val="0"/>
              <w:marTop w:val="30"/>
              <w:marBottom w:val="30"/>
              <w:divBdr>
                <w:top w:val="none" w:sz="0" w:space="0" w:color="auto"/>
                <w:left w:val="none" w:sz="0" w:space="0" w:color="auto"/>
                <w:bottom w:val="none" w:sz="0" w:space="0" w:color="auto"/>
                <w:right w:val="none" w:sz="0" w:space="0" w:color="auto"/>
              </w:divBdr>
              <w:divsChild>
                <w:div w:id="161819978">
                  <w:marLeft w:val="0"/>
                  <w:marRight w:val="0"/>
                  <w:marTop w:val="0"/>
                  <w:marBottom w:val="0"/>
                  <w:divBdr>
                    <w:top w:val="none" w:sz="0" w:space="0" w:color="auto"/>
                    <w:left w:val="none" w:sz="0" w:space="0" w:color="auto"/>
                    <w:bottom w:val="none" w:sz="0" w:space="0" w:color="auto"/>
                    <w:right w:val="none" w:sz="0" w:space="0" w:color="auto"/>
                  </w:divBdr>
                  <w:divsChild>
                    <w:div w:id="166096690">
                      <w:marLeft w:val="0"/>
                      <w:marRight w:val="0"/>
                      <w:marTop w:val="0"/>
                      <w:marBottom w:val="0"/>
                      <w:divBdr>
                        <w:top w:val="none" w:sz="0" w:space="0" w:color="auto"/>
                        <w:left w:val="none" w:sz="0" w:space="0" w:color="auto"/>
                        <w:bottom w:val="none" w:sz="0" w:space="0" w:color="auto"/>
                        <w:right w:val="none" w:sz="0" w:space="0" w:color="auto"/>
                      </w:divBdr>
                    </w:div>
                  </w:divsChild>
                </w:div>
                <w:div w:id="1295257714">
                  <w:marLeft w:val="0"/>
                  <w:marRight w:val="0"/>
                  <w:marTop w:val="0"/>
                  <w:marBottom w:val="0"/>
                  <w:divBdr>
                    <w:top w:val="none" w:sz="0" w:space="0" w:color="auto"/>
                    <w:left w:val="none" w:sz="0" w:space="0" w:color="auto"/>
                    <w:bottom w:val="none" w:sz="0" w:space="0" w:color="auto"/>
                    <w:right w:val="none" w:sz="0" w:space="0" w:color="auto"/>
                  </w:divBdr>
                  <w:divsChild>
                    <w:div w:id="325983546">
                      <w:marLeft w:val="0"/>
                      <w:marRight w:val="0"/>
                      <w:marTop w:val="0"/>
                      <w:marBottom w:val="0"/>
                      <w:divBdr>
                        <w:top w:val="none" w:sz="0" w:space="0" w:color="auto"/>
                        <w:left w:val="none" w:sz="0" w:space="0" w:color="auto"/>
                        <w:bottom w:val="none" w:sz="0" w:space="0" w:color="auto"/>
                        <w:right w:val="none" w:sz="0" w:space="0" w:color="auto"/>
                      </w:divBdr>
                    </w:div>
                  </w:divsChild>
                </w:div>
                <w:div w:id="971862454">
                  <w:marLeft w:val="0"/>
                  <w:marRight w:val="0"/>
                  <w:marTop w:val="0"/>
                  <w:marBottom w:val="0"/>
                  <w:divBdr>
                    <w:top w:val="none" w:sz="0" w:space="0" w:color="auto"/>
                    <w:left w:val="none" w:sz="0" w:space="0" w:color="auto"/>
                    <w:bottom w:val="none" w:sz="0" w:space="0" w:color="auto"/>
                    <w:right w:val="none" w:sz="0" w:space="0" w:color="auto"/>
                  </w:divBdr>
                  <w:divsChild>
                    <w:div w:id="1738942261">
                      <w:marLeft w:val="0"/>
                      <w:marRight w:val="0"/>
                      <w:marTop w:val="0"/>
                      <w:marBottom w:val="0"/>
                      <w:divBdr>
                        <w:top w:val="none" w:sz="0" w:space="0" w:color="auto"/>
                        <w:left w:val="none" w:sz="0" w:space="0" w:color="auto"/>
                        <w:bottom w:val="none" w:sz="0" w:space="0" w:color="auto"/>
                        <w:right w:val="none" w:sz="0" w:space="0" w:color="auto"/>
                      </w:divBdr>
                    </w:div>
                  </w:divsChild>
                </w:div>
                <w:div w:id="382217520">
                  <w:marLeft w:val="0"/>
                  <w:marRight w:val="0"/>
                  <w:marTop w:val="0"/>
                  <w:marBottom w:val="0"/>
                  <w:divBdr>
                    <w:top w:val="none" w:sz="0" w:space="0" w:color="auto"/>
                    <w:left w:val="none" w:sz="0" w:space="0" w:color="auto"/>
                    <w:bottom w:val="none" w:sz="0" w:space="0" w:color="auto"/>
                    <w:right w:val="none" w:sz="0" w:space="0" w:color="auto"/>
                  </w:divBdr>
                  <w:divsChild>
                    <w:div w:id="1857885142">
                      <w:marLeft w:val="0"/>
                      <w:marRight w:val="0"/>
                      <w:marTop w:val="0"/>
                      <w:marBottom w:val="0"/>
                      <w:divBdr>
                        <w:top w:val="none" w:sz="0" w:space="0" w:color="auto"/>
                        <w:left w:val="none" w:sz="0" w:space="0" w:color="auto"/>
                        <w:bottom w:val="none" w:sz="0" w:space="0" w:color="auto"/>
                        <w:right w:val="none" w:sz="0" w:space="0" w:color="auto"/>
                      </w:divBdr>
                    </w:div>
                  </w:divsChild>
                </w:div>
                <w:div w:id="2113817731">
                  <w:marLeft w:val="0"/>
                  <w:marRight w:val="0"/>
                  <w:marTop w:val="0"/>
                  <w:marBottom w:val="0"/>
                  <w:divBdr>
                    <w:top w:val="none" w:sz="0" w:space="0" w:color="auto"/>
                    <w:left w:val="none" w:sz="0" w:space="0" w:color="auto"/>
                    <w:bottom w:val="none" w:sz="0" w:space="0" w:color="auto"/>
                    <w:right w:val="none" w:sz="0" w:space="0" w:color="auto"/>
                  </w:divBdr>
                  <w:divsChild>
                    <w:div w:id="622541194">
                      <w:marLeft w:val="0"/>
                      <w:marRight w:val="0"/>
                      <w:marTop w:val="0"/>
                      <w:marBottom w:val="0"/>
                      <w:divBdr>
                        <w:top w:val="none" w:sz="0" w:space="0" w:color="auto"/>
                        <w:left w:val="none" w:sz="0" w:space="0" w:color="auto"/>
                        <w:bottom w:val="none" w:sz="0" w:space="0" w:color="auto"/>
                        <w:right w:val="none" w:sz="0" w:space="0" w:color="auto"/>
                      </w:divBdr>
                    </w:div>
                  </w:divsChild>
                </w:div>
                <w:div w:id="1234781215">
                  <w:marLeft w:val="0"/>
                  <w:marRight w:val="0"/>
                  <w:marTop w:val="0"/>
                  <w:marBottom w:val="0"/>
                  <w:divBdr>
                    <w:top w:val="none" w:sz="0" w:space="0" w:color="auto"/>
                    <w:left w:val="none" w:sz="0" w:space="0" w:color="auto"/>
                    <w:bottom w:val="none" w:sz="0" w:space="0" w:color="auto"/>
                    <w:right w:val="none" w:sz="0" w:space="0" w:color="auto"/>
                  </w:divBdr>
                  <w:divsChild>
                    <w:div w:id="1589263696">
                      <w:marLeft w:val="0"/>
                      <w:marRight w:val="0"/>
                      <w:marTop w:val="0"/>
                      <w:marBottom w:val="0"/>
                      <w:divBdr>
                        <w:top w:val="none" w:sz="0" w:space="0" w:color="auto"/>
                        <w:left w:val="none" w:sz="0" w:space="0" w:color="auto"/>
                        <w:bottom w:val="none" w:sz="0" w:space="0" w:color="auto"/>
                        <w:right w:val="none" w:sz="0" w:space="0" w:color="auto"/>
                      </w:divBdr>
                    </w:div>
                  </w:divsChild>
                </w:div>
                <w:div w:id="1840582002">
                  <w:marLeft w:val="0"/>
                  <w:marRight w:val="0"/>
                  <w:marTop w:val="0"/>
                  <w:marBottom w:val="0"/>
                  <w:divBdr>
                    <w:top w:val="none" w:sz="0" w:space="0" w:color="auto"/>
                    <w:left w:val="none" w:sz="0" w:space="0" w:color="auto"/>
                    <w:bottom w:val="none" w:sz="0" w:space="0" w:color="auto"/>
                    <w:right w:val="none" w:sz="0" w:space="0" w:color="auto"/>
                  </w:divBdr>
                  <w:divsChild>
                    <w:div w:id="1983264458">
                      <w:marLeft w:val="0"/>
                      <w:marRight w:val="0"/>
                      <w:marTop w:val="0"/>
                      <w:marBottom w:val="0"/>
                      <w:divBdr>
                        <w:top w:val="none" w:sz="0" w:space="0" w:color="auto"/>
                        <w:left w:val="none" w:sz="0" w:space="0" w:color="auto"/>
                        <w:bottom w:val="none" w:sz="0" w:space="0" w:color="auto"/>
                        <w:right w:val="none" w:sz="0" w:space="0" w:color="auto"/>
                      </w:divBdr>
                    </w:div>
                  </w:divsChild>
                </w:div>
                <w:div w:id="204607491">
                  <w:marLeft w:val="0"/>
                  <w:marRight w:val="0"/>
                  <w:marTop w:val="0"/>
                  <w:marBottom w:val="0"/>
                  <w:divBdr>
                    <w:top w:val="none" w:sz="0" w:space="0" w:color="auto"/>
                    <w:left w:val="none" w:sz="0" w:space="0" w:color="auto"/>
                    <w:bottom w:val="none" w:sz="0" w:space="0" w:color="auto"/>
                    <w:right w:val="none" w:sz="0" w:space="0" w:color="auto"/>
                  </w:divBdr>
                  <w:divsChild>
                    <w:div w:id="1596591208">
                      <w:marLeft w:val="0"/>
                      <w:marRight w:val="0"/>
                      <w:marTop w:val="0"/>
                      <w:marBottom w:val="0"/>
                      <w:divBdr>
                        <w:top w:val="none" w:sz="0" w:space="0" w:color="auto"/>
                        <w:left w:val="none" w:sz="0" w:space="0" w:color="auto"/>
                        <w:bottom w:val="none" w:sz="0" w:space="0" w:color="auto"/>
                        <w:right w:val="none" w:sz="0" w:space="0" w:color="auto"/>
                      </w:divBdr>
                    </w:div>
                  </w:divsChild>
                </w:div>
                <w:div w:id="1128164753">
                  <w:marLeft w:val="0"/>
                  <w:marRight w:val="0"/>
                  <w:marTop w:val="0"/>
                  <w:marBottom w:val="0"/>
                  <w:divBdr>
                    <w:top w:val="none" w:sz="0" w:space="0" w:color="auto"/>
                    <w:left w:val="none" w:sz="0" w:space="0" w:color="auto"/>
                    <w:bottom w:val="none" w:sz="0" w:space="0" w:color="auto"/>
                    <w:right w:val="none" w:sz="0" w:space="0" w:color="auto"/>
                  </w:divBdr>
                  <w:divsChild>
                    <w:div w:id="1575818500">
                      <w:marLeft w:val="0"/>
                      <w:marRight w:val="0"/>
                      <w:marTop w:val="0"/>
                      <w:marBottom w:val="0"/>
                      <w:divBdr>
                        <w:top w:val="none" w:sz="0" w:space="0" w:color="auto"/>
                        <w:left w:val="none" w:sz="0" w:space="0" w:color="auto"/>
                        <w:bottom w:val="none" w:sz="0" w:space="0" w:color="auto"/>
                        <w:right w:val="none" w:sz="0" w:space="0" w:color="auto"/>
                      </w:divBdr>
                    </w:div>
                  </w:divsChild>
                </w:div>
                <w:div w:id="478428515">
                  <w:marLeft w:val="0"/>
                  <w:marRight w:val="0"/>
                  <w:marTop w:val="0"/>
                  <w:marBottom w:val="0"/>
                  <w:divBdr>
                    <w:top w:val="none" w:sz="0" w:space="0" w:color="auto"/>
                    <w:left w:val="none" w:sz="0" w:space="0" w:color="auto"/>
                    <w:bottom w:val="none" w:sz="0" w:space="0" w:color="auto"/>
                    <w:right w:val="none" w:sz="0" w:space="0" w:color="auto"/>
                  </w:divBdr>
                  <w:divsChild>
                    <w:div w:id="1977831370">
                      <w:marLeft w:val="0"/>
                      <w:marRight w:val="0"/>
                      <w:marTop w:val="0"/>
                      <w:marBottom w:val="0"/>
                      <w:divBdr>
                        <w:top w:val="none" w:sz="0" w:space="0" w:color="auto"/>
                        <w:left w:val="none" w:sz="0" w:space="0" w:color="auto"/>
                        <w:bottom w:val="none" w:sz="0" w:space="0" w:color="auto"/>
                        <w:right w:val="none" w:sz="0" w:space="0" w:color="auto"/>
                      </w:divBdr>
                    </w:div>
                  </w:divsChild>
                </w:div>
                <w:div w:id="359012305">
                  <w:marLeft w:val="0"/>
                  <w:marRight w:val="0"/>
                  <w:marTop w:val="0"/>
                  <w:marBottom w:val="0"/>
                  <w:divBdr>
                    <w:top w:val="none" w:sz="0" w:space="0" w:color="auto"/>
                    <w:left w:val="none" w:sz="0" w:space="0" w:color="auto"/>
                    <w:bottom w:val="none" w:sz="0" w:space="0" w:color="auto"/>
                    <w:right w:val="none" w:sz="0" w:space="0" w:color="auto"/>
                  </w:divBdr>
                  <w:divsChild>
                    <w:div w:id="492381524">
                      <w:marLeft w:val="0"/>
                      <w:marRight w:val="0"/>
                      <w:marTop w:val="0"/>
                      <w:marBottom w:val="0"/>
                      <w:divBdr>
                        <w:top w:val="none" w:sz="0" w:space="0" w:color="auto"/>
                        <w:left w:val="none" w:sz="0" w:space="0" w:color="auto"/>
                        <w:bottom w:val="none" w:sz="0" w:space="0" w:color="auto"/>
                        <w:right w:val="none" w:sz="0" w:space="0" w:color="auto"/>
                      </w:divBdr>
                    </w:div>
                  </w:divsChild>
                </w:div>
                <w:div w:id="1050232694">
                  <w:marLeft w:val="0"/>
                  <w:marRight w:val="0"/>
                  <w:marTop w:val="0"/>
                  <w:marBottom w:val="0"/>
                  <w:divBdr>
                    <w:top w:val="none" w:sz="0" w:space="0" w:color="auto"/>
                    <w:left w:val="none" w:sz="0" w:space="0" w:color="auto"/>
                    <w:bottom w:val="none" w:sz="0" w:space="0" w:color="auto"/>
                    <w:right w:val="none" w:sz="0" w:space="0" w:color="auto"/>
                  </w:divBdr>
                  <w:divsChild>
                    <w:div w:id="1272669926">
                      <w:marLeft w:val="0"/>
                      <w:marRight w:val="0"/>
                      <w:marTop w:val="0"/>
                      <w:marBottom w:val="0"/>
                      <w:divBdr>
                        <w:top w:val="none" w:sz="0" w:space="0" w:color="auto"/>
                        <w:left w:val="none" w:sz="0" w:space="0" w:color="auto"/>
                        <w:bottom w:val="none" w:sz="0" w:space="0" w:color="auto"/>
                        <w:right w:val="none" w:sz="0" w:space="0" w:color="auto"/>
                      </w:divBdr>
                    </w:div>
                  </w:divsChild>
                </w:div>
                <w:div w:id="1361855667">
                  <w:marLeft w:val="0"/>
                  <w:marRight w:val="0"/>
                  <w:marTop w:val="0"/>
                  <w:marBottom w:val="0"/>
                  <w:divBdr>
                    <w:top w:val="none" w:sz="0" w:space="0" w:color="auto"/>
                    <w:left w:val="none" w:sz="0" w:space="0" w:color="auto"/>
                    <w:bottom w:val="none" w:sz="0" w:space="0" w:color="auto"/>
                    <w:right w:val="none" w:sz="0" w:space="0" w:color="auto"/>
                  </w:divBdr>
                  <w:divsChild>
                    <w:div w:id="585261005">
                      <w:marLeft w:val="0"/>
                      <w:marRight w:val="0"/>
                      <w:marTop w:val="0"/>
                      <w:marBottom w:val="0"/>
                      <w:divBdr>
                        <w:top w:val="none" w:sz="0" w:space="0" w:color="auto"/>
                        <w:left w:val="none" w:sz="0" w:space="0" w:color="auto"/>
                        <w:bottom w:val="none" w:sz="0" w:space="0" w:color="auto"/>
                        <w:right w:val="none" w:sz="0" w:space="0" w:color="auto"/>
                      </w:divBdr>
                    </w:div>
                  </w:divsChild>
                </w:div>
                <w:div w:id="299387949">
                  <w:marLeft w:val="0"/>
                  <w:marRight w:val="0"/>
                  <w:marTop w:val="0"/>
                  <w:marBottom w:val="0"/>
                  <w:divBdr>
                    <w:top w:val="none" w:sz="0" w:space="0" w:color="auto"/>
                    <w:left w:val="none" w:sz="0" w:space="0" w:color="auto"/>
                    <w:bottom w:val="none" w:sz="0" w:space="0" w:color="auto"/>
                    <w:right w:val="none" w:sz="0" w:space="0" w:color="auto"/>
                  </w:divBdr>
                  <w:divsChild>
                    <w:div w:id="299461286">
                      <w:marLeft w:val="0"/>
                      <w:marRight w:val="0"/>
                      <w:marTop w:val="0"/>
                      <w:marBottom w:val="0"/>
                      <w:divBdr>
                        <w:top w:val="none" w:sz="0" w:space="0" w:color="auto"/>
                        <w:left w:val="none" w:sz="0" w:space="0" w:color="auto"/>
                        <w:bottom w:val="none" w:sz="0" w:space="0" w:color="auto"/>
                        <w:right w:val="none" w:sz="0" w:space="0" w:color="auto"/>
                      </w:divBdr>
                    </w:div>
                  </w:divsChild>
                </w:div>
                <w:div w:id="736518906">
                  <w:marLeft w:val="0"/>
                  <w:marRight w:val="0"/>
                  <w:marTop w:val="0"/>
                  <w:marBottom w:val="0"/>
                  <w:divBdr>
                    <w:top w:val="none" w:sz="0" w:space="0" w:color="auto"/>
                    <w:left w:val="none" w:sz="0" w:space="0" w:color="auto"/>
                    <w:bottom w:val="none" w:sz="0" w:space="0" w:color="auto"/>
                    <w:right w:val="none" w:sz="0" w:space="0" w:color="auto"/>
                  </w:divBdr>
                  <w:divsChild>
                    <w:div w:id="191067626">
                      <w:marLeft w:val="0"/>
                      <w:marRight w:val="0"/>
                      <w:marTop w:val="0"/>
                      <w:marBottom w:val="0"/>
                      <w:divBdr>
                        <w:top w:val="none" w:sz="0" w:space="0" w:color="auto"/>
                        <w:left w:val="none" w:sz="0" w:space="0" w:color="auto"/>
                        <w:bottom w:val="none" w:sz="0" w:space="0" w:color="auto"/>
                        <w:right w:val="none" w:sz="0" w:space="0" w:color="auto"/>
                      </w:divBdr>
                    </w:div>
                  </w:divsChild>
                </w:div>
                <w:div w:id="439841575">
                  <w:marLeft w:val="0"/>
                  <w:marRight w:val="0"/>
                  <w:marTop w:val="0"/>
                  <w:marBottom w:val="0"/>
                  <w:divBdr>
                    <w:top w:val="none" w:sz="0" w:space="0" w:color="auto"/>
                    <w:left w:val="none" w:sz="0" w:space="0" w:color="auto"/>
                    <w:bottom w:val="none" w:sz="0" w:space="0" w:color="auto"/>
                    <w:right w:val="none" w:sz="0" w:space="0" w:color="auto"/>
                  </w:divBdr>
                  <w:divsChild>
                    <w:div w:id="744037585">
                      <w:marLeft w:val="0"/>
                      <w:marRight w:val="0"/>
                      <w:marTop w:val="0"/>
                      <w:marBottom w:val="0"/>
                      <w:divBdr>
                        <w:top w:val="none" w:sz="0" w:space="0" w:color="auto"/>
                        <w:left w:val="none" w:sz="0" w:space="0" w:color="auto"/>
                        <w:bottom w:val="none" w:sz="0" w:space="0" w:color="auto"/>
                        <w:right w:val="none" w:sz="0" w:space="0" w:color="auto"/>
                      </w:divBdr>
                    </w:div>
                  </w:divsChild>
                </w:div>
                <w:div w:id="1839227274">
                  <w:marLeft w:val="0"/>
                  <w:marRight w:val="0"/>
                  <w:marTop w:val="0"/>
                  <w:marBottom w:val="0"/>
                  <w:divBdr>
                    <w:top w:val="none" w:sz="0" w:space="0" w:color="auto"/>
                    <w:left w:val="none" w:sz="0" w:space="0" w:color="auto"/>
                    <w:bottom w:val="none" w:sz="0" w:space="0" w:color="auto"/>
                    <w:right w:val="none" w:sz="0" w:space="0" w:color="auto"/>
                  </w:divBdr>
                  <w:divsChild>
                    <w:div w:id="1325665554">
                      <w:marLeft w:val="0"/>
                      <w:marRight w:val="0"/>
                      <w:marTop w:val="0"/>
                      <w:marBottom w:val="0"/>
                      <w:divBdr>
                        <w:top w:val="none" w:sz="0" w:space="0" w:color="auto"/>
                        <w:left w:val="none" w:sz="0" w:space="0" w:color="auto"/>
                        <w:bottom w:val="none" w:sz="0" w:space="0" w:color="auto"/>
                        <w:right w:val="none" w:sz="0" w:space="0" w:color="auto"/>
                      </w:divBdr>
                    </w:div>
                  </w:divsChild>
                </w:div>
                <w:div w:id="394857709">
                  <w:marLeft w:val="0"/>
                  <w:marRight w:val="0"/>
                  <w:marTop w:val="0"/>
                  <w:marBottom w:val="0"/>
                  <w:divBdr>
                    <w:top w:val="none" w:sz="0" w:space="0" w:color="auto"/>
                    <w:left w:val="none" w:sz="0" w:space="0" w:color="auto"/>
                    <w:bottom w:val="none" w:sz="0" w:space="0" w:color="auto"/>
                    <w:right w:val="none" w:sz="0" w:space="0" w:color="auto"/>
                  </w:divBdr>
                  <w:divsChild>
                    <w:div w:id="273052637">
                      <w:marLeft w:val="0"/>
                      <w:marRight w:val="0"/>
                      <w:marTop w:val="0"/>
                      <w:marBottom w:val="0"/>
                      <w:divBdr>
                        <w:top w:val="none" w:sz="0" w:space="0" w:color="auto"/>
                        <w:left w:val="none" w:sz="0" w:space="0" w:color="auto"/>
                        <w:bottom w:val="none" w:sz="0" w:space="0" w:color="auto"/>
                        <w:right w:val="none" w:sz="0" w:space="0" w:color="auto"/>
                      </w:divBdr>
                    </w:div>
                  </w:divsChild>
                </w:div>
                <w:div w:id="195656115">
                  <w:marLeft w:val="0"/>
                  <w:marRight w:val="0"/>
                  <w:marTop w:val="0"/>
                  <w:marBottom w:val="0"/>
                  <w:divBdr>
                    <w:top w:val="none" w:sz="0" w:space="0" w:color="auto"/>
                    <w:left w:val="none" w:sz="0" w:space="0" w:color="auto"/>
                    <w:bottom w:val="none" w:sz="0" w:space="0" w:color="auto"/>
                    <w:right w:val="none" w:sz="0" w:space="0" w:color="auto"/>
                  </w:divBdr>
                  <w:divsChild>
                    <w:div w:id="1903446151">
                      <w:marLeft w:val="0"/>
                      <w:marRight w:val="0"/>
                      <w:marTop w:val="0"/>
                      <w:marBottom w:val="0"/>
                      <w:divBdr>
                        <w:top w:val="none" w:sz="0" w:space="0" w:color="auto"/>
                        <w:left w:val="none" w:sz="0" w:space="0" w:color="auto"/>
                        <w:bottom w:val="none" w:sz="0" w:space="0" w:color="auto"/>
                        <w:right w:val="none" w:sz="0" w:space="0" w:color="auto"/>
                      </w:divBdr>
                    </w:div>
                  </w:divsChild>
                </w:div>
                <w:div w:id="188640549">
                  <w:marLeft w:val="0"/>
                  <w:marRight w:val="0"/>
                  <w:marTop w:val="0"/>
                  <w:marBottom w:val="0"/>
                  <w:divBdr>
                    <w:top w:val="none" w:sz="0" w:space="0" w:color="auto"/>
                    <w:left w:val="none" w:sz="0" w:space="0" w:color="auto"/>
                    <w:bottom w:val="none" w:sz="0" w:space="0" w:color="auto"/>
                    <w:right w:val="none" w:sz="0" w:space="0" w:color="auto"/>
                  </w:divBdr>
                  <w:divsChild>
                    <w:div w:id="113136332">
                      <w:marLeft w:val="0"/>
                      <w:marRight w:val="0"/>
                      <w:marTop w:val="0"/>
                      <w:marBottom w:val="0"/>
                      <w:divBdr>
                        <w:top w:val="none" w:sz="0" w:space="0" w:color="auto"/>
                        <w:left w:val="none" w:sz="0" w:space="0" w:color="auto"/>
                        <w:bottom w:val="none" w:sz="0" w:space="0" w:color="auto"/>
                        <w:right w:val="none" w:sz="0" w:space="0" w:color="auto"/>
                      </w:divBdr>
                    </w:div>
                  </w:divsChild>
                </w:div>
                <w:div w:id="1723746747">
                  <w:marLeft w:val="0"/>
                  <w:marRight w:val="0"/>
                  <w:marTop w:val="0"/>
                  <w:marBottom w:val="0"/>
                  <w:divBdr>
                    <w:top w:val="none" w:sz="0" w:space="0" w:color="auto"/>
                    <w:left w:val="none" w:sz="0" w:space="0" w:color="auto"/>
                    <w:bottom w:val="none" w:sz="0" w:space="0" w:color="auto"/>
                    <w:right w:val="none" w:sz="0" w:space="0" w:color="auto"/>
                  </w:divBdr>
                  <w:divsChild>
                    <w:div w:id="1071851856">
                      <w:marLeft w:val="0"/>
                      <w:marRight w:val="0"/>
                      <w:marTop w:val="0"/>
                      <w:marBottom w:val="0"/>
                      <w:divBdr>
                        <w:top w:val="none" w:sz="0" w:space="0" w:color="auto"/>
                        <w:left w:val="none" w:sz="0" w:space="0" w:color="auto"/>
                        <w:bottom w:val="none" w:sz="0" w:space="0" w:color="auto"/>
                        <w:right w:val="none" w:sz="0" w:space="0" w:color="auto"/>
                      </w:divBdr>
                    </w:div>
                  </w:divsChild>
                </w:div>
                <w:div w:id="1879660438">
                  <w:marLeft w:val="0"/>
                  <w:marRight w:val="0"/>
                  <w:marTop w:val="0"/>
                  <w:marBottom w:val="0"/>
                  <w:divBdr>
                    <w:top w:val="none" w:sz="0" w:space="0" w:color="auto"/>
                    <w:left w:val="none" w:sz="0" w:space="0" w:color="auto"/>
                    <w:bottom w:val="none" w:sz="0" w:space="0" w:color="auto"/>
                    <w:right w:val="none" w:sz="0" w:space="0" w:color="auto"/>
                  </w:divBdr>
                  <w:divsChild>
                    <w:div w:id="784540504">
                      <w:marLeft w:val="0"/>
                      <w:marRight w:val="0"/>
                      <w:marTop w:val="0"/>
                      <w:marBottom w:val="0"/>
                      <w:divBdr>
                        <w:top w:val="none" w:sz="0" w:space="0" w:color="auto"/>
                        <w:left w:val="none" w:sz="0" w:space="0" w:color="auto"/>
                        <w:bottom w:val="none" w:sz="0" w:space="0" w:color="auto"/>
                        <w:right w:val="none" w:sz="0" w:space="0" w:color="auto"/>
                      </w:divBdr>
                    </w:div>
                  </w:divsChild>
                </w:div>
                <w:div w:id="75789699">
                  <w:marLeft w:val="0"/>
                  <w:marRight w:val="0"/>
                  <w:marTop w:val="0"/>
                  <w:marBottom w:val="0"/>
                  <w:divBdr>
                    <w:top w:val="none" w:sz="0" w:space="0" w:color="auto"/>
                    <w:left w:val="none" w:sz="0" w:space="0" w:color="auto"/>
                    <w:bottom w:val="none" w:sz="0" w:space="0" w:color="auto"/>
                    <w:right w:val="none" w:sz="0" w:space="0" w:color="auto"/>
                  </w:divBdr>
                  <w:divsChild>
                    <w:div w:id="758913563">
                      <w:marLeft w:val="0"/>
                      <w:marRight w:val="0"/>
                      <w:marTop w:val="0"/>
                      <w:marBottom w:val="0"/>
                      <w:divBdr>
                        <w:top w:val="none" w:sz="0" w:space="0" w:color="auto"/>
                        <w:left w:val="none" w:sz="0" w:space="0" w:color="auto"/>
                        <w:bottom w:val="none" w:sz="0" w:space="0" w:color="auto"/>
                        <w:right w:val="none" w:sz="0" w:space="0" w:color="auto"/>
                      </w:divBdr>
                    </w:div>
                  </w:divsChild>
                </w:div>
                <w:div w:id="2100372012">
                  <w:marLeft w:val="0"/>
                  <w:marRight w:val="0"/>
                  <w:marTop w:val="0"/>
                  <w:marBottom w:val="0"/>
                  <w:divBdr>
                    <w:top w:val="none" w:sz="0" w:space="0" w:color="auto"/>
                    <w:left w:val="none" w:sz="0" w:space="0" w:color="auto"/>
                    <w:bottom w:val="none" w:sz="0" w:space="0" w:color="auto"/>
                    <w:right w:val="none" w:sz="0" w:space="0" w:color="auto"/>
                  </w:divBdr>
                  <w:divsChild>
                    <w:div w:id="1499928494">
                      <w:marLeft w:val="0"/>
                      <w:marRight w:val="0"/>
                      <w:marTop w:val="0"/>
                      <w:marBottom w:val="0"/>
                      <w:divBdr>
                        <w:top w:val="none" w:sz="0" w:space="0" w:color="auto"/>
                        <w:left w:val="none" w:sz="0" w:space="0" w:color="auto"/>
                        <w:bottom w:val="none" w:sz="0" w:space="0" w:color="auto"/>
                        <w:right w:val="none" w:sz="0" w:space="0" w:color="auto"/>
                      </w:divBdr>
                    </w:div>
                  </w:divsChild>
                </w:div>
                <w:div w:id="1668627328">
                  <w:marLeft w:val="0"/>
                  <w:marRight w:val="0"/>
                  <w:marTop w:val="0"/>
                  <w:marBottom w:val="0"/>
                  <w:divBdr>
                    <w:top w:val="none" w:sz="0" w:space="0" w:color="auto"/>
                    <w:left w:val="none" w:sz="0" w:space="0" w:color="auto"/>
                    <w:bottom w:val="none" w:sz="0" w:space="0" w:color="auto"/>
                    <w:right w:val="none" w:sz="0" w:space="0" w:color="auto"/>
                  </w:divBdr>
                  <w:divsChild>
                    <w:div w:id="314991532">
                      <w:marLeft w:val="0"/>
                      <w:marRight w:val="0"/>
                      <w:marTop w:val="0"/>
                      <w:marBottom w:val="0"/>
                      <w:divBdr>
                        <w:top w:val="none" w:sz="0" w:space="0" w:color="auto"/>
                        <w:left w:val="none" w:sz="0" w:space="0" w:color="auto"/>
                        <w:bottom w:val="none" w:sz="0" w:space="0" w:color="auto"/>
                        <w:right w:val="none" w:sz="0" w:space="0" w:color="auto"/>
                      </w:divBdr>
                    </w:div>
                  </w:divsChild>
                </w:div>
                <w:div w:id="1942256332">
                  <w:marLeft w:val="0"/>
                  <w:marRight w:val="0"/>
                  <w:marTop w:val="0"/>
                  <w:marBottom w:val="0"/>
                  <w:divBdr>
                    <w:top w:val="none" w:sz="0" w:space="0" w:color="auto"/>
                    <w:left w:val="none" w:sz="0" w:space="0" w:color="auto"/>
                    <w:bottom w:val="none" w:sz="0" w:space="0" w:color="auto"/>
                    <w:right w:val="none" w:sz="0" w:space="0" w:color="auto"/>
                  </w:divBdr>
                  <w:divsChild>
                    <w:div w:id="947275330">
                      <w:marLeft w:val="0"/>
                      <w:marRight w:val="0"/>
                      <w:marTop w:val="0"/>
                      <w:marBottom w:val="0"/>
                      <w:divBdr>
                        <w:top w:val="none" w:sz="0" w:space="0" w:color="auto"/>
                        <w:left w:val="none" w:sz="0" w:space="0" w:color="auto"/>
                        <w:bottom w:val="none" w:sz="0" w:space="0" w:color="auto"/>
                        <w:right w:val="none" w:sz="0" w:space="0" w:color="auto"/>
                      </w:divBdr>
                    </w:div>
                  </w:divsChild>
                </w:div>
                <w:div w:id="357317404">
                  <w:marLeft w:val="0"/>
                  <w:marRight w:val="0"/>
                  <w:marTop w:val="0"/>
                  <w:marBottom w:val="0"/>
                  <w:divBdr>
                    <w:top w:val="none" w:sz="0" w:space="0" w:color="auto"/>
                    <w:left w:val="none" w:sz="0" w:space="0" w:color="auto"/>
                    <w:bottom w:val="none" w:sz="0" w:space="0" w:color="auto"/>
                    <w:right w:val="none" w:sz="0" w:space="0" w:color="auto"/>
                  </w:divBdr>
                  <w:divsChild>
                    <w:div w:id="585656575">
                      <w:marLeft w:val="0"/>
                      <w:marRight w:val="0"/>
                      <w:marTop w:val="0"/>
                      <w:marBottom w:val="0"/>
                      <w:divBdr>
                        <w:top w:val="none" w:sz="0" w:space="0" w:color="auto"/>
                        <w:left w:val="none" w:sz="0" w:space="0" w:color="auto"/>
                        <w:bottom w:val="none" w:sz="0" w:space="0" w:color="auto"/>
                        <w:right w:val="none" w:sz="0" w:space="0" w:color="auto"/>
                      </w:divBdr>
                    </w:div>
                  </w:divsChild>
                </w:div>
                <w:div w:id="601767042">
                  <w:marLeft w:val="0"/>
                  <w:marRight w:val="0"/>
                  <w:marTop w:val="0"/>
                  <w:marBottom w:val="0"/>
                  <w:divBdr>
                    <w:top w:val="none" w:sz="0" w:space="0" w:color="auto"/>
                    <w:left w:val="none" w:sz="0" w:space="0" w:color="auto"/>
                    <w:bottom w:val="none" w:sz="0" w:space="0" w:color="auto"/>
                    <w:right w:val="none" w:sz="0" w:space="0" w:color="auto"/>
                  </w:divBdr>
                  <w:divsChild>
                    <w:div w:id="702486017">
                      <w:marLeft w:val="0"/>
                      <w:marRight w:val="0"/>
                      <w:marTop w:val="0"/>
                      <w:marBottom w:val="0"/>
                      <w:divBdr>
                        <w:top w:val="none" w:sz="0" w:space="0" w:color="auto"/>
                        <w:left w:val="none" w:sz="0" w:space="0" w:color="auto"/>
                        <w:bottom w:val="none" w:sz="0" w:space="0" w:color="auto"/>
                        <w:right w:val="none" w:sz="0" w:space="0" w:color="auto"/>
                      </w:divBdr>
                    </w:div>
                  </w:divsChild>
                </w:div>
                <w:div w:id="2070767805">
                  <w:marLeft w:val="0"/>
                  <w:marRight w:val="0"/>
                  <w:marTop w:val="0"/>
                  <w:marBottom w:val="0"/>
                  <w:divBdr>
                    <w:top w:val="none" w:sz="0" w:space="0" w:color="auto"/>
                    <w:left w:val="none" w:sz="0" w:space="0" w:color="auto"/>
                    <w:bottom w:val="none" w:sz="0" w:space="0" w:color="auto"/>
                    <w:right w:val="none" w:sz="0" w:space="0" w:color="auto"/>
                  </w:divBdr>
                  <w:divsChild>
                    <w:div w:id="1813400037">
                      <w:marLeft w:val="0"/>
                      <w:marRight w:val="0"/>
                      <w:marTop w:val="0"/>
                      <w:marBottom w:val="0"/>
                      <w:divBdr>
                        <w:top w:val="none" w:sz="0" w:space="0" w:color="auto"/>
                        <w:left w:val="none" w:sz="0" w:space="0" w:color="auto"/>
                        <w:bottom w:val="none" w:sz="0" w:space="0" w:color="auto"/>
                        <w:right w:val="none" w:sz="0" w:space="0" w:color="auto"/>
                      </w:divBdr>
                    </w:div>
                  </w:divsChild>
                </w:div>
                <w:div w:id="495269875">
                  <w:marLeft w:val="0"/>
                  <w:marRight w:val="0"/>
                  <w:marTop w:val="0"/>
                  <w:marBottom w:val="0"/>
                  <w:divBdr>
                    <w:top w:val="none" w:sz="0" w:space="0" w:color="auto"/>
                    <w:left w:val="none" w:sz="0" w:space="0" w:color="auto"/>
                    <w:bottom w:val="none" w:sz="0" w:space="0" w:color="auto"/>
                    <w:right w:val="none" w:sz="0" w:space="0" w:color="auto"/>
                  </w:divBdr>
                  <w:divsChild>
                    <w:div w:id="1322389529">
                      <w:marLeft w:val="0"/>
                      <w:marRight w:val="0"/>
                      <w:marTop w:val="0"/>
                      <w:marBottom w:val="0"/>
                      <w:divBdr>
                        <w:top w:val="none" w:sz="0" w:space="0" w:color="auto"/>
                        <w:left w:val="none" w:sz="0" w:space="0" w:color="auto"/>
                        <w:bottom w:val="none" w:sz="0" w:space="0" w:color="auto"/>
                        <w:right w:val="none" w:sz="0" w:space="0" w:color="auto"/>
                      </w:divBdr>
                    </w:div>
                  </w:divsChild>
                </w:div>
                <w:div w:id="1486625852">
                  <w:marLeft w:val="0"/>
                  <w:marRight w:val="0"/>
                  <w:marTop w:val="0"/>
                  <w:marBottom w:val="0"/>
                  <w:divBdr>
                    <w:top w:val="none" w:sz="0" w:space="0" w:color="auto"/>
                    <w:left w:val="none" w:sz="0" w:space="0" w:color="auto"/>
                    <w:bottom w:val="none" w:sz="0" w:space="0" w:color="auto"/>
                    <w:right w:val="none" w:sz="0" w:space="0" w:color="auto"/>
                  </w:divBdr>
                  <w:divsChild>
                    <w:div w:id="269900942">
                      <w:marLeft w:val="0"/>
                      <w:marRight w:val="0"/>
                      <w:marTop w:val="0"/>
                      <w:marBottom w:val="0"/>
                      <w:divBdr>
                        <w:top w:val="none" w:sz="0" w:space="0" w:color="auto"/>
                        <w:left w:val="none" w:sz="0" w:space="0" w:color="auto"/>
                        <w:bottom w:val="none" w:sz="0" w:space="0" w:color="auto"/>
                        <w:right w:val="none" w:sz="0" w:space="0" w:color="auto"/>
                      </w:divBdr>
                    </w:div>
                  </w:divsChild>
                </w:div>
                <w:div w:id="332806695">
                  <w:marLeft w:val="0"/>
                  <w:marRight w:val="0"/>
                  <w:marTop w:val="0"/>
                  <w:marBottom w:val="0"/>
                  <w:divBdr>
                    <w:top w:val="none" w:sz="0" w:space="0" w:color="auto"/>
                    <w:left w:val="none" w:sz="0" w:space="0" w:color="auto"/>
                    <w:bottom w:val="none" w:sz="0" w:space="0" w:color="auto"/>
                    <w:right w:val="none" w:sz="0" w:space="0" w:color="auto"/>
                  </w:divBdr>
                  <w:divsChild>
                    <w:div w:id="1202782702">
                      <w:marLeft w:val="0"/>
                      <w:marRight w:val="0"/>
                      <w:marTop w:val="0"/>
                      <w:marBottom w:val="0"/>
                      <w:divBdr>
                        <w:top w:val="none" w:sz="0" w:space="0" w:color="auto"/>
                        <w:left w:val="none" w:sz="0" w:space="0" w:color="auto"/>
                        <w:bottom w:val="none" w:sz="0" w:space="0" w:color="auto"/>
                        <w:right w:val="none" w:sz="0" w:space="0" w:color="auto"/>
                      </w:divBdr>
                    </w:div>
                  </w:divsChild>
                </w:div>
                <w:div w:id="1646737698">
                  <w:marLeft w:val="0"/>
                  <w:marRight w:val="0"/>
                  <w:marTop w:val="0"/>
                  <w:marBottom w:val="0"/>
                  <w:divBdr>
                    <w:top w:val="none" w:sz="0" w:space="0" w:color="auto"/>
                    <w:left w:val="none" w:sz="0" w:space="0" w:color="auto"/>
                    <w:bottom w:val="none" w:sz="0" w:space="0" w:color="auto"/>
                    <w:right w:val="none" w:sz="0" w:space="0" w:color="auto"/>
                  </w:divBdr>
                  <w:divsChild>
                    <w:div w:id="2042826412">
                      <w:marLeft w:val="0"/>
                      <w:marRight w:val="0"/>
                      <w:marTop w:val="0"/>
                      <w:marBottom w:val="0"/>
                      <w:divBdr>
                        <w:top w:val="none" w:sz="0" w:space="0" w:color="auto"/>
                        <w:left w:val="none" w:sz="0" w:space="0" w:color="auto"/>
                        <w:bottom w:val="none" w:sz="0" w:space="0" w:color="auto"/>
                        <w:right w:val="none" w:sz="0" w:space="0" w:color="auto"/>
                      </w:divBdr>
                    </w:div>
                  </w:divsChild>
                </w:div>
                <w:div w:id="2029746384">
                  <w:marLeft w:val="0"/>
                  <w:marRight w:val="0"/>
                  <w:marTop w:val="0"/>
                  <w:marBottom w:val="0"/>
                  <w:divBdr>
                    <w:top w:val="none" w:sz="0" w:space="0" w:color="auto"/>
                    <w:left w:val="none" w:sz="0" w:space="0" w:color="auto"/>
                    <w:bottom w:val="none" w:sz="0" w:space="0" w:color="auto"/>
                    <w:right w:val="none" w:sz="0" w:space="0" w:color="auto"/>
                  </w:divBdr>
                  <w:divsChild>
                    <w:div w:id="1742210568">
                      <w:marLeft w:val="0"/>
                      <w:marRight w:val="0"/>
                      <w:marTop w:val="0"/>
                      <w:marBottom w:val="0"/>
                      <w:divBdr>
                        <w:top w:val="none" w:sz="0" w:space="0" w:color="auto"/>
                        <w:left w:val="none" w:sz="0" w:space="0" w:color="auto"/>
                        <w:bottom w:val="none" w:sz="0" w:space="0" w:color="auto"/>
                        <w:right w:val="none" w:sz="0" w:space="0" w:color="auto"/>
                      </w:divBdr>
                    </w:div>
                  </w:divsChild>
                </w:div>
                <w:div w:id="978416599">
                  <w:marLeft w:val="0"/>
                  <w:marRight w:val="0"/>
                  <w:marTop w:val="0"/>
                  <w:marBottom w:val="0"/>
                  <w:divBdr>
                    <w:top w:val="none" w:sz="0" w:space="0" w:color="auto"/>
                    <w:left w:val="none" w:sz="0" w:space="0" w:color="auto"/>
                    <w:bottom w:val="none" w:sz="0" w:space="0" w:color="auto"/>
                    <w:right w:val="none" w:sz="0" w:space="0" w:color="auto"/>
                  </w:divBdr>
                  <w:divsChild>
                    <w:div w:id="2067139175">
                      <w:marLeft w:val="0"/>
                      <w:marRight w:val="0"/>
                      <w:marTop w:val="0"/>
                      <w:marBottom w:val="0"/>
                      <w:divBdr>
                        <w:top w:val="none" w:sz="0" w:space="0" w:color="auto"/>
                        <w:left w:val="none" w:sz="0" w:space="0" w:color="auto"/>
                        <w:bottom w:val="none" w:sz="0" w:space="0" w:color="auto"/>
                        <w:right w:val="none" w:sz="0" w:space="0" w:color="auto"/>
                      </w:divBdr>
                    </w:div>
                    <w:div w:id="275521997">
                      <w:marLeft w:val="0"/>
                      <w:marRight w:val="0"/>
                      <w:marTop w:val="0"/>
                      <w:marBottom w:val="0"/>
                      <w:divBdr>
                        <w:top w:val="none" w:sz="0" w:space="0" w:color="auto"/>
                        <w:left w:val="none" w:sz="0" w:space="0" w:color="auto"/>
                        <w:bottom w:val="none" w:sz="0" w:space="0" w:color="auto"/>
                        <w:right w:val="none" w:sz="0" w:space="0" w:color="auto"/>
                      </w:divBdr>
                    </w:div>
                  </w:divsChild>
                </w:div>
                <w:div w:id="1190527631">
                  <w:marLeft w:val="0"/>
                  <w:marRight w:val="0"/>
                  <w:marTop w:val="0"/>
                  <w:marBottom w:val="0"/>
                  <w:divBdr>
                    <w:top w:val="none" w:sz="0" w:space="0" w:color="auto"/>
                    <w:left w:val="none" w:sz="0" w:space="0" w:color="auto"/>
                    <w:bottom w:val="none" w:sz="0" w:space="0" w:color="auto"/>
                    <w:right w:val="none" w:sz="0" w:space="0" w:color="auto"/>
                  </w:divBdr>
                  <w:divsChild>
                    <w:div w:id="796070862">
                      <w:marLeft w:val="0"/>
                      <w:marRight w:val="0"/>
                      <w:marTop w:val="0"/>
                      <w:marBottom w:val="0"/>
                      <w:divBdr>
                        <w:top w:val="none" w:sz="0" w:space="0" w:color="auto"/>
                        <w:left w:val="none" w:sz="0" w:space="0" w:color="auto"/>
                        <w:bottom w:val="none" w:sz="0" w:space="0" w:color="auto"/>
                        <w:right w:val="none" w:sz="0" w:space="0" w:color="auto"/>
                      </w:divBdr>
                    </w:div>
                  </w:divsChild>
                </w:div>
                <w:div w:id="1366491380">
                  <w:marLeft w:val="0"/>
                  <w:marRight w:val="0"/>
                  <w:marTop w:val="0"/>
                  <w:marBottom w:val="0"/>
                  <w:divBdr>
                    <w:top w:val="none" w:sz="0" w:space="0" w:color="auto"/>
                    <w:left w:val="none" w:sz="0" w:space="0" w:color="auto"/>
                    <w:bottom w:val="none" w:sz="0" w:space="0" w:color="auto"/>
                    <w:right w:val="none" w:sz="0" w:space="0" w:color="auto"/>
                  </w:divBdr>
                  <w:divsChild>
                    <w:div w:id="1061442458">
                      <w:marLeft w:val="0"/>
                      <w:marRight w:val="0"/>
                      <w:marTop w:val="0"/>
                      <w:marBottom w:val="0"/>
                      <w:divBdr>
                        <w:top w:val="none" w:sz="0" w:space="0" w:color="auto"/>
                        <w:left w:val="none" w:sz="0" w:space="0" w:color="auto"/>
                        <w:bottom w:val="none" w:sz="0" w:space="0" w:color="auto"/>
                        <w:right w:val="none" w:sz="0" w:space="0" w:color="auto"/>
                      </w:divBdr>
                    </w:div>
                  </w:divsChild>
                </w:div>
                <w:div w:id="1467628995">
                  <w:marLeft w:val="0"/>
                  <w:marRight w:val="0"/>
                  <w:marTop w:val="0"/>
                  <w:marBottom w:val="0"/>
                  <w:divBdr>
                    <w:top w:val="none" w:sz="0" w:space="0" w:color="auto"/>
                    <w:left w:val="none" w:sz="0" w:space="0" w:color="auto"/>
                    <w:bottom w:val="none" w:sz="0" w:space="0" w:color="auto"/>
                    <w:right w:val="none" w:sz="0" w:space="0" w:color="auto"/>
                  </w:divBdr>
                  <w:divsChild>
                    <w:div w:id="199783211">
                      <w:marLeft w:val="0"/>
                      <w:marRight w:val="0"/>
                      <w:marTop w:val="0"/>
                      <w:marBottom w:val="0"/>
                      <w:divBdr>
                        <w:top w:val="none" w:sz="0" w:space="0" w:color="auto"/>
                        <w:left w:val="none" w:sz="0" w:space="0" w:color="auto"/>
                        <w:bottom w:val="none" w:sz="0" w:space="0" w:color="auto"/>
                        <w:right w:val="none" w:sz="0" w:space="0" w:color="auto"/>
                      </w:divBdr>
                    </w:div>
                  </w:divsChild>
                </w:div>
                <w:div w:id="1056204877">
                  <w:marLeft w:val="0"/>
                  <w:marRight w:val="0"/>
                  <w:marTop w:val="0"/>
                  <w:marBottom w:val="0"/>
                  <w:divBdr>
                    <w:top w:val="none" w:sz="0" w:space="0" w:color="auto"/>
                    <w:left w:val="none" w:sz="0" w:space="0" w:color="auto"/>
                    <w:bottom w:val="none" w:sz="0" w:space="0" w:color="auto"/>
                    <w:right w:val="none" w:sz="0" w:space="0" w:color="auto"/>
                  </w:divBdr>
                  <w:divsChild>
                    <w:div w:id="1905023341">
                      <w:marLeft w:val="0"/>
                      <w:marRight w:val="0"/>
                      <w:marTop w:val="0"/>
                      <w:marBottom w:val="0"/>
                      <w:divBdr>
                        <w:top w:val="none" w:sz="0" w:space="0" w:color="auto"/>
                        <w:left w:val="none" w:sz="0" w:space="0" w:color="auto"/>
                        <w:bottom w:val="none" w:sz="0" w:space="0" w:color="auto"/>
                        <w:right w:val="none" w:sz="0" w:space="0" w:color="auto"/>
                      </w:divBdr>
                    </w:div>
                  </w:divsChild>
                </w:div>
                <w:div w:id="936786860">
                  <w:marLeft w:val="0"/>
                  <w:marRight w:val="0"/>
                  <w:marTop w:val="0"/>
                  <w:marBottom w:val="0"/>
                  <w:divBdr>
                    <w:top w:val="none" w:sz="0" w:space="0" w:color="auto"/>
                    <w:left w:val="none" w:sz="0" w:space="0" w:color="auto"/>
                    <w:bottom w:val="none" w:sz="0" w:space="0" w:color="auto"/>
                    <w:right w:val="none" w:sz="0" w:space="0" w:color="auto"/>
                  </w:divBdr>
                  <w:divsChild>
                    <w:div w:id="11037732">
                      <w:marLeft w:val="0"/>
                      <w:marRight w:val="0"/>
                      <w:marTop w:val="0"/>
                      <w:marBottom w:val="0"/>
                      <w:divBdr>
                        <w:top w:val="none" w:sz="0" w:space="0" w:color="auto"/>
                        <w:left w:val="none" w:sz="0" w:space="0" w:color="auto"/>
                        <w:bottom w:val="none" w:sz="0" w:space="0" w:color="auto"/>
                        <w:right w:val="none" w:sz="0" w:space="0" w:color="auto"/>
                      </w:divBdr>
                    </w:div>
                  </w:divsChild>
                </w:div>
                <w:div w:id="1341079811">
                  <w:marLeft w:val="0"/>
                  <w:marRight w:val="0"/>
                  <w:marTop w:val="0"/>
                  <w:marBottom w:val="0"/>
                  <w:divBdr>
                    <w:top w:val="none" w:sz="0" w:space="0" w:color="auto"/>
                    <w:left w:val="none" w:sz="0" w:space="0" w:color="auto"/>
                    <w:bottom w:val="none" w:sz="0" w:space="0" w:color="auto"/>
                    <w:right w:val="none" w:sz="0" w:space="0" w:color="auto"/>
                  </w:divBdr>
                  <w:divsChild>
                    <w:div w:id="1436486408">
                      <w:marLeft w:val="0"/>
                      <w:marRight w:val="0"/>
                      <w:marTop w:val="0"/>
                      <w:marBottom w:val="0"/>
                      <w:divBdr>
                        <w:top w:val="none" w:sz="0" w:space="0" w:color="auto"/>
                        <w:left w:val="none" w:sz="0" w:space="0" w:color="auto"/>
                        <w:bottom w:val="none" w:sz="0" w:space="0" w:color="auto"/>
                        <w:right w:val="none" w:sz="0" w:space="0" w:color="auto"/>
                      </w:divBdr>
                    </w:div>
                  </w:divsChild>
                </w:div>
                <w:div w:id="99448531">
                  <w:marLeft w:val="0"/>
                  <w:marRight w:val="0"/>
                  <w:marTop w:val="0"/>
                  <w:marBottom w:val="0"/>
                  <w:divBdr>
                    <w:top w:val="none" w:sz="0" w:space="0" w:color="auto"/>
                    <w:left w:val="none" w:sz="0" w:space="0" w:color="auto"/>
                    <w:bottom w:val="none" w:sz="0" w:space="0" w:color="auto"/>
                    <w:right w:val="none" w:sz="0" w:space="0" w:color="auto"/>
                  </w:divBdr>
                  <w:divsChild>
                    <w:div w:id="719666591">
                      <w:marLeft w:val="0"/>
                      <w:marRight w:val="0"/>
                      <w:marTop w:val="0"/>
                      <w:marBottom w:val="0"/>
                      <w:divBdr>
                        <w:top w:val="none" w:sz="0" w:space="0" w:color="auto"/>
                        <w:left w:val="none" w:sz="0" w:space="0" w:color="auto"/>
                        <w:bottom w:val="none" w:sz="0" w:space="0" w:color="auto"/>
                        <w:right w:val="none" w:sz="0" w:space="0" w:color="auto"/>
                      </w:divBdr>
                    </w:div>
                  </w:divsChild>
                </w:div>
                <w:div w:id="1209952420">
                  <w:marLeft w:val="0"/>
                  <w:marRight w:val="0"/>
                  <w:marTop w:val="0"/>
                  <w:marBottom w:val="0"/>
                  <w:divBdr>
                    <w:top w:val="none" w:sz="0" w:space="0" w:color="auto"/>
                    <w:left w:val="none" w:sz="0" w:space="0" w:color="auto"/>
                    <w:bottom w:val="none" w:sz="0" w:space="0" w:color="auto"/>
                    <w:right w:val="none" w:sz="0" w:space="0" w:color="auto"/>
                  </w:divBdr>
                  <w:divsChild>
                    <w:div w:id="571433322">
                      <w:marLeft w:val="0"/>
                      <w:marRight w:val="0"/>
                      <w:marTop w:val="0"/>
                      <w:marBottom w:val="0"/>
                      <w:divBdr>
                        <w:top w:val="none" w:sz="0" w:space="0" w:color="auto"/>
                        <w:left w:val="none" w:sz="0" w:space="0" w:color="auto"/>
                        <w:bottom w:val="none" w:sz="0" w:space="0" w:color="auto"/>
                        <w:right w:val="none" w:sz="0" w:space="0" w:color="auto"/>
                      </w:divBdr>
                    </w:div>
                  </w:divsChild>
                </w:div>
                <w:div w:id="1363748832">
                  <w:marLeft w:val="0"/>
                  <w:marRight w:val="0"/>
                  <w:marTop w:val="0"/>
                  <w:marBottom w:val="0"/>
                  <w:divBdr>
                    <w:top w:val="none" w:sz="0" w:space="0" w:color="auto"/>
                    <w:left w:val="none" w:sz="0" w:space="0" w:color="auto"/>
                    <w:bottom w:val="none" w:sz="0" w:space="0" w:color="auto"/>
                    <w:right w:val="none" w:sz="0" w:space="0" w:color="auto"/>
                  </w:divBdr>
                  <w:divsChild>
                    <w:div w:id="2033534192">
                      <w:marLeft w:val="0"/>
                      <w:marRight w:val="0"/>
                      <w:marTop w:val="0"/>
                      <w:marBottom w:val="0"/>
                      <w:divBdr>
                        <w:top w:val="none" w:sz="0" w:space="0" w:color="auto"/>
                        <w:left w:val="none" w:sz="0" w:space="0" w:color="auto"/>
                        <w:bottom w:val="none" w:sz="0" w:space="0" w:color="auto"/>
                        <w:right w:val="none" w:sz="0" w:space="0" w:color="auto"/>
                      </w:divBdr>
                    </w:div>
                  </w:divsChild>
                </w:div>
                <w:div w:id="1383555721">
                  <w:marLeft w:val="0"/>
                  <w:marRight w:val="0"/>
                  <w:marTop w:val="0"/>
                  <w:marBottom w:val="0"/>
                  <w:divBdr>
                    <w:top w:val="none" w:sz="0" w:space="0" w:color="auto"/>
                    <w:left w:val="none" w:sz="0" w:space="0" w:color="auto"/>
                    <w:bottom w:val="none" w:sz="0" w:space="0" w:color="auto"/>
                    <w:right w:val="none" w:sz="0" w:space="0" w:color="auto"/>
                  </w:divBdr>
                  <w:divsChild>
                    <w:div w:id="1382944124">
                      <w:marLeft w:val="0"/>
                      <w:marRight w:val="0"/>
                      <w:marTop w:val="0"/>
                      <w:marBottom w:val="0"/>
                      <w:divBdr>
                        <w:top w:val="none" w:sz="0" w:space="0" w:color="auto"/>
                        <w:left w:val="none" w:sz="0" w:space="0" w:color="auto"/>
                        <w:bottom w:val="none" w:sz="0" w:space="0" w:color="auto"/>
                        <w:right w:val="none" w:sz="0" w:space="0" w:color="auto"/>
                      </w:divBdr>
                    </w:div>
                  </w:divsChild>
                </w:div>
                <w:div w:id="1842162747">
                  <w:marLeft w:val="0"/>
                  <w:marRight w:val="0"/>
                  <w:marTop w:val="0"/>
                  <w:marBottom w:val="0"/>
                  <w:divBdr>
                    <w:top w:val="none" w:sz="0" w:space="0" w:color="auto"/>
                    <w:left w:val="none" w:sz="0" w:space="0" w:color="auto"/>
                    <w:bottom w:val="none" w:sz="0" w:space="0" w:color="auto"/>
                    <w:right w:val="none" w:sz="0" w:space="0" w:color="auto"/>
                  </w:divBdr>
                  <w:divsChild>
                    <w:div w:id="1161047980">
                      <w:marLeft w:val="0"/>
                      <w:marRight w:val="0"/>
                      <w:marTop w:val="0"/>
                      <w:marBottom w:val="0"/>
                      <w:divBdr>
                        <w:top w:val="none" w:sz="0" w:space="0" w:color="auto"/>
                        <w:left w:val="none" w:sz="0" w:space="0" w:color="auto"/>
                        <w:bottom w:val="none" w:sz="0" w:space="0" w:color="auto"/>
                        <w:right w:val="none" w:sz="0" w:space="0" w:color="auto"/>
                      </w:divBdr>
                    </w:div>
                  </w:divsChild>
                </w:div>
                <w:div w:id="194540054">
                  <w:marLeft w:val="0"/>
                  <w:marRight w:val="0"/>
                  <w:marTop w:val="0"/>
                  <w:marBottom w:val="0"/>
                  <w:divBdr>
                    <w:top w:val="none" w:sz="0" w:space="0" w:color="auto"/>
                    <w:left w:val="none" w:sz="0" w:space="0" w:color="auto"/>
                    <w:bottom w:val="none" w:sz="0" w:space="0" w:color="auto"/>
                    <w:right w:val="none" w:sz="0" w:space="0" w:color="auto"/>
                  </w:divBdr>
                  <w:divsChild>
                    <w:div w:id="1765110582">
                      <w:marLeft w:val="0"/>
                      <w:marRight w:val="0"/>
                      <w:marTop w:val="0"/>
                      <w:marBottom w:val="0"/>
                      <w:divBdr>
                        <w:top w:val="none" w:sz="0" w:space="0" w:color="auto"/>
                        <w:left w:val="none" w:sz="0" w:space="0" w:color="auto"/>
                        <w:bottom w:val="none" w:sz="0" w:space="0" w:color="auto"/>
                        <w:right w:val="none" w:sz="0" w:space="0" w:color="auto"/>
                      </w:divBdr>
                    </w:div>
                  </w:divsChild>
                </w:div>
                <w:div w:id="1722631201">
                  <w:marLeft w:val="0"/>
                  <w:marRight w:val="0"/>
                  <w:marTop w:val="0"/>
                  <w:marBottom w:val="0"/>
                  <w:divBdr>
                    <w:top w:val="none" w:sz="0" w:space="0" w:color="auto"/>
                    <w:left w:val="none" w:sz="0" w:space="0" w:color="auto"/>
                    <w:bottom w:val="none" w:sz="0" w:space="0" w:color="auto"/>
                    <w:right w:val="none" w:sz="0" w:space="0" w:color="auto"/>
                  </w:divBdr>
                  <w:divsChild>
                    <w:div w:id="1368681632">
                      <w:marLeft w:val="0"/>
                      <w:marRight w:val="0"/>
                      <w:marTop w:val="0"/>
                      <w:marBottom w:val="0"/>
                      <w:divBdr>
                        <w:top w:val="none" w:sz="0" w:space="0" w:color="auto"/>
                        <w:left w:val="none" w:sz="0" w:space="0" w:color="auto"/>
                        <w:bottom w:val="none" w:sz="0" w:space="0" w:color="auto"/>
                        <w:right w:val="none" w:sz="0" w:space="0" w:color="auto"/>
                      </w:divBdr>
                    </w:div>
                  </w:divsChild>
                </w:div>
                <w:div w:id="2061005614">
                  <w:marLeft w:val="0"/>
                  <w:marRight w:val="0"/>
                  <w:marTop w:val="0"/>
                  <w:marBottom w:val="0"/>
                  <w:divBdr>
                    <w:top w:val="none" w:sz="0" w:space="0" w:color="auto"/>
                    <w:left w:val="none" w:sz="0" w:space="0" w:color="auto"/>
                    <w:bottom w:val="none" w:sz="0" w:space="0" w:color="auto"/>
                    <w:right w:val="none" w:sz="0" w:space="0" w:color="auto"/>
                  </w:divBdr>
                  <w:divsChild>
                    <w:div w:id="1271476644">
                      <w:marLeft w:val="0"/>
                      <w:marRight w:val="0"/>
                      <w:marTop w:val="0"/>
                      <w:marBottom w:val="0"/>
                      <w:divBdr>
                        <w:top w:val="none" w:sz="0" w:space="0" w:color="auto"/>
                        <w:left w:val="none" w:sz="0" w:space="0" w:color="auto"/>
                        <w:bottom w:val="none" w:sz="0" w:space="0" w:color="auto"/>
                        <w:right w:val="none" w:sz="0" w:space="0" w:color="auto"/>
                      </w:divBdr>
                    </w:div>
                  </w:divsChild>
                </w:div>
                <w:div w:id="1494175154">
                  <w:marLeft w:val="0"/>
                  <w:marRight w:val="0"/>
                  <w:marTop w:val="0"/>
                  <w:marBottom w:val="0"/>
                  <w:divBdr>
                    <w:top w:val="none" w:sz="0" w:space="0" w:color="auto"/>
                    <w:left w:val="none" w:sz="0" w:space="0" w:color="auto"/>
                    <w:bottom w:val="none" w:sz="0" w:space="0" w:color="auto"/>
                    <w:right w:val="none" w:sz="0" w:space="0" w:color="auto"/>
                  </w:divBdr>
                  <w:divsChild>
                    <w:div w:id="1591623466">
                      <w:marLeft w:val="0"/>
                      <w:marRight w:val="0"/>
                      <w:marTop w:val="0"/>
                      <w:marBottom w:val="0"/>
                      <w:divBdr>
                        <w:top w:val="none" w:sz="0" w:space="0" w:color="auto"/>
                        <w:left w:val="none" w:sz="0" w:space="0" w:color="auto"/>
                        <w:bottom w:val="none" w:sz="0" w:space="0" w:color="auto"/>
                        <w:right w:val="none" w:sz="0" w:space="0" w:color="auto"/>
                      </w:divBdr>
                    </w:div>
                  </w:divsChild>
                </w:div>
                <w:div w:id="216207451">
                  <w:marLeft w:val="0"/>
                  <w:marRight w:val="0"/>
                  <w:marTop w:val="0"/>
                  <w:marBottom w:val="0"/>
                  <w:divBdr>
                    <w:top w:val="none" w:sz="0" w:space="0" w:color="auto"/>
                    <w:left w:val="none" w:sz="0" w:space="0" w:color="auto"/>
                    <w:bottom w:val="none" w:sz="0" w:space="0" w:color="auto"/>
                    <w:right w:val="none" w:sz="0" w:space="0" w:color="auto"/>
                  </w:divBdr>
                  <w:divsChild>
                    <w:div w:id="870920926">
                      <w:marLeft w:val="0"/>
                      <w:marRight w:val="0"/>
                      <w:marTop w:val="0"/>
                      <w:marBottom w:val="0"/>
                      <w:divBdr>
                        <w:top w:val="none" w:sz="0" w:space="0" w:color="auto"/>
                        <w:left w:val="none" w:sz="0" w:space="0" w:color="auto"/>
                        <w:bottom w:val="none" w:sz="0" w:space="0" w:color="auto"/>
                        <w:right w:val="none" w:sz="0" w:space="0" w:color="auto"/>
                      </w:divBdr>
                    </w:div>
                  </w:divsChild>
                </w:div>
                <w:div w:id="1400128577">
                  <w:marLeft w:val="0"/>
                  <w:marRight w:val="0"/>
                  <w:marTop w:val="0"/>
                  <w:marBottom w:val="0"/>
                  <w:divBdr>
                    <w:top w:val="none" w:sz="0" w:space="0" w:color="auto"/>
                    <w:left w:val="none" w:sz="0" w:space="0" w:color="auto"/>
                    <w:bottom w:val="none" w:sz="0" w:space="0" w:color="auto"/>
                    <w:right w:val="none" w:sz="0" w:space="0" w:color="auto"/>
                  </w:divBdr>
                  <w:divsChild>
                    <w:div w:id="1990328939">
                      <w:marLeft w:val="0"/>
                      <w:marRight w:val="0"/>
                      <w:marTop w:val="0"/>
                      <w:marBottom w:val="0"/>
                      <w:divBdr>
                        <w:top w:val="none" w:sz="0" w:space="0" w:color="auto"/>
                        <w:left w:val="none" w:sz="0" w:space="0" w:color="auto"/>
                        <w:bottom w:val="none" w:sz="0" w:space="0" w:color="auto"/>
                        <w:right w:val="none" w:sz="0" w:space="0" w:color="auto"/>
                      </w:divBdr>
                    </w:div>
                  </w:divsChild>
                </w:div>
                <w:div w:id="1764957174">
                  <w:marLeft w:val="0"/>
                  <w:marRight w:val="0"/>
                  <w:marTop w:val="0"/>
                  <w:marBottom w:val="0"/>
                  <w:divBdr>
                    <w:top w:val="none" w:sz="0" w:space="0" w:color="auto"/>
                    <w:left w:val="none" w:sz="0" w:space="0" w:color="auto"/>
                    <w:bottom w:val="none" w:sz="0" w:space="0" w:color="auto"/>
                    <w:right w:val="none" w:sz="0" w:space="0" w:color="auto"/>
                  </w:divBdr>
                  <w:divsChild>
                    <w:div w:id="429854303">
                      <w:marLeft w:val="0"/>
                      <w:marRight w:val="0"/>
                      <w:marTop w:val="0"/>
                      <w:marBottom w:val="0"/>
                      <w:divBdr>
                        <w:top w:val="none" w:sz="0" w:space="0" w:color="auto"/>
                        <w:left w:val="none" w:sz="0" w:space="0" w:color="auto"/>
                        <w:bottom w:val="none" w:sz="0" w:space="0" w:color="auto"/>
                        <w:right w:val="none" w:sz="0" w:space="0" w:color="auto"/>
                      </w:divBdr>
                    </w:div>
                  </w:divsChild>
                </w:div>
                <w:div w:id="1661154863">
                  <w:marLeft w:val="0"/>
                  <w:marRight w:val="0"/>
                  <w:marTop w:val="0"/>
                  <w:marBottom w:val="0"/>
                  <w:divBdr>
                    <w:top w:val="none" w:sz="0" w:space="0" w:color="auto"/>
                    <w:left w:val="none" w:sz="0" w:space="0" w:color="auto"/>
                    <w:bottom w:val="none" w:sz="0" w:space="0" w:color="auto"/>
                    <w:right w:val="none" w:sz="0" w:space="0" w:color="auto"/>
                  </w:divBdr>
                  <w:divsChild>
                    <w:div w:id="994141280">
                      <w:marLeft w:val="0"/>
                      <w:marRight w:val="0"/>
                      <w:marTop w:val="0"/>
                      <w:marBottom w:val="0"/>
                      <w:divBdr>
                        <w:top w:val="none" w:sz="0" w:space="0" w:color="auto"/>
                        <w:left w:val="none" w:sz="0" w:space="0" w:color="auto"/>
                        <w:bottom w:val="none" w:sz="0" w:space="0" w:color="auto"/>
                        <w:right w:val="none" w:sz="0" w:space="0" w:color="auto"/>
                      </w:divBdr>
                    </w:div>
                  </w:divsChild>
                </w:div>
                <w:div w:id="148133704">
                  <w:marLeft w:val="0"/>
                  <w:marRight w:val="0"/>
                  <w:marTop w:val="0"/>
                  <w:marBottom w:val="0"/>
                  <w:divBdr>
                    <w:top w:val="none" w:sz="0" w:space="0" w:color="auto"/>
                    <w:left w:val="none" w:sz="0" w:space="0" w:color="auto"/>
                    <w:bottom w:val="none" w:sz="0" w:space="0" w:color="auto"/>
                    <w:right w:val="none" w:sz="0" w:space="0" w:color="auto"/>
                  </w:divBdr>
                  <w:divsChild>
                    <w:div w:id="1160849421">
                      <w:marLeft w:val="0"/>
                      <w:marRight w:val="0"/>
                      <w:marTop w:val="0"/>
                      <w:marBottom w:val="0"/>
                      <w:divBdr>
                        <w:top w:val="none" w:sz="0" w:space="0" w:color="auto"/>
                        <w:left w:val="none" w:sz="0" w:space="0" w:color="auto"/>
                        <w:bottom w:val="none" w:sz="0" w:space="0" w:color="auto"/>
                        <w:right w:val="none" w:sz="0" w:space="0" w:color="auto"/>
                      </w:divBdr>
                    </w:div>
                  </w:divsChild>
                </w:div>
                <w:div w:id="1656035386">
                  <w:marLeft w:val="0"/>
                  <w:marRight w:val="0"/>
                  <w:marTop w:val="0"/>
                  <w:marBottom w:val="0"/>
                  <w:divBdr>
                    <w:top w:val="none" w:sz="0" w:space="0" w:color="auto"/>
                    <w:left w:val="none" w:sz="0" w:space="0" w:color="auto"/>
                    <w:bottom w:val="none" w:sz="0" w:space="0" w:color="auto"/>
                    <w:right w:val="none" w:sz="0" w:space="0" w:color="auto"/>
                  </w:divBdr>
                  <w:divsChild>
                    <w:div w:id="326369479">
                      <w:marLeft w:val="0"/>
                      <w:marRight w:val="0"/>
                      <w:marTop w:val="0"/>
                      <w:marBottom w:val="0"/>
                      <w:divBdr>
                        <w:top w:val="none" w:sz="0" w:space="0" w:color="auto"/>
                        <w:left w:val="none" w:sz="0" w:space="0" w:color="auto"/>
                        <w:bottom w:val="none" w:sz="0" w:space="0" w:color="auto"/>
                        <w:right w:val="none" w:sz="0" w:space="0" w:color="auto"/>
                      </w:divBdr>
                    </w:div>
                  </w:divsChild>
                </w:div>
                <w:div w:id="1248885478">
                  <w:marLeft w:val="0"/>
                  <w:marRight w:val="0"/>
                  <w:marTop w:val="0"/>
                  <w:marBottom w:val="0"/>
                  <w:divBdr>
                    <w:top w:val="none" w:sz="0" w:space="0" w:color="auto"/>
                    <w:left w:val="none" w:sz="0" w:space="0" w:color="auto"/>
                    <w:bottom w:val="none" w:sz="0" w:space="0" w:color="auto"/>
                    <w:right w:val="none" w:sz="0" w:space="0" w:color="auto"/>
                  </w:divBdr>
                  <w:divsChild>
                    <w:div w:id="1952584340">
                      <w:marLeft w:val="0"/>
                      <w:marRight w:val="0"/>
                      <w:marTop w:val="0"/>
                      <w:marBottom w:val="0"/>
                      <w:divBdr>
                        <w:top w:val="none" w:sz="0" w:space="0" w:color="auto"/>
                        <w:left w:val="none" w:sz="0" w:space="0" w:color="auto"/>
                        <w:bottom w:val="none" w:sz="0" w:space="0" w:color="auto"/>
                        <w:right w:val="none" w:sz="0" w:space="0" w:color="auto"/>
                      </w:divBdr>
                    </w:div>
                  </w:divsChild>
                </w:div>
                <w:div w:id="553124520">
                  <w:marLeft w:val="0"/>
                  <w:marRight w:val="0"/>
                  <w:marTop w:val="0"/>
                  <w:marBottom w:val="0"/>
                  <w:divBdr>
                    <w:top w:val="none" w:sz="0" w:space="0" w:color="auto"/>
                    <w:left w:val="none" w:sz="0" w:space="0" w:color="auto"/>
                    <w:bottom w:val="none" w:sz="0" w:space="0" w:color="auto"/>
                    <w:right w:val="none" w:sz="0" w:space="0" w:color="auto"/>
                  </w:divBdr>
                  <w:divsChild>
                    <w:div w:id="1675650214">
                      <w:marLeft w:val="0"/>
                      <w:marRight w:val="0"/>
                      <w:marTop w:val="0"/>
                      <w:marBottom w:val="0"/>
                      <w:divBdr>
                        <w:top w:val="none" w:sz="0" w:space="0" w:color="auto"/>
                        <w:left w:val="none" w:sz="0" w:space="0" w:color="auto"/>
                        <w:bottom w:val="none" w:sz="0" w:space="0" w:color="auto"/>
                        <w:right w:val="none" w:sz="0" w:space="0" w:color="auto"/>
                      </w:divBdr>
                    </w:div>
                    <w:div w:id="1775246015">
                      <w:marLeft w:val="0"/>
                      <w:marRight w:val="0"/>
                      <w:marTop w:val="0"/>
                      <w:marBottom w:val="0"/>
                      <w:divBdr>
                        <w:top w:val="none" w:sz="0" w:space="0" w:color="auto"/>
                        <w:left w:val="none" w:sz="0" w:space="0" w:color="auto"/>
                        <w:bottom w:val="none" w:sz="0" w:space="0" w:color="auto"/>
                        <w:right w:val="none" w:sz="0" w:space="0" w:color="auto"/>
                      </w:divBdr>
                    </w:div>
                  </w:divsChild>
                </w:div>
                <w:div w:id="1230077470">
                  <w:marLeft w:val="0"/>
                  <w:marRight w:val="0"/>
                  <w:marTop w:val="0"/>
                  <w:marBottom w:val="0"/>
                  <w:divBdr>
                    <w:top w:val="none" w:sz="0" w:space="0" w:color="auto"/>
                    <w:left w:val="none" w:sz="0" w:space="0" w:color="auto"/>
                    <w:bottom w:val="none" w:sz="0" w:space="0" w:color="auto"/>
                    <w:right w:val="none" w:sz="0" w:space="0" w:color="auto"/>
                  </w:divBdr>
                  <w:divsChild>
                    <w:div w:id="2138864824">
                      <w:marLeft w:val="0"/>
                      <w:marRight w:val="0"/>
                      <w:marTop w:val="0"/>
                      <w:marBottom w:val="0"/>
                      <w:divBdr>
                        <w:top w:val="none" w:sz="0" w:space="0" w:color="auto"/>
                        <w:left w:val="none" w:sz="0" w:space="0" w:color="auto"/>
                        <w:bottom w:val="none" w:sz="0" w:space="0" w:color="auto"/>
                        <w:right w:val="none" w:sz="0" w:space="0" w:color="auto"/>
                      </w:divBdr>
                    </w:div>
                  </w:divsChild>
                </w:div>
                <w:div w:id="599028610">
                  <w:marLeft w:val="0"/>
                  <w:marRight w:val="0"/>
                  <w:marTop w:val="0"/>
                  <w:marBottom w:val="0"/>
                  <w:divBdr>
                    <w:top w:val="none" w:sz="0" w:space="0" w:color="auto"/>
                    <w:left w:val="none" w:sz="0" w:space="0" w:color="auto"/>
                    <w:bottom w:val="none" w:sz="0" w:space="0" w:color="auto"/>
                    <w:right w:val="none" w:sz="0" w:space="0" w:color="auto"/>
                  </w:divBdr>
                  <w:divsChild>
                    <w:div w:id="1606696855">
                      <w:marLeft w:val="0"/>
                      <w:marRight w:val="0"/>
                      <w:marTop w:val="0"/>
                      <w:marBottom w:val="0"/>
                      <w:divBdr>
                        <w:top w:val="none" w:sz="0" w:space="0" w:color="auto"/>
                        <w:left w:val="none" w:sz="0" w:space="0" w:color="auto"/>
                        <w:bottom w:val="none" w:sz="0" w:space="0" w:color="auto"/>
                        <w:right w:val="none" w:sz="0" w:space="0" w:color="auto"/>
                      </w:divBdr>
                    </w:div>
                  </w:divsChild>
                </w:div>
                <w:div w:id="188494805">
                  <w:marLeft w:val="0"/>
                  <w:marRight w:val="0"/>
                  <w:marTop w:val="0"/>
                  <w:marBottom w:val="0"/>
                  <w:divBdr>
                    <w:top w:val="none" w:sz="0" w:space="0" w:color="auto"/>
                    <w:left w:val="none" w:sz="0" w:space="0" w:color="auto"/>
                    <w:bottom w:val="none" w:sz="0" w:space="0" w:color="auto"/>
                    <w:right w:val="none" w:sz="0" w:space="0" w:color="auto"/>
                  </w:divBdr>
                  <w:divsChild>
                    <w:div w:id="1830636182">
                      <w:marLeft w:val="0"/>
                      <w:marRight w:val="0"/>
                      <w:marTop w:val="0"/>
                      <w:marBottom w:val="0"/>
                      <w:divBdr>
                        <w:top w:val="none" w:sz="0" w:space="0" w:color="auto"/>
                        <w:left w:val="none" w:sz="0" w:space="0" w:color="auto"/>
                        <w:bottom w:val="none" w:sz="0" w:space="0" w:color="auto"/>
                        <w:right w:val="none" w:sz="0" w:space="0" w:color="auto"/>
                      </w:divBdr>
                    </w:div>
                  </w:divsChild>
                </w:div>
                <w:div w:id="1019549737">
                  <w:marLeft w:val="0"/>
                  <w:marRight w:val="0"/>
                  <w:marTop w:val="0"/>
                  <w:marBottom w:val="0"/>
                  <w:divBdr>
                    <w:top w:val="none" w:sz="0" w:space="0" w:color="auto"/>
                    <w:left w:val="none" w:sz="0" w:space="0" w:color="auto"/>
                    <w:bottom w:val="none" w:sz="0" w:space="0" w:color="auto"/>
                    <w:right w:val="none" w:sz="0" w:space="0" w:color="auto"/>
                  </w:divBdr>
                  <w:divsChild>
                    <w:div w:id="297030964">
                      <w:marLeft w:val="0"/>
                      <w:marRight w:val="0"/>
                      <w:marTop w:val="0"/>
                      <w:marBottom w:val="0"/>
                      <w:divBdr>
                        <w:top w:val="none" w:sz="0" w:space="0" w:color="auto"/>
                        <w:left w:val="none" w:sz="0" w:space="0" w:color="auto"/>
                        <w:bottom w:val="none" w:sz="0" w:space="0" w:color="auto"/>
                        <w:right w:val="none" w:sz="0" w:space="0" w:color="auto"/>
                      </w:divBdr>
                    </w:div>
                  </w:divsChild>
                </w:div>
                <w:div w:id="2063937917">
                  <w:marLeft w:val="0"/>
                  <w:marRight w:val="0"/>
                  <w:marTop w:val="0"/>
                  <w:marBottom w:val="0"/>
                  <w:divBdr>
                    <w:top w:val="none" w:sz="0" w:space="0" w:color="auto"/>
                    <w:left w:val="none" w:sz="0" w:space="0" w:color="auto"/>
                    <w:bottom w:val="none" w:sz="0" w:space="0" w:color="auto"/>
                    <w:right w:val="none" w:sz="0" w:space="0" w:color="auto"/>
                  </w:divBdr>
                  <w:divsChild>
                    <w:div w:id="2106028443">
                      <w:marLeft w:val="0"/>
                      <w:marRight w:val="0"/>
                      <w:marTop w:val="0"/>
                      <w:marBottom w:val="0"/>
                      <w:divBdr>
                        <w:top w:val="none" w:sz="0" w:space="0" w:color="auto"/>
                        <w:left w:val="none" w:sz="0" w:space="0" w:color="auto"/>
                        <w:bottom w:val="none" w:sz="0" w:space="0" w:color="auto"/>
                        <w:right w:val="none" w:sz="0" w:space="0" w:color="auto"/>
                      </w:divBdr>
                    </w:div>
                  </w:divsChild>
                </w:div>
                <w:div w:id="607857694">
                  <w:marLeft w:val="0"/>
                  <w:marRight w:val="0"/>
                  <w:marTop w:val="0"/>
                  <w:marBottom w:val="0"/>
                  <w:divBdr>
                    <w:top w:val="none" w:sz="0" w:space="0" w:color="auto"/>
                    <w:left w:val="none" w:sz="0" w:space="0" w:color="auto"/>
                    <w:bottom w:val="none" w:sz="0" w:space="0" w:color="auto"/>
                    <w:right w:val="none" w:sz="0" w:space="0" w:color="auto"/>
                  </w:divBdr>
                  <w:divsChild>
                    <w:div w:id="673531580">
                      <w:marLeft w:val="0"/>
                      <w:marRight w:val="0"/>
                      <w:marTop w:val="0"/>
                      <w:marBottom w:val="0"/>
                      <w:divBdr>
                        <w:top w:val="none" w:sz="0" w:space="0" w:color="auto"/>
                        <w:left w:val="none" w:sz="0" w:space="0" w:color="auto"/>
                        <w:bottom w:val="none" w:sz="0" w:space="0" w:color="auto"/>
                        <w:right w:val="none" w:sz="0" w:space="0" w:color="auto"/>
                      </w:divBdr>
                    </w:div>
                  </w:divsChild>
                </w:div>
                <w:div w:id="1821576728">
                  <w:marLeft w:val="0"/>
                  <w:marRight w:val="0"/>
                  <w:marTop w:val="0"/>
                  <w:marBottom w:val="0"/>
                  <w:divBdr>
                    <w:top w:val="none" w:sz="0" w:space="0" w:color="auto"/>
                    <w:left w:val="none" w:sz="0" w:space="0" w:color="auto"/>
                    <w:bottom w:val="none" w:sz="0" w:space="0" w:color="auto"/>
                    <w:right w:val="none" w:sz="0" w:space="0" w:color="auto"/>
                  </w:divBdr>
                  <w:divsChild>
                    <w:div w:id="34426190">
                      <w:marLeft w:val="0"/>
                      <w:marRight w:val="0"/>
                      <w:marTop w:val="0"/>
                      <w:marBottom w:val="0"/>
                      <w:divBdr>
                        <w:top w:val="none" w:sz="0" w:space="0" w:color="auto"/>
                        <w:left w:val="none" w:sz="0" w:space="0" w:color="auto"/>
                        <w:bottom w:val="none" w:sz="0" w:space="0" w:color="auto"/>
                        <w:right w:val="none" w:sz="0" w:space="0" w:color="auto"/>
                      </w:divBdr>
                    </w:div>
                    <w:div w:id="1523204417">
                      <w:marLeft w:val="0"/>
                      <w:marRight w:val="0"/>
                      <w:marTop w:val="0"/>
                      <w:marBottom w:val="0"/>
                      <w:divBdr>
                        <w:top w:val="none" w:sz="0" w:space="0" w:color="auto"/>
                        <w:left w:val="none" w:sz="0" w:space="0" w:color="auto"/>
                        <w:bottom w:val="none" w:sz="0" w:space="0" w:color="auto"/>
                        <w:right w:val="none" w:sz="0" w:space="0" w:color="auto"/>
                      </w:divBdr>
                    </w:div>
                  </w:divsChild>
                </w:div>
                <w:div w:id="1434860160">
                  <w:marLeft w:val="0"/>
                  <w:marRight w:val="0"/>
                  <w:marTop w:val="0"/>
                  <w:marBottom w:val="0"/>
                  <w:divBdr>
                    <w:top w:val="none" w:sz="0" w:space="0" w:color="auto"/>
                    <w:left w:val="none" w:sz="0" w:space="0" w:color="auto"/>
                    <w:bottom w:val="none" w:sz="0" w:space="0" w:color="auto"/>
                    <w:right w:val="none" w:sz="0" w:space="0" w:color="auto"/>
                  </w:divBdr>
                  <w:divsChild>
                    <w:div w:id="906574117">
                      <w:marLeft w:val="0"/>
                      <w:marRight w:val="0"/>
                      <w:marTop w:val="0"/>
                      <w:marBottom w:val="0"/>
                      <w:divBdr>
                        <w:top w:val="none" w:sz="0" w:space="0" w:color="auto"/>
                        <w:left w:val="none" w:sz="0" w:space="0" w:color="auto"/>
                        <w:bottom w:val="none" w:sz="0" w:space="0" w:color="auto"/>
                        <w:right w:val="none" w:sz="0" w:space="0" w:color="auto"/>
                      </w:divBdr>
                    </w:div>
                  </w:divsChild>
                </w:div>
                <w:div w:id="986588848">
                  <w:marLeft w:val="0"/>
                  <w:marRight w:val="0"/>
                  <w:marTop w:val="0"/>
                  <w:marBottom w:val="0"/>
                  <w:divBdr>
                    <w:top w:val="none" w:sz="0" w:space="0" w:color="auto"/>
                    <w:left w:val="none" w:sz="0" w:space="0" w:color="auto"/>
                    <w:bottom w:val="none" w:sz="0" w:space="0" w:color="auto"/>
                    <w:right w:val="none" w:sz="0" w:space="0" w:color="auto"/>
                  </w:divBdr>
                  <w:divsChild>
                    <w:div w:id="1570994826">
                      <w:marLeft w:val="0"/>
                      <w:marRight w:val="0"/>
                      <w:marTop w:val="0"/>
                      <w:marBottom w:val="0"/>
                      <w:divBdr>
                        <w:top w:val="none" w:sz="0" w:space="0" w:color="auto"/>
                        <w:left w:val="none" w:sz="0" w:space="0" w:color="auto"/>
                        <w:bottom w:val="none" w:sz="0" w:space="0" w:color="auto"/>
                        <w:right w:val="none" w:sz="0" w:space="0" w:color="auto"/>
                      </w:divBdr>
                    </w:div>
                  </w:divsChild>
                </w:div>
                <w:div w:id="1082681184">
                  <w:marLeft w:val="0"/>
                  <w:marRight w:val="0"/>
                  <w:marTop w:val="0"/>
                  <w:marBottom w:val="0"/>
                  <w:divBdr>
                    <w:top w:val="none" w:sz="0" w:space="0" w:color="auto"/>
                    <w:left w:val="none" w:sz="0" w:space="0" w:color="auto"/>
                    <w:bottom w:val="none" w:sz="0" w:space="0" w:color="auto"/>
                    <w:right w:val="none" w:sz="0" w:space="0" w:color="auto"/>
                  </w:divBdr>
                  <w:divsChild>
                    <w:div w:id="1208637891">
                      <w:marLeft w:val="0"/>
                      <w:marRight w:val="0"/>
                      <w:marTop w:val="0"/>
                      <w:marBottom w:val="0"/>
                      <w:divBdr>
                        <w:top w:val="none" w:sz="0" w:space="0" w:color="auto"/>
                        <w:left w:val="none" w:sz="0" w:space="0" w:color="auto"/>
                        <w:bottom w:val="none" w:sz="0" w:space="0" w:color="auto"/>
                        <w:right w:val="none" w:sz="0" w:space="0" w:color="auto"/>
                      </w:divBdr>
                    </w:div>
                  </w:divsChild>
                </w:div>
                <w:div w:id="382605645">
                  <w:marLeft w:val="0"/>
                  <w:marRight w:val="0"/>
                  <w:marTop w:val="0"/>
                  <w:marBottom w:val="0"/>
                  <w:divBdr>
                    <w:top w:val="none" w:sz="0" w:space="0" w:color="auto"/>
                    <w:left w:val="none" w:sz="0" w:space="0" w:color="auto"/>
                    <w:bottom w:val="none" w:sz="0" w:space="0" w:color="auto"/>
                    <w:right w:val="none" w:sz="0" w:space="0" w:color="auto"/>
                  </w:divBdr>
                  <w:divsChild>
                    <w:div w:id="1974821685">
                      <w:marLeft w:val="0"/>
                      <w:marRight w:val="0"/>
                      <w:marTop w:val="0"/>
                      <w:marBottom w:val="0"/>
                      <w:divBdr>
                        <w:top w:val="none" w:sz="0" w:space="0" w:color="auto"/>
                        <w:left w:val="none" w:sz="0" w:space="0" w:color="auto"/>
                        <w:bottom w:val="none" w:sz="0" w:space="0" w:color="auto"/>
                        <w:right w:val="none" w:sz="0" w:space="0" w:color="auto"/>
                      </w:divBdr>
                    </w:div>
                  </w:divsChild>
                </w:div>
                <w:div w:id="807740953">
                  <w:marLeft w:val="0"/>
                  <w:marRight w:val="0"/>
                  <w:marTop w:val="0"/>
                  <w:marBottom w:val="0"/>
                  <w:divBdr>
                    <w:top w:val="none" w:sz="0" w:space="0" w:color="auto"/>
                    <w:left w:val="none" w:sz="0" w:space="0" w:color="auto"/>
                    <w:bottom w:val="none" w:sz="0" w:space="0" w:color="auto"/>
                    <w:right w:val="none" w:sz="0" w:space="0" w:color="auto"/>
                  </w:divBdr>
                  <w:divsChild>
                    <w:div w:id="774525025">
                      <w:marLeft w:val="0"/>
                      <w:marRight w:val="0"/>
                      <w:marTop w:val="0"/>
                      <w:marBottom w:val="0"/>
                      <w:divBdr>
                        <w:top w:val="none" w:sz="0" w:space="0" w:color="auto"/>
                        <w:left w:val="none" w:sz="0" w:space="0" w:color="auto"/>
                        <w:bottom w:val="none" w:sz="0" w:space="0" w:color="auto"/>
                        <w:right w:val="none" w:sz="0" w:space="0" w:color="auto"/>
                      </w:divBdr>
                    </w:div>
                  </w:divsChild>
                </w:div>
                <w:div w:id="417097081">
                  <w:marLeft w:val="0"/>
                  <w:marRight w:val="0"/>
                  <w:marTop w:val="0"/>
                  <w:marBottom w:val="0"/>
                  <w:divBdr>
                    <w:top w:val="none" w:sz="0" w:space="0" w:color="auto"/>
                    <w:left w:val="none" w:sz="0" w:space="0" w:color="auto"/>
                    <w:bottom w:val="none" w:sz="0" w:space="0" w:color="auto"/>
                    <w:right w:val="none" w:sz="0" w:space="0" w:color="auto"/>
                  </w:divBdr>
                  <w:divsChild>
                    <w:div w:id="314073622">
                      <w:marLeft w:val="0"/>
                      <w:marRight w:val="0"/>
                      <w:marTop w:val="0"/>
                      <w:marBottom w:val="0"/>
                      <w:divBdr>
                        <w:top w:val="none" w:sz="0" w:space="0" w:color="auto"/>
                        <w:left w:val="none" w:sz="0" w:space="0" w:color="auto"/>
                        <w:bottom w:val="none" w:sz="0" w:space="0" w:color="auto"/>
                        <w:right w:val="none" w:sz="0" w:space="0" w:color="auto"/>
                      </w:divBdr>
                    </w:div>
                  </w:divsChild>
                </w:div>
                <w:div w:id="1920674643">
                  <w:marLeft w:val="0"/>
                  <w:marRight w:val="0"/>
                  <w:marTop w:val="0"/>
                  <w:marBottom w:val="0"/>
                  <w:divBdr>
                    <w:top w:val="none" w:sz="0" w:space="0" w:color="auto"/>
                    <w:left w:val="none" w:sz="0" w:space="0" w:color="auto"/>
                    <w:bottom w:val="none" w:sz="0" w:space="0" w:color="auto"/>
                    <w:right w:val="none" w:sz="0" w:space="0" w:color="auto"/>
                  </w:divBdr>
                  <w:divsChild>
                    <w:div w:id="198278898">
                      <w:marLeft w:val="0"/>
                      <w:marRight w:val="0"/>
                      <w:marTop w:val="0"/>
                      <w:marBottom w:val="0"/>
                      <w:divBdr>
                        <w:top w:val="none" w:sz="0" w:space="0" w:color="auto"/>
                        <w:left w:val="none" w:sz="0" w:space="0" w:color="auto"/>
                        <w:bottom w:val="none" w:sz="0" w:space="0" w:color="auto"/>
                        <w:right w:val="none" w:sz="0" w:space="0" w:color="auto"/>
                      </w:divBdr>
                    </w:div>
                    <w:div w:id="741875947">
                      <w:marLeft w:val="0"/>
                      <w:marRight w:val="0"/>
                      <w:marTop w:val="0"/>
                      <w:marBottom w:val="0"/>
                      <w:divBdr>
                        <w:top w:val="none" w:sz="0" w:space="0" w:color="auto"/>
                        <w:left w:val="none" w:sz="0" w:space="0" w:color="auto"/>
                        <w:bottom w:val="none" w:sz="0" w:space="0" w:color="auto"/>
                        <w:right w:val="none" w:sz="0" w:space="0" w:color="auto"/>
                      </w:divBdr>
                    </w:div>
                  </w:divsChild>
                </w:div>
                <w:div w:id="1999113856">
                  <w:marLeft w:val="0"/>
                  <w:marRight w:val="0"/>
                  <w:marTop w:val="0"/>
                  <w:marBottom w:val="0"/>
                  <w:divBdr>
                    <w:top w:val="none" w:sz="0" w:space="0" w:color="auto"/>
                    <w:left w:val="none" w:sz="0" w:space="0" w:color="auto"/>
                    <w:bottom w:val="none" w:sz="0" w:space="0" w:color="auto"/>
                    <w:right w:val="none" w:sz="0" w:space="0" w:color="auto"/>
                  </w:divBdr>
                  <w:divsChild>
                    <w:div w:id="448597139">
                      <w:marLeft w:val="0"/>
                      <w:marRight w:val="0"/>
                      <w:marTop w:val="0"/>
                      <w:marBottom w:val="0"/>
                      <w:divBdr>
                        <w:top w:val="none" w:sz="0" w:space="0" w:color="auto"/>
                        <w:left w:val="none" w:sz="0" w:space="0" w:color="auto"/>
                        <w:bottom w:val="none" w:sz="0" w:space="0" w:color="auto"/>
                        <w:right w:val="none" w:sz="0" w:space="0" w:color="auto"/>
                      </w:divBdr>
                    </w:div>
                  </w:divsChild>
                </w:div>
                <w:div w:id="2116247138">
                  <w:marLeft w:val="0"/>
                  <w:marRight w:val="0"/>
                  <w:marTop w:val="0"/>
                  <w:marBottom w:val="0"/>
                  <w:divBdr>
                    <w:top w:val="none" w:sz="0" w:space="0" w:color="auto"/>
                    <w:left w:val="none" w:sz="0" w:space="0" w:color="auto"/>
                    <w:bottom w:val="none" w:sz="0" w:space="0" w:color="auto"/>
                    <w:right w:val="none" w:sz="0" w:space="0" w:color="auto"/>
                  </w:divBdr>
                  <w:divsChild>
                    <w:div w:id="1549217622">
                      <w:marLeft w:val="0"/>
                      <w:marRight w:val="0"/>
                      <w:marTop w:val="0"/>
                      <w:marBottom w:val="0"/>
                      <w:divBdr>
                        <w:top w:val="none" w:sz="0" w:space="0" w:color="auto"/>
                        <w:left w:val="none" w:sz="0" w:space="0" w:color="auto"/>
                        <w:bottom w:val="none" w:sz="0" w:space="0" w:color="auto"/>
                        <w:right w:val="none" w:sz="0" w:space="0" w:color="auto"/>
                      </w:divBdr>
                    </w:div>
                  </w:divsChild>
                </w:div>
                <w:div w:id="1622764803">
                  <w:marLeft w:val="0"/>
                  <w:marRight w:val="0"/>
                  <w:marTop w:val="0"/>
                  <w:marBottom w:val="0"/>
                  <w:divBdr>
                    <w:top w:val="none" w:sz="0" w:space="0" w:color="auto"/>
                    <w:left w:val="none" w:sz="0" w:space="0" w:color="auto"/>
                    <w:bottom w:val="none" w:sz="0" w:space="0" w:color="auto"/>
                    <w:right w:val="none" w:sz="0" w:space="0" w:color="auto"/>
                  </w:divBdr>
                  <w:divsChild>
                    <w:div w:id="2100172681">
                      <w:marLeft w:val="0"/>
                      <w:marRight w:val="0"/>
                      <w:marTop w:val="0"/>
                      <w:marBottom w:val="0"/>
                      <w:divBdr>
                        <w:top w:val="none" w:sz="0" w:space="0" w:color="auto"/>
                        <w:left w:val="none" w:sz="0" w:space="0" w:color="auto"/>
                        <w:bottom w:val="none" w:sz="0" w:space="0" w:color="auto"/>
                        <w:right w:val="none" w:sz="0" w:space="0" w:color="auto"/>
                      </w:divBdr>
                    </w:div>
                  </w:divsChild>
                </w:div>
                <w:div w:id="655190471">
                  <w:marLeft w:val="0"/>
                  <w:marRight w:val="0"/>
                  <w:marTop w:val="0"/>
                  <w:marBottom w:val="0"/>
                  <w:divBdr>
                    <w:top w:val="none" w:sz="0" w:space="0" w:color="auto"/>
                    <w:left w:val="none" w:sz="0" w:space="0" w:color="auto"/>
                    <w:bottom w:val="none" w:sz="0" w:space="0" w:color="auto"/>
                    <w:right w:val="none" w:sz="0" w:space="0" w:color="auto"/>
                  </w:divBdr>
                  <w:divsChild>
                    <w:div w:id="977492375">
                      <w:marLeft w:val="0"/>
                      <w:marRight w:val="0"/>
                      <w:marTop w:val="0"/>
                      <w:marBottom w:val="0"/>
                      <w:divBdr>
                        <w:top w:val="none" w:sz="0" w:space="0" w:color="auto"/>
                        <w:left w:val="none" w:sz="0" w:space="0" w:color="auto"/>
                        <w:bottom w:val="none" w:sz="0" w:space="0" w:color="auto"/>
                        <w:right w:val="none" w:sz="0" w:space="0" w:color="auto"/>
                      </w:divBdr>
                    </w:div>
                  </w:divsChild>
                </w:div>
                <w:div w:id="1301500671">
                  <w:marLeft w:val="0"/>
                  <w:marRight w:val="0"/>
                  <w:marTop w:val="0"/>
                  <w:marBottom w:val="0"/>
                  <w:divBdr>
                    <w:top w:val="none" w:sz="0" w:space="0" w:color="auto"/>
                    <w:left w:val="none" w:sz="0" w:space="0" w:color="auto"/>
                    <w:bottom w:val="none" w:sz="0" w:space="0" w:color="auto"/>
                    <w:right w:val="none" w:sz="0" w:space="0" w:color="auto"/>
                  </w:divBdr>
                  <w:divsChild>
                    <w:div w:id="382213451">
                      <w:marLeft w:val="0"/>
                      <w:marRight w:val="0"/>
                      <w:marTop w:val="0"/>
                      <w:marBottom w:val="0"/>
                      <w:divBdr>
                        <w:top w:val="none" w:sz="0" w:space="0" w:color="auto"/>
                        <w:left w:val="none" w:sz="0" w:space="0" w:color="auto"/>
                        <w:bottom w:val="none" w:sz="0" w:space="0" w:color="auto"/>
                        <w:right w:val="none" w:sz="0" w:space="0" w:color="auto"/>
                      </w:divBdr>
                    </w:div>
                  </w:divsChild>
                </w:div>
                <w:div w:id="1431195588">
                  <w:marLeft w:val="0"/>
                  <w:marRight w:val="0"/>
                  <w:marTop w:val="0"/>
                  <w:marBottom w:val="0"/>
                  <w:divBdr>
                    <w:top w:val="none" w:sz="0" w:space="0" w:color="auto"/>
                    <w:left w:val="none" w:sz="0" w:space="0" w:color="auto"/>
                    <w:bottom w:val="none" w:sz="0" w:space="0" w:color="auto"/>
                    <w:right w:val="none" w:sz="0" w:space="0" w:color="auto"/>
                  </w:divBdr>
                  <w:divsChild>
                    <w:div w:id="811558021">
                      <w:marLeft w:val="0"/>
                      <w:marRight w:val="0"/>
                      <w:marTop w:val="0"/>
                      <w:marBottom w:val="0"/>
                      <w:divBdr>
                        <w:top w:val="none" w:sz="0" w:space="0" w:color="auto"/>
                        <w:left w:val="none" w:sz="0" w:space="0" w:color="auto"/>
                        <w:bottom w:val="none" w:sz="0" w:space="0" w:color="auto"/>
                        <w:right w:val="none" w:sz="0" w:space="0" w:color="auto"/>
                      </w:divBdr>
                    </w:div>
                  </w:divsChild>
                </w:div>
                <w:div w:id="667639905">
                  <w:marLeft w:val="0"/>
                  <w:marRight w:val="0"/>
                  <w:marTop w:val="0"/>
                  <w:marBottom w:val="0"/>
                  <w:divBdr>
                    <w:top w:val="none" w:sz="0" w:space="0" w:color="auto"/>
                    <w:left w:val="none" w:sz="0" w:space="0" w:color="auto"/>
                    <w:bottom w:val="none" w:sz="0" w:space="0" w:color="auto"/>
                    <w:right w:val="none" w:sz="0" w:space="0" w:color="auto"/>
                  </w:divBdr>
                  <w:divsChild>
                    <w:div w:id="662975890">
                      <w:marLeft w:val="0"/>
                      <w:marRight w:val="0"/>
                      <w:marTop w:val="0"/>
                      <w:marBottom w:val="0"/>
                      <w:divBdr>
                        <w:top w:val="none" w:sz="0" w:space="0" w:color="auto"/>
                        <w:left w:val="none" w:sz="0" w:space="0" w:color="auto"/>
                        <w:bottom w:val="none" w:sz="0" w:space="0" w:color="auto"/>
                        <w:right w:val="none" w:sz="0" w:space="0" w:color="auto"/>
                      </w:divBdr>
                    </w:div>
                  </w:divsChild>
                </w:div>
                <w:div w:id="882206115">
                  <w:marLeft w:val="0"/>
                  <w:marRight w:val="0"/>
                  <w:marTop w:val="0"/>
                  <w:marBottom w:val="0"/>
                  <w:divBdr>
                    <w:top w:val="none" w:sz="0" w:space="0" w:color="auto"/>
                    <w:left w:val="none" w:sz="0" w:space="0" w:color="auto"/>
                    <w:bottom w:val="none" w:sz="0" w:space="0" w:color="auto"/>
                    <w:right w:val="none" w:sz="0" w:space="0" w:color="auto"/>
                  </w:divBdr>
                  <w:divsChild>
                    <w:div w:id="405684313">
                      <w:marLeft w:val="0"/>
                      <w:marRight w:val="0"/>
                      <w:marTop w:val="0"/>
                      <w:marBottom w:val="0"/>
                      <w:divBdr>
                        <w:top w:val="none" w:sz="0" w:space="0" w:color="auto"/>
                        <w:left w:val="none" w:sz="0" w:space="0" w:color="auto"/>
                        <w:bottom w:val="none" w:sz="0" w:space="0" w:color="auto"/>
                        <w:right w:val="none" w:sz="0" w:space="0" w:color="auto"/>
                      </w:divBdr>
                    </w:div>
                  </w:divsChild>
                </w:div>
                <w:div w:id="152067845">
                  <w:marLeft w:val="0"/>
                  <w:marRight w:val="0"/>
                  <w:marTop w:val="0"/>
                  <w:marBottom w:val="0"/>
                  <w:divBdr>
                    <w:top w:val="none" w:sz="0" w:space="0" w:color="auto"/>
                    <w:left w:val="none" w:sz="0" w:space="0" w:color="auto"/>
                    <w:bottom w:val="none" w:sz="0" w:space="0" w:color="auto"/>
                    <w:right w:val="none" w:sz="0" w:space="0" w:color="auto"/>
                  </w:divBdr>
                  <w:divsChild>
                    <w:div w:id="1325814566">
                      <w:marLeft w:val="0"/>
                      <w:marRight w:val="0"/>
                      <w:marTop w:val="0"/>
                      <w:marBottom w:val="0"/>
                      <w:divBdr>
                        <w:top w:val="none" w:sz="0" w:space="0" w:color="auto"/>
                        <w:left w:val="none" w:sz="0" w:space="0" w:color="auto"/>
                        <w:bottom w:val="none" w:sz="0" w:space="0" w:color="auto"/>
                        <w:right w:val="none" w:sz="0" w:space="0" w:color="auto"/>
                      </w:divBdr>
                    </w:div>
                  </w:divsChild>
                </w:div>
                <w:div w:id="197932034">
                  <w:marLeft w:val="0"/>
                  <w:marRight w:val="0"/>
                  <w:marTop w:val="0"/>
                  <w:marBottom w:val="0"/>
                  <w:divBdr>
                    <w:top w:val="none" w:sz="0" w:space="0" w:color="auto"/>
                    <w:left w:val="none" w:sz="0" w:space="0" w:color="auto"/>
                    <w:bottom w:val="none" w:sz="0" w:space="0" w:color="auto"/>
                    <w:right w:val="none" w:sz="0" w:space="0" w:color="auto"/>
                  </w:divBdr>
                  <w:divsChild>
                    <w:div w:id="1528103586">
                      <w:marLeft w:val="0"/>
                      <w:marRight w:val="0"/>
                      <w:marTop w:val="0"/>
                      <w:marBottom w:val="0"/>
                      <w:divBdr>
                        <w:top w:val="none" w:sz="0" w:space="0" w:color="auto"/>
                        <w:left w:val="none" w:sz="0" w:space="0" w:color="auto"/>
                        <w:bottom w:val="none" w:sz="0" w:space="0" w:color="auto"/>
                        <w:right w:val="none" w:sz="0" w:space="0" w:color="auto"/>
                      </w:divBdr>
                    </w:div>
                  </w:divsChild>
                </w:div>
                <w:div w:id="1359890840">
                  <w:marLeft w:val="0"/>
                  <w:marRight w:val="0"/>
                  <w:marTop w:val="0"/>
                  <w:marBottom w:val="0"/>
                  <w:divBdr>
                    <w:top w:val="none" w:sz="0" w:space="0" w:color="auto"/>
                    <w:left w:val="none" w:sz="0" w:space="0" w:color="auto"/>
                    <w:bottom w:val="none" w:sz="0" w:space="0" w:color="auto"/>
                    <w:right w:val="none" w:sz="0" w:space="0" w:color="auto"/>
                  </w:divBdr>
                  <w:divsChild>
                    <w:div w:id="1215654731">
                      <w:marLeft w:val="0"/>
                      <w:marRight w:val="0"/>
                      <w:marTop w:val="0"/>
                      <w:marBottom w:val="0"/>
                      <w:divBdr>
                        <w:top w:val="none" w:sz="0" w:space="0" w:color="auto"/>
                        <w:left w:val="none" w:sz="0" w:space="0" w:color="auto"/>
                        <w:bottom w:val="none" w:sz="0" w:space="0" w:color="auto"/>
                        <w:right w:val="none" w:sz="0" w:space="0" w:color="auto"/>
                      </w:divBdr>
                    </w:div>
                  </w:divsChild>
                </w:div>
                <w:div w:id="1297570107">
                  <w:marLeft w:val="0"/>
                  <w:marRight w:val="0"/>
                  <w:marTop w:val="0"/>
                  <w:marBottom w:val="0"/>
                  <w:divBdr>
                    <w:top w:val="none" w:sz="0" w:space="0" w:color="auto"/>
                    <w:left w:val="none" w:sz="0" w:space="0" w:color="auto"/>
                    <w:bottom w:val="none" w:sz="0" w:space="0" w:color="auto"/>
                    <w:right w:val="none" w:sz="0" w:space="0" w:color="auto"/>
                  </w:divBdr>
                  <w:divsChild>
                    <w:div w:id="1542784759">
                      <w:marLeft w:val="0"/>
                      <w:marRight w:val="0"/>
                      <w:marTop w:val="0"/>
                      <w:marBottom w:val="0"/>
                      <w:divBdr>
                        <w:top w:val="none" w:sz="0" w:space="0" w:color="auto"/>
                        <w:left w:val="none" w:sz="0" w:space="0" w:color="auto"/>
                        <w:bottom w:val="none" w:sz="0" w:space="0" w:color="auto"/>
                        <w:right w:val="none" w:sz="0" w:space="0" w:color="auto"/>
                      </w:divBdr>
                    </w:div>
                  </w:divsChild>
                </w:div>
                <w:div w:id="508835157">
                  <w:marLeft w:val="0"/>
                  <w:marRight w:val="0"/>
                  <w:marTop w:val="0"/>
                  <w:marBottom w:val="0"/>
                  <w:divBdr>
                    <w:top w:val="none" w:sz="0" w:space="0" w:color="auto"/>
                    <w:left w:val="none" w:sz="0" w:space="0" w:color="auto"/>
                    <w:bottom w:val="none" w:sz="0" w:space="0" w:color="auto"/>
                    <w:right w:val="none" w:sz="0" w:space="0" w:color="auto"/>
                  </w:divBdr>
                  <w:divsChild>
                    <w:div w:id="1514760253">
                      <w:marLeft w:val="0"/>
                      <w:marRight w:val="0"/>
                      <w:marTop w:val="0"/>
                      <w:marBottom w:val="0"/>
                      <w:divBdr>
                        <w:top w:val="none" w:sz="0" w:space="0" w:color="auto"/>
                        <w:left w:val="none" w:sz="0" w:space="0" w:color="auto"/>
                        <w:bottom w:val="none" w:sz="0" w:space="0" w:color="auto"/>
                        <w:right w:val="none" w:sz="0" w:space="0" w:color="auto"/>
                      </w:divBdr>
                    </w:div>
                  </w:divsChild>
                </w:div>
                <w:div w:id="1625116004">
                  <w:marLeft w:val="0"/>
                  <w:marRight w:val="0"/>
                  <w:marTop w:val="0"/>
                  <w:marBottom w:val="0"/>
                  <w:divBdr>
                    <w:top w:val="none" w:sz="0" w:space="0" w:color="auto"/>
                    <w:left w:val="none" w:sz="0" w:space="0" w:color="auto"/>
                    <w:bottom w:val="none" w:sz="0" w:space="0" w:color="auto"/>
                    <w:right w:val="none" w:sz="0" w:space="0" w:color="auto"/>
                  </w:divBdr>
                  <w:divsChild>
                    <w:div w:id="230585511">
                      <w:marLeft w:val="0"/>
                      <w:marRight w:val="0"/>
                      <w:marTop w:val="0"/>
                      <w:marBottom w:val="0"/>
                      <w:divBdr>
                        <w:top w:val="none" w:sz="0" w:space="0" w:color="auto"/>
                        <w:left w:val="none" w:sz="0" w:space="0" w:color="auto"/>
                        <w:bottom w:val="none" w:sz="0" w:space="0" w:color="auto"/>
                        <w:right w:val="none" w:sz="0" w:space="0" w:color="auto"/>
                      </w:divBdr>
                    </w:div>
                  </w:divsChild>
                </w:div>
                <w:div w:id="1363751546">
                  <w:marLeft w:val="0"/>
                  <w:marRight w:val="0"/>
                  <w:marTop w:val="0"/>
                  <w:marBottom w:val="0"/>
                  <w:divBdr>
                    <w:top w:val="none" w:sz="0" w:space="0" w:color="auto"/>
                    <w:left w:val="none" w:sz="0" w:space="0" w:color="auto"/>
                    <w:bottom w:val="none" w:sz="0" w:space="0" w:color="auto"/>
                    <w:right w:val="none" w:sz="0" w:space="0" w:color="auto"/>
                  </w:divBdr>
                  <w:divsChild>
                    <w:div w:id="84546152">
                      <w:marLeft w:val="0"/>
                      <w:marRight w:val="0"/>
                      <w:marTop w:val="0"/>
                      <w:marBottom w:val="0"/>
                      <w:divBdr>
                        <w:top w:val="none" w:sz="0" w:space="0" w:color="auto"/>
                        <w:left w:val="none" w:sz="0" w:space="0" w:color="auto"/>
                        <w:bottom w:val="none" w:sz="0" w:space="0" w:color="auto"/>
                        <w:right w:val="none" w:sz="0" w:space="0" w:color="auto"/>
                      </w:divBdr>
                    </w:div>
                    <w:div w:id="703944425">
                      <w:marLeft w:val="0"/>
                      <w:marRight w:val="0"/>
                      <w:marTop w:val="0"/>
                      <w:marBottom w:val="0"/>
                      <w:divBdr>
                        <w:top w:val="none" w:sz="0" w:space="0" w:color="auto"/>
                        <w:left w:val="none" w:sz="0" w:space="0" w:color="auto"/>
                        <w:bottom w:val="none" w:sz="0" w:space="0" w:color="auto"/>
                        <w:right w:val="none" w:sz="0" w:space="0" w:color="auto"/>
                      </w:divBdr>
                    </w:div>
                  </w:divsChild>
                </w:div>
                <w:div w:id="1540244259">
                  <w:marLeft w:val="0"/>
                  <w:marRight w:val="0"/>
                  <w:marTop w:val="0"/>
                  <w:marBottom w:val="0"/>
                  <w:divBdr>
                    <w:top w:val="none" w:sz="0" w:space="0" w:color="auto"/>
                    <w:left w:val="none" w:sz="0" w:space="0" w:color="auto"/>
                    <w:bottom w:val="none" w:sz="0" w:space="0" w:color="auto"/>
                    <w:right w:val="none" w:sz="0" w:space="0" w:color="auto"/>
                  </w:divBdr>
                  <w:divsChild>
                    <w:div w:id="156727450">
                      <w:marLeft w:val="0"/>
                      <w:marRight w:val="0"/>
                      <w:marTop w:val="0"/>
                      <w:marBottom w:val="0"/>
                      <w:divBdr>
                        <w:top w:val="none" w:sz="0" w:space="0" w:color="auto"/>
                        <w:left w:val="none" w:sz="0" w:space="0" w:color="auto"/>
                        <w:bottom w:val="none" w:sz="0" w:space="0" w:color="auto"/>
                        <w:right w:val="none" w:sz="0" w:space="0" w:color="auto"/>
                      </w:divBdr>
                    </w:div>
                  </w:divsChild>
                </w:div>
                <w:div w:id="620309078">
                  <w:marLeft w:val="0"/>
                  <w:marRight w:val="0"/>
                  <w:marTop w:val="0"/>
                  <w:marBottom w:val="0"/>
                  <w:divBdr>
                    <w:top w:val="none" w:sz="0" w:space="0" w:color="auto"/>
                    <w:left w:val="none" w:sz="0" w:space="0" w:color="auto"/>
                    <w:bottom w:val="none" w:sz="0" w:space="0" w:color="auto"/>
                    <w:right w:val="none" w:sz="0" w:space="0" w:color="auto"/>
                  </w:divBdr>
                  <w:divsChild>
                    <w:div w:id="651256329">
                      <w:marLeft w:val="0"/>
                      <w:marRight w:val="0"/>
                      <w:marTop w:val="0"/>
                      <w:marBottom w:val="0"/>
                      <w:divBdr>
                        <w:top w:val="none" w:sz="0" w:space="0" w:color="auto"/>
                        <w:left w:val="none" w:sz="0" w:space="0" w:color="auto"/>
                        <w:bottom w:val="none" w:sz="0" w:space="0" w:color="auto"/>
                        <w:right w:val="none" w:sz="0" w:space="0" w:color="auto"/>
                      </w:divBdr>
                    </w:div>
                  </w:divsChild>
                </w:div>
                <w:div w:id="535771412">
                  <w:marLeft w:val="0"/>
                  <w:marRight w:val="0"/>
                  <w:marTop w:val="0"/>
                  <w:marBottom w:val="0"/>
                  <w:divBdr>
                    <w:top w:val="none" w:sz="0" w:space="0" w:color="auto"/>
                    <w:left w:val="none" w:sz="0" w:space="0" w:color="auto"/>
                    <w:bottom w:val="none" w:sz="0" w:space="0" w:color="auto"/>
                    <w:right w:val="none" w:sz="0" w:space="0" w:color="auto"/>
                  </w:divBdr>
                  <w:divsChild>
                    <w:div w:id="1087731551">
                      <w:marLeft w:val="0"/>
                      <w:marRight w:val="0"/>
                      <w:marTop w:val="0"/>
                      <w:marBottom w:val="0"/>
                      <w:divBdr>
                        <w:top w:val="none" w:sz="0" w:space="0" w:color="auto"/>
                        <w:left w:val="none" w:sz="0" w:space="0" w:color="auto"/>
                        <w:bottom w:val="none" w:sz="0" w:space="0" w:color="auto"/>
                        <w:right w:val="none" w:sz="0" w:space="0" w:color="auto"/>
                      </w:divBdr>
                    </w:div>
                  </w:divsChild>
                </w:div>
                <w:div w:id="907301218">
                  <w:marLeft w:val="0"/>
                  <w:marRight w:val="0"/>
                  <w:marTop w:val="0"/>
                  <w:marBottom w:val="0"/>
                  <w:divBdr>
                    <w:top w:val="none" w:sz="0" w:space="0" w:color="auto"/>
                    <w:left w:val="none" w:sz="0" w:space="0" w:color="auto"/>
                    <w:bottom w:val="none" w:sz="0" w:space="0" w:color="auto"/>
                    <w:right w:val="none" w:sz="0" w:space="0" w:color="auto"/>
                  </w:divBdr>
                  <w:divsChild>
                    <w:div w:id="1296451423">
                      <w:marLeft w:val="0"/>
                      <w:marRight w:val="0"/>
                      <w:marTop w:val="0"/>
                      <w:marBottom w:val="0"/>
                      <w:divBdr>
                        <w:top w:val="none" w:sz="0" w:space="0" w:color="auto"/>
                        <w:left w:val="none" w:sz="0" w:space="0" w:color="auto"/>
                        <w:bottom w:val="none" w:sz="0" w:space="0" w:color="auto"/>
                        <w:right w:val="none" w:sz="0" w:space="0" w:color="auto"/>
                      </w:divBdr>
                    </w:div>
                  </w:divsChild>
                </w:div>
                <w:div w:id="1549684838">
                  <w:marLeft w:val="0"/>
                  <w:marRight w:val="0"/>
                  <w:marTop w:val="0"/>
                  <w:marBottom w:val="0"/>
                  <w:divBdr>
                    <w:top w:val="none" w:sz="0" w:space="0" w:color="auto"/>
                    <w:left w:val="none" w:sz="0" w:space="0" w:color="auto"/>
                    <w:bottom w:val="none" w:sz="0" w:space="0" w:color="auto"/>
                    <w:right w:val="none" w:sz="0" w:space="0" w:color="auto"/>
                  </w:divBdr>
                  <w:divsChild>
                    <w:div w:id="796948991">
                      <w:marLeft w:val="0"/>
                      <w:marRight w:val="0"/>
                      <w:marTop w:val="0"/>
                      <w:marBottom w:val="0"/>
                      <w:divBdr>
                        <w:top w:val="none" w:sz="0" w:space="0" w:color="auto"/>
                        <w:left w:val="none" w:sz="0" w:space="0" w:color="auto"/>
                        <w:bottom w:val="none" w:sz="0" w:space="0" w:color="auto"/>
                        <w:right w:val="none" w:sz="0" w:space="0" w:color="auto"/>
                      </w:divBdr>
                    </w:div>
                  </w:divsChild>
                </w:div>
                <w:div w:id="1256325442">
                  <w:marLeft w:val="0"/>
                  <w:marRight w:val="0"/>
                  <w:marTop w:val="0"/>
                  <w:marBottom w:val="0"/>
                  <w:divBdr>
                    <w:top w:val="none" w:sz="0" w:space="0" w:color="auto"/>
                    <w:left w:val="none" w:sz="0" w:space="0" w:color="auto"/>
                    <w:bottom w:val="none" w:sz="0" w:space="0" w:color="auto"/>
                    <w:right w:val="none" w:sz="0" w:space="0" w:color="auto"/>
                  </w:divBdr>
                  <w:divsChild>
                    <w:div w:id="1890218190">
                      <w:marLeft w:val="0"/>
                      <w:marRight w:val="0"/>
                      <w:marTop w:val="0"/>
                      <w:marBottom w:val="0"/>
                      <w:divBdr>
                        <w:top w:val="none" w:sz="0" w:space="0" w:color="auto"/>
                        <w:left w:val="none" w:sz="0" w:space="0" w:color="auto"/>
                        <w:bottom w:val="none" w:sz="0" w:space="0" w:color="auto"/>
                        <w:right w:val="none" w:sz="0" w:space="0" w:color="auto"/>
                      </w:divBdr>
                    </w:div>
                  </w:divsChild>
                </w:div>
                <w:div w:id="1178693082">
                  <w:marLeft w:val="0"/>
                  <w:marRight w:val="0"/>
                  <w:marTop w:val="0"/>
                  <w:marBottom w:val="0"/>
                  <w:divBdr>
                    <w:top w:val="none" w:sz="0" w:space="0" w:color="auto"/>
                    <w:left w:val="none" w:sz="0" w:space="0" w:color="auto"/>
                    <w:bottom w:val="none" w:sz="0" w:space="0" w:color="auto"/>
                    <w:right w:val="none" w:sz="0" w:space="0" w:color="auto"/>
                  </w:divBdr>
                  <w:divsChild>
                    <w:div w:id="1329209318">
                      <w:marLeft w:val="0"/>
                      <w:marRight w:val="0"/>
                      <w:marTop w:val="0"/>
                      <w:marBottom w:val="0"/>
                      <w:divBdr>
                        <w:top w:val="none" w:sz="0" w:space="0" w:color="auto"/>
                        <w:left w:val="none" w:sz="0" w:space="0" w:color="auto"/>
                        <w:bottom w:val="none" w:sz="0" w:space="0" w:color="auto"/>
                        <w:right w:val="none" w:sz="0" w:space="0" w:color="auto"/>
                      </w:divBdr>
                    </w:div>
                  </w:divsChild>
                </w:div>
                <w:div w:id="174342394">
                  <w:marLeft w:val="0"/>
                  <w:marRight w:val="0"/>
                  <w:marTop w:val="0"/>
                  <w:marBottom w:val="0"/>
                  <w:divBdr>
                    <w:top w:val="none" w:sz="0" w:space="0" w:color="auto"/>
                    <w:left w:val="none" w:sz="0" w:space="0" w:color="auto"/>
                    <w:bottom w:val="none" w:sz="0" w:space="0" w:color="auto"/>
                    <w:right w:val="none" w:sz="0" w:space="0" w:color="auto"/>
                  </w:divBdr>
                  <w:divsChild>
                    <w:div w:id="1605261542">
                      <w:marLeft w:val="0"/>
                      <w:marRight w:val="0"/>
                      <w:marTop w:val="0"/>
                      <w:marBottom w:val="0"/>
                      <w:divBdr>
                        <w:top w:val="none" w:sz="0" w:space="0" w:color="auto"/>
                        <w:left w:val="none" w:sz="0" w:space="0" w:color="auto"/>
                        <w:bottom w:val="none" w:sz="0" w:space="0" w:color="auto"/>
                        <w:right w:val="none" w:sz="0" w:space="0" w:color="auto"/>
                      </w:divBdr>
                    </w:div>
                  </w:divsChild>
                </w:div>
                <w:div w:id="885143592">
                  <w:marLeft w:val="0"/>
                  <w:marRight w:val="0"/>
                  <w:marTop w:val="0"/>
                  <w:marBottom w:val="0"/>
                  <w:divBdr>
                    <w:top w:val="none" w:sz="0" w:space="0" w:color="auto"/>
                    <w:left w:val="none" w:sz="0" w:space="0" w:color="auto"/>
                    <w:bottom w:val="none" w:sz="0" w:space="0" w:color="auto"/>
                    <w:right w:val="none" w:sz="0" w:space="0" w:color="auto"/>
                  </w:divBdr>
                  <w:divsChild>
                    <w:div w:id="1422262657">
                      <w:marLeft w:val="0"/>
                      <w:marRight w:val="0"/>
                      <w:marTop w:val="0"/>
                      <w:marBottom w:val="0"/>
                      <w:divBdr>
                        <w:top w:val="none" w:sz="0" w:space="0" w:color="auto"/>
                        <w:left w:val="none" w:sz="0" w:space="0" w:color="auto"/>
                        <w:bottom w:val="none" w:sz="0" w:space="0" w:color="auto"/>
                        <w:right w:val="none" w:sz="0" w:space="0" w:color="auto"/>
                      </w:divBdr>
                    </w:div>
                  </w:divsChild>
                </w:div>
                <w:div w:id="1298994681">
                  <w:marLeft w:val="0"/>
                  <w:marRight w:val="0"/>
                  <w:marTop w:val="0"/>
                  <w:marBottom w:val="0"/>
                  <w:divBdr>
                    <w:top w:val="none" w:sz="0" w:space="0" w:color="auto"/>
                    <w:left w:val="none" w:sz="0" w:space="0" w:color="auto"/>
                    <w:bottom w:val="none" w:sz="0" w:space="0" w:color="auto"/>
                    <w:right w:val="none" w:sz="0" w:space="0" w:color="auto"/>
                  </w:divBdr>
                  <w:divsChild>
                    <w:div w:id="1780025180">
                      <w:marLeft w:val="0"/>
                      <w:marRight w:val="0"/>
                      <w:marTop w:val="0"/>
                      <w:marBottom w:val="0"/>
                      <w:divBdr>
                        <w:top w:val="none" w:sz="0" w:space="0" w:color="auto"/>
                        <w:left w:val="none" w:sz="0" w:space="0" w:color="auto"/>
                        <w:bottom w:val="none" w:sz="0" w:space="0" w:color="auto"/>
                        <w:right w:val="none" w:sz="0" w:space="0" w:color="auto"/>
                      </w:divBdr>
                    </w:div>
                  </w:divsChild>
                </w:div>
                <w:div w:id="1871140903">
                  <w:marLeft w:val="0"/>
                  <w:marRight w:val="0"/>
                  <w:marTop w:val="0"/>
                  <w:marBottom w:val="0"/>
                  <w:divBdr>
                    <w:top w:val="none" w:sz="0" w:space="0" w:color="auto"/>
                    <w:left w:val="none" w:sz="0" w:space="0" w:color="auto"/>
                    <w:bottom w:val="none" w:sz="0" w:space="0" w:color="auto"/>
                    <w:right w:val="none" w:sz="0" w:space="0" w:color="auto"/>
                  </w:divBdr>
                  <w:divsChild>
                    <w:div w:id="1967198195">
                      <w:marLeft w:val="0"/>
                      <w:marRight w:val="0"/>
                      <w:marTop w:val="0"/>
                      <w:marBottom w:val="0"/>
                      <w:divBdr>
                        <w:top w:val="none" w:sz="0" w:space="0" w:color="auto"/>
                        <w:left w:val="none" w:sz="0" w:space="0" w:color="auto"/>
                        <w:bottom w:val="none" w:sz="0" w:space="0" w:color="auto"/>
                        <w:right w:val="none" w:sz="0" w:space="0" w:color="auto"/>
                      </w:divBdr>
                    </w:div>
                  </w:divsChild>
                </w:div>
                <w:div w:id="753402645">
                  <w:marLeft w:val="0"/>
                  <w:marRight w:val="0"/>
                  <w:marTop w:val="0"/>
                  <w:marBottom w:val="0"/>
                  <w:divBdr>
                    <w:top w:val="none" w:sz="0" w:space="0" w:color="auto"/>
                    <w:left w:val="none" w:sz="0" w:space="0" w:color="auto"/>
                    <w:bottom w:val="none" w:sz="0" w:space="0" w:color="auto"/>
                    <w:right w:val="none" w:sz="0" w:space="0" w:color="auto"/>
                  </w:divBdr>
                  <w:divsChild>
                    <w:div w:id="78064127">
                      <w:marLeft w:val="0"/>
                      <w:marRight w:val="0"/>
                      <w:marTop w:val="0"/>
                      <w:marBottom w:val="0"/>
                      <w:divBdr>
                        <w:top w:val="none" w:sz="0" w:space="0" w:color="auto"/>
                        <w:left w:val="none" w:sz="0" w:space="0" w:color="auto"/>
                        <w:bottom w:val="none" w:sz="0" w:space="0" w:color="auto"/>
                        <w:right w:val="none" w:sz="0" w:space="0" w:color="auto"/>
                      </w:divBdr>
                    </w:div>
                  </w:divsChild>
                </w:div>
                <w:div w:id="2061587636">
                  <w:marLeft w:val="0"/>
                  <w:marRight w:val="0"/>
                  <w:marTop w:val="0"/>
                  <w:marBottom w:val="0"/>
                  <w:divBdr>
                    <w:top w:val="none" w:sz="0" w:space="0" w:color="auto"/>
                    <w:left w:val="none" w:sz="0" w:space="0" w:color="auto"/>
                    <w:bottom w:val="none" w:sz="0" w:space="0" w:color="auto"/>
                    <w:right w:val="none" w:sz="0" w:space="0" w:color="auto"/>
                  </w:divBdr>
                  <w:divsChild>
                    <w:div w:id="1127819780">
                      <w:marLeft w:val="0"/>
                      <w:marRight w:val="0"/>
                      <w:marTop w:val="0"/>
                      <w:marBottom w:val="0"/>
                      <w:divBdr>
                        <w:top w:val="none" w:sz="0" w:space="0" w:color="auto"/>
                        <w:left w:val="none" w:sz="0" w:space="0" w:color="auto"/>
                        <w:bottom w:val="none" w:sz="0" w:space="0" w:color="auto"/>
                        <w:right w:val="none" w:sz="0" w:space="0" w:color="auto"/>
                      </w:divBdr>
                    </w:div>
                  </w:divsChild>
                </w:div>
                <w:div w:id="1180388769">
                  <w:marLeft w:val="0"/>
                  <w:marRight w:val="0"/>
                  <w:marTop w:val="0"/>
                  <w:marBottom w:val="0"/>
                  <w:divBdr>
                    <w:top w:val="none" w:sz="0" w:space="0" w:color="auto"/>
                    <w:left w:val="none" w:sz="0" w:space="0" w:color="auto"/>
                    <w:bottom w:val="none" w:sz="0" w:space="0" w:color="auto"/>
                    <w:right w:val="none" w:sz="0" w:space="0" w:color="auto"/>
                  </w:divBdr>
                  <w:divsChild>
                    <w:div w:id="549927575">
                      <w:marLeft w:val="0"/>
                      <w:marRight w:val="0"/>
                      <w:marTop w:val="0"/>
                      <w:marBottom w:val="0"/>
                      <w:divBdr>
                        <w:top w:val="none" w:sz="0" w:space="0" w:color="auto"/>
                        <w:left w:val="none" w:sz="0" w:space="0" w:color="auto"/>
                        <w:bottom w:val="none" w:sz="0" w:space="0" w:color="auto"/>
                        <w:right w:val="none" w:sz="0" w:space="0" w:color="auto"/>
                      </w:divBdr>
                    </w:div>
                  </w:divsChild>
                </w:div>
                <w:div w:id="1097093485">
                  <w:marLeft w:val="0"/>
                  <w:marRight w:val="0"/>
                  <w:marTop w:val="0"/>
                  <w:marBottom w:val="0"/>
                  <w:divBdr>
                    <w:top w:val="none" w:sz="0" w:space="0" w:color="auto"/>
                    <w:left w:val="none" w:sz="0" w:space="0" w:color="auto"/>
                    <w:bottom w:val="none" w:sz="0" w:space="0" w:color="auto"/>
                    <w:right w:val="none" w:sz="0" w:space="0" w:color="auto"/>
                  </w:divBdr>
                  <w:divsChild>
                    <w:div w:id="690767705">
                      <w:marLeft w:val="0"/>
                      <w:marRight w:val="0"/>
                      <w:marTop w:val="0"/>
                      <w:marBottom w:val="0"/>
                      <w:divBdr>
                        <w:top w:val="none" w:sz="0" w:space="0" w:color="auto"/>
                        <w:left w:val="none" w:sz="0" w:space="0" w:color="auto"/>
                        <w:bottom w:val="none" w:sz="0" w:space="0" w:color="auto"/>
                        <w:right w:val="none" w:sz="0" w:space="0" w:color="auto"/>
                      </w:divBdr>
                    </w:div>
                  </w:divsChild>
                </w:div>
                <w:div w:id="935987297">
                  <w:marLeft w:val="0"/>
                  <w:marRight w:val="0"/>
                  <w:marTop w:val="0"/>
                  <w:marBottom w:val="0"/>
                  <w:divBdr>
                    <w:top w:val="none" w:sz="0" w:space="0" w:color="auto"/>
                    <w:left w:val="none" w:sz="0" w:space="0" w:color="auto"/>
                    <w:bottom w:val="none" w:sz="0" w:space="0" w:color="auto"/>
                    <w:right w:val="none" w:sz="0" w:space="0" w:color="auto"/>
                  </w:divBdr>
                  <w:divsChild>
                    <w:div w:id="1783525522">
                      <w:marLeft w:val="0"/>
                      <w:marRight w:val="0"/>
                      <w:marTop w:val="0"/>
                      <w:marBottom w:val="0"/>
                      <w:divBdr>
                        <w:top w:val="none" w:sz="0" w:space="0" w:color="auto"/>
                        <w:left w:val="none" w:sz="0" w:space="0" w:color="auto"/>
                        <w:bottom w:val="none" w:sz="0" w:space="0" w:color="auto"/>
                        <w:right w:val="none" w:sz="0" w:space="0" w:color="auto"/>
                      </w:divBdr>
                    </w:div>
                  </w:divsChild>
                </w:div>
                <w:div w:id="1566185445">
                  <w:marLeft w:val="0"/>
                  <w:marRight w:val="0"/>
                  <w:marTop w:val="0"/>
                  <w:marBottom w:val="0"/>
                  <w:divBdr>
                    <w:top w:val="none" w:sz="0" w:space="0" w:color="auto"/>
                    <w:left w:val="none" w:sz="0" w:space="0" w:color="auto"/>
                    <w:bottom w:val="none" w:sz="0" w:space="0" w:color="auto"/>
                    <w:right w:val="none" w:sz="0" w:space="0" w:color="auto"/>
                  </w:divBdr>
                  <w:divsChild>
                    <w:div w:id="2022268733">
                      <w:marLeft w:val="0"/>
                      <w:marRight w:val="0"/>
                      <w:marTop w:val="0"/>
                      <w:marBottom w:val="0"/>
                      <w:divBdr>
                        <w:top w:val="none" w:sz="0" w:space="0" w:color="auto"/>
                        <w:left w:val="none" w:sz="0" w:space="0" w:color="auto"/>
                        <w:bottom w:val="none" w:sz="0" w:space="0" w:color="auto"/>
                        <w:right w:val="none" w:sz="0" w:space="0" w:color="auto"/>
                      </w:divBdr>
                    </w:div>
                  </w:divsChild>
                </w:div>
                <w:div w:id="727797980">
                  <w:marLeft w:val="0"/>
                  <w:marRight w:val="0"/>
                  <w:marTop w:val="0"/>
                  <w:marBottom w:val="0"/>
                  <w:divBdr>
                    <w:top w:val="none" w:sz="0" w:space="0" w:color="auto"/>
                    <w:left w:val="none" w:sz="0" w:space="0" w:color="auto"/>
                    <w:bottom w:val="none" w:sz="0" w:space="0" w:color="auto"/>
                    <w:right w:val="none" w:sz="0" w:space="0" w:color="auto"/>
                  </w:divBdr>
                  <w:divsChild>
                    <w:div w:id="1141340553">
                      <w:marLeft w:val="0"/>
                      <w:marRight w:val="0"/>
                      <w:marTop w:val="0"/>
                      <w:marBottom w:val="0"/>
                      <w:divBdr>
                        <w:top w:val="none" w:sz="0" w:space="0" w:color="auto"/>
                        <w:left w:val="none" w:sz="0" w:space="0" w:color="auto"/>
                        <w:bottom w:val="none" w:sz="0" w:space="0" w:color="auto"/>
                        <w:right w:val="none" w:sz="0" w:space="0" w:color="auto"/>
                      </w:divBdr>
                    </w:div>
                  </w:divsChild>
                </w:div>
                <w:div w:id="1007755502">
                  <w:marLeft w:val="0"/>
                  <w:marRight w:val="0"/>
                  <w:marTop w:val="0"/>
                  <w:marBottom w:val="0"/>
                  <w:divBdr>
                    <w:top w:val="none" w:sz="0" w:space="0" w:color="auto"/>
                    <w:left w:val="none" w:sz="0" w:space="0" w:color="auto"/>
                    <w:bottom w:val="none" w:sz="0" w:space="0" w:color="auto"/>
                    <w:right w:val="none" w:sz="0" w:space="0" w:color="auto"/>
                  </w:divBdr>
                  <w:divsChild>
                    <w:div w:id="872497602">
                      <w:marLeft w:val="0"/>
                      <w:marRight w:val="0"/>
                      <w:marTop w:val="0"/>
                      <w:marBottom w:val="0"/>
                      <w:divBdr>
                        <w:top w:val="none" w:sz="0" w:space="0" w:color="auto"/>
                        <w:left w:val="none" w:sz="0" w:space="0" w:color="auto"/>
                        <w:bottom w:val="none" w:sz="0" w:space="0" w:color="auto"/>
                        <w:right w:val="none" w:sz="0" w:space="0" w:color="auto"/>
                      </w:divBdr>
                    </w:div>
                  </w:divsChild>
                </w:div>
                <w:div w:id="1057584379">
                  <w:marLeft w:val="0"/>
                  <w:marRight w:val="0"/>
                  <w:marTop w:val="0"/>
                  <w:marBottom w:val="0"/>
                  <w:divBdr>
                    <w:top w:val="none" w:sz="0" w:space="0" w:color="auto"/>
                    <w:left w:val="none" w:sz="0" w:space="0" w:color="auto"/>
                    <w:bottom w:val="none" w:sz="0" w:space="0" w:color="auto"/>
                    <w:right w:val="none" w:sz="0" w:space="0" w:color="auto"/>
                  </w:divBdr>
                  <w:divsChild>
                    <w:div w:id="1423985637">
                      <w:marLeft w:val="0"/>
                      <w:marRight w:val="0"/>
                      <w:marTop w:val="0"/>
                      <w:marBottom w:val="0"/>
                      <w:divBdr>
                        <w:top w:val="none" w:sz="0" w:space="0" w:color="auto"/>
                        <w:left w:val="none" w:sz="0" w:space="0" w:color="auto"/>
                        <w:bottom w:val="none" w:sz="0" w:space="0" w:color="auto"/>
                        <w:right w:val="none" w:sz="0" w:space="0" w:color="auto"/>
                      </w:divBdr>
                    </w:div>
                  </w:divsChild>
                </w:div>
                <w:div w:id="845900892">
                  <w:marLeft w:val="0"/>
                  <w:marRight w:val="0"/>
                  <w:marTop w:val="0"/>
                  <w:marBottom w:val="0"/>
                  <w:divBdr>
                    <w:top w:val="none" w:sz="0" w:space="0" w:color="auto"/>
                    <w:left w:val="none" w:sz="0" w:space="0" w:color="auto"/>
                    <w:bottom w:val="none" w:sz="0" w:space="0" w:color="auto"/>
                    <w:right w:val="none" w:sz="0" w:space="0" w:color="auto"/>
                  </w:divBdr>
                  <w:divsChild>
                    <w:div w:id="1891765204">
                      <w:marLeft w:val="0"/>
                      <w:marRight w:val="0"/>
                      <w:marTop w:val="0"/>
                      <w:marBottom w:val="0"/>
                      <w:divBdr>
                        <w:top w:val="none" w:sz="0" w:space="0" w:color="auto"/>
                        <w:left w:val="none" w:sz="0" w:space="0" w:color="auto"/>
                        <w:bottom w:val="none" w:sz="0" w:space="0" w:color="auto"/>
                        <w:right w:val="none" w:sz="0" w:space="0" w:color="auto"/>
                      </w:divBdr>
                    </w:div>
                    <w:div w:id="1450706342">
                      <w:marLeft w:val="0"/>
                      <w:marRight w:val="0"/>
                      <w:marTop w:val="0"/>
                      <w:marBottom w:val="0"/>
                      <w:divBdr>
                        <w:top w:val="none" w:sz="0" w:space="0" w:color="auto"/>
                        <w:left w:val="none" w:sz="0" w:space="0" w:color="auto"/>
                        <w:bottom w:val="none" w:sz="0" w:space="0" w:color="auto"/>
                        <w:right w:val="none" w:sz="0" w:space="0" w:color="auto"/>
                      </w:divBdr>
                    </w:div>
                  </w:divsChild>
                </w:div>
                <w:div w:id="1095513424">
                  <w:marLeft w:val="0"/>
                  <w:marRight w:val="0"/>
                  <w:marTop w:val="0"/>
                  <w:marBottom w:val="0"/>
                  <w:divBdr>
                    <w:top w:val="none" w:sz="0" w:space="0" w:color="auto"/>
                    <w:left w:val="none" w:sz="0" w:space="0" w:color="auto"/>
                    <w:bottom w:val="none" w:sz="0" w:space="0" w:color="auto"/>
                    <w:right w:val="none" w:sz="0" w:space="0" w:color="auto"/>
                  </w:divBdr>
                  <w:divsChild>
                    <w:div w:id="932397963">
                      <w:marLeft w:val="0"/>
                      <w:marRight w:val="0"/>
                      <w:marTop w:val="0"/>
                      <w:marBottom w:val="0"/>
                      <w:divBdr>
                        <w:top w:val="none" w:sz="0" w:space="0" w:color="auto"/>
                        <w:left w:val="none" w:sz="0" w:space="0" w:color="auto"/>
                        <w:bottom w:val="none" w:sz="0" w:space="0" w:color="auto"/>
                        <w:right w:val="none" w:sz="0" w:space="0" w:color="auto"/>
                      </w:divBdr>
                    </w:div>
                  </w:divsChild>
                </w:div>
                <w:div w:id="240260750">
                  <w:marLeft w:val="0"/>
                  <w:marRight w:val="0"/>
                  <w:marTop w:val="0"/>
                  <w:marBottom w:val="0"/>
                  <w:divBdr>
                    <w:top w:val="none" w:sz="0" w:space="0" w:color="auto"/>
                    <w:left w:val="none" w:sz="0" w:space="0" w:color="auto"/>
                    <w:bottom w:val="none" w:sz="0" w:space="0" w:color="auto"/>
                    <w:right w:val="none" w:sz="0" w:space="0" w:color="auto"/>
                  </w:divBdr>
                  <w:divsChild>
                    <w:div w:id="1380128780">
                      <w:marLeft w:val="0"/>
                      <w:marRight w:val="0"/>
                      <w:marTop w:val="0"/>
                      <w:marBottom w:val="0"/>
                      <w:divBdr>
                        <w:top w:val="none" w:sz="0" w:space="0" w:color="auto"/>
                        <w:left w:val="none" w:sz="0" w:space="0" w:color="auto"/>
                        <w:bottom w:val="none" w:sz="0" w:space="0" w:color="auto"/>
                        <w:right w:val="none" w:sz="0" w:space="0" w:color="auto"/>
                      </w:divBdr>
                    </w:div>
                  </w:divsChild>
                </w:div>
                <w:div w:id="1059859147">
                  <w:marLeft w:val="0"/>
                  <w:marRight w:val="0"/>
                  <w:marTop w:val="0"/>
                  <w:marBottom w:val="0"/>
                  <w:divBdr>
                    <w:top w:val="none" w:sz="0" w:space="0" w:color="auto"/>
                    <w:left w:val="none" w:sz="0" w:space="0" w:color="auto"/>
                    <w:bottom w:val="none" w:sz="0" w:space="0" w:color="auto"/>
                    <w:right w:val="none" w:sz="0" w:space="0" w:color="auto"/>
                  </w:divBdr>
                  <w:divsChild>
                    <w:div w:id="1441340603">
                      <w:marLeft w:val="0"/>
                      <w:marRight w:val="0"/>
                      <w:marTop w:val="0"/>
                      <w:marBottom w:val="0"/>
                      <w:divBdr>
                        <w:top w:val="none" w:sz="0" w:space="0" w:color="auto"/>
                        <w:left w:val="none" w:sz="0" w:space="0" w:color="auto"/>
                        <w:bottom w:val="none" w:sz="0" w:space="0" w:color="auto"/>
                        <w:right w:val="none" w:sz="0" w:space="0" w:color="auto"/>
                      </w:divBdr>
                    </w:div>
                  </w:divsChild>
                </w:div>
                <w:div w:id="1943296752">
                  <w:marLeft w:val="0"/>
                  <w:marRight w:val="0"/>
                  <w:marTop w:val="0"/>
                  <w:marBottom w:val="0"/>
                  <w:divBdr>
                    <w:top w:val="none" w:sz="0" w:space="0" w:color="auto"/>
                    <w:left w:val="none" w:sz="0" w:space="0" w:color="auto"/>
                    <w:bottom w:val="none" w:sz="0" w:space="0" w:color="auto"/>
                    <w:right w:val="none" w:sz="0" w:space="0" w:color="auto"/>
                  </w:divBdr>
                  <w:divsChild>
                    <w:div w:id="850290772">
                      <w:marLeft w:val="0"/>
                      <w:marRight w:val="0"/>
                      <w:marTop w:val="0"/>
                      <w:marBottom w:val="0"/>
                      <w:divBdr>
                        <w:top w:val="none" w:sz="0" w:space="0" w:color="auto"/>
                        <w:left w:val="none" w:sz="0" w:space="0" w:color="auto"/>
                        <w:bottom w:val="none" w:sz="0" w:space="0" w:color="auto"/>
                        <w:right w:val="none" w:sz="0" w:space="0" w:color="auto"/>
                      </w:divBdr>
                    </w:div>
                  </w:divsChild>
                </w:div>
                <w:div w:id="1683824516">
                  <w:marLeft w:val="0"/>
                  <w:marRight w:val="0"/>
                  <w:marTop w:val="0"/>
                  <w:marBottom w:val="0"/>
                  <w:divBdr>
                    <w:top w:val="none" w:sz="0" w:space="0" w:color="auto"/>
                    <w:left w:val="none" w:sz="0" w:space="0" w:color="auto"/>
                    <w:bottom w:val="none" w:sz="0" w:space="0" w:color="auto"/>
                    <w:right w:val="none" w:sz="0" w:space="0" w:color="auto"/>
                  </w:divBdr>
                  <w:divsChild>
                    <w:div w:id="1074887851">
                      <w:marLeft w:val="0"/>
                      <w:marRight w:val="0"/>
                      <w:marTop w:val="0"/>
                      <w:marBottom w:val="0"/>
                      <w:divBdr>
                        <w:top w:val="none" w:sz="0" w:space="0" w:color="auto"/>
                        <w:left w:val="none" w:sz="0" w:space="0" w:color="auto"/>
                        <w:bottom w:val="none" w:sz="0" w:space="0" w:color="auto"/>
                        <w:right w:val="none" w:sz="0" w:space="0" w:color="auto"/>
                      </w:divBdr>
                    </w:div>
                  </w:divsChild>
                </w:div>
                <w:div w:id="426732778">
                  <w:marLeft w:val="0"/>
                  <w:marRight w:val="0"/>
                  <w:marTop w:val="0"/>
                  <w:marBottom w:val="0"/>
                  <w:divBdr>
                    <w:top w:val="none" w:sz="0" w:space="0" w:color="auto"/>
                    <w:left w:val="none" w:sz="0" w:space="0" w:color="auto"/>
                    <w:bottom w:val="none" w:sz="0" w:space="0" w:color="auto"/>
                    <w:right w:val="none" w:sz="0" w:space="0" w:color="auto"/>
                  </w:divBdr>
                  <w:divsChild>
                    <w:div w:id="534735356">
                      <w:marLeft w:val="0"/>
                      <w:marRight w:val="0"/>
                      <w:marTop w:val="0"/>
                      <w:marBottom w:val="0"/>
                      <w:divBdr>
                        <w:top w:val="none" w:sz="0" w:space="0" w:color="auto"/>
                        <w:left w:val="none" w:sz="0" w:space="0" w:color="auto"/>
                        <w:bottom w:val="none" w:sz="0" w:space="0" w:color="auto"/>
                        <w:right w:val="none" w:sz="0" w:space="0" w:color="auto"/>
                      </w:divBdr>
                    </w:div>
                  </w:divsChild>
                </w:div>
                <w:div w:id="1619415011">
                  <w:marLeft w:val="0"/>
                  <w:marRight w:val="0"/>
                  <w:marTop w:val="0"/>
                  <w:marBottom w:val="0"/>
                  <w:divBdr>
                    <w:top w:val="none" w:sz="0" w:space="0" w:color="auto"/>
                    <w:left w:val="none" w:sz="0" w:space="0" w:color="auto"/>
                    <w:bottom w:val="none" w:sz="0" w:space="0" w:color="auto"/>
                    <w:right w:val="none" w:sz="0" w:space="0" w:color="auto"/>
                  </w:divBdr>
                  <w:divsChild>
                    <w:div w:id="2054621724">
                      <w:marLeft w:val="0"/>
                      <w:marRight w:val="0"/>
                      <w:marTop w:val="0"/>
                      <w:marBottom w:val="0"/>
                      <w:divBdr>
                        <w:top w:val="none" w:sz="0" w:space="0" w:color="auto"/>
                        <w:left w:val="none" w:sz="0" w:space="0" w:color="auto"/>
                        <w:bottom w:val="none" w:sz="0" w:space="0" w:color="auto"/>
                        <w:right w:val="none" w:sz="0" w:space="0" w:color="auto"/>
                      </w:divBdr>
                    </w:div>
                  </w:divsChild>
                </w:div>
                <w:div w:id="909851176">
                  <w:marLeft w:val="0"/>
                  <w:marRight w:val="0"/>
                  <w:marTop w:val="0"/>
                  <w:marBottom w:val="0"/>
                  <w:divBdr>
                    <w:top w:val="none" w:sz="0" w:space="0" w:color="auto"/>
                    <w:left w:val="none" w:sz="0" w:space="0" w:color="auto"/>
                    <w:bottom w:val="none" w:sz="0" w:space="0" w:color="auto"/>
                    <w:right w:val="none" w:sz="0" w:space="0" w:color="auto"/>
                  </w:divBdr>
                  <w:divsChild>
                    <w:div w:id="1478834888">
                      <w:marLeft w:val="0"/>
                      <w:marRight w:val="0"/>
                      <w:marTop w:val="0"/>
                      <w:marBottom w:val="0"/>
                      <w:divBdr>
                        <w:top w:val="none" w:sz="0" w:space="0" w:color="auto"/>
                        <w:left w:val="none" w:sz="0" w:space="0" w:color="auto"/>
                        <w:bottom w:val="none" w:sz="0" w:space="0" w:color="auto"/>
                        <w:right w:val="none" w:sz="0" w:space="0" w:color="auto"/>
                      </w:divBdr>
                    </w:div>
                  </w:divsChild>
                </w:div>
                <w:div w:id="1774327668">
                  <w:marLeft w:val="0"/>
                  <w:marRight w:val="0"/>
                  <w:marTop w:val="0"/>
                  <w:marBottom w:val="0"/>
                  <w:divBdr>
                    <w:top w:val="none" w:sz="0" w:space="0" w:color="auto"/>
                    <w:left w:val="none" w:sz="0" w:space="0" w:color="auto"/>
                    <w:bottom w:val="none" w:sz="0" w:space="0" w:color="auto"/>
                    <w:right w:val="none" w:sz="0" w:space="0" w:color="auto"/>
                  </w:divBdr>
                  <w:divsChild>
                    <w:div w:id="588196986">
                      <w:marLeft w:val="0"/>
                      <w:marRight w:val="0"/>
                      <w:marTop w:val="0"/>
                      <w:marBottom w:val="0"/>
                      <w:divBdr>
                        <w:top w:val="none" w:sz="0" w:space="0" w:color="auto"/>
                        <w:left w:val="none" w:sz="0" w:space="0" w:color="auto"/>
                        <w:bottom w:val="none" w:sz="0" w:space="0" w:color="auto"/>
                        <w:right w:val="none" w:sz="0" w:space="0" w:color="auto"/>
                      </w:divBdr>
                    </w:div>
                  </w:divsChild>
                </w:div>
                <w:div w:id="1460299439">
                  <w:marLeft w:val="0"/>
                  <w:marRight w:val="0"/>
                  <w:marTop w:val="0"/>
                  <w:marBottom w:val="0"/>
                  <w:divBdr>
                    <w:top w:val="none" w:sz="0" w:space="0" w:color="auto"/>
                    <w:left w:val="none" w:sz="0" w:space="0" w:color="auto"/>
                    <w:bottom w:val="none" w:sz="0" w:space="0" w:color="auto"/>
                    <w:right w:val="none" w:sz="0" w:space="0" w:color="auto"/>
                  </w:divBdr>
                  <w:divsChild>
                    <w:div w:id="1215894848">
                      <w:marLeft w:val="0"/>
                      <w:marRight w:val="0"/>
                      <w:marTop w:val="0"/>
                      <w:marBottom w:val="0"/>
                      <w:divBdr>
                        <w:top w:val="none" w:sz="0" w:space="0" w:color="auto"/>
                        <w:left w:val="none" w:sz="0" w:space="0" w:color="auto"/>
                        <w:bottom w:val="none" w:sz="0" w:space="0" w:color="auto"/>
                        <w:right w:val="none" w:sz="0" w:space="0" w:color="auto"/>
                      </w:divBdr>
                    </w:div>
                  </w:divsChild>
                </w:div>
                <w:div w:id="1831675175">
                  <w:marLeft w:val="0"/>
                  <w:marRight w:val="0"/>
                  <w:marTop w:val="0"/>
                  <w:marBottom w:val="0"/>
                  <w:divBdr>
                    <w:top w:val="none" w:sz="0" w:space="0" w:color="auto"/>
                    <w:left w:val="none" w:sz="0" w:space="0" w:color="auto"/>
                    <w:bottom w:val="none" w:sz="0" w:space="0" w:color="auto"/>
                    <w:right w:val="none" w:sz="0" w:space="0" w:color="auto"/>
                  </w:divBdr>
                  <w:divsChild>
                    <w:div w:id="2060545912">
                      <w:marLeft w:val="0"/>
                      <w:marRight w:val="0"/>
                      <w:marTop w:val="0"/>
                      <w:marBottom w:val="0"/>
                      <w:divBdr>
                        <w:top w:val="none" w:sz="0" w:space="0" w:color="auto"/>
                        <w:left w:val="none" w:sz="0" w:space="0" w:color="auto"/>
                        <w:bottom w:val="none" w:sz="0" w:space="0" w:color="auto"/>
                        <w:right w:val="none" w:sz="0" w:space="0" w:color="auto"/>
                      </w:divBdr>
                    </w:div>
                  </w:divsChild>
                </w:div>
                <w:div w:id="344477422">
                  <w:marLeft w:val="0"/>
                  <w:marRight w:val="0"/>
                  <w:marTop w:val="0"/>
                  <w:marBottom w:val="0"/>
                  <w:divBdr>
                    <w:top w:val="none" w:sz="0" w:space="0" w:color="auto"/>
                    <w:left w:val="none" w:sz="0" w:space="0" w:color="auto"/>
                    <w:bottom w:val="none" w:sz="0" w:space="0" w:color="auto"/>
                    <w:right w:val="none" w:sz="0" w:space="0" w:color="auto"/>
                  </w:divBdr>
                  <w:divsChild>
                    <w:div w:id="1378823231">
                      <w:marLeft w:val="0"/>
                      <w:marRight w:val="0"/>
                      <w:marTop w:val="0"/>
                      <w:marBottom w:val="0"/>
                      <w:divBdr>
                        <w:top w:val="none" w:sz="0" w:space="0" w:color="auto"/>
                        <w:left w:val="none" w:sz="0" w:space="0" w:color="auto"/>
                        <w:bottom w:val="none" w:sz="0" w:space="0" w:color="auto"/>
                        <w:right w:val="none" w:sz="0" w:space="0" w:color="auto"/>
                      </w:divBdr>
                    </w:div>
                  </w:divsChild>
                </w:div>
                <w:div w:id="544952852">
                  <w:marLeft w:val="0"/>
                  <w:marRight w:val="0"/>
                  <w:marTop w:val="0"/>
                  <w:marBottom w:val="0"/>
                  <w:divBdr>
                    <w:top w:val="none" w:sz="0" w:space="0" w:color="auto"/>
                    <w:left w:val="none" w:sz="0" w:space="0" w:color="auto"/>
                    <w:bottom w:val="none" w:sz="0" w:space="0" w:color="auto"/>
                    <w:right w:val="none" w:sz="0" w:space="0" w:color="auto"/>
                  </w:divBdr>
                  <w:divsChild>
                    <w:div w:id="849486915">
                      <w:marLeft w:val="0"/>
                      <w:marRight w:val="0"/>
                      <w:marTop w:val="0"/>
                      <w:marBottom w:val="0"/>
                      <w:divBdr>
                        <w:top w:val="none" w:sz="0" w:space="0" w:color="auto"/>
                        <w:left w:val="none" w:sz="0" w:space="0" w:color="auto"/>
                        <w:bottom w:val="none" w:sz="0" w:space="0" w:color="auto"/>
                        <w:right w:val="none" w:sz="0" w:space="0" w:color="auto"/>
                      </w:divBdr>
                    </w:div>
                  </w:divsChild>
                </w:div>
                <w:div w:id="729157750">
                  <w:marLeft w:val="0"/>
                  <w:marRight w:val="0"/>
                  <w:marTop w:val="0"/>
                  <w:marBottom w:val="0"/>
                  <w:divBdr>
                    <w:top w:val="none" w:sz="0" w:space="0" w:color="auto"/>
                    <w:left w:val="none" w:sz="0" w:space="0" w:color="auto"/>
                    <w:bottom w:val="none" w:sz="0" w:space="0" w:color="auto"/>
                    <w:right w:val="none" w:sz="0" w:space="0" w:color="auto"/>
                  </w:divBdr>
                  <w:divsChild>
                    <w:div w:id="1824469270">
                      <w:marLeft w:val="0"/>
                      <w:marRight w:val="0"/>
                      <w:marTop w:val="0"/>
                      <w:marBottom w:val="0"/>
                      <w:divBdr>
                        <w:top w:val="none" w:sz="0" w:space="0" w:color="auto"/>
                        <w:left w:val="none" w:sz="0" w:space="0" w:color="auto"/>
                        <w:bottom w:val="none" w:sz="0" w:space="0" w:color="auto"/>
                        <w:right w:val="none" w:sz="0" w:space="0" w:color="auto"/>
                      </w:divBdr>
                    </w:div>
                  </w:divsChild>
                </w:div>
                <w:div w:id="919751076">
                  <w:marLeft w:val="0"/>
                  <w:marRight w:val="0"/>
                  <w:marTop w:val="0"/>
                  <w:marBottom w:val="0"/>
                  <w:divBdr>
                    <w:top w:val="none" w:sz="0" w:space="0" w:color="auto"/>
                    <w:left w:val="none" w:sz="0" w:space="0" w:color="auto"/>
                    <w:bottom w:val="none" w:sz="0" w:space="0" w:color="auto"/>
                    <w:right w:val="none" w:sz="0" w:space="0" w:color="auto"/>
                  </w:divBdr>
                  <w:divsChild>
                    <w:div w:id="335420433">
                      <w:marLeft w:val="0"/>
                      <w:marRight w:val="0"/>
                      <w:marTop w:val="0"/>
                      <w:marBottom w:val="0"/>
                      <w:divBdr>
                        <w:top w:val="none" w:sz="0" w:space="0" w:color="auto"/>
                        <w:left w:val="none" w:sz="0" w:space="0" w:color="auto"/>
                        <w:bottom w:val="none" w:sz="0" w:space="0" w:color="auto"/>
                        <w:right w:val="none" w:sz="0" w:space="0" w:color="auto"/>
                      </w:divBdr>
                    </w:div>
                  </w:divsChild>
                </w:div>
                <w:div w:id="499665416">
                  <w:marLeft w:val="0"/>
                  <w:marRight w:val="0"/>
                  <w:marTop w:val="0"/>
                  <w:marBottom w:val="0"/>
                  <w:divBdr>
                    <w:top w:val="none" w:sz="0" w:space="0" w:color="auto"/>
                    <w:left w:val="none" w:sz="0" w:space="0" w:color="auto"/>
                    <w:bottom w:val="none" w:sz="0" w:space="0" w:color="auto"/>
                    <w:right w:val="none" w:sz="0" w:space="0" w:color="auto"/>
                  </w:divBdr>
                  <w:divsChild>
                    <w:div w:id="1160543945">
                      <w:marLeft w:val="0"/>
                      <w:marRight w:val="0"/>
                      <w:marTop w:val="0"/>
                      <w:marBottom w:val="0"/>
                      <w:divBdr>
                        <w:top w:val="none" w:sz="0" w:space="0" w:color="auto"/>
                        <w:left w:val="none" w:sz="0" w:space="0" w:color="auto"/>
                        <w:bottom w:val="none" w:sz="0" w:space="0" w:color="auto"/>
                        <w:right w:val="none" w:sz="0" w:space="0" w:color="auto"/>
                      </w:divBdr>
                    </w:div>
                  </w:divsChild>
                </w:div>
                <w:div w:id="1582906951">
                  <w:marLeft w:val="0"/>
                  <w:marRight w:val="0"/>
                  <w:marTop w:val="0"/>
                  <w:marBottom w:val="0"/>
                  <w:divBdr>
                    <w:top w:val="none" w:sz="0" w:space="0" w:color="auto"/>
                    <w:left w:val="none" w:sz="0" w:space="0" w:color="auto"/>
                    <w:bottom w:val="none" w:sz="0" w:space="0" w:color="auto"/>
                    <w:right w:val="none" w:sz="0" w:space="0" w:color="auto"/>
                  </w:divBdr>
                  <w:divsChild>
                    <w:div w:id="581647113">
                      <w:marLeft w:val="0"/>
                      <w:marRight w:val="0"/>
                      <w:marTop w:val="0"/>
                      <w:marBottom w:val="0"/>
                      <w:divBdr>
                        <w:top w:val="none" w:sz="0" w:space="0" w:color="auto"/>
                        <w:left w:val="none" w:sz="0" w:space="0" w:color="auto"/>
                        <w:bottom w:val="none" w:sz="0" w:space="0" w:color="auto"/>
                        <w:right w:val="none" w:sz="0" w:space="0" w:color="auto"/>
                      </w:divBdr>
                    </w:div>
                  </w:divsChild>
                </w:div>
                <w:div w:id="130444554">
                  <w:marLeft w:val="0"/>
                  <w:marRight w:val="0"/>
                  <w:marTop w:val="0"/>
                  <w:marBottom w:val="0"/>
                  <w:divBdr>
                    <w:top w:val="none" w:sz="0" w:space="0" w:color="auto"/>
                    <w:left w:val="none" w:sz="0" w:space="0" w:color="auto"/>
                    <w:bottom w:val="none" w:sz="0" w:space="0" w:color="auto"/>
                    <w:right w:val="none" w:sz="0" w:space="0" w:color="auto"/>
                  </w:divBdr>
                  <w:divsChild>
                    <w:div w:id="1109932513">
                      <w:marLeft w:val="0"/>
                      <w:marRight w:val="0"/>
                      <w:marTop w:val="0"/>
                      <w:marBottom w:val="0"/>
                      <w:divBdr>
                        <w:top w:val="none" w:sz="0" w:space="0" w:color="auto"/>
                        <w:left w:val="none" w:sz="0" w:space="0" w:color="auto"/>
                        <w:bottom w:val="none" w:sz="0" w:space="0" w:color="auto"/>
                        <w:right w:val="none" w:sz="0" w:space="0" w:color="auto"/>
                      </w:divBdr>
                    </w:div>
                  </w:divsChild>
                </w:div>
                <w:div w:id="1056470504">
                  <w:marLeft w:val="0"/>
                  <w:marRight w:val="0"/>
                  <w:marTop w:val="0"/>
                  <w:marBottom w:val="0"/>
                  <w:divBdr>
                    <w:top w:val="none" w:sz="0" w:space="0" w:color="auto"/>
                    <w:left w:val="none" w:sz="0" w:space="0" w:color="auto"/>
                    <w:bottom w:val="none" w:sz="0" w:space="0" w:color="auto"/>
                    <w:right w:val="none" w:sz="0" w:space="0" w:color="auto"/>
                  </w:divBdr>
                  <w:divsChild>
                    <w:div w:id="1301109464">
                      <w:marLeft w:val="0"/>
                      <w:marRight w:val="0"/>
                      <w:marTop w:val="0"/>
                      <w:marBottom w:val="0"/>
                      <w:divBdr>
                        <w:top w:val="none" w:sz="0" w:space="0" w:color="auto"/>
                        <w:left w:val="none" w:sz="0" w:space="0" w:color="auto"/>
                        <w:bottom w:val="none" w:sz="0" w:space="0" w:color="auto"/>
                        <w:right w:val="none" w:sz="0" w:space="0" w:color="auto"/>
                      </w:divBdr>
                    </w:div>
                  </w:divsChild>
                </w:div>
                <w:div w:id="896666478">
                  <w:marLeft w:val="0"/>
                  <w:marRight w:val="0"/>
                  <w:marTop w:val="0"/>
                  <w:marBottom w:val="0"/>
                  <w:divBdr>
                    <w:top w:val="none" w:sz="0" w:space="0" w:color="auto"/>
                    <w:left w:val="none" w:sz="0" w:space="0" w:color="auto"/>
                    <w:bottom w:val="none" w:sz="0" w:space="0" w:color="auto"/>
                    <w:right w:val="none" w:sz="0" w:space="0" w:color="auto"/>
                  </w:divBdr>
                  <w:divsChild>
                    <w:div w:id="1991447658">
                      <w:marLeft w:val="0"/>
                      <w:marRight w:val="0"/>
                      <w:marTop w:val="0"/>
                      <w:marBottom w:val="0"/>
                      <w:divBdr>
                        <w:top w:val="none" w:sz="0" w:space="0" w:color="auto"/>
                        <w:left w:val="none" w:sz="0" w:space="0" w:color="auto"/>
                        <w:bottom w:val="none" w:sz="0" w:space="0" w:color="auto"/>
                        <w:right w:val="none" w:sz="0" w:space="0" w:color="auto"/>
                      </w:divBdr>
                    </w:div>
                  </w:divsChild>
                </w:div>
                <w:div w:id="580792283">
                  <w:marLeft w:val="0"/>
                  <w:marRight w:val="0"/>
                  <w:marTop w:val="0"/>
                  <w:marBottom w:val="0"/>
                  <w:divBdr>
                    <w:top w:val="none" w:sz="0" w:space="0" w:color="auto"/>
                    <w:left w:val="none" w:sz="0" w:space="0" w:color="auto"/>
                    <w:bottom w:val="none" w:sz="0" w:space="0" w:color="auto"/>
                    <w:right w:val="none" w:sz="0" w:space="0" w:color="auto"/>
                  </w:divBdr>
                  <w:divsChild>
                    <w:div w:id="212355381">
                      <w:marLeft w:val="0"/>
                      <w:marRight w:val="0"/>
                      <w:marTop w:val="0"/>
                      <w:marBottom w:val="0"/>
                      <w:divBdr>
                        <w:top w:val="none" w:sz="0" w:space="0" w:color="auto"/>
                        <w:left w:val="none" w:sz="0" w:space="0" w:color="auto"/>
                        <w:bottom w:val="none" w:sz="0" w:space="0" w:color="auto"/>
                        <w:right w:val="none" w:sz="0" w:space="0" w:color="auto"/>
                      </w:divBdr>
                    </w:div>
                  </w:divsChild>
                </w:div>
                <w:div w:id="1760373269">
                  <w:marLeft w:val="0"/>
                  <w:marRight w:val="0"/>
                  <w:marTop w:val="0"/>
                  <w:marBottom w:val="0"/>
                  <w:divBdr>
                    <w:top w:val="none" w:sz="0" w:space="0" w:color="auto"/>
                    <w:left w:val="none" w:sz="0" w:space="0" w:color="auto"/>
                    <w:bottom w:val="none" w:sz="0" w:space="0" w:color="auto"/>
                    <w:right w:val="none" w:sz="0" w:space="0" w:color="auto"/>
                  </w:divBdr>
                  <w:divsChild>
                    <w:div w:id="2075541998">
                      <w:marLeft w:val="0"/>
                      <w:marRight w:val="0"/>
                      <w:marTop w:val="0"/>
                      <w:marBottom w:val="0"/>
                      <w:divBdr>
                        <w:top w:val="none" w:sz="0" w:space="0" w:color="auto"/>
                        <w:left w:val="none" w:sz="0" w:space="0" w:color="auto"/>
                        <w:bottom w:val="none" w:sz="0" w:space="0" w:color="auto"/>
                        <w:right w:val="none" w:sz="0" w:space="0" w:color="auto"/>
                      </w:divBdr>
                    </w:div>
                  </w:divsChild>
                </w:div>
                <w:div w:id="662122973">
                  <w:marLeft w:val="0"/>
                  <w:marRight w:val="0"/>
                  <w:marTop w:val="0"/>
                  <w:marBottom w:val="0"/>
                  <w:divBdr>
                    <w:top w:val="none" w:sz="0" w:space="0" w:color="auto"/>
                    <w:left w:val="none" w:sz="0" w:space="0" w:color="auto"/>
                    <w:bottom w:val="none" w:sz="0" w:space="0" w:color="auto"/>
                    <w:right w:val="none" w:sz="0" w:space="0" w:color="auto"/>
                  </w:divBdr>
                  <w:divsChild>
                    <w:div w:id="1881699678">
                      <w:marLeft w:val="0"/>
                      <w:marRight w:val="0"/>
                      <w:marTop w:val="0"/>
                      <w:marBottom w:val="0"/>
                      <w:divBdr>
                        <w:top w:val="none" w:sz="0" w:space="0" w:color="auto"/>
                        <w:left w:val="none" w:sz="0" w:space="0" w:color="auto"/>
                        <w:bottom w:val="none" w:sz="0" w:space="0" w:color="auto"/>
                        <w:right w:val="none" w:sz="0" w:space="0" w:color="auto"/>
                      </w:divBdr>
                    </w:div>
                    <w:div w:id="882524406">
                      <w:marLeft w:val="0"/>
                      <w:marRight w:val="0"/>
                      <w:marTop w:val="0"/>
                      <w:marBottom w:val="0"/>
                      <w:divBdr>
                        <w:top w:val="none" w:sz="0" w:space="0" w:color="auto"/>
                        <w:left w:val="none" w:sz="0" w:space="0" w:color="auto"/>
                        <w:bottom w:val="none" w:sz="0" w:space="0" w:color="auto"/>
                        <w:right w:val="none" w:sz="0" w:space="0" w:color="auto"/>
                      </w:divBdr>
                    </w:div>
                  </w:divsChild>
                </w:div>
                <w:div w:id="1271351994">
                  <w:marLeft w:val="0"/>
                  <w:marRight w:val="0"/>
                  <w:marTop w:val="0"/>
                  <w:marBottom w:val="0"/>
                  <w:divBdr>
                    <w:top w:val="none" w:sz="0" w:space="0" w:color="auto"/>
                    <w:left w:val="none" w:sz="0" w:space="0" w:color="auto"/>
                    <w:bottom w:val="none" w:sz="0" w:space="0" w:color="auto"/>
                    <w:right w:val="none" w:sz="0" w:space="0" w:color="auto"/>
                  </w:divBdr>
                  <w:divsChild>
                    <w:div w:id="133061757">
                      <w:marLeft w:val="0"/>
                      <w:marRight w:val="0"/>
                      <w:marTop w:val="0"/>
                      <w:marBottom w:val="0"/>
                      <w:divBdr>
                        <w:top w:val="none" w:sz="0" w:space="0" w:color="auto"/>
                        <w:left w:val="none" w:sz="0" w:space="0" w:color="auto"/>
                        <w:bottom w:val="none" w:sz="0" w:space="0" w:color="auto"/>
                        <w:right w:val="none" w:sz="0" w:space="0" w:color="auto"/>
                      </w:divBdr>
                    </w:div>
                  </w:divsChild>
                </w:div>
                <w:div w:id="435831666">
                  <w:marLeft w:val="0"/>
                  <w:marRight w:val="0"/>
                  <w:marTop w:val="0"/>
                  <w:marBottom w:val="0"/>
                  <w:divBdr>
                    <w:top w:val="none" w:sz="0" w:space="0" w:color="auto"/>
                    <w:left w:val="none" w:sz="0" w:space="0" w:color="auto"/>
                    <w:bottom w:val="none" w:sz="0" w:space="0" w:color="auto"/>
                    <w:right w:val="none" w:sz="0" w:space="0" w:color="auto"/>
                  </w:divBdr>
                  <w:divsChild>
                    <w:div w:id="1471557052">
                      <w:marLeft w:val="0"/>
                      <w:marRight w:val="0"/>
                      <w:marTop w:val="0"/>
                      <w:marBottom w:val="0"/>
                      <w:divBdr>
                        <w:top w:val="none" w:sz="0" w:space="0" w:color="auto"/>
                        <w:left w:val="none" w:sz="0" w:space="0" w:color="auto"/>
                        <w:bottom w:val="none" w:sz="0" w:space="0" w:color="auto"/>
                        <w:right w:val="none" w:sz="0" w:space="0" w:color="auto"/>
                      </w:divBdr>
                    </w:div>
                  </w:divsChild>
                </w:div>
                <w:div w:id="304357033">
                  <w:marLeft w:val="0"/>
                  <w:marRight w:val="0"/>
                  <w:marTop w:val="0"/>
                  <w:marBottom w:val="0"/>
                  <w:divBdr>
                    <w:top w:val="none" w:sz="0" w:space="0" w:color="auto"/>
                    <w:left w:val="none" w:sz="0" w:space="0" w:color="auto"/>
                    <w:bottom w:val="none" w:sz="0" w:space="0" w:color="auto"/>
                    <w:right w:val="none" w:sz="0" w:space="0" w:color="auto"/>
                  </w:divBdr>
                  <w:divsChild>
                    <w:div w:id="157814171">
                      <w:marLeft w:val="0"/>
                      <w:marRight w:val="0"/>
                      <w:marTop w:val="0"/>
                      <w:marBottom w:val="0"/>
                      <w:divBdr>
                        <w:top w:val="none" w:sz="0" w:space="0" w:color="auto"/>
                        <w:left w:val="none" w:sz="0" w:space="0" w:color="auto"/>
                        <w:bottom w:val="none" w:sz="0" w:space="0" w:color="auto"/>
                        <w:right w:val="none" w:sz="0" w:space="0" w:color="auto"/>
                      </w:divBdr>
                    </w:div>
                  </w:divsChild>
                </w:div>
                <w:div w:id="452558299">
                  <w:marLeft w:val="0"/>
                  <w:marRight w:val="0"/>
                  <w:marTop w:val="0"/>
                  <w:marBottom w:val="0"/>
                  <w:divBdr>
                    <w:top w:val="none" w:sz="0" w:space="0" w:color="auto"/>
                    <w:left w:val="none" w:sz="0" w:space="0" w:color="auto"/>
                    <w:bottom w:val="none" w:sz="0" w:space="0" w:color="auto"/>
                    <w:right w:val="none" w:sz="0" w:space="0" w:color="auto"/>
                  </w:divBdr>
                  <w:divsChild>
                    <w:div w:id="1449349947">
                      <w:marLeft w:val="0"/>
                      <w:marRight w:val="0"/>
                      <w:marTop w:val="0"/>
                      <w:marBottom w:val="0"/>
                      <w:divBdr>
                        <w:top w:val="none" w:sz="0" w:space="0" w:color="auto"/>
                        <w:left w:val="none" w:sz="0" w:space="0" w:color="auto"/>
                        <w:bottom w:val="none" w:sz="0" w:space="0" w:color="auto"/>
                        <w:right w:val="none" w:sz="0" w:space="0" w:color="auto"/>
                      </w:divBdr>
                    </w:div>
                  </w:divsChild>
                </w:div>
                <w:div w:id="1162552139">
                  <w:marLeft w:val="0"/>
                  <w:marRight w:val="0"/>
                  <w:marTop w:val="0"/>
                  <w:marBottom w:val="0"/>
                  <w:divBdr>
                    <w:top w:val="none" w:sz="0" w:space="0" w:color="auto"/>
                    <w:left w:val="none" w:sz="0" w:space="0" w:color="auto"/>
                    <w:bottom w:val="none" w:sz="0" w:space="0" w:color="auto"/>
                    <w:right w:val="none" w:sz="0" w:space="0" w:color="auto"/>
                  </w:divBdr>
                  <w:divsChild>
                    <w:div w:id="1550992948">
                      <w:marLeft w:val="0"/>
                      <w:marRight w:val="0"/>
                      <w:marTop w:val="0"/>
                      <w:marBottom w:val="0"/>
                      <w:divBdr>
                        <w:top w:val="none" w:sz="0" w:space="0" w:color="auto"/>
                        <w:left w:val="none" w:sz="0" w:space="0" w:color="auto"/>
                        <w:bottom w:val="none" w:sz="0" w:space="0" w:color="auto"/>
                        <w:right w:val="none" w:sz="0" w:space="0" w:color="auto"/>
                      </w:divBdr>
                    </w:div>
                  </w:divsChild>
                </w:div>
                <w:div w:id="1132209035">
                  <w:marLeft w:val="0"/>
                  <w:marRight w:val="0"/>
                  <w:marTop w:val="0"/>
                  <w:marBottom w:val="0"/>
                  <w:divBdr>
                    <w:top w:val="none" w:sz="0" w:space="0" w:color="auto"/>
                    <w:left w:val="none" w:sz="0" w:space="0" w:color="auto"/>
                    <w:bottom w:val="none" w:sz="0" w:space="0" w:color="auto"/>
                    <w:right w:val="none" w:sz="0" w:space="0" w:color="auto"/>
                  </w:divBdr>
                  <w:divsChild>
                    <w:div w:id="6297620">
                      <w:marLeft w:val="0"/>
                      <w:marRight w:val="0"/>
                      <w:marTop w:val="0"/>
                      <w:marBottom w:val="0"/>
                      <w:divBdr>
                        <w:top w:val="none" w:sz="0" w:space="0" w:color="auto"/>
                        <w:left w:val="none" w:sz="0" w:space="0" w:color="auto"/>
                        <w:bottom w:val="none" w:sz="0" w:space="0" w:color="auto"/>
                        <w:right w:val="none" w:sz="0" w:space="0" w:color="auto"/>
                      </w:divBdr>
                    </w:div>
                  </w:divsChild>
                </w:div>
                <w:div w:id="737897935">
                  <w:marLeft w:val="0"/>
                  <w:marRight w:val="0"/>
                  <w:marTop w:val="0"/>
                  <w:marBottom w:val="0"/>
                  <w:divBdr>
                    <w:top w:val="none" w:sz="0" w:space="0" w:color="auto"/>
                    <w:left w:val="none" w:sz="0" w:space="0" w:color="auto"/>
                    <w:bottom w:val="none" w:sz="0" w:space="0" w:color="auto"/>
                    <w:right w:val="none" w:sz="0" w:space="0" w:color="auto"/>
                  </w:divBdr>
                  <w:divsChild>
                    <w:div w:id="401176549">
                      <w:marLeft w:val="0"/>
                      <w:marRight w:val="0"/>
                      <w:marTop w:val="0"/>
                      <w:marBottom w:val="0"/>
                      <w:divBdr>
                        <w:top w:val="none" w:sz="0" w:space="0" w:color="auto"/>
                        <w:left w:val="none" w:sz="0" w:space="0" w:color="auto"/>
                        <w:bottom w:val="none" w:sz="0" w:space="0" w:color="auto"/>
                        <w:right w:val="none" w:sz="0" w:space="0" w:color="auto"/>
                      </w:divBdr>
                    </w:div>
                  </w:divsChild>
                </w:div>
                <w:div w:id="853153899">
                  <w:marLeft w:val="0"/>
                  <w:marRight w:val="0"/>
                  <w:marTop w:val="0"/>
                  <w:marBottom w:val="0"/>
                  <w:divBdr>
                    <w:top w:val="none" w:sz="0" w:space="0" w:color="auto"/>
                    <w:left w:val="none" w:sz="0" w:space="0" w:color="auto"/>
                    <w:bottom w:val="none" w:sz="0" w:space="0" w:color="auto"/>
                    <w:right w:val="none" w:sz="0" w:space="0" w:color="auto"/>
                  </w:divBdr>
                  <w:divsChild>
                    <w:div w:id="938098647">
                      <w:marLeft w:val="0"/>
                      <w:marRight w:val="0"/>
                      <w:marTop w:val="0"/>
                      <w:marBottom w:val="0"/>
                      <w:divBdr>
                        <w:top w:val="none" w:sz="0" w:space="0" w:color="auto"/>
                        <w:left w:val="none" w:sz="0" w:space="0" w:color="auto"/>
                        <w:bottom w:val="none" w:sz="0" w:space="0" w:color="auto"/>
                        <w:right w:val="none" w:sz="0" w:space="0" w:color="auto"/>
                      </w:divBdr>
                    </w:div>
                  </w:divsChild>
                </w:div>
                <w:div w:id="1567109064">
                  <w:marLeft w:val="0"/>
                  <w:marRight w:val="0"/>
                  <w:marTop w:val="0"/>
                  <w:marBottom w:val="0"/>
                  <w:divBdr>
                    <w:top w:val="none" w:sz="0" w:space="0" w:color="auto"/>
                    <w:left w:val="none" w:sz="0" w:space="0" w:color="auto"/>
                    <w:bottom w:val="none" w:sz="0" w:space="0" w:color="auto"/>
                    <w:right w:val="none" w:sz="0" w:space="0" w:color="auto"/>
                  </w:divBdr>
                  <w:divsChild>
                    <w:div w:id="1299260621">
                      <w:marLeft w:val="0"/>
                      <w:marRight w:val="0"/>
                      <w:marTop w:val="0"/>
                      <w:marBottom w:val="0"/>
                      <w:divBdr>
                        <w:top w:val="none" w:sz="0" w:space="0" w:color="auto"/>
                        <w:left w:val="none" w:sz="0" w:space="0" w:color="auto"/>
                        <w:bottom w:val="none" w:sz="0" w:space="0" w:color="auto"/>
                        <w:right w:val="none" w:sz="0" w:space="0" w:color="auto"/>
                      </w:divBdr>
                    </w:div>
                  </w:divsChild>
                </w:div>
                <w:div w:id="2084983967">
                  <w:marLeft w:val="0"/>
                  <w:marRight w:val="0"/>
                  <w:marTop w:val="0"/>
                  <w:marBottom w:val="0"/>
                  <w:divBdr>
                    <w:top w:val="none" w:sz="0" w:space="0" w:color="auto"/>
                    <w:left w:val="none" w:sz="0" w:space="0" w:color="auto"/>
                    <w:bottom w:val="none" w:sz="0" w:space="0" w:color="auto"/>
                    <w:right w:val="none" w:sz="0" w:space="0" w:color="auto"/>
                  </w:divBdr>
                  <w:divsChild>
                    <w:div w:id="416753797">
                      <w:marLeft w:val="0"/>
                      <w:marRight w:val="0"/>
                      <w:marTop w:val="0"/>
                      <w:marBottom w:val="0"/>
                      <w:divBdr>
                        <w:top w:val="none" w:sz="0" w:space="0" w:color="auto"/>
                        <w:left w:val="none" w:sz="0" w:space="0" w:color="auto"/>
                        <w:bottom w:val="none" w:sz="0" w:space="0" w:color="auto"/>
                        <w:right w:val="none" w:sz="0" w:space="0" w:color="auto"/>
                      </w:divBdr>
                    </w:div>
                  </w:divsChild>
                </w:div>
                <w:div w:id="476074796">
                  <w:marLeft w:val="0"/>
                  <w:marRight w:val="0"/>
                  <w:marTop w:val="0"/>
                  <w:marBottom w:val="0"/>
                  <w:divBdr>
                    <w:top w:val="none" w:sz="0" w:space="0" w:color="auto"/>
                    <w:left w:val="none" w:sz="0" w:space="0" w:color="auto"/>
                    <w:bottom w:val="none" w:sz="0" w:space="0" w:color="auto"/>
                    <w:right w:val="none" w:sz="0" w:space="0" w:color="auto"/>
                  </w:divBdr>
                  <w:divsChild>
                    <w:div w:id="66192975">
                      <w:marLeft w:val="0"/>
                      <w:marRight w:val="0"/>
                      <w:marTop w:val="0"/>
                      <w:marBottom w:val="0"/>
                      <w:divBdr>
                        <w:top w:val="none" w:sz="0" w:space="0" w:color="auto"/>
                        <w:left w:val="none" w:sz="0" w:space="0" w:color="auto"/>
                        <w:bottom w:val="none" w:sz="0" w:space="0" w:color="auto"/>
                        <w:right w:val="none" w:sz="0" w:space="0" w:color="auto"/>
                      </w:divBdr>
                    </w:div>
                  </w:divsChild>
                </w:div>
                <w:div w:id="1708599694">
                  <w:marLeft w:val="0"/>
                  <w:marRight w:val="0"/>
                  <w:marTop w:val="0"/>
                  <w:marBottom w:val="0"/>
                  <w:divBdr>
                    <w:top w:val="none" w:sz="0" w:space="0" w:color="auto"/>
                    <w:left w:val="none" w:sz="0" w:space="0" w:color="auto"/>
                    <w:bottom w:val="none" w:sz="0" w:space="0" w:color="auto"/>
                    <w:right w:val="none" w:sz="0" w:space="0" w:color="auto"/>
                  </w:divBdr>
                  <w:divsChild>
                    <w:div w:id="1521509275">
                      <w:marLeft w:val="0"/>
                      <w:marRight w:val="0"/>
                      <w:marTop w:val="0"/>
                      <w:marBottom w:val="0"/>
                      <w:divBdr>
                        <w:top w:val="none" w:sz="0" w:space="0" w:color="auto"/>
                        <w:left w:val="none" w:sz="0" w:space="0" w:color="auto"/>
                        <w:bottom w:val="none" w:sz="0" w:space="0" w:color="auto"/>
                        <w:right w:val="none" w:sz="0" w:space="0" w:color="auto"/>
                      </w:divBdr>
                    </w:div>
                  </w:divsChild>
                </w:div>
                <w:div w:id="316424938">
                  <w:marLeft w:val="0"/>
                  <w:marRight w:val="0"/>
                  <w:marTop w:val="0"/>
                  <w:marBottom w:val="0"/>
                  <w:divBdr>
                    <w:top w:val="none" w:sz="0" w:space="0" w:color="auto"/>
                    <w:left w:val="none" w:sz="0" w:space="0" w:color="auto"/>
                    <w:bottom w:val="none" w:sz="0" w:space="0" w:color="auto"/>
                    <w:right w:val="none" w:sz="0" w:space="0" w:color="auto"/>
                  </w:divBdr>
                  <w:divsChild>
                    <w:div w:id="1049190691">
                      <w:marLeft w:val="0"/>
                      <w:marRight w:val="0"/>
                      <w:marTop w:val="0"/>
                      <w:marBottom w:val="0"/>
                      <w:divBdr>
                        <w:top w:val="none" w:sz="0" w:space="0" w:color="auto"/>
                        <w:left w:val="none" w:sz="0" w:space="0" w:color="auto"/>
                        <w:bottom w:val="none" w:sz="0" w:space="0" w:color="auto"/>
                        <w:right w:val="none" w:sz="0" w:space="0" w:color="auto"/>
                      </w:divBdr>
                    </w:div>
                  </w:divsChild>
                </w:div>
                <w:div w:id="1093011269">
                  <w:marLeft w:val="0"/>
                  <w:marRight w:val="0"/>
                  <w:marTop w:val="0"/>
                  <w:marBottom w:val="0"/>
                  <w:divBdr>
                    <w:top w:val="none" w:sz="0" w:space="0" w:color="auto"/>
                    <w:left w:val="none" w:sz="0" w:space="0" w:color="auto"/>
                    <w:bottom w:val="none" w:sz="0" w:space="0" w:color="auto"/>
                    <w:right w:val="none" w:sz="0" w:space="0" w:color="auto"/>
                  </w:divBdr>
                  <w:divsChild>
                    <w:div w:id="574899470">
                      <w:marLeft w:val="0"/>
                      <w:marRight w:val="0"/>
                      <w:marTop w:val="0"/>
                      <w:marBottom w:val="0"/>
                      <w:divBdr>
                        <w:top w:val="none" w:sz="0" w:space="0" w:color="auto"/>
                        <w:left w:val="none" w:sz="0" w:space="0" w:color="auto"/>
                        <w:bottom w:val="none" w:sz="0" w:space="0" w:color="auto"/>
                        <w:right w:val="none" w:sz="0" w:space="0" w:color="auto"/>
                      </w:divBdr>
                    </w:div>
                  </w:divsChild>
                </w:div>
                <w:div w:id="1816753495">
                  <w:marLeft w:val="0"/>
                  <w:marRight w:val="0"/>
                  <w:marTop w:val="0"/>
                  <w:marBottom w:val="0"/>
                  <w:divBdr>
                    <w:top w:val="none" w:sz="0" w:space="0" w:color="auto"/>
                    <w:left w:val="none" w:sz="0" w:space="0" w:color="auto"/>
                    <w:bottom w:val="none" w:sz="0" w:space="0" w:color="auto"/>
                    <w:right w:val="none" w:sz="0" w:space="0" w:color="auto"/>
                  </w:divBdr>
                  <w:divsChild>
                    <w:div w:id="2118795869">
                      <w:marLeft w:val="0"/>
                      <w:marRight w:val="0"/>
                      <w:marTop w:val="0"/>
                      <w:marBottom w:val="0"/>
                      <w:divBdr>
                        <w:top w:val="none" w:sz="0" w:space="0" w:color="auto"/>
                        <w:left w:val="none" w:sz="0" w:space="0" w:color="auto"/>
                        <w:bottom w:val="none" w:sz="0" w:space="0" w:color="auto"/>
                        <w:right w:val="none" w:sz="0" w:space="0" w:color="auto"/>
                      </w:divBdr>
                    </w:div>
                    <w:div w:id="2045523274">
                      <w:marLeft w:val="0"/>
                      <w:marRight w:val="0"/>
                      <w:marTop w:val="0"/>
                      <w:marBottom w:val="0"/>
                      <w:divBdr>
                        <w:top w:val="none" w:sz="0" w:space="0" w:color="auto"/>
                        <w:left w:val="none" w:sz="0" w:space="0" w:color="auto"/>
                        <w:bottom w:val="none" w:sz="0" w:space="0" w:color="auto"/>
                        <w:right w:val="none" w:sz="0" w:space="0" w:color="auto"/>
                      </w:divBdr>
                    </w:div>
                  </w:divsChild>
                </w:div>
                <w:div w:id="346298406">
                  <w:marLeft w:val="0"/>
                  <w:marRight w:val="0"/>
                  <w:marTop w:val="0"/>
                  <w:marBottom w:val="0"/>
                  <w:divBdr>
                    <w:top w:val="none" w:sz="0" w:space="0" w:color="auto"/>
                    <w:left w:val="none" w:sz="0" w:space="0" w:color="auto"/>
                    <w:bottom w:val="none" w:sz="0" w:space="0" w:color="auto"/>
                    <w:right w:val="none" w:sz="0" w:space="0" w:color="auto"/>
                  </w:divBdr>
                  <w:divsChild>
                    <w:div w:id="1080714684">
                      <w:marLeft w:val="0"/>
                      <w:marRight w:val="0"/>
                      <w:marTop w:val="0"/>
                      <w:marBottom w:val="0"/>
                      <w:divBdr>
                        <w:top w:val="none" w:sz="0" w:space="0" w:color="auto"/>
                        <w:left w:val="none" w:sz="0" w:space="0" w:color="auto"/>
                        <w:bottom w:val="none" w:sz="0" w:space="0" w:color="auto"/>
                        <w:right w:val="none" w:sz="0" w:space="0" w:color="auto"/>
                      </w:divBdr>
                    </w:div>
                  </w:divsChild>
                </w:div>
                <w:div w:id="40131855">
                  <w:marLeft w:val="0"/>
                  <w:marRight w:val="0"/>
                  <w:marTop w:val="0"/>
                  <w:marBottom w:val="0"/>
                  <w:divBdr>
                    <w:top w:val="none" w:sz="0" w:space="0" w:color="auto"/>
                    <w:left w:val="none" w:sz="0" w:space="0" w:color="auto"/>
                    <w:bottom w:val="none" w:sz="0" w:space="0" w:color="auto"/>
                    <w:right w:val="none" w:sz="0" w:space="0" w:color="auto"/>
                  </w:divBdr>
                  <w:divsChild>
                    <w:div w:id="2013795863">
                      <w:marLeft w:val="0"/>
                      <w:marRight w:val="0"/>
                      <w:marTop w:val="0"/>
                      <w:marBottom w:val="0"/>
                      <w:divBdr>
                        <w:top w:val="none" w:sz="0" w:space="0" w:color="auto"/>
                        <w:left w:val="none" w:sz="0" w:space="0" w:color="auto"/>
                        <w:bottom w:val="none" w:sz="0" w:space="0" w:color="auto"/>
                        <w:right w:val="none" w:sz="0" w:space="0" w:color="auto"/>
                      </w:divBdr>
                    </w:div>
                  </w:divsChild>
                </w:div>
                <w:div w:id="2017342034">
                  <w:marLeft w:val="0"/>
                  <w:marRight w:val="0"/>
                  <w:marTop w:val="0"/>
                  <w:marBottom w:val="0"/>
                  <w:divBdr>
                    <w:top w:val="none" w:sz="0" w:space="0" w:color="auto"/>
                    <w:left w:val="none" w:sz="0" w:space="0" w:color="auto"/>
                    <w:bottom w:val="none" w:sz="0" w:space="0" w:color="auto"/>
                    <w:right w:val="none" w:sz="0" w:space="0" w:color="auto"/>
                  </w:divBdr>
                  <w:divsChild>
                    <w:div w:id="714351978">
                      <w:marLeft w:val="0"/>
                      <w:marRight w:val="0"/>
                      <w:marTop w:val="0"/>
                      <w:marBottom w:val="0"/>
                      <w:divBdr>
                        <w:top w:val="none" w:sz="0" w:space="0" w:color="auto"/>
                        <w:left w:val="none" w:sz="0" w:space="0" w:color="auto"/>
                        <w:bottom w:val="none" w:sz="0" w:space="0" w:color="auto"/>
                        <w:right w:val="none" w:sz="0" w:space="0" w:color="auto"/>
                      </w:divBdr>
                    </w:div>
                  </w:divsChild>
                </w:div>
                <w:div w:id="262222764">
                  <w:marLeft w:val="0"/>
                  <w:marRight w:val="0"/>
                  <w:marTop w:val="0"/>
                  <w:marBottom w:val="0"/>
                  <w:divBdr>
                    <w:top w:val="none" w:sz="0" w:space="0" w:color="auto"/>
                    <w:left w:val="none" w:sz="0" w:space="0" w:color="auto"/>
                    <w:bottom w:val="none" w:sz="0" w:space="0" w:color="auto"/>
                    <w:right w:val="none" w:sz="0" w:space="0" w:color="auto"/>
                  </w:divBdr>
                  <w:divsChild>
                    <w:div w:id="5983605">
                      <w:marLeft w:val="0"/>
                      <w:marRight w:val="0"/>
                      <w:marTop w:val="0"/>
                      <w:marBottom w:val="0"/>
                      <w:divBdr>
                        <w:top w:val="none" w:sz="0" w:space="0" w:color="auto"/>
                        <w:left w:val="none" w:sz="0" w:space="0" w:color="auto"/>
                        <w:bottom w:val="none" w:sz="0" w:space="0" w:color="auto"/>
                        <w:right w:val="none" w:sz="0" w:space="0" w:color="auto"/>
                      </w:divBdr>
                    </w:div>
                  </w:divsChild>
                </w:div>
                <w:div w:id="1812595008">
                  <w:marLeft w:val="0"/>
                  <w:marRight w:val="0"/>
                  <w:marTop w:val="0"/>
                  <w:marBottom w:val="0"/>
                  <w:divBdr>
                    <w:top w:val="none" w:sz="0" w:space="0" w:color="auto"/>
                    <w:left w:val="none" w:sz="0" w:space="0" w:color="auto"/>
                    <w:bottom w:val="none" w:sz="0" w:space="0" w:color="auto"/>
                    <w:right w:val="none" w:sz="0" w:space="0" w:color="auto"/>
                  </w:divBdr>
                  <w:divsChild>
                    <w:div w:id="1918901049">
                      <w:marLeft w:val="0"/>
                      <w:marRight w:val="0"/>
                      <w:marTop w:val="0"/>
                      <w:marBottom w:val="0"/>
                      <w:divBdr>
                        <w:top w:val="none" w:sz="0" w:space="0" w:color="auto"/>
                        <w:left w:val="none" w:sz="0" w:space="0" w:color="auto"/>
                        <w:bottom w:val="none" w:sz="0" w:space="0" w:color="auto"/>
                        <w:right w:val="none" w:sz="0" w:space="0" w:color="auto"/>
                      </w:divBdr>
                    </w:div>
                  </w:divsChild>
                </w:div>
                <w:div w:id="1471050548">
                  <w:marLeft w:val="0"/>
                  <w:marRight w:val="0"/>
                  <w:marTop w:val="0"/>
                  <w:marBottom w:val="0"/>
                  <w:divBdr>
                    <w:top w:val="none" w:sz="0" w:space="0" w:color="auto"/>
                    <w:left w:val="none" w:sz="0" w:space="0" w:color="auto"/>
                    <w:bottom w:val="none" w:sz="0" w:space="0" w:color="auto"/>
                    <w:right w:val="none" w:sz="0" w:space="0" w:color="auto"/>
                  </w:divBdr>
                  <w:divsChild>
                    <w:div w:id="1837381862">
                      <w:marLeft w:val="0"/>
                      <w:marRight w:val="0"/>
                      <w:marTop w:val="0"/>
                      <w:marBottom w:val="0"/>
                      <w:divBdr>
                        <w:top w:val="none" w:sz="0" w:space="0" w:color="auto"/>
                        <w:left w:val="none" w:sz="0" w:space="0" w:color="auto"/>
                        <w:bottom w:val="none" w:sz="0" w:space="0" w:color="auto"/>
                        <w:right w:val="none" w:sz="0" w:space="0" w:color="auto"/>
                      </w:divBdr>
                    </w:div>
                  </w:divsChild>
                </w:div>
                <w:div w:id="196167002">
                  <w:marLeft w:val="0"/>
                  <w:marRight w:val="0"/>
                  <w:marTop w:val="0"/>
                  <w:marBottom w:val="0"/>
                  <w:divBdr>
                    <w:top w:val="none" w:sz="0" w:space="0" w:color="auto"/>
                    <w:left w:val="none" w:sz="0" w:space="0" w:color="auto"/>
                    <w:bottom w:val="none" w:sz="0" w:space="0" w:color="auto"/>
                    <w:right w:val="none" w:sz="0" w:space="0" w:color="auto"/>
                  </w:divBdr>
                  <w:divsChild>
                    <w:div w:id="865409473">
                      <w:marLeft w:val="0"/>
                      <w:marRight w:val="0"/>
                      <w:marTop w:val="0"/>
                      <w:marBottom w:val="0"/>
                      <w:divBdr>
                        <w:top w:val="none" w:sz="0" w:space="0" w:color="auto"/>
                        <w:left w:val="none" w:sz="0" w:space="0" w:color="auto"/>
                        <w:bottom w:val="none" w:sz="0" w:space="0" w:color="auto"/>
                        <w:right w:val="none" w:sz="0" w:space="0" w:color="auto"/>
                      </w:divBdr>
                    </w:div>
                  </w:divsChild>
                </w:div>
                <w:div w:id="515265704">
                  <w:marLeft w:val="0"/>
                  <w:marRight w:val="0"/>
                  <w:marTop w:val="0"/>
                  <w:marBottom w:val="0"/>
                  <w:divBdr>
                    <w:top w:val="none" w:sz="0" w:space="0" w:color="auto"/>
                    <w:left w:val="none" w:sz="0" w:space="0" w:color="auto"/>
                    <w:bottom w:val="none" w:sz="0" w:space="0" w:color="auto"/>
                    <w:right w:val="none" w:sz="0" w:space="0" w:color="auto"/>
                  </w:divBdr>
                  <w:divsChild>
                    <w:div w:id="905847197">
                      <w:marLeft w:val="0"/>
                      <w:marRight w:val="0"/>
                      <w:marTop w:val="0"/>
                      <w:marBottom w:val="0"/>
                      <w:divBdr>
                        <w:top w:val="none" w:sz="0" w:space="0" w:color="auto"/>
                        <w:left w:val="none" w:sz="0" w:space="0" w:color="auto"/>
                        <w:bottom w:val="none" w:sz="0" w:space="0" w:color="auto"/>
                        <w:right w:val="none" w:sz="0" w:space="0" w:color="auto"/>
                      </w:divBdr>
                    </w:div>
                  </w:divsChild>
                </w:div>
                <w:div w:id="286203702">
                  <w:marLeft w:val="0"/>
                  <w:marRight w:val="0"/>
                  <w:marTop w:val="0"/>
                  <w:marBottom w:val="0"/>
                  <w:divBdr>
                    <w:top w:val="none" w:sz="0" w:space="0" w:color="auto"/>
                    <w:left w:val="none" w:sz="0" w:space="0" w:color="auto"/>
                    <w:bottom w:val="none" w:sz="0" w:space="0" w:color="auto"/>
                    <w:right w:val="none" w:sz="0" w:space="0" w:color="auto"/>
                  </w:divBdr>
                  <w:divsChild>
                    <w:div w:id="1325666926">
                      <w:marLeft w:val="0"/>
                      <w:marRight w:val="0"/>
                      <w:marTop w:val="0"/>
                      <w:marBottom w:val="0"/>
                      <w:divBdr>
                        <w:top w:val="none" w:sz="0" w:space="0" w:color="auto"/>
                        <w:left w:val="none" w:sz="0" w:space="0" w:color="auto"/>
                        <w:bottom w:val="none" w:sz="0" w:space="0" w:color="auto"/>
                        <w:right w:val="none" w:sz="0" w:space="0" w:color="auto"/>
                      </w:divBdr>
                    </w:div>
                  </w:divsChild>
                </w:div>
                <w:div w:id="625549745">
                  <w:marLeft w:val="0"/>
                  <w:marRight w:val="0"/>
                  <w:marTop w:val="0"/>
                  <w:marBottom w:val="0"/>
                  <w:divBdr>
                    <w:top w:val="none" w:sz="0" w:space="0" w:color="auto"/>
                    <w:left w:val="none" w:sz="0" w:space="0" w:color="auto"/>
                    <w:bottom w:val="none" w:sz="0" w:space="0" w:color="auto"/>
                    <w:right w:val="none" w:sz="0" w:space="0" w:color="auto"/>
                  </w:divBdr>
                  <w:divsChild>
                    <w:div w:id="1578974050">
                      <w:marLeft w:val="0"/>
                      <w:marRight w:val="0"/>
                      <w:marTop w:val="0"/>
                      <w:marBottom w:val="0"/>
                      <w:divBdr>
                        <w:top w:val="none" w:sz="0" w:space="0" w:color="auto"/>
                        <w:left w:val="none" w:sz="0" w:space="0" w:color="auto"/>
                        <w:bottom w:val="none" w:sz="0" w:space="0" w:color="auto"/>
                        <w:right w:val="none" w:sz="0" w:space="0" w:color="auto"/>
                      </w:divBdr>
                    </w:div>
                  </w:divsChild>
                </w:div>
                <w:div w:id="1746606647">
                  <w:marLeft w:val="0"/>
                  <w:marRight w:val="0"/>
                  <w:marTop w:val="0"/>
                  <w:marBottom w:val="0"/>
                  <w:divBdr>
                    <w:top w:val="none" w:sz="0" w:space="0" w:color="auto"/>
                    <w:left w:val="none" w:sz="0" w:space="0" w:color="auto"/>
                    <w:bottom w:val="none" w:sz="0" w:space="0" w:color="auto"/>
                    <w:right w:val="none" w:sz="0" w:space="0" w:color="auto"/>
                  </w:divBdr>
                  <w:divsChild>
                    <w:div w:id="288706355">
                      <w:marLeft w:val="0"/>
                      <w:marRight w:val="0"/>
                      <w:marTop w:val="0"/>
                      <w:marBottom w:val="0"/>
                      <w:divBdr>
                        <w:top w:val="none" w:sz="0" w:space="0" w:color="auto"/>
                        <w:left w:val="none" w:sz="0" w:space="0" w:color="auto"/>
                        <w:bottom w:val="none" w:sz="0" w:space="0" w:color="auto"/>
                        <w:right w:val="none" w:sz="0" w:space="0" w:color="auto"/>
                      </w:divBdr>
                    </w:div>
                  </w:divsChild>
                </w:div>
                <w:div w:id="857623521">
                  <w:marLeft w:val="0"/>
                  <w:marRight w:val="0"/>
                  <w:marTop w:val="0"/>
                  <w:marBottom w:val="0"/>
                  <w:divBdr>
                    <w:top w:val="none" w:sz="0" w:space="0" w:color="auto"/>
                    <w:left w:val="none" w:sz="0" w:space="0" w:color="auto"/>
                    <w:bottom w:val="none" w:sz="0" w:space="0" w:color="auto"/>
                    <w:right w:val="none" w:sz="0" w:space="0" w:color="auto"/>
                  </w:divBdr>
                  <w:divsChild>
                    <w:div w:id="1214194301">
                      <w:marLeft w:val="0"/>
                      <w:marRight w:val="0"/>
                      <w:marTop w:val="0"/>
                      <w:marBottom w:val="0"/>
                      <w:divBdr>
                        <w:top w:val="none" w:sz="0" w:space="0" w:color="auto"/>
                        <w:left w:val="none" w:sz="0" w:space="0" w:color="auto"/>
                        <w:bottom w:val="none" w:sz="0" w:space="0" w:color="auto"/>
                        <w:right w:val="none" w:sz="0" w:space="0" w:color="auto"/>
                      </w:divBdr>
                    </w:div>
                  </w:divsChild>
                </w:div>
                <w:div w:id="333533532">
                  <w:marLeft w:val="0"/>
                  <w:marRight w:val="0"/>
                  <w:marTop w:val="0"/>
                  <w:marBottom w:val="0"/>
                  <w:divBdr>
                    <w:top w:val="none" w:sz="0" w:space="0" w:color="auto"/>
                    <w:left w:val="none" w:sz="0" w:space="0" w:color="auto"/>
                    <w:bottom w:val="none" w:sz="0" w:space="0" w:color="auto"/>
                    <w:right w:val="none" w:sz="0" w:space="0" w:color="auto"/>
                  </w:divBdr>
                  <w:divsChild>
                    <w:div w:id="542715621">
                      <w:marLeft w:val="0"/>
                      <w:marRight w:val="0"/>
                      <w:marTop w:val="0"/>
                      <w:marBottom w:val="0"/>
                      <w:divBdr>
                        <w:top w:val="none" w:sz="0" w:space="0" w:color="auto"/>
                        <w:left w:val="none" w:sz="0" w:space="0" w:color="auto"/>
                        <w:bottom w:val="none" w:sz="0" w:space="0" w:color="auto"/>
                        <w:right w:val="none" w:sz="0" w:space="0" w:color="auto"/>
                      </w:divBdr>
                    </w:div>
                  </w:divsChild>
                </w:div>
                <w:div w:id="2133287375">
                  <w:marLeft w:val="0"/>
                  <w:marRight w:val="0"/>
                  <w:marTop w:val="0"/>
                  <w:marBottom w:val="0"/>
                  <w:divBdr>
                    <w:top w:val="none" w:sz="0" w:space="0" w:color="auto"/>
                    <w:left w:val="none" w:sz="0" w:space="0" w:color="auto"/>
                    <w:bottom w:val="none" w:sz="0" w:space="0" w:color="auto"/>
                    <w:right w:val="none" w:sz="0" w:space="0" w:color="auto"/>
                  </w:divBdr>
                  <w:divsChild>
                    <w:div w:id="1310327047">
                      <w:marLeft w:val="0"/>
                      <w:marRight w:val="0"/>
                      <w:marTop w:val="0"/>
                      <w:marBottom w:val="0"/>
                      <w:divBdr>
                        <w:top w:val="none" w:sz="0" w:space="0" w:color="auto"/>
                        <w:left w:val="none" w:sz="0" w:space="0" w:color="auto"/>
                        <w:bottom w:val="none" w:sz="0" w:space="0" w:color="auto"/>
                        <w:right w:val="none" w:sz="0" w:space="0" w:color="auto"/>
                      </w:divBdr>
                    </w:div>
                  </w:divsChild>
                </w:div>
                <w:div w:id="1433623738">
                  <w:marLeft w:val="0"/>
                  <w:marRight w:val="0"/>
                  <w:marTop w:val="0"/>
                  <w:marBottom w:val="0"/>
                  <w:divBdr>
                    <w:top w:val="none" w:sz="0" w:space="0" w:color="auto"/>
                    <w:left w:val="none" w:sz="0" w:space="0" w:color="auto"/>
                    <w:bottom w:val="none" w:sz="0" w:space="0" w:color="auto"/>
                    <w:right w:val="none" w:sz="0" w:space="0" w:color="auto"/>
                  </w:divBdr>
                  <w:divsChild>
                    <w:div w:id="1499081229">
                      <w:marLeft w:val="0"/>
                      <w:marRight w:val="0"/>
                      <w:marTop w:val="0"/>
                      <w:marBottom w:val="0"/>
                      <w:divBdr>
                        <w:top w:val="none" w:sz="0" w:space="0" w:color="auto"/>
                        <w:left w:val="none" w:sz="0" w:space="0" w:color="auto"/>
                        <w:bottom w:val="none" w:sz="0" w:space="0" w:color="auto"/>
                        <w:right w:val="none" w:sz="0" w:space="0" w:color="auto"/>
                      </w:divBdr>
                    </w:div>
                  </w:divsChild>
                </w:div>
                <w:div w:id="1492285020">
                  <w:marLeft w:val="0"/>
                  <w:marRight w:val="0"/>
                  <w:marTop w:val="0"/>
                  <w:marBottom w:val="0"/>
                  <w:divBdr>
                    <w:top w:val="none" w:sz="0" w:space="0" w:color="auto"/>
                    <w:left w:val="none" w:sz="0" w:space="0" w:color="auto"/>
                    <w:bottom w:val="none" w:sz="0" w:space="0" w:color="auto"/>
                    <w:right w:val="none" w:sz="0" w:space="0" w:color="auto"/>
                  </w:divBdr>
                  <w:divsChild>
                    <w:div w:id="2095927511">
                      <w:marLeft w:val="0"/>
                      <w:marRight w:val="0"/>
                      <w:marTop w:val="0"/>
                      <w:marBottom w:val="0"/>
                      <w:divBdr>
                        <w:top w:val="none" w:sz="0" w:space="0" w:color="auto"/>
                        <w:left w:val="none" w:sz="0" w:space="0" w:color="auto"/>
                        <w:bottom w:val="none" w:sz="0" w:space="0" w:color="auto"/>
                        <w:right w:val="none" w:sz="0" w:space="0" w:color="auto"/>
                      </w:divBdr>
                    </w:div>
                  </w:divsChild>
                </w:div>
                <w:div w:id="52044435">
                  <w:marLeft w:val="0"/>
                  <w:marRight w:val="0"/>
                  <w:marTop w:val="0"/>
                  <w:marBottom w:val="0"/>
                  <w:divBdr>
                    <w:top w:val="none" w:sz="0" w:space="0" w:color="auto"/>
                    <w:left w:val="none" w:sz="0" w:space="0" w:color="auto"/>
                    <w:bottom w:val="none" w:sz="0" w:space="0" w:color="auto"/>
                    <w:right w:val="none" w:sz="0" w:space="0" w:color="auto"/>
                  </w:divBdr>
                  <w:divsChild>
                    <w:div w:id="1084382028">
                      <w:marLeft w:val="0"/>
                      <w:marRight w:val="0"/>
                      <w:marTop w:val="0"/>
                      <w:marBottom w:val="0"/>
                      <w:divBdr>
                        <w:top w:val="none" w:sz="0" w:space="0" w:color="auto"/>
                        <w:left w:val="none" w:sz="0" w:space="0" w:color="auto"/>
                        <w:bottom w:val="none" w:sz="0" w:space="0" w:color="auto"/>
                        <w:right w:val="none" w:sz="0" w:space="0" w:color="auto"/>
                      </w:divBdr>
                    </w:div>
                  </w:divsChild>
                </w:div>
                <w:div w:id="775947016">
                  <w:marLeft w:val="0"/>
                  <w:marRight w:val="0"/>
                  <w:marTop w:val="0"/>
                  <w:marBottom w:val="0"/>
                  <w:divBdr>
                    <w:top w:val="none" w:sz="0" w:space="0" w:color="auto"/>
                    <w:left w:val="none" w:sz="0" w:space="0" w:color="auto"/>
                    <w:bottom w:val="none" w:sz="0" w:space="0" w:color="auto"/>
                    <w:right w:val="none" w:sz="0" w:space="0" w:color="auto"/>
                  </w:divBdr>
                  <w:divsChild>
                    <w:div w:id="1672751685">
                      <w:marLeft w:val="0"/>
                      <w:marRight w:val="0"/>
                      <w:marTop w:val="0"/>
                      <w:marBottom w:val="0"/>
                      <w:divBdr>
                        <w:top w:val="none" w:sz="0" w:space="0" w:color="auto"/>
                        <w:left w:val="none" w:sz="0" w:space="0" w:color="auto"/>
                        <w:bottom w:val="none" w:sz="0" w:space="0" w:color="auto"/>
                        <w:right w:val="none" w:sz="0" w:space="0" w:color="auto"/>
                      </w:divBdr>
                    </w:div>
                  </w:divsChild>
                </w:div>
                <w:div w:id="1198742445">
                  <w:marLeft w:val="0"/>
                  <w:marRight w:val="0"/>
                  <w:marTop w:val="0"/>
                  <w:marBottom w:val="0"/>
                  <w:divBdr>
                    <w:top w:val="none" w:sz="0" w:space="0" w:color="auto"/>
                    <w:left w:val="none" w:sz="0" w:space="0" w:color="auto"/>
                    <w:bottom w:val="none" w:sz="0" w:space="0" w:color="auto"/>
                    <w:right w:val="none" w:sz="0" w:space="0" w:color="auto"/>
                  </w:divBdr>
                  <w:divsChild>
                    <w:div w:id="1278829293">
                      <w:marLeft w:val="0"/>
                      <w:marRight w:val="0"/>
                      <w:marTop w:val="0"/>
                      <w:marBottom w:val="0"/>
                      <w:divBdr>
                        <w:top w:val="none" w:sz="0" w:space="0" w:color="auto"/>
                        <w:left w:val="none" w:sz="0" w:space="0" w:color="auto"/>
                        <w:bottom w:val="none" w:sz="0" w:space="0" w:color="auto"/>
                        <w:right w:val="none" w:sz="0" w:space="0" w:color="auto"/>
                      </w:divBdr>
                    </w:div>
                  </w:divsChild>
                </w:div>
                <w:div w:id="1375155496">
                  <w:marLeft w:val="0"/>
                  <w:marRight w:val="0"/>
                  <w:marTop w:val="0"/>
                  <w:marBottom w:val="0"/>
                  <w:divBdr>
                    <w:top w:val="none" w:sz="0" w:space="0" w:color="auto"/>
                    <w:left w:val="none" w:sz="0" w:space="0" w:color="auto"/>
                    <w:bottom w:val="none" w:sz="0" w:space="0" w:color="auto"/>
                    <w:right w:val="none" w:sz="0" w:space="0" w:color="auto"/>
                  </w:divBdr>
                  <w:divsChild>
                    <w:div w:id="233856632">
                      <w:marLeft w:val="0"/>
                      <w:marRight w:val="0"/>
                      <w:marTop w:val="0"/>
                      <w:marBottom w:val="0"/>
                      <w:divBdr>
                        <w:top w:val="none" w:sz="0" w:space="0" w:color="auto"/>
                        <w:left w:val="none" w:sz="0" w:space="0" w:color="auto"/>
                        <w:bottom w:val="none" w:sz="0" w:space="0" w:color="auto"/>
                        <w:right w:val="none" w:sz="0" w:space="0" w:color="auto"/>
                      </w:divBdr>
                    </w:div>
                  </w:divsChild>
                </w:div>
                <w:div w:id="164707065">
                  <w:marLeft w:val="0"/>
                  <w:marRight w:val="0"/>
                  <w:marTop w:val="0"/>
                  <w:marBottom w:val="0"/>
                  <w:divBdr>
                    <w:top w:val="none" w:sz="0" w:space="0" w:color="auto"/>
                    <w:left w:val="none" w:sz="0" w:space="0" w:color="auto"/>
                    <w:bottom w:val="none" w:sz="0" w:space="0" w:color="auto"/>
                    <w:right w:val="none" w:sz="0" w:space="0" w:color="auto"/>
                  </w:divBdr>
                  <w:divsChild>
                    <w:div w:id="1773164353">
                      <w:marLeft w:val="0"/>
                      <w:marRight w:val="0"/>
                      <w:marTop w:val="0"/>
                      <w:marBottom w:val="0"/>
                      <w:divBdr>
                        <w:top w:val="none" w:sz="0" w:space="0" w:color="auto"/>
                        <w:left w:val="none" w:sz="0" w:space="0" w:color="auto"/>
                        <w:bottom w:val="none" w:sz="0" w:space="0" w:color="auto"/>
                        <w:right w:val="none" w:sz="0" w:space="0" w:color="auto"/>
                      </w:divBdr>
                    </w:div>
                  </w:divsChild>
                </w:div>
                <w:div w:id="645202648">
                  <w:marLeft w:val="0"/>
                  <w:marRight w:val="0"/>
                  <w:marTop w:val="0"/>
                  <w:marBottom w:val="0"/>
                  <w:divBdr>
                    <w:top w:val="none" w:sz="0" w:space="0" w:color="auto"/>
                    <w:left w:val="none" w:sz="0" w:space="0" w:color="auto"/>
                    <w:bottom w:val="none" w:sz="0" w:space="0" w:color="auto"/>
                    <w:right w:val="none" w:sz="0" w:space="0" w:color="auto"/>
                  </w:divBdr>
                  <w:divsChild>
                    <w:div w:id="1921334237">
                      <w:marLeft w:val="0"/>
                      <w:marRight w:val="0"/>
                      <w:marTop w:val="0"/>
                      <w:marBottom w:val="0"/>
                      <w:divBdr>
                        <w:top w:val="none" w:sz="0" w:space="0" w:color="auto"/>
                        <w:left w:val="none" w:sz="0" w:space="0" w:color="auto"/>
                        <w:bottom w:val="none" w:sz="0" w:space="0" w:color="auto"/>
                        <w:right w:val="none" w:sz="0" w:space="0" w:color="auto"/>
                      </w:divBdr>
                    </w:div>
                  </w:divsChild>
                </w:div>
                <w:div w:id="1109277874">
                  <w:marLeft w:val="0"/>
                  <w:marRight w:val="0"/>
                  <w:marTop w:val="0"/>
                  <w:marBottom w:val="0"/>
                  <w:divBdr>
                    <w:top w:val="none" w:sz="0" w:space="0" w:color="auto"/>
                    <w:left w:val="none" w:sz="0" w:space="0" w:color="auto"/>
                    <w:bottom w:val="none" w:sz="0" w:space="0" w:color="auto"/>
                    <w:right w:val="none" w:sz="0" w:space="0" w:color="auto"/>
                  </w:divBdr>
                  <w:divsChild>
                    <w:div w:id="245770742">
                      <w:marLeft w:val="0"/>
                      <w:marRight w:val="0"/>
                      <w:marTop w:val="0"/>
                      <w:marBottom w:val="0"/>
                      <w:divBdr>
                        <w:top w:val="none" w:sz="0" w:space="0" w:color="auto"/>
                        <w:left w:val="none" w:sz="0" w:space="0" w:color="auto"/>
                        <w:bottom w:val="none" w:sz="0" w:space="0" w:color="auto"/>
                        <w:right w:val="none" w:sz="0" w:space="0" w:color="auto"/>
                      </w:divBdr>
                    </w:div>
                    <w:div w:id="1519390189">
                      <w:marLeft w:val="0"/>
                      <w:marRight w:val="0"/>
                      <w:marTop w:val="0"/>
                      <w:marBottom w:val="0"/>
                      <w:divBdr>
                        <w:top w:val="none" w:sz="0" w:space="0" w:color="auto"/>
                        <w:left w:val="none" w:sz="0" w:space="0" w:color="auto"/>
                        <w:bottom w:val="none" w:sz="0" w:space="0" w:color="auto"/>
                        <w:right w:val="none" w:sz="0" w:space="0" w:color="auto"/>
                      </w:divBdr>
                    </w:div>
                    <w:div w:id="1115633502">
                      <w:marLeft w:val="0"/>
                      <w:marRight w:val="0"/>
                      <w:marTop w:val="0"/>
                      <w:marBottom w:val="0"/>
                      <w:divBdr>
                        <w:top w:val="none" w:sz="0" w:space="0" w:color="auto"/>
                        <w:left w:val="none" w:sz="0" w:space="0" w:color="auto"/>
                        <w:bottom w:val="none" w:sz="0" w:space="0" w:color="auto"/>
                        <w:right w:val="none" w:sz="0" w:space="0" w:color="auto"/>
                      </w:divBdr>
                    </w:div>
                    <w:div w:id="421072845">
                      <w:marLeft w:val="0"/>
                      <w:marRight w:val="0"/>
                      <w:marTop w:val="0"/>
                      <w:marBottom w:val="0"/>
                      <w:divBdr>
                        <w:top w:val="none" w:sz="0" w:space="0" w:color="auto"/>
                        <w:left w:val="none" w:sz="0" w:space="0" w:color="auto"/>
                        <w:bottom w:val="none" w:sz="0" w:space="0" w:color="auto"/>
                        <w:right w:val="none" w:sz="0" w:space="0" w:color="auto"/>
                      </w:divBdr>
                    </w:div>
                  </w:divsChild>
                </w:div>
                <w:div w:id="709844118">
                  <w:marLeft w:val="0"/>
                  <w:marRight w:val="0"/>
                  <w:marTop w:val="0"/>
                  <w:marBottom w:val="0"/>
                  <w:divBdr>
                    <w:top w:val="none" w:sz="0" w:space="0" w:color="auto"/>
                    <w:left w:val="none" w:sz="0" w:space="0" w:color="auto"/>
                    <w:bottom w:val="none" w:sz="0" w:space="0" w:color="auto"/>
                    <w:right w:val="none" w:sz="0" w:space="0" w:color="auto"/>
                  </w:divBdr>
                  <w:divsChild>
                    <w:div w:id="380524368">
                      <w:marLeft w:val="0"/>
                      <w:marRight w:val="0"/>
                      <w:marTop w:val="0"/>
                      <w:marBottom w:val="0"/>
                      <w:divBdr>
                        <w:top w:val="none" w:sz="0" w:space="0" w:color="auto"/>
                        <w:left w:val="none" w:sz="0" w:space="0" w:color="auto"/>
                        <w:bottom w:val="none" w:sz="0" w:space="0" w:color="auto"/>
                        <w:right w:val="none" w:sz="0" w:space="0" w:color="auto"/>
                      </w:divBdr>
                    </w:div>
                  </w:divsChild>
                </w:div>
                <w:div w:id="1552382545">
                  <w:marLeft w:val="0"/>
                  <w:marRight w:val="0"/>
                  <w:marTop w:val="0"/>
                  <w:marBottom w:val="0"/>
                  <w:divBdr>
                    <w:top w:val="none" w:sz="0" w:space="0" w:color="auto"/>
                    <w:left w:val="none" w:sz="0" w:space="0" w:color="auto"/>
                    <w:bottom w:val="none" w:sz="0" w:space="0" w:color="auto"/>
                    <w:right w:val="none" w:sz="0" w:space="0" w:color="auto"/>
                  </w:divBdr>
                  <w:divsChild>
                    <w:div w:id="54210342">
                      <w:marLeft w:val="0"/>
                      <w:marRight w:val="0"/>
                      <w:marTop w:val="0"/>
                      <w:marBottom w:val="0"/>
                      <w:divBdr>
                        <w:top w:val="none" w:sz="0" w:space="0" w:color="auto"/>
                        <w:left w:val="none" w:sz="0" w:space="0" w:color="auto"/>
                        <w:bottom w:val="none" w:sz="0" w:space="0" w:color="auto"/>
                        <w:right w:val="none" w:sz="0" w:space="0" w:color="auto"/>
                      </w:divBdr>
                    </w:div>
                  </w:divsChild>
                </w:div>
                <w:div w:id="547843579">
                  <w:marLeft w:val="0"/>
                  <w:marRight w:val="0"/>
                  <w:marTop w:val="0"/>
                  <w:marBottom w:val="0"/>
                  <w:divBdr>
                    <w:top w:val="none" w:sz="0" w:space="0" w:color="auto"/>
                    <w:left w:val="none" w:sz="0" w:space="0" w:color="auto"/>
                    <w:bottom w:val="none" w:sz="0" w:space="0" w:color="auto"/>
                    <w:right w:val="none" w:sz="0" w:space="0" w:color="auto"/>
                  </w:divBdr>
                  <w:divsChild>
                    <w:div w:id="338386174">
                      <w:marLeft w:val="0"/>
                      <w:marRight w:val="0"/>
                      <w:marTop w:val="0"/>
                      <w:marBottom w:val="0"/>
                      <w:divBdr>
                        <w:top w:val="none" w:sz="0" w:space="0" w:color="auto"/>
                        <w:left w:val="none" w:sz="0" w:space="0" w:color="auto"/>
                        <w:bottom w:val="none" w:sz="0" w:space="0" w:color="auto"/>
                        <w:right w:val="none" w:sz="0" w:space="0" w:color="auto"/>
                      </w:divBdr>
                    </w:div>
                  </w:divsChild>
                </w:div>
                <w:div w:id="837572806">
                  <w:marLeft w:val="0"/>
                  <w:marRight w:val="0"/>
                  <w:marTop w:val="0"/>
                  <w:marBottom w:val="0"/>
                  <w:divBdr>
                    <w:top w:val="none" w:sz="0" w:space="0" w:color="auto"/>
                    <w:left w:val="none" w:sz="0" w:space="0" w:color="auto"/>
                    <w:bottom w:val="none" w:sz="0" w:space="0" w:color="auto"/>
                    <w:right w:val="none" w:sz="0" w:space="0" w:color="auto"/>
                  </w:divBdr>
                  <w:divsChild>
                    <w:div w:id="1568569347">
                      <w:marLeft w:val="0"/>
                      <w:marRight w:val="0"/>
                      <w:marTop w:val="0"/>
                      <w:marBottom w:val="0"/>
                      <w:divBdr>
                        <w:top w:val="none" w:sz="0" w:space="0" w:color="auto"/>
                        <w:left w:val="none" w:sz="0" w:space="0" w:color="auto"/>
                        <w:bottom w:val="none" w:sz="0" w:space="0" w:color="auto"/>
                        <w:right w:val="none" w:sz="0" w:space="0" w:color="auto"/>
                      </w:divBdr>
                    </w:div>
                  </w:divsChild>
                </w:div>
                <w:div w:id="412363198">
                  <w:marLeft w:val="0"/>
                  <w:marRight w:val="0"/>
                  <w:marTop w:val="0"/>
                  <w:marBottom w:val="0"/>
                  <w:divBdr>
                    <w:top w:val="none" w:sz="0" w:space="0" w:color="auto"/>
                    <w:left w:val="none" w:sz="0" w:space="0" w:color="auto"/>
                    <w:bottom w:val="none" w:sz="0" w:space="0" w:color="auto"/>
                    <w:right w:val="none" w:sz="0" w:space="0" w:color="auto"/>
                  </w:divBdr>
                  <w:divsChild>
                    <w:div w:id="916482523">
                      <w:marLeft w:val="0"/>
                      <w:marRight w:val="0"/>
                      <w:marTop w:val="0"/>
                      <w:marBottom w:val="0"/>
                      <w:divBdr>
                        <w:top w:val="none" w:sz="0" w:space="0" w:color="auto"/>
                        <w:left w:val="none" w:sz="0" w:space="0" w:color="auto"/>
                        <w:bottom w:val="none" w:sz="0" w:space="0" w:color="auto"/>
                        <w:right w:val="none" w:sz="0" w:space="0" w:color="auto"/>
                      </w:divBdr>
                    </w:div>
                  </w:divsChild>
                </w:div>
                <w:div w:id="1331833345">
                  <w:marLeft w:val="0"/>
                  <w:marRight w:val="0"/>
                  <w:marTop w:val="0"/>
                  <w:marBottom w:val="0"/>
                  <w:divBdr>
                    <w:top w:val="none" w:sz="0" w:space="0" w:color="auto"/>
                    <w:left w:val="none" w:sz="0" w:space="0" w:color="auto"/>
                    <w:bottom w:val="none" w:sz="0" w:space="0" w:color="auto"/>
                    <w:right w:val="none" w:sz="0" w:space="0" w:color="auto"/>
                  </w:divBdr>
                  <w:divsChild>
                    <w:div w:id="1690792493">
                      <w:marLeft w:val="0"/>
                      <w:marRight w:val="0"/>
                      <w:marTop w:val="0"/>
                      <w:marBottom w:val="0"/>
                      <w:divBdr>
                        <w:top w:val="none" w:sz="0" w:space="0" w:color="auto"/>
                        <w:left w:val="none" w:sz="0" w:space="0" w:color="auto"/>
                        <w:bottom w:val="none" w:sz="0" w:space="0" w:color="auto"/>
                        <w:right w:val="none" w:sz="0" w:space="0" w:color="auto"/>
                      </w:divBdr>
                    </w:div>
                  </w:divsChild>
                </w:div>
                <w:div w:id="310256781">
                  <w:marLeft w:val="0"/>
                  <w:marRight w:val="0"/>
                  <w:marTop w:val="0"/>
                  <w:marBottom w:val="0"/>
                  <w:divBdr>
                    <w:top w:val="none" w:sz="0" w:space="0" w:color="auto"/>
                    <w:left w:val="none" w:sz="0" w:space="0" w:color="auto"/>
                    <w:bottom w:val="none" w:sz="0" w:space="0" w:color="auto"/>
                    <w:right w:val="none" w:sz="0" w:space="0" w:color="auto"/>
                  </w:divBdr>
                  <w:divsChild>
                    <w:div w:id="1972250657">
                      <w:marLeft w:val="0"/>
                      <w:marRight w:val="0"/>
                      <w:marTop w:val="0"/>
                      <w:marBottom w:val="0"/>
                      <w:divBdr>
                        <w:top w:val="none" w:sz="0" w:space="0" w:color="auto"/>
                        <w:left w:val="none" w:sz="0" w:space="0" w:color="auto"/>
                        <w:bottom w:val="none" w:sz="0" w:space="0" w:color="auto"/>
                        <w:right w:val="none" w:sz="0" w:space="0" w:color="auto"/>
                      </w:divBdr>
                    </w:div>
                    <w:div w:id="23362035">
                      <w:marLeft w:val="0"/>
                      <w:marRight w:val="0"/>
                      <w:marTop w:val="0"/>
                      <w:marBottom w:val="0"/>
                      <w:divBdr>
                        <w:top w:val="none" w:sz="0" w:space="0" w:color="auto"/>
                        <w:left w:val="none" w:sz="0" w:space="0" w:color="auto"/>
                        <w:bottom w:val="none" w:sz="0" w:space="0" w:color="auto"/>
                        <w:right w:val="none" w:sz="0" w:space="0" w:color="auto"/>
                      </w:divBdr>
                    </w:div>
                    <w:div w:id="463884998">
                      <w:marLeft w:val="0"/>
                      <w:marRight w:val="0"/>
                      <w:marTop w:val="0"/>
                      <w:marBottom w:val="0"/>
                      <w:divBdr>
                        <w:top w:val="none" w:sz="0" w:space="0" w:color="auto"/>
                        <w:left w:val="none" w:sz="0" w:space="0" w:color="auto"/>
                        <w:bottom w:val="none" w:sz="0" w:space="0" w:color="auto"/>
                        <w:right w:val="none" w:sz="0" w:space="0" w:color="auto"/>
                      </w:divBdr>
                    </w:div>
                  </w:divsChild>
                </w:div>
                <w:div w:id="634681162">
                  <w:marLeft w:val="0"/>
                  <w:marRight w:val="0"/>
                  <w:marTop w:val="0"/>
                  <w:marBottom w:val="0"/>
                  <w:divBdr>
                    <w:top w:val="none" w:sz="0" w:space="0" w:color="auto"/>
                    <w:left w:val="none" w:sz="0" w:space="0" w:color="auto"/>
                    <w:bottom w:val="none" w:sz="0" w:space="0" w:color="auto"/>
                    <w:right w:val="none" w:sz="0" w:space="0" w:color="auto"/>
                  </w:divBdr>
                  <w:divsChild>
                    <w:div w:id="1147431667">
                      <w:marLeft w:val="0"/>
                      <w:marRight w:val="0"/>
                      <w:marTop w:val="0"/>
                      <w:marBottom w:val="0"/>
                      <w:divBdr>
                        <w:top w:val="none" w:sz="0" w:space="0" w:color="auto"/>
                        <w:left w:val="none" w:sz="0" w:space="0" w:color="auto"/>
                        <w:bottom w:val="none" w:sz="0" w:space="0" w:color="auto"/>
                        <w:right w:val="none" w:sz="0" w:space="0" w:color="auto"/>
                      </w:divBdr>
                    </w:div>
                  </w:divsChild>
                </w:div>
                <w:div w:id="1015576390">
                  <w:marLeft w:val="0"/>
                  <w:marRight w:val="0"/>
                  <w:marTop w:val="0"/>
                  <w:marBottom w:val="0"/>
                  <w:divBdr>
                    <w:top w:val="none" w:sz="0" w:space="0" w:color="auto"/>
                    <w:left w:val="none" w:sz="0" w:space="0" w:color="auto"/>
                    <w:bottom w:val="none" w:sz="0" w:space="0" w:color="auto"/>
                    <w:right w:val="none" w:sz="0" w:space="0" w:color="auto"/>
                  </w:divBdr>
                  <w:divsChild>
                    <w:div w:id="1954168174">
                      <w:marLeft w:val="0"/>
                      <w:marRight w:val="0"/>
                      <w:marTop w:val="0"/>
                      <w:marBottom w:val="0"/>
                      <w:divBdr>
                        <w:top w:val="none" w:sz="0" w:space="0" w:color="auto"/>
                        <w:left w:val="none" w:sz="0" w:space="0" w:color="auto"/>
                        <w:bottom w:val="none" w:sz="0" w:space="0" w:color="auto"/>
                        <w:right w:val="none" w:sz="0" w:space="0" w:color="auto"/>
                      </w:divBdr>
                    </w:div>
                  </w:divsChild>
                </w:div>
                <w:div w:id="319307455">
                  <w:marLeft w:val="0"/>
                  <w:marRight w:val="0"/>
                  <w:marTop w:val="0"/>
                  <w:marBottom w:val="0"/>
                  <w:divBdr>
                    <w:top w:val="none" w:sz="0" w:space="0" w:color="auto"/>
                    <w:left w:val="none" w:sz="0" w:space="0" w:color="auto"/>
                    <w:bottom w:val="none" w:sz="0" w:space="0" w:color="auto"/>
                    <w:right w:val="none" w:sz="0" w:space="0" w:color="auto"/>
                  </w:divBdr>
                  <w:divsChild>
                    <w:div w:id="1637567937">
                      <w:marLeft w:val="0"/>
                      <w:marRight w:val="0"/>
                      <w:marTop w:val="0"/>
                      <w:marBottom w:val="0"/>
                      <w:divBdr>
                        <w:top w:val="none" w:sz="0" w:space="0" w:color="auto"/>
                        <w:left w:val="none" w:sz="0" w:space="0" w:color="auto"/>
                        <w:bottom w:val="none" w:sz="0" w:space="0" w:color="auto"/>
                        <w:right w:val="none" w:sz="0" w:space="0" w:color="auto"/>
                      </w:divBdr>
                    </w:div>
                  </w:divsChild>
                </w:div>
                <w:div w:id="1582060920">
                  <w:marLeft w:val="0"/>
                  <w:marRight w:val="0"/>
                  <w:marTop w:val="0"/>
                  <w:marBottom w:val="0"/>
                  <w:divBdr>
                    <w:top w:val="none" w:sz="0" w:space="0" w:color="auto"/>
                    <w:left w:val="none" w:sz="0" w:space="0" w:color="auto"/>
                    <w:bottom w:val="none" w:sz="0" w:space="0" w:color="auto"/>
                    <w:right w:val="none" w:sz="0" w:space="0" w:color="auto"/>
                  </w:divBdr>
                  <w:divsChild>
                    <w:div w:id="1396396050">
                      <w:marLeft w:val="0"/>
                      <w:marRight w:val="0"/>
                      <w:marTop w:val="0"/>
                      <w:marBottom w:val="0"/>
                      <w:divBdr>
                        <w:top w:val="none" w:sz="0" w:space="0" w:color="auto"/>
                        <w:left w:val="none" w:sz="0" w:space="0" w:color="auto"/>
                        <w:bottom w:val="none" w:sz="0" w:space="0" w:color="auto"/>
                        <w:right w:val="none" w:sz="0" w:space="0" w:color="auto"/>
                      </w:divBdr>
                    </w:div>
                  </w:divsChild>
                </w:div>
                <w:div w:id="1490362361">
                  <w:marLeft w:val="0"/>
                  <w:marRight w:val="0"/>
                  <w:marTop w:val="0"/>
                  <w:marBottom w:val="0"/>
                  <w:divBdr>
                    <w:top w:val="none" w:sz="0" w:space="0" w:color="auto"/>
                    <w:left w:val="none" w:sz="0" w:space="0" w:color="auto"/>
                    <w:bottom w:val="none" w:sz="0" w:space="0" w:color="auto"/>
                    <w:right w:val="none" w:sz="0" w:space="0" w:color="auto"/>
                  </w:divBdr>
                  <w:divsChild>
                    <w:div w:id="108739807">
                      <w:marLeft w:val="0"/>
                      <w:marRight w:val="0"/>
                      <w:marTop w:val="0"/>
                      <w:marBottom w:val="0"/>
                      <w:divBdr>
                        <w:top w:val="none" w:sz="0" w:space="0" w:color="auto"/>
                        <w:left w:val="none" w:sz="0" w:space="0" w:color="auto"/>
                        <w:bottom w:val="none" w:sz="0" w:space="0" w:color="auto"/>
                        <w:right w:val="none" w:sz="0" w:space="0" w:color="auto"/>
                      </w:divBdr>
                    </w:div>
                  </w:divsChild>
                </w:div>
                <w:div w:id="139352709">
                  <w:marLeft w:val="0"/>
                  <w:marRight w:val="0"/>
                  <w:marTop w:val="0"/>
                  <w:marBottom w:val="0"/>
                  <w:divBdr>
                    <w:top w:val="none" w:sz="0" w:space="0" w:color="auto"/>
                    <w:left w:val="none" w:sz="0" w:space="0" w:color="auto"/>
                    <w:bottom w:val="none" w:sz="0" w:space="0" w:color="auto"/>
                    <w:right w:val="none" w:sz="0" w:space="0" w:color="auto"/>
                  </w:divBdr>
                  <w:divsChild>
                    <w:div w:id="670106054">
                      <w:marLeft w:val="0"/>
                      <w:marRight w:val="0"/>
                      <w:marTop w:val="0"/>
                      <w:marBottom w:val="0"/>
                      <w:divBdr>
                        <w:top w:val="none" w:sz="0" w:space="0" w:color="auto"/>
                        <w:left w:val="none" w:sz="0" w:space="0" w:color="auto"/>
                        <w:bottom w:val="none" w:sz="0" w:space="0" w:color="auto"/>
                        <w:right w:val="none" w:sz="0" w:space="0" w:color="auto"/>
                      </w:divBdr>
                    </w:div>
                  </w:divsChild>
                </w:div>
                <w:div w:id="1838418616">
                  <w:marLeft w:val="0"/>
                  <w:marRight w:val="0"/>
                  <w:marTop w:val="0"/>
                  <w:marBottom w:val="0"/>
                  <w:divBdr>
                    <w:top w:val="none" w:sz="0" w:space="0" w:color="auto"/>
                    <w:left w:val="none" w:sz="0" w:space="0" w:color="auto"/>
                    <w:bottom w:val="none" w:sz="0" w:space="0" w:color="auto"/>
                    <w:right w:val="none" w:sz="0" w:space="0" w:color="auto"/>
                  </w:divBdr>
                  <w:divsChild>
                    <w:div w:id="934216527">
                      <w:marLeft w:val="0"/>
                      <w:marRight w:val="0"/>
                      <w:marTop w:val="0"/>
                      <w:marBottom w:val="0"/>
                      <w:divBdr>
                        <w:top w:val="none" w:sz="0" w:space="0" w:color="auto"/>
                        <w:left w:val="none" w:sz="0" w:space="0" w:color="auto"/>
                        <w:bottom w:val="none" w:sz="0" w:space="0" w:color="auto"/>
                        <w:right w:val="none" w:sz="0" w:space="0" w:color="auto"/>
                      </w:divBdr>
                    </w:div>
                  </w:divsChild>
                </w:div>
                <w:div w:id="373509881">
                  <w:marLeft w:val="0"/>
                  <w:marRight w:val="0"/>
                  <w:marTop w:val="0"/>
                  <w:marBottom w:val="0"/>
                  <w:divBdr>
                    <w:top w:val="none" w:sz="0" w:space="0" w:color="auto"/>
                    <w:left w:val="none" w:sz="0" w:space="0" w:color="auto"/>
                    <w:bottom w:val="none" w:sz="0" w:space="0" w:color="auto"/>
                    <w:right w:val="none" w:sz="0" w:space="0" w:color="auto"/>
                  </w:divBdr>
                  <w:divsChild>
                    <w:div w:id="1209144225">
                      <w:marLeft w:val="0"/>
                      <w:marRight w:val="0"/>
                      <w:marTop w:val="0"/>
                      <w:marBottom w:val="0"/>
                      <w:divBdr>
                        <w:top w:val="none" w:sz="0" w:space="0" w:color="auto"/>
                        <w:left w:val="none" w:sz="0" w:space="0" w:color="auto"/>
                        <w:bottom w:val="none" w:sz="0" w:space="0" w:color="auto"/>
                        <w:right w:val="none" w:sz="0" w:space="0" w:color="auto"/>
                      </w:divBdr>
                    </w:div>
                  </w:divsChild>
                </w:div>
                <w:div w:id="153032165">
                  <w:marLeft w:val="0"/>
                  <w:marRight w:val="0"/>
                  <w:marTop w:val="0"/>
                  <w:marBottom w:val="0"/>
                  <w:divBdr>
                    <w:top w:val="none" w:sz="0" w:space="0" w:color="auto"/>
                    <w:left w:val="none" w:sz="0" w:space="0" w:color="auto"/>
                    <w:bottom w:val="none" w:sz="0" w:space="0" w:color="auto"/>
                    <w:right w:val="none" w:sz="0" w:space="0" w:color="auto"/>
                  </w:divBdr>
                  <w:divsChild>
                    <w:div w:id="1392003467">
                      <w:marLeft w:val="0"/>
                      <w:marRight w:val="0"/>
                      <w:marTop w:val="0"/>
                      <w:marBottom w:val="0"/>
                      <w:divBdr>
                        <w:top w:val="none" w:sz="0" w:space="0" w:color="auto"/>
                        <w:left w:val="none" w:sz="0" w:space="0" w:color="auto"/>
                        <w:bottom w:val="none" w:sz="0" w:space="0" w:color="auto"/>
                        <w:right w:val="none" w:sz="0" w:space="0" w:color="auto"/>
                      </w:divBdr>
                    </w:div>
                  </w:divsChild>
                </w:div>
                <w:div w:id="1069503193">
                  <w:marLeft w:val="0"/>
                  <w:marRight w:val="0"/>
                  <w:marTop w:val="0"/>
                  <w:marBottom w:val="0"/>
                  <w:divBdr>
                    <w:top w:val="none" w:sz="0" w:space="0" w:color="auto"/>
                    <w:left w:val="none" w:sz="0" w:space="0" w:color="auto"/>
                    <w:bottom w:val="none" w:sz="0" w:space="0" w:color="auto"/>
                    <w:right w:val="none" w:sz="0" w:space="0" w:color="auto"/>
                  </w:divBdr>
                  <w:divsChild>
                    <w:div w:id="2079670512">
                      <w:marLeft w:val="0"/>
                      <w:marRight w:val="0"/>
                      <w:marTop w:val="0"/>
                      <w:marBottom w:val="0"/>
                      <w:divBdr>
                        <w:top w:val="none" w:sz="0" w:space="0" w:color="auto"/>
                        <w:left w:val="none" w:sz="0" w:space="0" w:color="auto"/>
                        <w:bottom w:val="none" w:sz="0" w:space="0" w:color="auto"/>
                        <w:right w:val="none" w:sz="0" w:space="0" w:color="auto"/>
                      </w:divBdr>
                    </w:div>
                  </w:divsChild>
                </w:div>
                <w:div w:id="127359925">
                  <w:marLeft w:val="0"/>
                  <w:marRight w:val="0"/>
                  <w:marTop w:val="0"/>
                  <w:marBottom w:val="0"/>
                  <w:divBdr>
                    <w:top w:val="none" w:sz="0" w:space="0" w:color="auto"/>
                    <w:left w:val="none" w:sz="0" w:space="0" w:color="auto"/>
                    <w:bottom w:val="none" w:sz="0" w:space="0" w:color="auto"/>
                    <w:right w:val="none" w:sz="0" w:space="0" w:color="auto"/>
                  </w:divBdr>
                  <w:divsChild>
                    <w:div w:id="1822503976">
                      <w:marLeft w:val="0"/>
                      <w:marRight w:val="0"/>
                      <w:marTop w:val="0"/>
                      <w:marBottom w:val="0"/>
                      <w:divBdr>
                        <w:top w:val="none" w:sz="0" w:space="0" w:color="auto"/>
                        <w:left w:val="none" w:sz="0" w:space="0" w:color="auto"/>
                        <w:bottom w:val="none" w:sz="0" w:space="0" w:color="auto"/>
                        <w:right w:val="none" w:sz="0" w:space="0" w:color="auto"/>
                      </w:divBdr>
                    </w:div>
                  </w:divsChild>
                </w:div>
                <w:div w:id="2045785622">
                  <w:marLeft w:val="0"/>
                  <w:marRight w:val="0"/>
                  <w:marTop w:val="0"/>
                  <w:marBottom w:val="0"/>
                  <w:divBdr>
                    <w:top w:val="none" w:sz="0" w:space="0" w:color="auto"/>
                    <w:left w:val="none" w:sz="0" w:space="0" w:color="auto"/>
                    <w:bottom w:val="none" w:sz="0" w:space="0" w:color="auto"/>
                    <w:right w:val="none" w:sz="0" w:space="0" w:color="auto"/>
                  </w:divBdr>
                  <w:divsChild>
                    <w:div w:id="1352074684">
                      <w:marLeft w:val="0"/>
                      <w:marRight w:val="0"/>
                      <w:marTop w:val="0"/>
                      <w:marBottom w:val="0"/>
                      <w:divBdr>
                        <w:top w:val="none" w:sz="0" w:space="0" w:color="auto"/>
                        <w:left w:val="none" w:sz="0" w:space="0" w:color="auto"/>
                        <w:bottom w:val="none" w:sz="0" w:space="0" w:color="auto"/>
                        <w:right w:val="none" w:sz="0" w:space="0" w:color="auto"/>
                      </w:divBdr>
                    </w:div>
                  </w:divsChild>
                </w:div>
                <w:div w:id="2144807754">
                  <w:marLeft w:val="0"/>
                  <w:marRight w:val="0"/>
                  <w:marTop w:val="0"/>
                  <w:marBottom w:val="0"/>
                  <w:divBdr>
                    <w:top w:val="none" w:sz="0" w:space="0" w:color="auto"/>
                    <w:left w:val="none" w:sz="0" w:space="0" w:color="auto"/>
                    <w:bottom w:val="none" w:sz="0" w:space="0" w:color="auto"/>
                    <w:right w:val="none" w:sz="0" w:space="0" w:color="auto"/>
                  </w:divBdr>
                  <w:divsChild>
                    <w:div w:id="328292471">
                      <w:marLeft w:val="0"/>
                      <w:marRight w:val="0"/>
                      <w:marTop w:val="0"/>
                      <w:marBottom w:val="0"/>
                      <w:divBdr>
                        <w:top w:val="none" w:sz="0" w:space="0" w:color="auto"/>
                        <w:left w:val="none" w:sz="0" w:space="0" w:color="auto"/>
                        <w:bottom w:val="none" w:sz="0" w:space="0" w:color="auto"/>
                        <w:right w:val="none" w:sz="0" w:space="0" w:color="auto"/>
                      </w:divBdr>
                    </w:div>
                  </w:divsChild>
                </w:div>
                <w:div w:id="570239341">
                  <w:marLeft w:val="0"/>
                  <w:marRight w:val="0"/>
                  <w:marTop w:val="0"/>
                  <w:marBottom w:val="0"/>
                  <w:divBdr>
                    <w:top w:val="none" w:sz="0" w:space="0" w:color="auto"/>
                    <w:left w:val="none" w:sz="0" w:space="0" w:color="auto"/>
                    <w:bottom w:val="none" w:sz="0" w:space="0" w:color="auto"/>
                    <w:right w:val="none" w:sz="0" w:space="0" w:color="auto"/>
                  </w:divBdr>
                  <w:divsChild>
                    <w:div w:id="1354309156">
                      <w:marLeft w:val="0"/>
                      <w:marRight w:val="0"/>
                      <w:marTop w:val="0"/>
                      <w:marBottom w:val="0"/>
                      <w:divBdr>
                        <w:top w:val="none" w:sz="0" w:space="0" w:color="auto"/>
                        <w:left w:val="none" w:sz="0" w:space="0" w:color="auto"/>
                        <w:bottom w:val="none" w:sz="0" w:space="0" w:color="auto"/>
                        <w:right w:val="none" w:sz="0" w:space="0" w:color="auto"/>
                      </w:divBdr>
                    </w:div>
                    <w:div w:id="1850095522">
                      <w:marLeft w:val="0"/>
                      <w:marRight w:val="0"/>
                      <w:marTop w:val="0"/>
                      <w:marBottom w:val="0"/>
                      <w:divBdr>
                        <w:top w:val="none" w:sz="0" w:space="0" w:color="auto"/>
                        <w:left w:val="none" w:sz="0" w:space="0" w:color="auto"/>
                        <w:bottom w:val="none" w:sz="0" w:space="0" w:color="auto"/>
                        <w:right w:val="none" w:sz="0" w:space="0" w:color="auto"/>
                      </w:divBdr>
                    </w:div>
                    <w:div w:id="1437093285">
                      <w:marLeft w:val="0"/>
                      <w:marRight w:val="0"/>
                      <w:marTop w:val="0"/>
                      <w:marBottom w:val="0"/>
                      <w:divBdr>
                        <w:top w:val="none" w:sz="0" w:space="0" w:color="auto"/>
                        <w:left w:val="none" w:sz="0" w:space="0" w:color="auto"/>
                        <w:bottom w:val="none" w:sz="0" w:space="0" w:color="auto"/>
                        <w:right w:val="none" w:sz="0" w:space="0" w:color="auto"/>
                      </w:divBdr>
                    </w:div>
                    <w:div w:id="1430198004">
                      <w:marLeft w:val="0"/>
                      <w:marRight w:val="0"/>
                      <w:marTop w:val="0"/>
                      <w:marBottom w:val="0"/>
                      <w:divBdr>
                        <w:top w:val="none" w:sz="0" w:space="0" w:color="auto"/>
                        <w:left w:val="none" w:sz="0" w:space="0" w:color="auto"/>
                        <w:bottom w:val="none" w:sz="0" w:space="0" w:color="auto"/>
                        <w:right w:val="none" w:sz="0" w:space="0" w:color="auto"/>
                      </w:divBdr>
                    </w:div>
                  </w:divsChild>
                </w:div>
                <w:div w:id="1117216560">
                  <w:marLeft w:val="0"/>
                  <w:marRight w:val="0"/>
                  <w:marTop w:val="0"/>
                  <w:marBottom w:val="0"/>
                  <w:divBdr>
                    <w:top w:val="none" w:sz="0" w:space="0" w:color="auto"/>
                    <w:left w:val="none" w:sz="0" w:space="0" w:color="auto"/>
                    <w:bottom w:val="none" w:sz="0" w:space="0" w:color="auto"/>
                    <w:right w:val="none" w:sz="0" w:space="0" w:color="auto"/>
                  </w:divBdr>
                  <w:divsChild>
                    <w:div w:id="1115178291">
                      <w:marLeft w:val="0"/>
                      <w:marRight w:val="0"/>
                      <w:marTop w:val="0"/>
                      <w:marBottom w:val="0"/>
                      <w:divBdr>
                        <w:top w:val="none" w:sz="0" w:space="0" w:color="auto"/>
                        <w:left w:val="none" w:sz="0" w:space="0" w:color="auto"/>
                        <w:bottom w:val="none" w:sz="0" w:space="0" w:color="auto"/>
                        <w:right w:val="none" w:sz="0" w:space="0" w:color="auto"/>
                      </w:divBdr>
                    </w:div>
                  </w:divsChild>
                </w:div>
                <w:div w:id="407701846">
                  <w:marLeft w:val="0"/>
                  <w:marRight w:val="0"/>
                  <w:marTop w:val="0"/>
                  <w:marBottom w:val="0"/>
                  <w:divBdr>
                    <w:top w:val="none" w:sz="0" w:space="0" w:color="auto"/>
                    <w:left w:val="none" w:sz="0" w:space="0" w:color="auto"/>
                    <w:bottom w:val="none" w:sz="0" w:space="0" w:color="auto"/>
                    <w:right w:val="none" w:sz="0" w:space="0" w:color="auto"/>
                  </w:divBdr>
                  <w:divsChild>
                    <w:div w:id="1362364013">
                      <w:marLeft w:val="0"/>
                      <w:marRight w:val="0"/>
                      <w:marTop w:val="0"/>
                      <w:marBottom w:val="0"/>
                      <w:divBdr>
                        <w:top w:val="none" w:sz="0" w:space="0" w:color="auto"/>
                        <w:left w:val="none" w:sz="0" w:space="0" w:color="auto"/>
                        <w:bottom w:val="none" w:sz="0" w:space="0" w:color="auto"/>
                        <w:right w:val="none" w:sz="0" w:space="0" w:color="auto"/>
                      </w:divBdr>
                    </w:div>
                  </w:divsChild>
                </w:div>
                <w:div w:id="941255804">
                  <w:marLeft w:val="0"/>
                  <w:marRight w:val="0"/>
                  <w:marTop w:val="0"/>
                  <w:marBottom w:val="0"/>
                  <w:divBdr>
                    <w:top w:val="none" w:sz="0" w:space="0" w:color="auto"/>
                    <w:left w:val="none" w:sz="0" w:space="0" w:color="auto"/>
                    <w:bottom w:val="none" w:sz="0" w:space="0" w:color="auto"/>
                    <w:right w:val="none" w:sz="0" w:space="0" w:color="auto"/>
                  </w:divBdr>
                  <w:divsChild>
                    <w:div w:id="718165189">
                      <w:marLeft w:val="0"/>
                      <w:marRight w:val="0"/>
                      <w:marTop w:val="0"/>
                      <w:marBottom w:val="0"/>
                      <w:divBdr>
                        <w:top w:val="none" w:sz="0" w:space="0" w:color="auto"/>
                        <w:left w:val="none" w:sz="0" w:space="0" w:color="auto"/>
                        <w:bottom w:val="none" w:sz="0" w:space="0" w:color="auto"/>
                        <w:right w:val="none" w:sz="0" w:space="0" w:color="auto"/>
                      </w:divBdr>
                    </w:div>
                  </w:divsChild>
                </w:div>
                <w:div w:id="1155533487">
                  <w:marLeft w:val="0"/>
                  <w:marRight w:val="0"/>
                  <w:marTop w:val="0"/>
                  <w:marBottom w:val="0"/>
                  <w:divBdr>
                    <w:top w:val="none" w:sz="0" w:space="0" w:color="auto"/>
                    <w:left w:val="none" w:sz="0" w:space="0" w:color="auto"/>
                    <w:bottom w:val="none" w:sz="0" w:space="0" w:color="auto"/>
                    <w:right w:val="none" w:sz="0" w:space="0" w:color="auto"/>
                  </w:divBdr>
                  <w:divsChild>
                    <w:div w:id="1780711064">
                      <w:marLeft w:val="0"/>
                      <w:marRight w:val="0"/>
                      <w:marTop w:val="0"/>
                      <w:marBottom w:val="0"/>
                      <w:divBdr>
                        <w:top w:val="none" w:sz="0" w:space="0" w:color="auto"/>
                        <w:left w:val="none" w:sz="0" w:space="0" w:color="auto"/>
                        <w:bottom w:val="none" w:sz="0" w:space="0" w:color="auto"/>
                        <w:right w:val="none" w:sz="0" w:space="0" w:color="auto"/>
                      </w:divBdr>
                    </w:div>
                  </w:divsChild>
                </w:div>
                <w:div w:id="699863256">
                  <w:marLeft w:val="0"/>
                  <w:marRight w:val="0"/>
                  <w:marTop w:val="0"/>
                  <w:marBottom w:val="0"/>
                  <w:divBdr>
                    <w:top w:val="none" w:sz="0" w:space="0" w:color="auto"/>
                    <w:left w:val="none" w:sz="0" w:space="0" w:color="auto"/>
                    <w:bottom w:val="none" w:sz="0" w:space="0" w:color="auto"/>
                    <w:right w:val="none" w:sz="0" w:space="0" w:color="auto"/>
                  </w:divBdr>
                  <w:divsChild>
                    <w:div w:id="1747528767">
                      <w:marLeft w:val="0"/>
                      <w:marRight w:val="0"/>
                      <w:marTop w:val="0"/>
                      <w:marBottom w:val="0"/>
                      <w:divBdr>
                        <w:top w:val="none" w:sz="0" w:space="0" w:color="auto"/>
                        <w:left w:val="none" w:sz="0" w:space="0" w:color="auto"/>
                        <w:bottom w:val="none" w:sz="0" w:space="0" w:color="auto"/>
                        <w:right w:val="none" w:sz="0" w:space="0" w:color="auto"/>
                      </w:divBdr>
                    </w:div>
                    <w:div w:id="1936548422">
                      <w:marLeft w:val="0"/>
                      <w:marRight w:val="0"/>
                      <w:marTop w:val="0"/>
                      <w:marBottom w:val="0"/>
                      <w:divBdr>
                        <w:top w:val="none" w:sz="0" w:space="0" w:color="auto"/>
                        <w:left w:val="none" w:sz="0" w:space="0" w:color="auto"/>
                        <w:bottom w:val="none" w:sz="0" w:space="0" w:color="auto"/>
                        <w:right w:val="none" w:sz="0" w:space="0" w:color="auto"/>
                      </w:divBdr>
                    </w:div>
                  </w:divsChild>
                </w:div>
                <w:div w:id="1494905665">
                  <w:marLeft w:val="0"/>
                  <w:marRight w:val="0"/>
                  <w:marTop w:val="0"/>
                  <w:marBottom w:val="0"/>
                  <w:divBdr>
                    <w:top w:val="none" w:sz="0" w:space="0" w:color="auto"/>
                    <w:left w:val="none" w:sz="0" w:space="0" w:color="auto"/>
                    <w:bottom w:val="none" w:sz="0" w:space="0" w:color="auto"/>
                    <w:right w:val="none" w:sz="0" w:space="0" w:color="auto"/>
                  </w:divBdr>
                  <w:divsChild>
                    <w:div w:id="984159666">
                      <w:marLeft w:val="0"/>
                      <w:marRight w:val="0"/>
                      <w:marTop w:val="0"/>
                      <w:marBottom w:val="0"/>
                      <w:divBdr>
                        <w:top w:val="none" w:sz="0" w:space="0" w:color="auto"/>
                        <w:left w:val="none" w:sz="0" w:space="0" w:color="auto"/>
                        <w:bottom w:val="none" w:sz="0" w:space="0" w:color="auto"/>
                        <w:right w:val="none" w:sz="0" w:space="0" w:color="auto"/>
                      </w:divBdr>
                    </w:div>
                  </w:divsChild>
                </w:div>
                <w:div w:id="896670764">
                  <w:marLeft w:val="0"/>
                  <w:marRight w:val="0"/>
                  <w:marTop w:val="0"/>
                  <w:marBottom w:val="0"/>
                  <w:divBdr>
                    <w:top w:val="none" w:sz="0" w:space="0" w:color="auto"/>
                    <w:left w:val="none" w:sz="0" w:space="0" w:color="auto"/>
                    <w:bottom w:val="none" w:sz="0" w:space="0" w:color="auto"/>
                    <w:right w:val="none" w:sz="0" w:space="0" w:color="auto"/>
                  </w:divBdr>
                  <w:divsChild>
                    <w:div w:id="580986791">
                      <w:marLeft w:val="0"/>
                      <w:marRight w:val="0"/>
                      <w:marTop w:val="0"/>
                      <w:marBottom w:val="0"/>
                      <w:divBdr>
                        <w:top w:val="none" w:sz="0" w:space="0" w:color="auto"/>
                        <w:left w:val="none" w:sz="0" w:space="0" w:color="auto"/>
                        <w:bottom w:val="none" w:sz="0" w:space="0" w:color="auto"/>
                        <w:right w:val="none" w:sz="0" w:space="0" w:color="auto"/>
                      </w:divBdr>
                    </w:div>
                    <w:div w:id="976765320">
                      <w:marLeft w:val="0"/>
                      <w:marRight w:val="0"/>
                      <w:marTop w:val="0"/>
                      <w:marBottom w:val="0"/>
                      <w:divBdr>
                        <w:top w:val="none" w:sz="0" w:space="0" w:color="auto"/>
                        <w:left w:val="none" w:sz="0" w:space="0" w:color="auto"/>
                        <w:bottom w:val="none" w:sz="0" w:space="0" w:color="auto"/>
                        <w:right w:val="none" w:sz="0" w:space="0" w:color="auto"/>
                      </w:divBdr>
                    </w:div>
                    <w:div w:id="192813708">
                      <w:marLeft w:val="0"/>
                      <w:marRight w:val="0"/>
                      <w:marTop w:val="0"/>
                      <w:marBottom w:val="0"/>
                      <w:divBdr>
                        <w:top w:val="none" w:sz="0" w:space="0" w:color="auto"/>
                        <w:left w:val="none" w:sz="0" w:space="0" w:color="auto"/>
                        <w:bottom w:val="none" w:sz="0" w:space="0" w:color="auto"/>
                        <w:right w:val="none" w:sz="0" w:space="0" w:color="auto"/>
                      </w:divBdr>
                    </w:div>
                    <w:div w:id="1822504534">
                      <w:marLeft w:val="0"/>
                      <w:marRight w:val="0"/>
                      <w:marTop w:val="0"/>
                      <w:marBottom w:val="0"/>
                      <w:divBdr>
                        <w:top w:val="none" w:sz="0" w:space="0" w:color="auto"/>
                        <w:left w:val="none" w:sz="0" w:space="0" w:color="auto"/>
                        <w:bottom w:val="none" w:sz="0" w:space="0" w:color="auto"/>
                        <w:right w:val="none" w:sz="0" w:space="0" w:color="auto"/>
                      </w:divBdr>
                    </w:div>
                    <w:div w:id="161823399">
                      <w:marLeft w:val="0"/>
                      <w:marRight w:val="0"/>
                      <w:marTop w:val="0"/>
                      <w:marBottom w:val="0"/>
                      <w:divBdr>
                        <w:top w:val="none" w:sz="0" w:space="0" w:color="auto"/>
                        <w:left w:val="none" w:sz="0" w:space="0" w:color="auto"/>
                        <w:bottom w:val="none" w:sz="0" w:space="0" w:color="auto"/>
                        <w:right w:val="none" w:sz="0" w:space="0" w:color="auto"/>
                      </w:divBdr>
                    </w:div>
                  </w:divsChild>
                </w:div>
                <w:div w:id="1620449655">
                  <w:marLeft w:val="0"/>
                  <w:marRight w:val="0"/>
                  <w:marTop w:val="0"/>
                  <w:marBottom w:val="0"/>
                  <w:divBdr>
                    <w:top w:val="none" w:sz="0" w:space="0" w:color="auto"/>
                    <w:left w:val="none" w:sz="0" w:space="0" w:color="auto"/>
                    <w:bottom w:val="none" w:sz="0" w:space="0" w:color="auto"/>
                    <w:right w:val="none" w:sz="0" w:space="0" w:color="auto"/>
                  </w:divBdr>
                  <w:divsChild>
                    <w:div w:id="1305743587">
                      <w:marLeft w:val="0"/>
                      <w:marRight w:val="0"/>
                      <w:marTop w:val="0"/>
                      <w:marBottom w:val="0"/>
                      <w:divBdr>
                        <w:top w:val="none" w:sz="0" w:space="0" w:color="auto"/>
                        <w:left w:val="none" w:sz="0" w:space="0" w:color="auto"/>
                        <w:bottom w:val="none" w:sz="0" w:space="0" w:color="auto"/>
                        <w:right w:val="none" w:sz="0" w:space="0" w:color="auto"/>
                      </w:divBdr>
                    </w:div>
                  </w:divsChild>
                </w:div>
                <w:div w:id="1191259270">
                  <w:marLeft w:val="0"/>
                  <w:marRight w:val="0"/>
                  <w:marTop w:val="0"/>
                  <w:marBottom w:val="0"/>
                  <w:divBdr>
                    <w:top w:val="none" w:sz="0" w:space="0" w:color="auto"/>
                    <w:left w:val="none" w:sz="0" w:space="0" w:color="auto"/>
                    <w:bottom w:val="none" w:sz="0" w:space="0" w:color="auto"/>
                    <w:right w:val="none" w:sz="0" w:space="0" w:color="auto"/>
                  </w:divBdr>
                  <w:divsChild>
                    <w:div w:id="89158162">
                      <w:marLeft w:val="0"/>
                      <w:marRight w:val="0"/>
                      <w:marTop w:val="0"/>
                      <w:marBottom w:val="0"/>
                      <w:divBdr>
                        <w:top w:val="none" w:sz="0" w:space="0" w:color="auto"/>
                        <w:left w:val="none" w:sz="0" w:space="0" w:color="auto"/>
                        <w:bottom w:val="none" w:sz="0" w:space="0" w:color="auto"/>
                        <w:right w:val="none" w:sz="0" w:space="0" w:color="auto"/>
                      </w:divBdr>
                    </w:div>
                  </w:divsChild>
                </w:div>
                <w:div w:id="1179537377">
                  <w:marLeft w:val="0"/>
                  <w:marRight w:val="0"/>
                  <w:marTop w:val="0"/>
                  <w:marBottom w:val="0"/>
                  <w:divBdr>
                    <w:top w:val="none" w:sz="0" w:space="0" w:color="auto"/>
                    <w:left w:val="none" w:sz="0" w:space="0" w:color="auto"/>
                    <w:bottom w:val="none" w:sz="0" w:space="0" w:color="auto"/>
                    <w:right w:val="none" w:sz="0" w:space="0" w:color="auto"/>
                  </w:divBdr>
                  <w:divsChild>
                    <w:div w:id="824396480">
                      <w:marLeft w:val="0"/>
                      <w:marRight w:val="0"/>
                      <w:marTop w:val="0"/>
                      <w:marBottom w:val="0"/>
                      <w:divBdr>
                        <w:top w:val="none" w:sz="0" w:space="0" w:color="auto"/>
                        <w:left w:val="none" w:sz="0" w:space="0" w:color="auto"/>
                        <w:bottom w:val="none" w:sz="0" w:space="0" w:color="auto"/>
                        <w:right w:val="none" w:sz="0" w:space="0" w:color="auto"/>
                      </w:divBdr>
                    </w:div>
                  </w:divsChild>
                </w:div>
                <w:div w:id="522135591">
                  <w:marLeft w:val="0"/>
                  <w:marRight w:val="0"/>
                  <w:marTop w:val="0"/>
                  <w:marBottom w:val="0"/>
                  <w:divBdr>
                    <w:top w:val="none" w:sz="0" w:space="0" w:color="auto"/>
                    <w:left w:val="none" w:sz="0" w:space="0" w:color="auto"/>
                    <w:bottom w:val="none" w:sz="0" w:space="0" w:color="auto"/>
                    <w:right w:val="none" w:sz="0" w:space="0" w:color="auto"/>
                  </w:divBdr>
                  <w:divsChild>
                    <w:div w:id="102379801">
                      <w:marLeft w:val="0"/>
                      <w:marRight w:val="0"/>
                      <w:marTop w:val="0"/>
                      <w:marBottom w:val="0"/>
                      <w:divBdr>
                        <w:top w:val="none" w:sz="0" w:space="0" w:color="auto"/>
                        <w:left w:val="none" w:sz="0" w:space="0" w:color="auto"/>
                        <w:bottom w:val="none" w:sz="0" w:space="0" w:color="auto"/>
                        <w:right w:val="none" w:sz="0" w:space="0" w:color="auto"/>
                      </w:divBdr>
                    </w:div>
                  </w:divsChild>
                </w:div>
                <w:div w:id="477310239">
                  <w:marLeft w:val="0"/>
                  <w:marRight w:val="0"/>
                  <w:marTop w:val="0"/>
                  <w:marBottom w:val="0"/>
                  <w:divBdr>
                    <w:top w:val="none" w:sz="0" w:space="0" w:color="auto"/>
                    <w:left w:val="none" w:sz="0" w:space="0" w:color="auto"/>
                    <w:bottom w:val="none" w:sz="0" w:space="0" w:color="auto"/>
                    <w:right w:val="none" w:sz="0" w:space="0" w:color="auto"/>
                  </w:divBdr>
                  <w:divsChild>
                    <w:div w:id="2129472386">
                      <w:marLeft w:val="0"/>
                      <w:marRight w:val="0"/>
                      <w:marTop w:val="0"/>
                      <w:marBottom w:val="0"/>
                      <w:divBdr>
                        <w:top w:val="none" w:sz="0" w:space="0" w:color="auto"/>
                        <w:left w:val="none" w:sz="0" w:space="0" w:color="auto"/>
                        <w:bottom w:val="none" w:sz="0" w:space="0" w:color="auto"/>
                        <w:right w:val="none" w:sz="0" w:space="0" w:color="auto"/>
                      </w:divBdr>
                    </w:div>
                  </w:divsChild>
                </w:div>
                <w:div w:id="1415855984">
                  <w:marLeft w:val="0"/>
                  <w:marRight w:val="0"/>
                  <w:marTop w:val="0"/>
                  <w:marBottom w:val="0"/>
                  <w:divBdr>
                    <w:top w:val="none" w:sz="0" w:space="0" w:color="auto"/>
                    <w:left w:val="none" w:sz="0" w:space="0" w:color="auto"/>
                    <w:bottom w:val="none" w:sz="0" w:space="0" w:color="auto"/>
                    <w:right w:val="none" w:sz="0" w:space="0" w:color="auto"/>
                  </w:divBdr>
                  <w:divsChild>
                    <w:div w:id="190581346">
                      <w:marLeft w:val="0"/>
                      <w:marRight w:val="0"/>
                      <w:marTop w:val="0"/>
                      <w:marBottom w:val="0"/>
                      <w:divBdr>
                        <w:top w:val="none" w:sz="0" w:space="0" w:color="auto"/>
                        <w:left w:val="none" w:sz="0" w:space="0" w:color="auto"/>
                        <w:bottom w:val="none" w:sz="0" w:space="0" w:color="auto"/>
                        <w:right w:val="none" w:sz="0" w:space="0" w:color="auto"/>
                      </w:divBdr>
                    </w:div>
                  </w:divsChild>
                </w:div>
                <w:div w:id="1048333339">
                  <w:marLeft w:val="0"/>
                  <w:marRight w:val="0"/>
                  <w:marTop w:val="0"/>
                  <w:marBottom w:val="0"/>
                  <w:divBdr>
                    <w:top w:val="none" w:sz="0" w:space="0" w:color="auto"/>
                    <w:left w:val="none" w:sz="0" w:space="0" w:color="auto"/>
                    <w:bottom w:val="none" w:sz="0" w:space="0" w:color="auto"/>
                    <w:right w:val="none" w:sz="0" w:space="0" w:color="auto"/>
                  </w:divBdr>
                  <w:divsChild>
                    <w:div w:id="1281648138">
                      <w:marLeft w:val="0"/>
                      <w:marRight w:val="0"/>
                      <w:marTop w:val="0"/>
                      <w:marBottom w:val="0"/>
                      <w:divBdr>
                        <w:top w:val="none" w:sz="0" w:space="0" w:color="auto"/>
                        <w:left w:val="none" w:sz="0" w:space="0" w:color="auto"/>
                        <w:bottom w:val="none" w:sz="0" w:space="0" w:color="auto"/>
                        <w:right w:val="none" w:sz="0" w:space="0" w:color="auto"/>
                      </w:divBdr>
                    </w:div>
                  </w:divsChild>
                </w:div>
                <w:div w:id="1719012446">
                  <w:marLeft w:val="0"/>
                  <w:marRight w:val="0"/>
                  <w:marTop w:val="0"/>
                  <w:marBottom w:val="0"/>
                  <w:divBdr>
                    <w:top w:val="none" w:sz="0" w:space="0" w:color="auto"/>
                    <w:left w:val="none" w:sz="0" w:space="0" w:color="auto"/>
                    <w:bottom w:val="none" w:sz="0" w:space="0" w:color="auto"/>
                    <w:right w:val="none" w:sz="0" w:space="0" w:color="auto"/>
                  </w:divBdr>
                  <w:divsChild>
                    <w:div w:id="1342314974">
                      <w:marLeft w:val="0"/>
                      <w:marRight w:val="0"/>
                      <w:marTop w:val="0"/>
                      <w:marBottom w:val="0"/>
                      <w:divBdr>
                        <w:top w:val="none" w:sz="0" w:space="0" w:color="auto"/>
                        <w:left w:val="none" w:sz="0" w:space="0" w:color="auto"/>
                        <w:bottom w:val="none" w:sz="0" w:space="0" w:color="auto"/>
                        <w:right w:val="none" w:sz="0" w:space="0" w:color="auto"/>
                      </w:divBdr>
                    </w:div>
                  </w:divsChild>
                </w:div>
                <w:div w:id="1087076536">
                  <w:marLeft w:val="0"/>
                  <w:marRight w:val="0"/>
                  <w:marTop w:val="0"/>
                  <w:marBottom w:val="0"/>
                  <w:divBdr>
                    <w:top w:val="none" w:sz="0" w:space="0" w:color="auto"/>
                    <w:left w:val="none" w:sz="0" w:space="0" w:color="auto"/>
                    <w:bottom w:val="none" w:sz="0" w:space="0" w:color="auto"/>
                    <w:right w:val="none" w:sz="0" w:space="0" w:color="auto"/>
                  </w:divBdr>
                  <w:divsChild>
                    <w:div w:id="2051027062">
                      <w:marLeft w:val="0"/>
                      <w:marRight w:val="0"/>
                      <w:marTop w:val="0"/>
                      <w:marBottom w:val="0"/>
                      <w:divBdr>
                        <w:top w:val="none" w:sz="0" w:space="0" w:color="auto"/>
                        <w:left w:val="none" w:sz="0" w:space="0" w:color="auto"/>
                        <w:bottom w:val="none" w:sz="0" w:space="0" w:color="auto"/>
                        <w:right w:val="none" w:sz="0" w:space="0" w:color="auto"/>
                      </w:divBdr>
                    </w:div>
                  </w:divsChild>
                </w:div>
                <w:div w:id="737022615">
                  <w:marLeft w:val="0"/>
                  <w:marRight w:val="0"/>
                  <w:marTop w:val="0"/>
                  <w:marBottom w:val="0"/>
                  <w:divBdr>
                    <w:top w:val="none" w:sz="0" w:space="0" w:color="auto"/>
                    <w:left w:val="none" w:sz="0" w:space="0" w:color="auto"/>
                    <w:bottom w:val="none" w:sz="0" w:space="0" w:color="auto"/>
                    <w:right w:val="none" w:sz="0" w:space="0" w:color="auto"/>
                  </w:divBdr>
                  <w:divsChild>
                    <w:div w:id="1246650366">
                      <w:marLeft w:val="0"/>
                      <w:marRight w:val="0"/>
                      <w:marTop w:val="0"/>
                      <w:marBottom w:val="0"/>
                      <w:divBdr>
                        <w:top w:val="none" w:sz="0" w:space="0" w:color="auto"/>
                        <w:left w:val="none" w:sz="0" w:space="0" w:color="auto"/>
                        <w:bottom w:val="none" w:sz="0" w:space="0" w:color="auto"/>
                        <w:right w:val="none" w:sz="0" w:space="0" w:color="auto"/>
                      </w:divBdr>
                    </w:div>
                  </w:divsChild>
                </w:div>
                <w:div w:id="2056655299">
                  <w:marLeft w:val="0"/>
                  <w:marRight w:val="0"/>
                  <w:marTop w:val="0"/>
                  <w:marBottom w:val="0"/>
                  <w:divBdr>
                    <w:top w:val="none" w:sz="0" w:space="0" w:color="auto"/>
                    <w:left w:val="none" w:sz="0" w:space="0" w:color="auto"/>
                    <w:bottom w:val="none" w:sz="0" w:space="0" w:color="auto"/>
                    <w:right w:val="none" w:sz="0" w:space="0" w:color="auto"/>
                  </w:divBdr>
                  <w:divsChild>
                    <w:div w:id="1140540250">
                      <w:marLeft w:val="0"/>
                      <w:marRight w:val="0"/>
                      <w:marTop w:val="0"/>
                      <w:marBottom w:val="0"/>
                      <w:divBdr>
                        <w:top w:val="none" w:sz="0" w:space="0" w:color="auto"/>
                        <w:left w:val="none" w:sz="0" w:space="0" w:color="auto"/>
                        <w:bottom w:val="none" w:sz="0" w:space="0" w:color="auto"/>
                        <w:right w:val="none" w:sz="0" w:space="0" w:color="auto"/>
                      </w:divBdr>
                    </w:div>
                  </w:divsChild>
                </w:div>
                <w:div w:id="583339418">
                  <w:marLeft w:val="0"/>
                  <w:marRight w:val="0"/>
                  <w:marTop w:val="0"/>
                  <w:marBottom w:val="0"/>
                  <w:divBdr>
                    <w:top w:val="none" w:sz="0" w:space="0" w:color="auto"/>
                    <w:left w:val="none" w:sz="0" w:space="0" w:color="auto"/>
                    <w:bottom w:val="none" w:sz="0" w:space="0" w:color="auto"/>
                    <w:right w:val="none" w:sz="0" w:space="0" w:color="auto"/>
                  </w:divBdr>
                  <w:divsChild>
                    <w:div w:id="77101152">
                      <w:marLeft w:val="0"/>
                      <w:marRight w:val="0"/>
                      <w:marTop w:val="0"/>
                      <w:marBottom w:val="0"/>
                      <w:divBdr>
                        <w:top w:val="none" w:sz="0" w:space="0" w:color="auto"/>
                        <w:left w:val="none" w:sz="0" w:space="0" w:color="auto"/>
                        <w:bottom w:val="none" w:sz="0" w:space="0" w:color="auto"/>
                        <w:right w:val="none" w:sz="0" w:space="0" w:color="auto"/>
                      </w:divBdr>
                    </w:div>
                  </w:divsChild>
                </w:div>
                <w:div w:id="1295788771">
                  <w:marLeft w:val="0"/>
                  <w:marRight w:val="0"/>
                  <w:marTop w:val="0"/>
                  <w:marBottom w:val="0"/>
                  <w:divBdr>
                    <w:top w:val="none" w:sz="0" w:space="0" w:color="auto"/>
                    <w:left w:val="none" w:sz="0" w:space="0" w:color="auto"/>
                    <w:bottom w:val="none" w:sz="0" w:space="0" w:color="auto"/>
                    <w:right w:val="none" w:sz="0" w:space="0" w:color="auto"/>
                  </w:divBdr>
                  <w:divsChild>
                    <w:div w:id="1703821105">
                      <w:marLeft w:val="0"/>
                      <w:marRight w:val="0"/>
                      <w:marTop w:val="0"/>
                      <w:marBottom w:val="0"/>
                      <w:divBdr>
                        <w:top w:val="none" w:sz="0" w:space="0" w:color="auto"/>
                        <w:left w:val="none" w:sz="0" w:space="0" w:color="auto"/>
                        <w:bottom w:val="none" w:sz="0" w:space="0" w:color="auto"/>
                        <w:right w:val="none" w:sz="0" w:space="0" w:color="auto"/>
                      </w:divBdr>
                    </w:div>
                  </w:divsChild>
                </w:div>
                <w:div w:id="15078204">
                  <w:marLeft w:val="0"/>
                  <w:marRight w:val="0"/>
                  <w:marTop w:val="0"/>
                  <w:marBottom w:val="0"/>
                  <w:divBdr>
                    <w:top w:val="none" w:sz="0" w:space="0" w:color="auto"/>
                    <w:left w:val="none" w:sz="0" w:space="0" w:color="auto"/>
                    <w:bottom w:val="none" w:sz="0" w:space="0" w:color="auto"/>
                    <w:right w:val="none" w:sz="0" w:space="0" w:color="auto"/>
                  </w:divBdr>
                  <w:divsChild>
                    <w:div w:id="1737044665">
                      <w:marLeft w:val="0"/>
                      <w:marRight w:val="0"/>
                      <w:marTop w:val="0"/>
                      <w:marBottom w:val="0"/>
                      <w:divBdr>
                        <w:top w:val="none" w:sz="0" w:space="0" w:color="auto"/>
                        <w:left w:val="none" w:sz="0" w:space="0" w:color="auto"/>
                        <w:bottom w:val="none" w:sz="0" w:space="0" w:color="auto"/>
                        <w:right w:val="none" w:sz="0" w:space="0" w:color="auto"/>
                      </w:divBdr>
                    </w:div>
                  </w:divsChild>
                </w:div>
                <w:div w:id="1201357385">
                  <w:marLeft w:val="0"/>
                  <w:marRight w:val="0"/>
                  <w:marTop w:val="0"/>
                  <w:marBottom w:val="0"/>
                  <w:divBdr>
                    <w:top w:val="none" w:sz="0" w:space="0" w:color="auto"/>
                    <w:left w:val="none" w:sz="0" w:space="0" w:color="auto"/>
                    <w:bottom w:val="none" w:sz="0" w:space="0" w:color="auto"/>
                    <w:right w:val="none" w:sz="0" w:space="0" w:color="auto"/>
                  </w:divBdr>
                  <w:divsChild>
                    <w:div w:id="1782413522">
                      <w:marLeft w:val="0"/>
                      <w:marRight w:val="0"/>
                      <w:marTop w:val="0"/>
                      <w:marBottom w:val="0"/>
                      <w:divBdr>
                        <w:top w:val="none" w:sz="0" w:space="0" w:color="auto"/>
                        <w:left w:val="none" w:sz="0" w:space="0" w:color="auto"/>
                        <w:bottom w:val="none" w:sz="0" w:space="0" w:color="auto"/>
                        <w:right w:val="none" w:sz="0" w:space="0" w:color="auto"/>
                      </w:divBdr>
                    </w:div>
                  </w:divsChild>
                </w:div>
                <w:div w:id="1496610349">
                  <w:marLeft w:val="0"/>
                  <w:marRight w:val="0"/>
                  <w:marTop w:val="0"/>
                  <w:marBottom w:val="0"/>
                  <w:divBdr>
                    <w:top w:val="none" w:sz="0" w:space="0" w:color="auto"/>
                    <w:left w:val="none" w:sz="0" w:space="0" w:color="auto"/>
                    <w:bottom w:val="none" w:sz="0" w:space="0" w:color="auto"/>
                    <w:right w:val="none" w:sz="0" w:space="0" w:color="auto"/>
                  </w:divBdr>
                  <w:divsChild>
                    <w:div w:id="357246177">
                      <w:marLeft w:val="0"/>
                      <w:marRight w:val="0"/>
                      <w:marTop w:val="0"/>
                      <w:marBottom w:val="0"/>
                      <w:divBdr>
                        <w:top w:val="none" w:sz="0" w:space="0" w:color="auto"/>
                        <w:left w:val="none" w:sz="0" w:space="0" w:color="auto"/>
                        <w:bottom w:val="none" w:sz="0" w:space="0" w:color="auto"/>
                        <w:right w:val="none" w:sz="0" w:space="0" w:color="auto"/>
                      </w:divBdr>
                    </w:div>
                  </w:divsChild>
                </w:div>
                <w:div w:id="1799496197">
                  <w:marLeft w:val="0"/>
                  <w:marRight w:val="0"/>
                  <w:marTop w:val="0"/>
                  <w:marBottom w:val="0"/>
                  <w:divBdr>
                    <w:top w:val="none" w:sz="0" w:space="0" w:color="auto"/>
                    <w:left w:val="none" w:sz="0" w:space="0" w:color="auto"/>
                    <w:bottom w:val="none" w:sz="0" w:space="0" w:color="auto"/>
                    <w:right w:val="none" w:sz="0" w:space="0" w:color="auto"/>
                  </w:divBdr>
                  <w:divsChild>
                    <w:div w:id="1466464534">
                      <w:marLeft w:val="0"/>
                      <w:marRight w:val="0"/>
                      <w:marTop w:val="0"/>
                      <w:marBottom w:val="0"/>
                      <w:divBdr>
                        <w:top w:val="none" w:sz="0" w:space="0" w:color="auto"/>
                        <w:left w:val="none" w:sz="0" w:space="0" w:color="auto"/>
                        <w:bottom w:val="none" w:sz="0" w:space="0" w:color="auto"/>
                        <w:right w:val="none" w:sz="0" w:space="0" w:color="auto"/>
                      </w:divBdr>
                    </w:div>
                  </w:divsChild>
                </w:div>
                <w:div w:id="1469401455">
                  <w:marLeft w:val="0"/>
                  <w:marRight w:val="0"/>
                  <w:marTop w:val="0"/>
                  <w:marBottom w:val="0"/>
                  <w:divBdr>
                    <w:top w:val="none" w:sz="0" w:space="0" w:color="auto"/>
                    <w:left w:val="none" w:sz="0" w:space="0" w:color="auto"/>
                    <w:bottom w:val="none" w:sz="0" w:space="0" w:color="auto"/>
                    <w:right w:val="none" w:sz="0" w:space="0" w:color="auto"/>
                  </w:divBdr>
                  <w:divsChild>
                    <w:div w:id="840392756">
                      <w:marLeft w:val="0"/>
                      <w:marRight w:val="0"/>
                      <w:marTop w:val="0"/>
                      <w:marBottom w:val="0"/>
                      <w:divBdr>
                        <w:top w:val="none" w:sz="0" w:space="0" w:color="auto"/>
                        <w:left w:val="none" w:sz="0" w:space="0" w:color="auto"/>
                        <w:bottom w:val="none" w:sz="0" w:space="0" w:color="auto"/>
                        <w:right w:val="none" w:sz="0" w:space="0" w:color="auto"/>
                      </w:divBdr>
                    </w:div>
                  </w:divsChild>
                </w:div>
                <w:div w:id="855386303">
                  <w:marLeft w:val="0"/>
                  <w:marRight w:val="0"/>
                  <w:marTop w:val="0"/>
                  <w:marBottom w:val="0"/>
                  <w:divBdr>
                    <w:top w:val="none" w:sz="0" w:space="0" w:color="auto"/>
                    <w:left w:val="none" w:sz="0" w:space="0" w:color="auto"/>
                    <w:bottom w:val="none" w:sz="0" w:space="0" w:color="auto"/>
                    <w:right w:val="none" w:sz="0" w:space="0" w:color="auto"/>
                  </w:divBdr>
                  <w:divsChild>
                    <w:div w:id="1385249597">
                      <w:marLeft w:val="0"/>
                      <w:marRight w:val="0"/>
                      <w:marTop w:val="0"/>
                      <w:marBottom w:val="0"/>
                      <w:divBdr>
                        <w:top w:val="none" w:sz="0" w:space="0" w:color="auto"/>
                        <w:left w:val="none" w:sz="0" w:space="0" w:color="auto"/>
                        <w:bottom w:val="none" w:sz="0" w:space="0" w:color="auto"/>
                        <w:right w:val="none" w:sz="0" w:space="0" w:color="auto"/>
                      </w:divBdr>
                    </w:div>
                  </w:divsChild>
                </w:div>
                <w:div w:id="1662658692">
                  <w:marLeft w:val="0"/>
                  <w:marRight w:val="0"/>
                  <w:marTop w:val="0"/>
                  <w:marBottom w:val="0"/>
                  <w:divBdr>
                    <w:top w:val="none" w:sz="0" w:space="0" w:color="auto"/>
                    <w:left w:val="none" w:sz="0" w:space="0" w:color="auto"/>
                    <w:bottom w:val="none" w:sz="0" w:space="0" w:color="auto"/>
                    <w:right w:val="none" w:sz="0" w:space="0" w:color="auto"/>
                  </w:divBdr>
                  <w:divsChild>
                    <w:div w:id="953898733">
                      <w:marLeft w:val="0"/>
                      <w:marRight w:val="0"/>
                      <w:marTop w:val="0"/>
                      <w:marBottom w:val="0"/>
                      <w:divBdr>
                        <w:top w:val="none" w:sz="0" w:space="0" w:color="auto"/>
                        <w:left w:val="none" w:sz="0" w:space="0" w:color="auto"/>
                        <w:bottom w:val="none" w:sz="0" w:space="0" w:color="auto"/>
                        <w:right w:val="none" w:sz="0" w:space="0" w:color="auto"/>
                      </w:divBdr>
                    </w:div>
                  </w:divsChild>
                </w:div>
                <w:div w:id="525097854">
                  <w:marLeft w:val="0"/>
                  <w:marRight w:val="0"/>
                  <w:marTop w:val="0"/>
                  <w:marBottom w:val="0"/>
                  <w:divBdr>
                    <w:top w:val="none" w:sz="0" w:space="0" w:color="auto"/>
                    <w:left w:val="none" w:sz="0" w:space="0" w:color="auto"/>
                    <w:bottom w:val="none" w:sz="0" w:space="0" w:color="auto"/>
                    <w:right w:val="none" w:sz="0" w:space="0" w:color="auto"/>
                  </w:divBdr>
                  <w:divsChild>
                    <w:div w:id="1949969375">
                      <w:marLeft w:val="0"/>
                      <w:marRight w:val="0"/>
                      <w:marTop w:val="0"/>
                      <w:marBottom w:val="0"/>
                      <w:divBdr>
                        <w:top w:val="none" w:sz="0" w:space="0" w:color="auto"/>
                        <w:left w:val="none" w:sz="0" w:space="0" w:color="auto"/>
                        <w:bottom w:val="none" w:sz="0" w:space="0" w:color="auto"/>
                        <w:right w:val="none" w:sz="0" w:space="0" w:color="auto"/>
                      </w:divBdr>
                    </w:div>
                  </w:divsChild>
                </w:div>
                <w:div w:id="1286544640">
                  <w:marLeft w:val="0"/>
                  <w:marRight w:val="0"/>
                  <w:marTop w:val="0"/>
                  <w:marBottom w:val="0"/>
                  <w:divBdr>
                    <w:top w:val="none" w:sz="0" w:space="0" w:color="auto"/>
                    <w:left w:val="none" w:sz="0" w:space="0" w:color="auto"/>
                    <w:bottom w:val="none" w:sz="0" w:space="0" w:color="auto"/>
                    <w:right w:val="none" w:sz="0" w:space="0" w:color="auto"/>
                  </w:divBdr>
                  <w:divsChild>
                    <w:div w:id="532811909">
                      <w:marLeft w:val="0"/>
                      <w:marRight w:val="0"/>
                      <w:marTop w:val="0"/>
                      <w:marBottom w:val="0"/>
                      <w:divBdr>
                        <w:top w:val="none" w:sz="0" w:space="0" w:color="auto"/>
                        <w:left w:val="none" w:sz="0" w:space="0" w:color="auto"/>
                        <w:bottom w:val="none" w:sz="0" w:space="0" w:color="auto"/>
                        <w:right w:val="none" w:sz="0" w:space="0" w:color="auto"/>
                      </w:divBdr>
                    </w:div>
                  </w:divsChild>
                </w:div>
                <w:div w:id="1706783273">
                  <w:marLeft w:val="0"/>
                  <w:marRight w:val="0"/>
                  <w:marTop w:val="0"/>
                  <w:marBottom w:val="0"/>
                  <w:divBdr>
                    <w:top w:val="none" w:sz="0" w:space="0" w:color="auto"/>
                    <w:left w:val="none" w:sz="0" w:space="0" w:color="auto"/>
                    <w:bottom w:val="none" w:sz="0" w:space="0" w:color="auto"/>
                    <w:right w:val="none" w:sz="0" w:space="0" w:color="auto"/>
                  </w:divBdr>
                  <w:divsChild>
                    <w:div w:id="555361869">
                      <w:marLeft w:val="0"/>
                      <w:marRight w:val="0"/>
                      <w:marTop w:val="0"/>
                      <w:marBottom w:val="0"/>
                      <w:divBdr>
                        <w:top w:val="none" w:sz="0" w:space="0" w:color="auto"/>
                        <w:left w:val="none" w:sz="0" w:space="0" w:color="auto"/>
                        <w:bottom w:val="none" w:sz="0" w:space="0" w:color="auto"/>
                        <w:right w:val="none" w:sz="0" w:space="0" w:color="auto"/>
                      </w:divBdr>
                    </w:div>
                  </w:divsChild>
                </w:div>
                <w:div w:id="1195852753">
                  <w:marLeft w:val="0"/>
                  <w:marRight w:val="0"/>
                  <w:marTop w:val="0"/>
                  <w:marBottom w:val="0"/>
                  <w:divBdr>
                    <w:top w:val="none" w:sz="0" w:space="0" w:color="auto"/>
                    <w:left w:val="none" w:sz="0" w:space="0" w:color="auto"/>
                    <w:bottom w:val="none" w:sz="0" w:space="0" w:color="auto"/>
                    <w:right w:val="none" w:sz="0" w:space="0" w:color="auto"/>
                  </w:divBdr>
                  <w:divsChild>
                    <w:div w:id="849955627">
                      <w:marLeft w:val="0"/>
                      <w:marRight w:val="0"/>
                      <w:marTop w:val="0"/>
                      <w:marBottom w:val="0"/>
                      <w:divBdr>
                        <w:top w:val="none" w:sz="0" w:space="0" w:color="auto"/>
                        <w:left w:val="none" w:sz="0" w:space="0" w:color="auto"/>
                        <w:bottom w:val="none" w:sz="0" w:space="0" w:color="auto"/>
                        <w:right w:val="none" w:sz="0" w:space="0" w:color="auto"/>
                      </w:divBdr>
                    </w:div>
                  </w:divsChild>
                </w:div>
                <w:div w:id="1141844988">
                  <w:marLeft w:val="0"/>
                  <w:marRight w:val="0"/>
                  <w:marTop w:val="0"/>
                  <w:marBottom w:val="0"/>
                  <w:divBdr>
                    <w:top w:val="none" w:sz="0" w:space="0" w:color="auto"/>
                    <w:left w:val="none" w:sz="0" w:space="0" w:color="auto"/>
                    <w:bottom w:val="none" w:sz="0" w:space="0" w:color="auto"/>
                    <w:right w:val="none" w:sz="0" w:space="0" w:color="auto"/>
                  </w:divBdr>
                  <w:divsChild>
                    <w:div w:id="1220440537">
                      <w:marLeft w:val="0"/>
                      <w:marRight w:val="0"/>
                      <w:marTop w:val="0"/>
                      <w:marBottom w:val="0"/>
                      <w:divBdr>
                        <w:top w:val="none" w:sz="0" w:space="0" w:color="auto"/>
                        <w:left w:val="none" w:sz="0" w:space="0" w:color="auto"/>
                        <w:bottom w:val="none" w:sz="0" w:space="0" w:color="auto"/>
                        <w:right w:val="none" w:sz="0" w:space="0" w:color="auto"/>
                      </w:divBdr>
                    </w:div>
                  </w:divsChild>
                </w:div>
                <w:div w:id="497036158">
                  <w:marLeft w:val="0"/>
                  <w:marRight w:val="0"/>
                  <w:marTop w:val="0"/>
                  <w:marBottom w:val="0"/>
                  <w:divBdr>
                    <w:top w:val="none" w:sz="0" w:space="0" w:color="auto"/>
                    <w:left w:val="none" w:sz="0" w:space="0" w:color="auto"/>
                    <w:bottom w:val="none" w:sz="0" w:space="0" w:color="auto"/>
                    <w:right w:val="none" w:sz="0" w:space="0" w:color="auto"/>
                  </w:divBdr>
                  <w:divsChild>
                    <w:div w:id="1998487251">
                      <w:marLeft w:val="0"/>
                      <w:marRight w:val="0"/>
                      <w:marTop w:val="0"/>
                      <w:marBottom w:val="0"/>
                      <w:divBdr>
                        <w:top w:val="none" w:sz="0" w:space="0" w:color="auto"/>
                        <w:left w:val="none" w:sz="0" w:space="0" w:color="auto"/>
                        <w:bottom w:val="none" w:sz="0" w:space="0" w:color="auto"/>
                        <w:right w:val="none" w:sz="0" w:space="0" w:color="auto"/>
                      </w:divBdr>
                    </w:div>
                  </w:divsChild>
                </w:div>
                <w:div w:id="1632321351">
                  <w:marLeft w:val="0"/>
                  <w:marRight w:val="0"/>
                  <w:marTop w:val="0"/>
                  <w:marBottom w:val="0"/>
                  <w:divBdr>
                    <w:top w:val="none" w:sz="0" w:space="0" w:color="auto"/>
                    <w:left w:val="none" w:sz="0" w:space="0" w:color="auto"/>
                    <w:bottom w:val="none" w:sz="0" w:space="0" w:color="auto"/>
                    <w:right w:val="none" w:sz="0" w:space="0" w:color="auto"/>
                  </w:divBdr>
                  <w:divsChild>
                    <w:div w:id="556824487">
                      <w:marLeft w:val="0"/>
                      <w:marRight w:val="0"/>
                      <w:marTop w:val="0"/>
                      <w:marBottom w:val="0"/>
                      <w:divBdr>
                        <w:top w:val="none" w:sz="0" w:space="0" w:color="auto"/>
                        <w:left w:val="none" w:sz="0" w:space="0" w:color="auto"/>
                        <w:bottom w:val="none" w:sz="0" w:space="0" w:color="auto"/>
                        <w:right w:val="none" w:sz="0" w:space="0" w:color="auto"/>
                      </w:divBdr>
                    </w:div>
                  </w:divsChild>
                </w:div>
                <w:div w:id="1328946591">
                  <w:marLeft w:val="0"/>
                  <w:marRight w:val="0"/>
                  <w:marTop w:val="0"/>
                  <w:marBottom w:val="0"/>
                  <w:divBdr>
                    <w:top w:val="none" w:sz="0" w:space="0" w:color="auto"/>
                    <w:left w:val="none" w:sz="0" w:space="0" w:color="auto"/>
                    <w:bottom w:val="none" w:sz="0" w:space="0" w:color="auto"/>
                    <w:right w:val="none" w:sz="0" w:space="0" w:color="auto"/>
                  </w:divBdr>
                  <w:divsChild>
                    <w:div w:id="380639573">
                      <w:marLeft w:val="0"/>
                      <w:marRight w:val="0"/>
                      <w:marTop w:val="0"/>
                      <w:marBottom w:val="0"/>
                      <w:divBdr>
                        <w:top w:val="none" w:sz="0" w:space="0" w:color="auto"/>
                        <w:left w:val="none" w:sz="0" w:space="0" w:color="auto"/>
                        <w:bottom w:val="none" w:sz="0" w:space="0" w:color="auto"/>
                        <w:right w:val="none" w:sz="0" w:space="0" w:color="auto"/>
                      </w:divBdr>
                    </w:div>
                  </w:divsChild>
                </w:div>
                <w:div w:id="2129658689">
                  <w:marLeft w:val="0"/>
                  <w:marRight w:val="0"/>
                  <w:marTop w:val="0"/>
                  <w:marBottom w:val="0"/>
                  <w:divBdr>
                    <w:top w:val="none" w:sz="0" w:space="0" w:color="auto"/>
                    <w:left w:val="none" w:sz="0" w:space="0" w:color="auto"/>
                    <w:bottom w:val="none" w:sz="0" w:space="0" w:color="auto"/>
                    <w:right w:val="none" w:sz="0" w:space="0" w:color="auto"/>
                  </w:divBdr>
                  <w:divsChild>
                    <w:div w:id="1908953032">
                      <w:marLeft w:val="0"/>
                      <w:marRight w:val="0"/>
                      <w:marTop w:val="0"/>
                      <w:marBottom w:val="0"/>
                      <w:divBdr>
                        <w:top w:val="none" w:sz="0" w:space="0" w:color="auto"/>
                        <w:left w:val="none" w:sz="0" w:space="0" w:color="auto"/>
                        <w:bottom w:val="none" w:sz="0" w:space="0" w:color="auto"/>
                        <w:right w:val="none" w:sz="0" w:space="0" w:color="auto"/>
                      </w:divBdr>
                    </w:div>
                    <w:div w:id="1544514121">
                      <w:marLeft w:val="0"/>
                      <w:marRight w:val="0"/>
                      <w:marTop w:val="0"/>
                      <w:marBottom w:val="0"/>
                      <w:divBdr>
                        <w:top w:val="none" w:sz="0" w:space="0" w:color="auto"/>
                        <w:left w:val="none" w:sz="0" w:space="0" w:color="auto"/>
                        <w:bottom w:val="none" w:sz="0" w:space="0" w:color="auto"/>
                        <w:right w:val="none" w:sz="0" w:space="0" w:color="auto"/>
                      </w:divBdr>
                    </w:div>
                    <w:div w:id="525287949">
                      <w:marLeft w:val="0"/>
                      <w:marRight w:val="0"/>
                      <w:marTop w:val="0"/>
                      <w:marBottom w:val="0"/>
                      <w:divBdr>
                        <w:top w:val="none" w:sz="0" w:space="0" w:color="auto"/>
                        <w:left w:val="none" w:sz="0" w:space="0" w:color="auto"/>
                        <w:bottom w:val="none" w:sz="0" w:space="0" w:color="auto"/>
                        <w:right w:val="none" w:sz="0" w:space="0" w:color="auto"/>
                      </w:divBdr>
                    </w:div>
                  </w:divsChild>
                </w:div>
                <w:div w:id="1282492754">
                  <w:marLeft w:val="0"/>
                  <w:marRight w:val="0"/>
                  <w:marTop w:val="0"/>
                  <w:marBottom w:val="0"/>
                  <w:divBdr>
                    <w:top w:val="none" w:sz="0" w:space="0" w:color="auto"/>
                    <w:left w:val="none" w:sz="0" w:space="0" w:color="auto"/>
                    <w:bottom w:val="none" w:sz="0" w:space="0" w:color="auto"/>
                    <w:right w:val="none" w:sz="0" w:space="0" w:color="auto"/>
                  </w:divBdr>
                  <w:divsChild>
                    <w:div w:id="1312832345">
                      <w:marLeft w:val="0"/>
                      <w:marRight w:val="0"/>
                      <w:marTop w:val="0"/>
                      <w:marBottom w:val="0"/>
                      <w:divBdr>
                        <w:top w:val="none" w:sz="0" w:space="0" w:color="auto"/>
                        <w:left w:val="none" w:sz="0" w:space="0" w:color="auto"/>
                        <w:bottom w:val="none" w:sz="0" w:space="0" w:color="auto"/>
                        <w:right w:val="none" w:sz="0" w:space="0" w:color="auto"/>
                      </w:divBdr>
                    </w:div>
                  </w:divsChild>
                </w:div>
                <w:div w:id="890118076">
                  <w:marLeft w:val="0"/>
                  <w:marRight w:val="0"/>
                  <w:marTop w:val="0"/>
                  <w:marBottom w:val="0"/>
                  <w:divBdr>
                    <w:top w:val="none" w:sz="0" w:space="0" w:color="auto"/>
                    <w:left w:val="none" w:sz="0" w:space="0" w:color="auto"/>
                    <w:bottom w:val="none" w:sz="0" w:space="0" w:color="auto"/>
                    <w:right w:val="none" w:sz="0" w:space="0" w:color="auto"/>
                  </w:divBdr>
                  <w:divsChild>
                    <w:div w:id="1524321573">
                      <w:marLeft w:val="0"/>
                      <w:marRight w:val="0"/>
                      <w:marTop w:val="0"/>
                      <w:marBottom w:val="0"/>
                      <w:divBdr>
                        <w:top w:val="none" w:sz="0" w:space="0" w:color="auto"/>
                        <w:left w:val="none" w:sz="0" w:space="0" w:color="auto"/>
                        <w:bottom w:val="none" w:sz="0" w:space="0" w:color="auto"/>
                        <w:right w:val="none" w:sz="0" w:space="0" w:color="auto"/>
                      </w:divBdr>
                    </w:div>
                  </w:divsChild>
                </w:div>
                <w:div w:id="2109038152">
                  <w:marLeft w:val="0"/>
                  <w:marRight w:val="0"/>
                  <w:marTop w:val="0"/>
                  <w:marBottom w:val="0"/>
                  <w:divBdr>
                    <w:top w:val="none" w:sz="0" w:space="0" w:color="auto"/>
                    <w:left w:val="none" w:sz="0" w:space="0" w:color="auto"/>
                    <w:bottom w:val="none" w:sz="0" w:space="0" w:color="auto"/>
                    <w:right w:val="none" w:sz="0" w:space="0" w:color="auto"/>
                  </w:divBdr>
                  <w:divsChild>
                    <w:div w:id="223297013">
                      <w:marLeft w:val="0"/>
                      <w:marRight w:val="0"/>
                      <w:marTop w:val="0"/>
                      <w:marBottom w:val="0"/>
                      <w:divBdr>
                        <w:top w:val="none" w:sz="0" w:space="0" w:color="auto"/>
                        <w:left w:val="none" w:sz="0" w:space="0" w:color="auto"/>
                        <w:bottom w:val="none" w:sz="0" w:space="0" w:color="auto"/>
                        <w:right w:val="none" w:sz="0" w:space="0" w:color="auto"/>
                      </w:divBdr>
                    </w:div>
                  </w:divsChild>
                </w:div>
                <w:div w:id="1938905005">
                  <w:marLeft w:val="0"/>
                  <w:marRight w:val="0"/>
                  <w:marTop w:val="0"/>
                  <w:marBottom w:val="0"/>
                  <w:divBdr>
                    <w:top w:val="none" w:sz="0" w:space="0" w:color="auto"/>
                    <w:left w:val="none" w:sz="0" w:space="0" w:color="auto"/>
                    <w:bottom w:val="none" w:sz="0" w:space="0" w:color="auto"/>
                    <w:right w:val="none" w:sz="0" w:space="0" w:color="auto"/>
                  </w:divBdr>
                  <w:divsChild>
                    <w:div w:id="449394211">
                      <w:marLeft w:val="0"/>
                      <w:marRight w:val="0"/>
                      <w:marTop w:val="0"/>
                      <w:marBottom w:val="0"/>
                      <w:divBdr>
                        <w:top w:val="none" w:sz="0" w:space="0" w:color="auto"/>
                        <w:left w:val="none" w:sz="0" w:space="0" w:color="auto"/>
                        <w:bottom w:val="none" w:sz="0" w:space="0" w:color="auto"/>
                        <w:right w:val="none" w:sz="0" w:space="0" w:color="auto"/>
                      </w:divBdr>
                    </w:div>
                  </w:divsChild>
                </w:div>
                <w:div w:id="1114978416">
                  <w:marLeft w:val="0"/>
                  <w:marRight w:val="0"/>
                  <w:marTop w:val="0"/>
                  <w:marBottom w:val="0"/>
                  <w:divBdr>
                    <w:top w:val="none" w:sz="0" w:space="0" w:color="auto"/>
                    <w:left w:val="none" w:sz="0" w:space="0" w:color="auto"/>
                    <w:bottom w:val="none" w:sz="0" w:space="0" w:color="auto"/>
                    <w:right w:val="none" w:sz="0" w:space="0" w:color="auto"/>
                  </w:divBdr>
                  <w:divsChild>
                    <w:div w:id="685638521">
                      <w:marLeft w:val="0"/>
                      <w:marRight w:val="0"/>
                      <w:marTop w:val="0"/>
                      <w:marBottom w:val="0"/>
                      <w:divBdr>
                        <w:top w:val="none" w:sz="0" w:space="0" w:color="auto"/>
                        <w:left w:val="none" w:sz="0" w:space="0" w:color="auto"/>
                        <w:bottom w:val="none" w:sz="0" w:space="0" w:color="auto"/>
                        <w:right w:val="none" w:sz="0" w:space="0" w:color="auto"/>
                      </w:divBdr>
                    </w:div>
                  </w:divsChild>
                </w:div>
                <w:div w:id="1465007519">
                  <w:marLeft w:val="0"/>
                  <w:marRight w:val="0"/>
                  <w:marTop w:val="0"/>
                  <w:marBottom w:val="0"/>
                  <w:divBdr>
                    <w:top w:val="none" w:sz="0" w:space="0" w:color="auto"/>
                    <w:left w:val="none" w:sz="0" w:space="0" w:color="auto"/>
                    <w:bottom w:val="none" w:sz="0" w:space="0" w:color="auto"/>
                    <w:right w:val="none" w:sz="0" w:space="0" w:color="auto"/>
                  </w:divBdr>
                  <w:divsChild>
                    <w:div w:id="712850802">
                      <w:marLeft w:val="0"/>
                      <w:marRight w:val="0"/>
                      <w:marTop w:val="0"/>
                      <w:marBottom w:val="0"/>
                      <w:divBdr>
                        <w:top w:val="none" w:sz="0" w:space="0" w:color="auto"/>
                        <w:left w:val="none" w:sz="0" w:space="0" w:color="auto"/>
                        <w:bottom w:val="none" w:sz="0" w:space="0" w:color="auto"/>
                        <w:right w:val="none" w:sz="0" w:space="0" w:color="auto"/>
                      </w:divBdr>
                    </w:div>
                  </w:divsChild>
                </w:div>
                <w:div w:id="396050475">
                  <w:marLeft w:val="0"/>
                  <w:marRight w:val="0"/>
                  <w:marTop w:val="0"/>
                  <w:marBottom w:val="0"/>
                  <w:divBdr>
                    <w:top w:val="none" w:sz="0" w:space="0" w:color="auto"/>
                    <w:left w:val="none" w:sz="0" w:space="0" w:color="auto"/>
                    <w:bottom w:val="none" w:sz="0" w:space="0" w:color="auto"/>
                    <w:right w:val="none" w:sz="0" w:space="0" w:color="auto"/>
                  </w:divBdr>
                  <w:divsChild>
                    <w:div w:id="499077626">
                      <w:marLeft w:val="0"/>
                      <w:marRight w:val="0"/>
                      <w:marTop w:val="0"/>
                      <w:marBottom w:val="0"/>
                      <w:divBdr>
                        <w:top w:val="none" w:sz="0" w:space="0" w:color="auto"/>
                        <w:left w:val="none" w:sz="0" w:space="0" w:color="auto"/>
                        <w:bottom w:val="none" w:sz="0" w:space="0" w:color="auto"/>
                        <w:right w:val="none" w:sz="0" w:space="0" w:color="auto"/>
                      </w:divBdr>
                    </w:div>
                    <w:div w:id="1917352782">
                      <w:marLeft w:val="0"/>
                      <w:marRight w:val="0"/>
                      <w:marTop w:val="0"/>
                      <w:marBottom w:val="0"/>
                      <w:divBdr>
                        <w:top w:val="none" w:sz="0" w:space="0" w:color="auto"/>
                        <w:left w:val="none" w:sz="0" w:space="0" w:color="auto"/>
                        <w:bottom w:val="none" w:sz="0" w:space="0" w:color="auto"/>
                        <w:right w:val="none" w:sz="0" w:space="0" w:color="auto"/>
                      </w:divBdr>
                    </w:div>
                  </w:divsChild>
                </w:div>
                <w:div w:id="371270103">
                  <w:marLeft w:val="0"/>
                  <w:marRight w:val="0"/>
                  <w:marTop w:val="0"/>
                  <w:marBottom w:val="0"/>
                  <w:divBdr>
                    <w:top w:val="none" w:sz="0" w:space="0" w:color="auto"/>
                    <w:left w:val="none" w:sz="0" w:space="0" w:color="auto"/>
                    <w:bottom w:val="none" w:sz="0" w:space="0" w:color="auto"/>
                    <w:right w:val="none" w:sz="0" w:space="0" w:color="auto"/>
                  </w:divBdr>
                  <w:divsChild>
                    <w:div w:id="1580363280">
                      <w:marLeft w:val="0"/>
                      <w:marRight w:val="0"/>
                      <w:marTop w:val="0"/>
                      <w:marBottom w:val="0"/>
                      <w:divBdr>
                        <w:top w:val="none" w:sz="0" w:space="0" w:color="auto"/>
                        <w:left w:val="none" w:sz="0" w:space="0" w:color="auto"/>
                        <w:bottom w:val="none" w:sz="0" w:space="0" w:color="auto"/>
                        <w:right w:val="none" w:sz="0" w:space="0" w:color="auto"/>
                      </w:divBdr>
                    </w:div>
                  </w:divsChild>
                </w:div>
                <w:div w:id="1501658780">
                  <w:marLeft w:val="0"/>
                  <w:marRight w:val="0"/>
                  <w:marTop w:val="0"/>
                  <w:marBottom w:val="0"/>
                  <w:divBdr>
                    <w:top w:val="none" w:sz="0" w:space="0" w:color="auto"/>
                    <w:left w:val="none" w:sz="0" w:space="0" w:color="auto"/>
                    <w:bottom w:val="none" w:sz="0" w:space="0" w:color="auto"/>
                    <w:right w:val="none" w:sz="0" w:space="0" w:color="auto"/>
                  </w:divBdr>
                  <w:divsChild>
                    <w:div w:id="1084491922">
                      <w:marLeft w:val="0"/>
                      <w:marRight w:val="0"/>
                      <w:marTop w:val="0"/>
                      <w:marBottom w:val="0"/>
                      <w:divBdr>
                        <w:top w:val="none" w:sz="0" w:space="0" w:color="auto"/>
                        <w:left w:val="none" w:sz="0" w:space="0" w:color="auto"/>
                        <w:bottom w:val="none" w:sz="0" w:space="0" w:color="auto"/>
                        <w:right w:val="none" w:sz="0" w:space="0" w:color="auto"/>
                      </w:divBdr>
                    </w:div>
                  </w:divsChild>
                </w:div>
                <w:div w:id="1127118355">
                  <w:marLeft w:val="0"/>
                  <w:marRight w:val="0"/>
                  <w:marTop w:val="0"/>
                  <w:marBottom w:val="0"/>
                  <w:divBdr>
                    <w:top w:val="none" w:sz="0" w:space="0" w:color="auto"/>
                    <w:left w:val="none" w:sz="0" w:space="0" w:color="auto"/>
                    <w:bottom w:val="none" w:sz="0" w:space="0" w:color="auto"/>
                    <w:right w:val="none" w:sz="0" w:space="0" w:color="auto"/>
                  </w:divBdr>
                  <w:divsChild>
                    <w:div w:id="1642736331">
                      <w:marLeft w:val="0"/>
                      <w:marRight w:val="0"/>
                      <w:marTop w:val="0"/>
                      <w:marBottom w:val="0"/>
                      <w:divBdr>
                        <w:top w:val="none" w:sz="0" w:space="0" w:color="auto"/>
                        <w:left w:val="none" w:sz="0" w:space="0" w:color="auto"/>
                        <w:bottom w:val="none" w:sz="0" w:space="0" w:color="auto"/>
                        <w:right w:val="none" w:sz="0" w:space="0" w:color="auto"/>
                      </w:divBdr>
                    </w:div>
                  </w:divsChild>
                </w:div>
                <w:div w:id="1288590100">
                  <w:marLeft w:val="0"/>
                  <w:marRight w:val="0"/>
                  <w:marTop w:val="0"/>
                  <w:marBottom w:val="0"/>
                  <w:divBdr>
                    <w:top w:val="none" w:sz="0" w:space="0" w:color="auto"/>
                    <w:left w:val="none" w:sz="0" w:space="0" w:color="auto"/>
                    <w:bottom w:val="none" w:sz="0" w:space="0" w:color="auto"/>
                    <w:right w:val="none" w:sz="0" w:space="0" w:color="auto"/>
                  </w:divBdr>
                  <w:divsChild>
                    <w:div w:id="1896353825">
                      <w:marLeft w:val="0"/>
                      <w:marRight w:val="0"/>
                      <w:marTop w:val="0"/>
                      <w:marBottom w:val="0"/>
                      <w:divBdr>
                        <w:top w:val="none" w:sz="0" w:space="0" w:color="auto"/>
                        <w:left w:val="none" w:sz="0" w:space="0" w:color="auto"/>
                        <w:bottom w:val="none" w:sz="0" w:space="0" w:color="auto"/>
                        <w:right w:val="none" w:sz="0" w:space="0" w:color="auto"/>
                      </w:divBdr>
                    </w:div>
                  </w:divsChild>
                </w:div>
                <w:div w:id="670067914">
                  <w:marLeft w:val="0"/>
                  <w:marRight w:val="0"/>
                  <w:marTop w:val="0"/>
                  <w:marBottom w:val="0"/>
                  <w:divBdr>
                    <w:top w:val="none" w:sz="0" w:space="0" w:color="auto"/>
                    <w:left w:val="none" w:sz="0" w:space="0" w:color="auto"/>
                    <w:bottom w:val="none" w:sz="0" w:space="0" w:color="auto"/>
                    <w:right w:val="none" w:sz="0" w:space="0" w:color="auto"/>
                  </w:divBdr>
                  <w:divsChild>
                    <w:div w:id="1157770434">
                      <w:marLeft w:val="0"/>
                      <w:marRight w:val="0"/>
                      <w:marTop w:val="0"/>
                      <w:marBottom w:val="0"/>
                      <w:divBdr>
                        <w:top w:val="none" w:sz="0" w:space="0" w:color="auto"/>
                        <w:left w:val="none" w:sz="0" w:space="0" w:color="auto"/>
                        <w:bottom w:val="none" w:sz="0" w:space="0" w:color="auto"/>
                        <w:right w:val="none" w:sz="0" w:space="0" w:color="auto"/>
                      </w:divBdr>
                    </w:div>
                  </w:divsChild>
                </w:div>
                <w:div w:id="13461075">
                  <w:marLeft w:val="0"/>
                  <w:marRight w:val="0"/>
                  <w:marTop w:val="0"/>
                  <w:marBottom w:val="0"/>
                  <w:divBdr>
                    <w:top w:val="none" w:sz="0" w:space="0" w:color="auto"/>
                    <w:left w:val="none" w:sz="0" w:space="0" w:color="auto"/>
                    <w:bottom w:val="none" w:sz="0" w:space="0" w:color="auto"/>
                    <w:right w:val="none" w:sz="0" w:space="0" w:color="auto"/>
                  </w:divBdr>
                  <w:divsChild>
                    <w:div w:id="768962384">
                      <w:marLeft w:val="0"/>
                      <w:marRight w:val="0"/>
                      <w:marTop w:val="0"/>
                      <w:marBottom w:val="0"/>
                      <w:divBdr>
                        <w:top w:val="none" w:sz="0" w:space="0" w:color="auto"/>
                        <w:left w:val="none" w:sz="0" w:space="0" w:color="auto"/>
                        <w:bottom w:val="none" w:sz="0" w:space="0" w:color="auto"/>
                        <w:right w:val="none" w:sz="0" w:space="0" w:color="auto"/>
                      </w:divBdr>
                    </w:div>
                  </w:divsChild>
                </w:div>
                <w:div w:id="68312425">
                  <w:marLeft w:val="0"/>
                  <w:marRight w:val="0"/>
                  <w:marTop w:val="0"/>
                  <w:marBottom w:val="0"/>
                  <w:divBdr>
                    <w:top w:val="none" w:sz="0" w:space="0" w:color="auto"/>
                    <w:left w:val="none" w:sz="0" w:space="0" w:color="auto"/>
                    <w:bottom w:val="none" w:sz="0" w:space="0" w:color="auto"/>
                    <w:right w:val="none" w:sz="0" w:space="0" w:color="auto"/>
                  </w:divBdr>
                  <w:divsChild>
                    <w:div w:id="690498517">
                      <w:marLeft w:val="0"/>
                      <w:marRight w:val="0"/>
                      <w:marTop w:val="0"/>
                      <w:marBottom w:val="0"/>
                      <w:divBdr>
                        <w:top w:val="none" w:sz="0" w:space="0" w:color="auto"/>
                        <w:left w:val="none" w:sz="0" w:space="0" w:color="auto"/>
                        <w:bottom w:val="none" w:sz="0" w:space="0" w:color="auto"/>
                        <w:right w:val="none" w:sz="0" w:space="0" w:color="auto"/>
                      </w:divBdr>
                    </w:div>
                    <w:div w:id="487601997">
                      <w:marLeft w:val="0"/>
                      <w:marRight w:val="0"/>
                      <w:marTop w:val="0"/>
                      <w:marBottom w:val="0"/>
                      <w:divBdr>
                        <w:top w:val="none" w:sz="0" w:space="0" w:color="auto"/>
                        <w:left w:val="none" w:sz="0" w:space="0" w:color="auto"/>
                        <w:bottom w:val="none" w:sz="0" w:space="0" w:color="auto"/>
                        <w:right w:val="none" w:sz="0" w:space="0" w:color="auto"/>
                      </w:divBdr>
                    </w:div>
                    <w:div w:id="473258531">
                      <w:marLeft w:val="0"/>
                      <w:marRight w:val="0"/>
                      <w:marTop w:val="0"/>
                      <w:marBottom w:val="0"/>
                      <w:divBdr>
                        <w:top w:val="none" w:sz="0" w:space="0" w:color="auto"/>
                        <w:left w:val="none" w:sz="0" w:space="0" w:color="auto"/>
                        <w:bottom w:val="none" w:sz="0" w:space="0" w:color="auto"/>
                        <w:right w:val="none" w:sz="0" w:space="0" w:color="auto"/>
                      </w:divBdr>
                    </w:div>
                    <w:div w:id="447164272">
                      <w:marLeft w:val="0"/>
                      <w:marRight w:val="0"/>
                      <w:marTop w:val="0"/>
                      <w:marBottom w:val="0"/>
                      <w:divBdr>
                        <w:top w:val="none" w:sz="0" w:space="0" w:color="auto"/>
                        <w:left w:val="none" w:sz="0" w:space="0" w:color="auto"/>
                        <w:bottom w:val="none" w:sz="0" w:space="0" w:color="auto"/>
                        <w:right w:val="none" w:sz="0" w:space="0" w:color="auto"/>
                      </w:divBdr>
                    </w:div>
                  </w:divsChild>
                </w:div>
                <w:div w:id="462575077">
                  <w:marLeft w:val="0"/>
                  <w:marRight w:val="0"/>
                  <w:marTop w:val="0"/>
                  <w:marBottom w:val="0"/>
                  <w:divBdr>
                    <w:top w:val="none" w:sz="0" w:space="0" w:color="auto"/>
                    <w:left w:val="none" w:sz="0" w:space="0" w:color="auto"/>
                    <w:bottom w:val="none" w:sz="0" w:space="0" w:color="auto"/>
                    <w:right w:val="none" w:sz="0" w:space="0" w:color="auto"/>
                  </w:divBdr>
                  <w:divsChild>
                    <w:div w:id="565342240">
                      <w:marLeft w:val="0"/>
                      <w:marRight w:val="0"/>
                      <w:marTop w:val="0"/>
                      <w:marBottom w:val="0"/>
                      <w:divBdr>
                        <w:top w:val="none" w:sz="0" w:space="0" w:color="auto"/>
                        <w:left w:val="none" w:sz="0" w:space="0" w:color="auto"/>
                        <w:bottom w:val="none" w:sz="0" w:space="0" w:color="auto"/>
                        <w:right w:val="none" w:sz="0" w:space="0" w:color="auto"/>
                      </w:divBdr>
                    </w:div>
                  </w:divsChild>
                </w:div>
                <w:div w:id="723453589">
                  <w:marLeft w:val="0"/>
                  <w:marRight w:val="0"/>
                  <w:marTop w:val="0"/>
                  <w:marBottom w:val="0"/>
                  <w:divBdr>
                    <w:top w:val="none" w:sz="0" w:space="0" w:color="auto"/>
                    <w:left w:val="none" w:sz="0" w:space="0" w:color="auto"/>
                    <w:bottom w:val="none" w:sz="0" w:space="0" w:color="auto"/>
                    <w:right w:val="none" w:sz="0" w:space="0" w:color="auto"/>
                  </w:divBdr>
                  <w:divsChild>
                    <w:div w:id="1588613113">
                      <w:marLeft w:val="0"/>
                      <w:marRight w:val="0"/>
                      <w:marTop w:val="0"/>
                      <w:marBottom w:val="0"/>
                      <w:divBdr>
                        <w:top w:val="none" w:sz="0" w:space="0" w:color="auto"/>
                        <w:left w:val="none" w:sz="0" w:space="0" w:color="auto"/>
                        <w:bottom w:val="none" w:sz="0" w:space="0" w:color="auto"/>
                        <w:right w:val="none" w:sz="0" w:space="0" w:color="auto"/>
                      </w:divBdr>
                    </w:div>
                  </w:divsChild>
                </w:div>
                <w:div w:id="1173496114">
                  <w:marLeft w:val="0"/>
                  <w:marRight w:val="0"/>
                  <w:marTop w:val="0"/>
                  <w:marBottom w:val="0"/>
                  <w:divBdr>
                    <w:top w:val="none" w:sz="0" w:space="0" w:color="auto"/>
                    <w:left w:val="none" w:sz="0" w:space="0" w:color="auto"/>
                    <w:bottom w:val="none" w:sz="0" w:space="0" w:color="auto"/>
                    <w:right w:val="none" w:sz="0" w:space="0" w:color="auto"/>
                  </w:divBdr>
                  <w:divsChild>
                    <w:div w:id="156380348">
                      <w:marLeft w:val="0"/>
                      <w:marRight w:val="0"/>
                      <w:marTop w:val="0"/>
                      <w:marBottom w:val="0"/>
                      <w:divBdr>
                        <w:top w:val="none" w:sz="0" w:space="0" w:color="auto"/>
                        <w:left w:val="none" w:sz="0" w:space="0" w:color="auto"/>
                        <w:bottom w:val="none" w:sz="0" w:space="0" w:color="auto"/>
                        <w:right w:val="none" w:sz="0" w:space="0" w:color="auto"/>
                      </w:divBdr>
                    </w:div>
                  </w:divsChild>
                </w:div>
                <w:div w:id="1839229379">
                  <w:marLeft w:val="0"/>
                  <w:marRight w:val="0"/>
                  <w:marTop w:val="0"/>
                  <w:marBottom w:val="0"/>
                  <w:divBdr>
                    <w:top w:val="none" w:sz="0" w:space="0" w:color="auto"/>
                    <w:left w:val="none" w:sz="0" w:space="0" w:color="auto"/>
                    <w:bottom w:val="none" w:sz="0" w:space="0" w:color="auto"/>
                    <w:right w:val="none" w:sz="0" w:space="0" w:color="auto"/>
                  </w:divBdr>
                  <w:divsChild>
                    <w:div w:id="363749195">
                      <w:marLeft w:val="0"/>
                      <w:marRight w:val="0"/>
                      <w:marTop w:val="0"/>
                      <w:marBottom w:val="0"/>
                      <w:divBdr>
                        <w:top w:val="none" w:sz="0" w:space="0" w:color="auto"/>
                        <w:left w:val="none" w:sz="0" w:space="0" w:color="auto"/>
                        <w:bottom w:val="none" w:sz="0" w:space="0" w:color="auto"/>
                        <w:right w:val="none" w:sz="0" w:space="0" w:color="auto"/>
                      </w:divBdr>
                    </w:div>
                  </w:divsChild>
                </w:div>
                <w:div w:id="2088068556">
                  <w:marLeft w:val="0"/>
                  <w:marRight w:val="0"/>
                  <w:marTop w:val="0"/>
                  <w:marBottom w:val="0"/>
                  <w:divBdr>
                    <w:top w:val="none" w:sz="0" w:space="0" w:color="auto"/>
                    <w:left w:val="none" w:sz="0" w:space="0" w:color="auto"/>
                    <w:bottom w:val="none" w:sz="0" w:space="0" w:color="auto"/>
                    <w:right w:val="none" w:sz="0" w:space="0" w:color="auto"/>
                  </w:divBdr>
                  <w:divsChild>
                    <w:div w:id="161970921">
                      <w:marLeft w:val="0"/>
                      <w:marRight w:val="0"/>
                      <w:marTop w:val="0"/>
                      <w:marBottom w:val="0"/>
                      <w:divBdr>
                        <w:top w:val="none" w:sz="0" w:space="0" w:color="auto"/>
                        <w:left w:val="none" w:sz="0" w:space="0" w:color="auto"/>
                        <w:bottom w:val="none" w:sz="0" w:space="0" w:color="auto"/>
                        <w:right w:val="none" w:sz="0" w:space="0" w:color="auto"/>
                      </w:divBdr>
                    </w:div>
                  </w:divsChild>
                </w:div>
                <w:div w:id="938173315">
                  <w:marLeft w:val="0"/>
                  <w:marRight w:val="0"/>
                  <w:marTop w:val="0"/>
                  <w:marBottom w:val="0"/>
                  <w:divBdr>
                    <w:top w:val="none" w:sz="0" w:space="0" w:color="auto"/>
                    <w:left w:val="none" w:sz="0" w:space="0" w:color="auto"/>
                    <w:bottom w:val="none" w:sz="0" w:space="0" w:color="auto"/>
                    <w:right w:val="none" w:sz="0" w:space="0" w:color="auto"/>
                  </w:divBdr>
                  <w:divsChild>
                    <w:div w:id="1631741033">
                      <w:marLeft w:val="0"/>
                      <w:marRight w:val="0"/>
                      <w:marTop w:val="0"/>
                      <w:marBottom w:val="0"/>
                      <w:divBdr>
                        <w:top w:val="none" w:sz="0" w:space="0" w:color="auto"/>
                        <w:left w:val="none" w:sz="0" w:space="0" w:color="auto"/>
                        <w:bottom w:val="none" w:sz="0" w:space="0" w:color="auto"/>
                        <w:right w:val="none" w:sz="0" w:space="0" w:color="auto"/>
                      </w:divBdr>
                    </w:div>
                  </w:divsChild>
                </w:div>
                <w:div w:id="1130199846">
                  <w:marLeft w:val="0"/>
                  <w:marRight w:val="0"/>
                  <w:marTop w:val="0"/>
                  <w:marBottom w:val="0"/>
                  <w:divBdr>
                    <w:top w:val="none" w:sz="0" w:space="0" w:color="auto"/>
                    <w:left w:val="none" w:sz="0" w:space="0" w:color="auto"/>
                    <w:bottom w:val="none" w:sz="0" w:space="0" w:color="auto"/>
                    <w:right w:val="none" w:sz="0" w:space="0" w:color="auto"/>
                  </w:divBdr>
                  <w:divsChild>
                    <w:div w:id="900017844">
                      <w:marLeft w:val="0"/>
                      <w:marRight w:val="0"/>
                      <w:marTop w:val="0"/>
                      <w:marBottom w:val="0"/>
                      <w:divBdr>
                        <w:top w:val="none" w:sz="0" w:space="0" w:color="auto"/>
                        <w:left w:val="none" w:sz="0" w:space="0" w:color="auto"/>
                        <w:bottom w:val="none" w:sz="0" w:space="0" w:color="auto"/>
                        <w:right w:val="none" w:sz="0" w:space="0" w:color="auto"/>
                      </w:divBdr>
                    </w:div>
                  </w:divsChild>
                </w:div>
                <w:div w:id="2901563">
                  <w:marLeft w:val="0"/>
                  <w:marRight w:val="0"/>
                  <w:marTop w:val="0"/>
                  <w:marBottom w:val="0"/>
                  <w:divBdr>
                    <w:top w:val="none" w:sz="0" w:space="0" w:color="auto"/>
                    <w:left w:val="none" w:sz="0" w:space="0" w:color="auto"/>
                    <w:bottom w:val="none" w:sz="0" w:space="0" w:color="auto"/>
                    <w:right w:val="none" w:sz="0" w:space="0" w:color="auto"/>
                  </w:divBdr>
                  <w:divsChild>
                    <w:div w:id="237787863">
                      <w:marLeft w:val="0"/>
                      <w:marRight w:val="0"/>
                      <w:marTop w:val="0"/>
                      <w:marBottom w:val="0"/>
                      <w:divBdr>
                        <w:top w:val="none" w:sz="0" w:space="0" w:color="auto"/>
                        <w:left w:val="none" w:sz="0" w:space="0" w:color="auto"/>
                        <w:bottom w:val="none" w:sz="0" w:space="0" w:color="auto"/>
                        <w:right w:val="none" w:sz="0" w:space="0" w:color="auto"/>
                      </w:divBdr>
                    </w:div>
                  </w:divsChild>
                </w:div>
                <w:div w:id="1974485474">
                  <w:marLeft w:val="0"/>
                  <w:marRight w:val="0"/>
                  <w:marTop w:val="0"/>
                  <w:marBottom w:val="0"/>
                  <w:divBdr>
                    <w:top w:val="none" w:sz="0" w:space="0" w:color="auto"/>
                    <w:left w:val="none" w:sz="0" w:space="0" w:color="auto"/>
                    <w:bottom w:val="none" w:sz="0" w:space="0" w:color="auto"/>
                    <w:right w:val="none" w:sz="0" w:space="0" w:color="auto"/>
                  </w:divBdr>
                  <w:divsChild>
                    <w:div w:id="1936747694">
                      <w:marLeft w:val="0"/>
                      <w:marRight w:val="0"/>
                      <w:marTop w:val="0"/>
                      <w:marBottom w:val="0"/>
                      <w:divBdr>
                        <w:top w:val="none" w:sz="0" w:space="0" w:color="auto"/>
                        <w:left w:val="none" w:sz="0" w:space="0" w:color="auto"/>
                        <w:bottom w:val="none" w:sz="0" w:space="0" w:color="auto"/>
                        <w:right w:val="none" w:sz="0" w:space="0" w:color="auto"/>
                      </w:divBdr>
                    </w:div>
                  </w:divsChild>
                </w:div>
                <w:div w:id="2003198525">
                  <w:marLeft w:val="0"/>
                  <w:marRight w:val="0"/>
                  <w:marTop w:val="0"/>
                  <w:marBottom w:val="0"/>
                  <w:divBdr>
                    <w:top w:val="none" w:sz="0" w:space="0" w:color="auto"/>
                    <w:left w:val="none" w:sz="0" w:space="0" w:color="auto"/>
                    <w:bottom w:val="none" w:sz="0" w:space="0" w:color="auto"/>
                    <w:right w:val="none" w:sz="0" w:space="0" w:color="auto"/>
                  </w:divBdr>
                  <w:divsChild>
                    <w:div w:id="167209621">
                      <w:marLeft w:val="0"/>
                      <w:marRight w:val="0"/>
                      <w:marTop w:val="0"/>
                      <w:marBottom w:val="0"/>
                      <w:divBdr>
                        <w:top w:val="none" w:sz="0" w:space="0" w:color="auto"/>
                        <w:left w:val="none" w:sz="0" w:space="0" w:color="auto"/>
                        <w:bottom w:val="none" w:sz="0" w:space="0" w:color="auto"/>
                        <w:right w:val="none" w:sz="0" w:space="0" w:color="auto"/>
                      </w:divBdr>
                    </w:div>
                  </w:divsChild>
                </w:div>
                <w:div w:id="954992531">
                  <w:marLeft w:val="0"/>
                  <w:marRight w:val="0"/>
                  <w:marTop w:val="0"/>
                  <w:marBottom w:val="0"/>
                  <w:divBdr>
                    <w:top w:val="none" w:sz="0" w:space="0" w:color="auto"/>
                    <w:left w:val="none" w:sz="0" w:space="0" w:color="auto"/>
                    <w:bottom w:val="none" w:sz="0" w:space="0" w:color="auto"/>
                    <w:right w:val="none" w:sz="0" w:space="0" w:color="auto"/>
                  </w:divBdr>
                  <w:divsChild>
                    <w:div w:id="1694841825">
                      <w:marLeft w:val="0"/>
                      <w:marRight w:val="0"/>
                      <w:marTop w:val="0"/>
                      <w:marBottom w:val="0"/>
                      <w:divBdr>
                        <w:top w:val="none" w:sz="0" w:space="0" w:color="auto"/>
                        <w:left w:val="none" w:sz="0" w:space="0" w:color="auto"/>
                        <w:bottom w:val="none" w:sz="0" w:space="0" w:color="auto"/>
                        <w:right w:val="none" w:sz="0" w:space="0" w:color="auto"/>
                      </w:divBdr>
                    </w:div>
                  </w:divsChild>
                </w:div>
                <w:div w:id="1003817014">
                  <w:marLeft w:val="0"/>
                  <w:marRight w:val="0"/>
                  <w:marTop w:val="0"/>
                  <w:marBottom w:val="0"/>
                  <w:divBdr>
                    <w:top w:val="none" w:sz="0" w:space="0" w:color="auto"/>
                    <w:left w:val="none" w:sz="0" w:space="0" w:color="auto"/>
                    <w:bottom w:val="none" w:sz="0" w:space="0" w:color="auto"/>
                    <w:right w:val="none" w:sz="0" w:space="0" w:color="auto"/>
                  </w:divBdr>
                  <w:divsChild>
                    <w:div w:id="702897714">
                      <w:marLeft w:val="0"/>
                      <w:marRight w:val="0"/>
                      <w:marTop w:val="0"/>
                      <w:marBottom w:val="0"/>
                      <w:divBdr>
                        <w:top w:val="none" w:sz="0" w:space="0" w:color="auto"/>
                        <w:left w:val="none" w:sz="0" w:space="0" w:color="auto"/>
                        <w:bottom w:val="none" w:sz="0" w:space="0" w:color="auto"/>
                        <w:right w:val="none" w:sz="0" w:space="0" w:color="auto"/>
                      </w:divBdr>
                    </w:div>
                  </w:divsChild>
                </w:div>
                <w:div w:id="1018582504">
                  <w:marLeft w:val="0"/>
                  <w:marRight w:val="0"/>
                  <w:marTop w:val="0"/>
                  <w:marBottom w:val="0"/>
                  <w:divBdr>
                    <w:top w:val="none" w:sz="0" w:space="0" w:color="auto"/>
                    <w:left w:val="none" w:sz="0" w:space="0" w:color="auto"/>
                    <w:bottom w:val="none" w:sz="0" w:space="0" w:color="auto"/>
                    <w:right w:val="none" w:sz="0" w:space="0" w:color="auto"/>
                  </w:divBdr>
                  <w:divsChild>
                    <w:div w:id="273557895">
                      <w:marLeft w:val="0"/>
                      <w:marRight w:val="0"/>
                      <w:marTop w:val="0"/>
                      <w:marBottom w:val="0"/>
                      <w:divBdr>
                        <w:top w:val="none" w:sz="0" w:space="0" w:color="auto"/>
                        <w:left w:val="none" w:sz="0" w:space="0" w:color="auto"/>
                        <w:bottom w:val="none" w:sz="0" w:space="0" w:color="auto"/>
                        <w:right w:val="none" w:sz="0" w:space="0" w:color="auto"/>
                      </w:divBdr>
                    </w:div>
                  </w:divsChild>
                </w:div>
                <w:div w:id="320814561">
                  <w:marLeft w:val="0"/>
                  <w:marRight w:val="0"/>
                  <w:marTop w:val="0"/>
                  <w:marBottom w:val="0"/>
                  <w:divBdr>
                    <w:top w:val="none" w:sz="0" w:space="0" w:color="auto"/>
                    <w:left w:val="none" w:sz="0" w:space="0" w:color="auto"/>
                    <w:bottom w:val="none" w:sz="0" w:space="0" w:color="auto"/>
                    <w:right w:val="none" w:sz="0" w:space="0" w:color="auto"/>
                  </w:divBdr>
                  <w:divsChild>
                    <w:div w:id="1058700280">
                      <w:marLeft w:val="0"/>
                      <w:marRight w:val="0"/>
                      <w:marTop w:val="0"/>
                      <w:marBottom w:val="0"/>
                      <w:divBdr>
                        <w:top w:val="none" w:sz="0" w:space="0" w:color="auto"/>
                        <w:left w:val="none" w:sz="0" w:space="0" w:color="auto"/>
                        <w:bottom w:val="none" w:sz="0" w:space="0" w:color="auto"/>
                        <w:right w:val="none" w:sz="0" w:space="0" w:color="auto"/>
                      </w:divBdr>
                    </w:div>
                    <w:div w:id="251814207">
                      <w:marLeft w:val="0"/>
                      <w:marRight w:val="0"/>
                      <w:marTop w:val="0"/>
                      <w:marBottom w:val="0"/>
                      <w:divBdr>
                        <w:top w:val="none" w:sz="0" w:space="0" w:color="auto"/>
                        <w:left w:val="none" w:sz="0" w:space="0" w:color="auto"/>
                        <w:bottom w:val="none" w:sz="0" w:space="0" w:color="auto"/>
                        <w:right w:val="none" w:sz="0" w:space="0" w:color="auto"/>
                      </w:divBdr>
                    </w:div>
                    <w:div w:id="1160777399">
                      <w:marLeft w:val="0"/>
                      <w:marRight w:val="0"/>
                      <w:marTop w:val="0"/>
                      <w:marBottom w:val="0"/>
                      <w:divBdr>
                        <w:top w:val="none" w:sz="0" w:space="0" w:color="auto"/>
                        <w:left w:val="none" w:sz="0" w:space="0" w:color="auto"/>
                        <w:bottom w:val="none" w:sz="0" w:space="0" w:color="auto"/>
                        <w:right w:val="none" w:sz="0" w:space="0" w:color="auto"/>
                      </w:divBdr>
                    </w:div>
                  </w:divsChild>
                </w:div>
                <w:div w:id="1654724805">
                  <w:marLeft w:val="0"/>
                  <w:marRight w:val="0"/>
                  <w:marTop w:val="0"/>
                  <w:marBottom w:val="0"/>
                  <w:divBdr>
                    <w:top w:val="none" w:sz="0" w:space="0" w:color="auto"/>
                    <w:left w:val="none" w:sz="0" w:space="0" w:color="auto"/>
                    <w:bottom w:val="none" w:sz="0" w:space="0" w:color="auto"/>
                    <w:right w:val="none" w:sz="0" w:space="0" w:color="auto"/>
                  </w:divBdr>
                  <w:divsChild>
                    <w:div w:id="1755054860">
                      <w:marLeft w:val="0"/>
                      <w:marRight w:val="0"/>
                      <w:marTop w:val="0"/>
                      <w:marBottom w:val="0"/>
                      <w:divBdr>
                        <w:top w:val="none" w:sz="0" w:space="0" w:color="auto"/>
                        <w:left w:val="none" w:sz="0" w:space="0" w:color="auto"/>
                        <w:bottom w:val="none" w:sz="0" w:space="0" w:color="auto"/>
                        <w:right w:val="none" w:sz="0" w:space="0" w:color="auto"/>
                      </w:divBdr>
                    </w:div>
                  </w:divsChild>
                </w:div>
                <w:div w:id="1660840582">
                  <w:marLeft w:val="0"/>
                  <w:marRight w:val="0"/>
                  <w:marTop w:val="0"/>
                  <w:marBottom w:val="0"/>
                  <w:divBdr>
                    <w:top w:val="none" w:sz="0" w:space="0" w:color="auto"/>
                    <w:left w:val="none" w:sz="0" w:space="0" w:color="auto"/>
                    <w:bottom w:val="none" w:sz="0" w:space="0" w:color="auto"/>
                    <w:right w:val="none" w:sz="0" w:space="0" w:color="auto"/>
                  </w:divBdr>
                  <w:divsChild>
                    <w:div w:id="1159659592">
                      <w:marLeft w:val="0"/>
                      <w:marRight w:val="0"/>
                      <w:marTop w:val="0"/>
                      <w:marBottom w:val="0"/>
                      <w:divBdr>
                        <w:top w:val="none" w:sz="0" w:space="0" w:color="auto"/>
                        <w:left w:val="none" w:sz="0" w:space="0" w:color="auto"/>
                        <w:bottom w:val="none" w:sz="0" w:space="0" w:color="auto"/>
                        <w:right w:val="none" w:sz="0" w:space="0" w:color="auto"/>
                      </w:divBdr>
                    </w:div>
                  </w:divsChild>
                </w:div>
                <w:div w:id="820656828">
                  <w:marLeft w:val="0"/>
                  <w:marRight w:val="0"/>
                  <w:marTop w:val="0"/>
                  <w:marBottom w:val="0"/>
                  <w:divBdr>
                    <w:top w:val="none" w:sz="0" w:space="0" w:color="auto"/>
                    <w:left w:val="none" w:sz="0" w:space="0" w:color="auto"/>
                    <w:bottom w:val="none" w:sz="0" w:space="0" w:color="auto"/>
                    <w:right w:val="none" w:sz="0" w:space="0" w:color="auto"/>
                  </w:divBdr>
                  <w:divsChild>
                    <w:div w:id="1045790086">
                      <w:marLeft w:val="0"/>
                      <w:marRight w:val="0"/>
                      <w:marTop w:val="0"/>
                      <w:marBottom w:val="0"/>
                      <w:divBdr>
                        <w:top w:val="none" w:sz="0" w:space="0" w:color="auto"/>
                        <w:left w:val="none" w:sz="0" w:space="0" w:color="auto"/>
                        <w:bottom w:val="none" w:sz="0" w:space="0" w:color="auto"/>
                        <w:right w:val="none" w:sz="0" w:space="0" w:color="auto"/>
                      </w:divBdr>
                    </w:div>
                  </w:divsChild>
                </w:div>
                <w:div w:id="1549298725">
                  <w:marLeft w:val="0"/>
                  <w:marRight w:val="0"/>
                  <w:marTop w:val="0"/>
                  <w:marBottom w:val="0"/>
                  <w:divBdr>
                    <w:top w:val="none" w:sz="0" w:space="0" w:color="auto"/>
                    <w:left w:val="none" w:sz="0" w:space="0" w:color="auto"/>
                    <w:bottom w:val="none" w:sz="0" w:space="0" w:color="auto"/>
                    <w:right w:val="none" w:sz="0" w:space="0" w:color="auto"/>
                  </w:divBdr>
                  <w:divsChild>
                    <w:div w:id="1399865334">
                      <w:marLeft w:val="0"/>
                      <w:marRight w:val="0"/>
                      <w:marTop w:val="0"/>
                      <w:marBottom w:val="0"/>
                      <w:divBdr>
                        <w:top w:val="none" w:sz="0" w:space="0" w:color="auto"/>
                        <w:left w:val="none" w:sz="0" w:space="0" w:color="auto"/>
                        <w:bottom w:val="none" w:sz="0" w:space="0" w:color="auto"/>
                        <w:right w:val="none" w:sz="0" w:space="0" w:color="auto"/>
                      </w:divBdr>
                    </w:div>
                  </w:divsChild>
                </w:div>
                <w:div w:id="774832901">
                  <w:marLeft w:val="0"/>
                  <w:marRight w:val="0"/>
                  <w:marTop w:val="0"/>
                  <w:marBottom w:val="0"/>
                  <w:divBdr>
                    <w:top w:val="none" w:sz="0" w:space="0" w:color="auto"/>
                    <w:left w:val="none" w:sz="0" w:space="0" w:color="auto"/>
                    <w:bottom w:val="none" w:sz="0" w:space="0" w:color="auto"/>
                    <w:right w:val="none" w:sz="0" w:space="0" w:color="auto"/>
                  </w:divBdr>
                  <w:divsChild>
                    <w:div w:id="1836922298">
                      <w:marLeft w:val="0"/>
                      <w:marRight w:val="0"/>
                      <w:marTop w:val="0"/>
                      <w:marBottom w:val="0"/>
                      <w:divBdr>
                        <w:top w:val="none" w:sz="0" w:space="0" w:color="auto"/>
                        <w:left w:val="none" w:sz="0" w:space="0" w:color="auto"/>
                        <w:bottom w:val="none" w:sz="0" w:space="0" w:color="auto"/>
                        <w:right w:val="none" w:sz="0" w:space="0" w:color="auto"/>
                      </w:divBdr>
                    </w:div>
                  </w:divsChild>
                </w:div>
                <w:div w:id="45570144">
                  <w:marLeft w:val="0"/>
                  <w:marRight w:val="0"/>
                  <w:marTop w:val="0"/>
                  <w:marBottom w:val="0"/>
                  <w:divBdr>
                    <w:top w:val="none" w:sz="0" w:space="0" w:color="auto"/>
                    <w:left w:val="none" w:sz="0" w:space="0" w:color="auto"/>
                    <w:bottom w:val="none" w:sz="0" w:space="0" w:color="auto"/>
                    <w:right w:val="none" w:sz="0" w:space="0" w:color="auto"/>
                  </w:divBdr>
                  <w:divsChild>
                    <w:div w:id="1773163663">
                      <w:marLeft w:val="0"/>
                      <w:marRight w:val="0"/>
                      <w:marTop w:val="0"/>
                      <w:marBottom w:val="0"/>
                      <w:divBdr>
                        <w:top w:val="none" w:sz="0" w:space="0" w:color="auto"/>
                        <w:left w:val="none" w:sz="0" w:space="0" w:color="auto"/>
                        <w:bottom w:val="none" w:sz="0" w:space="0" w:color="auto"/>
                        <w:right w:val="none" w:sz="0" w:space="0" w:color="auto"/>
                      </w:divBdr>
                    </w:div>
                  </w:divsChild>
                </w:div>
                <w:div w:id="434908288">
                  <w:marLeft w:val="0"/>
                  <w:marRight w:val="0"/>
                  <w:marTop w:val="0"/>
                  <w:marBottom w:val="0"/>
                  <w:divBdr>
                    <w:top w:val="none" w:sz="0" w:space="0" w:color="auto"/>
                    <w:left w:val="none" w:sz="0" w:space="0" w:color="auto"/>
                    <w:bottom w:val="none" w:sz="0" w:space="0" w:color="auto"/>
                    <w:right w:val="none" w:sz="0" w:space="0" w:color="auto"/>
                  </w:divBdr>
                  <w:divsChild>
                    <w:div w:id="1821264712">
                      <w:marLeft w:val="0"/>
                      <w:marRight w:val="0"/>
                      <w:marTop w:val="0"/>
                      <w:marBottom w:val="0"/>
                      <w:divBdr>
                        <w:top w:val="none" w:sz="0" w:space="0" w:color="auto"/>
                        <w:left w:val="none" w:sz="0" w:space="0" w:color="auto"/>
                        <w:bottom w:val="none" w:sz="0" w:space="0" w:color="auto"/>
                        <w:right w:val="none" w:sz="0" w:space="0" w:color="auto"/>
                      </w:divBdr>
                    </w:div>
                  </w:divsChild>
                </w:div>
                <w:div w:id="36509216">
                  <w:marLeft w:val="0"/>
                  <w:marRight w:val="0"/>
                  <w:marTop w:val="0"/>
                  <w:marBottom w:val="0"/>
                  <w:divBdr>
                    <w:top w:val="none" w:sz="0" w:space="0" w:color="auto"/>
                    <w:left w:val="none" w:sz="0" w:space="0" w:color="auto"/>
                    <w:bottom w:val="none" w:sz="0" w:space="0" w:color="auto"/>
                    <w:right w:val="none" w:sz="0" w:space="0" w:color="auto"/>
                  </w:divBdr>
                  <w:divsChild>
                    <w:div w:id="1023094600">
                      <w:marLeft w:val="0"/>
                      <w:marRight w:val="0"/>
                      <w:marTop w:val="0"/>
                      <w:marBottom w:val="0"/>
                      <w:divBdr>
                        <w:top w:val="none" w:sz="0" w:space="0" w:color="auto"/>
                        <w:left w:val="none" w:sz="0" w:space="0" w:color="auto"/>
                        <w:bottom w:val="none" w:sz="0" w:space="0" w:color="auto"/>
                        <w:right w:val="none" w:sz="0" w:space="0" w:color="auto"/>
                      </w:divBdr>
                    </w:div>
                  </w:divsChild>
                </w:div>
                <w:div w:id="745613217">
                  <w:marLeft w:val="0"/>
                  <w:marRight w:val="0"/>
                  <w:marTop w:val="0"/>
                  <w:marBottom w:val="0"/>
                  <w:divBdr>
                    <w:top w:val="none" w:sz="0" w:space="0" w:color="auto"/>
                    <w:left w:val="none" w:sz="0" w:space="0" w:color="auto"/>
                    <w:bottom w:val="none" w:sz="0" w:space="0" w:color="auto"/>
                    <w:right w:val="none" w:sz="0" w:space="0" w:color="auto"/>
                  </w:divBdr>
                  <w:divsChild>
                    <w:div w:id="1206452755">
                      <w:marLeft w:val="0"/>
                      <w:marRight w:val="0"/>
                      <w:marTop w:val="0"/>
                      <w:marBottom w:val="0"/>
                      <w:divBdr>
                        <w:top w:val="none" w:sz="0" w:space="0" w:color="auto"/>
                        <w:left w:val="none" w:sz="0" w:space="0" w:color="auto"/>
                        <w:bottom w:val="none" w:sz="0" w:space="0" w:color="auto"/>
                        <w:right w:val="none" w:sz="0" w:space="0" w:color="auto"/>
                      </w:divBdr>
                    </w:div>
                  </w:divsChild>
                </w:div>
                <w:div w:id="478959198">
                  <w:marLeft w:val="0"/>
                  <w:marRight w:val="0"/>
                  <w:marTop w:val="0"/>
                  <w:marBottom w:val="0"/>
                  <w:divBdr>
                    <w:top w:val="none" w:sz="0" w:space="0" w:color="auto"/>
                    <w:left w:val="none" w:sz="0" w:space="0" w:color="auto"/>
                    <w:bottom w:val="none" w:sz="0" w:space="0" w:color="auto"/>
                    <w:right w:val="none" w:sz="0" w:space="0" w:color="auto"/>
                  </w:divBdr>
                  <w:divsChild>
                    <w:div w:id="1842310976">
                      <w:marLeft w:val="0"/>
                      <w:marRight w:val="0"/>
                      <w:marTop w:val="0"/>
                      <w:marBottom w:val="0"/>
                      <w:divBdr>
                        <w:top w:val="none" w:sz="0" w:space="0" w:color="auto"/>
                        <w:left w:val="none" w:sz="0" w:space="0" w:color="auto"/>
                        <w:bottom w:val="none" w:sz="0" w:space="0" w:color="auto"/>
                        <w:right w:val="none" w:sz="0" w:space="0" w:color="auto"/>
                      </w:divBdr>
                    </w:div>
                  </w:divsChild>
                </w:div>
                <w:div w:id="1562136143">
                  <w:marLeft w:val="0"/>
                  <w:marRight w:val="0"/>
                  <w:marTop w:val="0"/>
                  <w:marBottom w:val="0"/>
                  <w:divBdr>
                    <w:top w:val="none" w:sz="0" w:space="0" w:color="auto"/>
                    <w:left w:val="none" w:sz="0" w:space="0" w:color="auto"/>
                    <w:bottom w:val="none" w:sz="0" w:space="0" w:color="auto"/>
                    <w:right w:val="none" w:sz="0" w:space="0" w:color="auto"/>
                  </w:divBdr>
                  <w:divsChild>
                    <w:div w:id="2055156045">
                      <w:marLeft w:val="0"/>
                      <w:marRight w:val="0"/>
                      <w:marTop w:val="0"/>
                      <w:marBottom w:val="0"/>
                      <w:divBdr>
                        <w:top w:val="none" w:sz="0" w:space="0" w:color="auto"/>
                        <w:left w:val="none" w:sz="0" w:space="0" w:color="auto"/>
                        <w:bottom w:val="none" w:sz="0" w:space="0" w:color="auto"/>
                        <w:right w:val="none" w:sz="0" w:space="0" w:color="auto"/>
                      </w:divBdr>
                    </w:div>
                  </w:divsChild>
                </w:div>
                <w:div w:id="1030765134">
                  <w:marLeft w:val="0"/>
                  <w:marRight w:val="0"/>
                  <w:marTop w:val="0"/>
                  <w:marBottom w:val="0"/>
                  <w:divBdr>
                    <w:top w:val="none" w:sz="0" w:space="0" w:color="auto"/>
                    <w:left w:val="none" w:sz="0" w:space="0" w:color="auto"/>
                    <w:bottom w:val="none" w:sz="0" w:space="0" w:color="auto"/>
                    <w:right w:val="none" w:sz="0" w:space="0" w:color="auto"/>
                  </w:divBdr>
                  <w:divsChild>
                    <w:div w:id="1086852028">
                      <w:marLeft w:val="0"/>
                      <w:marRight w:val="0"/>
                      <w:marTop w:val="0"/>
                      <w:marBottom w:val="0"/>
                      <w:divBdr>
                        <w:top w:val="none" w:sz="0" w:space="0" w:color="auto"/>
                        <w:left w:val="none" w:sz="0" w:space="0" w:color="auto"/>
                        <w:bottom w:val="none" w:sz="0" w:space="0" w:color="auto"/>
                        <w:right w:val="none" w:sz="0" w:space="0" w:color="auto"/>
                      </w:divBdr>
                    </w:div>
                  </w:divsChild>
                </w:div>
                <w:div w:id="618608588">
                  <w:marLeft w:val="0"/>
                  <w:marRight w:val="0"/>
                  <w:marTop w:val="0"/>
                  <w:marBottom w:val="0"/>
                  <w:divBdr>
                    <w:top w:val="none" w:sz="0" w:space="0" w:color="auto"/>
                    <w:left w:val="none" w:sz="0" w:space="0" w:color="auto"/>
                    <w:bottom w:val="none" w:sz="0" w:space="0" w:color="auto"/>
                    <w:right w:val="none" w:sz="0" w:space="0" w:color="auto"/>
                  </w:divBdr>
                  <w:divsChild>
                    <w:div w:id="1443260621">
                      <w:marLeft w:val="0"/>
                      <w:marRight w:val="0"/>
                      <w:marTop w:val="0"/>
                      <w:marBottom w:val="0"/>
                      <w:divBdr>
                        <w:top w:val="none" w:sz="0" w:space="0" w:color="auto"/>
                        <w:left w:val="none" w:sz="0" w:space="0" w:color="auto"/>
                        <w:bottom w:val="none" w:sz="0" w:space="0" w:color="auto"/>
                        <w:right w:val="none" w:sz="0" w:space="0" w:color="auto"/>
                      </w:divBdr>
                    </w:div>
                  </w:divsChild>
                </w:div>
                <w:div w:id="1921719933">
                  <w:marLeft w:val="0"/>
                  <w:marRight w:val="0"/>
                  <w:marTop w:val="0"/>
                  <w:marBottom w:val="0"/>
                  <w:divBdr>
                    <w:top w:val="none" w:sz="0" w:space="0" w:color="auto"/>
                    <w:left w:val="none" w:sz="0" w:space="0" w:color="auto"/>
                    <w:bottom w:val="none" w:sz="0" w:space="0" w:color="auto"/>
                    <w:right w:val="none" w:sz="0" w:space="0" w:color="auto"/>
                  </w:divBdr>
                  <w:divsChild>
                    <w:div w:id="492457649">
                      <w:marLeft w:val="0"/>
                      <w:marRight w:val="0"/>
                      <w:marTop w:val="0"/>
                      <w:marBottom w:val="0"/>
                      <w:divBdr>
                        <w:top w:val="none" w:sz="0" w:space="0" w:color="auto"/>
                        <w:left w:val="none" w:sz="0" w:space="0" w:color="auto"/>
                        <w:bottom w:val="none" w:sz="0" w:space="0" w:color="auto"/>
                        <w:right w:val="none" w:sz="0" w:space="0" w:color="auto"/>
                      </w:divBdr>
                    </w:div>
                  </w:divsChild>
                </w:div>
                <w:div w:id="1187714684">
                  <w:marLeft w:val="0"/>
                  <w:marRight w:val="0"/>
                  <w:marTop w:val="0"/>
                  <w:marBottom w:val="0"/>
                  <w:divBdr>
                    <w:top w:val="none" w:sz="0" w:space="0" w:color="auto"/>
                    <w:left w:val="none" w:sz="0" w:space="0" w:color="auto"/>
                    <w:bottom w:val="none" w:sz="0" w:space="0" w:color="auto"/>
                    <w:right w:val="none" w:sz="0" w:space="0" w:color="auto"/>
                  </w:divBdr>
                  <w:divsChild>
                    <w:div w:id="667749128">
                      <w:marLeft w:val="0"/>
                      <w:marRight w:val="0"/>
                      <w:marTop w:val="0"/>
                      <w:marBottom w:val="0"/>
                      <w:divBdr>
                        <w:top w:val="none" w:sz="0" w:space="0" w:color="auto"/>
                        <w:left w:val="none" w:sz="0" w:space="0" w:color="auto"/>
                        <w:bottom w:val="none" w:sz="0" w:space="0" w:color="auto"/>
                        <w:right w:val="none" w:sz="0" w:space="0" w:color="auto"/>
                      </w:divBdr>
                    </w:div>
                  </w:divsChild>
                </w:div>
                <w:div w:id="57898691">
                  <w:marLeft w:val="0"/>
                  <w:marRight w:val="0"/>
                  <w:marTop w:val="0"/>
                  <w:marBottom w:val="0"/>
                  <w:divBdr>
                    <w:top w:val="none" w:sz="0" w:space="0" w:color="auto"/>
                    <w:left w:val="none" w:sz="0" w:space="0" w:color="auto"/>
                    <w:bottom w:val="none" w:sz="0" w:space="0" w:color="auto"/>
                    <w:right w:val="none" w:sz="0" w:space="0" w:color="auto"/>
                  </w:divBdr>
                  <w:divsChild>
                    <w:div w:id="430902533">
                      <w:marLeft w:val="0"/>
                      <w:marRight w:val="0"/>
                      <w:marTop w:val="0"/>
                      <w:marBottom w:val="0"/>
                      <w:divBdr>
                        <w:top w:val="none" w:sz="0" w:space="0" w:color="auto"/>
                        <w:left w:val="none" w:sz="0" w:space="0" w:color="auto"/>
                        <w:bottom w:val="none" w:sz="0" w:space="0" w:color="auto"/>
                        <w:right w:val="none" w:sz="0" w:space="0" w:color="auto"/>
                      </w:divBdr>
                    </w:div>
                  </w:divsChild>
                </w:div>
                <w:div w:id="80177464">
                  <w:marLeft w:val="0"/>
                  <w:marRight w:val="0"/>
                  <w:marTop w:val="0"/>
                  <w:marBottom w:val="0"/>
                  <w:divBdr>
                    <w:top w:val="none" w:sz="0" w:space="0" w:color="auto"/>
                    <w:left w:val="none" w:sz="0" w:space="0" w:color="auto"/>
                    <w:bottom w:val="none" w:sz="0" w:space="0" w:color="auto"/>
                    <w:right w:val="none" w:sz="0" w:space="0" w:color="auto"/>
                  </w:divBdr>
                  <w:divsChild>
                    <w:div w:id="1364205784">
                      <w:marLeft w:val="0"/>
                      <w:marRight w:val="0"/>
                      <w:marTop w:val="0"/>
                      <w:marBottom w:val="0"/>
                      <w:divBdr>
                        <w:top w:val="none" w:sz="0" w:space="0" w:color="auto"/>
                        <w:left w:val="none" w:sz="0" w:space="0" w:color="auto"/>
                        <w:bottom w:val="none" w:sz="0" w:space="0" w:color="auto"/>
                        <w:right w:val="none" w:sz="0" w:space="0" w:color="auto"/>
                      </w:divBdr>
                    </w:div>
                  </w:divsChild>
                </w:div>
                <w:div w:id="1009407638">
                  <w:marLeft w:val="0"/>
                  <w:marRight w:val="0"/>
                  <w:marTop w:val="0"/>
                  <w:marBottom w:val="0"/>
                  <w:divBdr>
                    <w:top w:val="none" w:sz="0" w:space="0" w:color="auto"/>
                    <w:left w:val="none" w:sz="0" w:space="0" w:color="auto"/>
                    <w:bottom w:val="none" w:sz="0" w:space="0" w:color="auto"/>
                    <w:right w:val="none" w:sz="0" w:space="0" w:color="auto"/>
                  </w:divBdr>
                  <w:divsChild>
                    <w:div w:id="880047531">
                      <w:marLeft w:val="0"/>
                      <w:marRight w:val="0"/>
                      <w:marTop w:val="0"/>
                      <w:marBottom w:val="0"/>
                      <w:divBdr>
                        <w:top w:val="none" w:sz="0" w:space="0" w:color="auto"/>
                        <w:left w:val="none" w:sz="0" w:space="0" w:color="auto"/>
                        <w:bottom w:val="none" w:sz="0" w:space="0" w:color="auto"/>
                        <w:right w:val="none" w:sz="0" w:space="0" w:color="auto"/>
                      </w:divBdr>
                    </w:div>
                  </w:divsChild>
                </w:div>
                <w:div w:id="611598028">
                  <w:marLeft w:val="0"/>
                  <w:marRight w:val="0"/>
                  <w:marTop w:val="0"/>
                  <w:marBottom w:val="0"/>
                  <w:divBdr>
                    <w:top w:val="none" w:sz="0" w:space="0" w:color="auto"/>
                    <w:left w:val="none" w:sz="0" w:space="0" w:color="auto"/>
                    <w:bottom w:val="none" w:sz="0" w:space="0" w:color="auto"/>
                    <w:right w:val="none" w:sz="0" w:space="0" w:color="auto"/>
                  </w:divBdr>
                  <w:divsChild>
                    <w:div w:id="1439131893">
                      <w:marLeft w:val="0"/>
                      <w:marRight w:val="0"/>
                      <w:marTop w:val="0"/>
                      <w:marBottom w:val="0"/>
                      <w:divBdr>
                        <w:top w:val="none" w:sz="0" w:space="0" w:color="auto"/>
                        <w:left w:val="none" w:sz="0" w:space="0" w:color="auto"/>
                        <w:bottom w:val="none" w:sz="0" w:space="0" w:color="auto"/>
                        <w:right w:val="none" w:sz="0" w:space="0" w:color="auto"/>
                      </w:divBdr>
                    </w:div>
                  </w:divsChild>
                </w:div>
                <w:div w:id="1172645753">
                  <w:marLeft w:val="0"/>
                  <w:marRight w:val="0"/>
                  <w:marTop w:val="0"/>
                  <w:marBottom w:val="0"/>
                  <w:divBdr>
                    <w:top w:val="none" w:sz="0" w:space="0" w:color="auto"/>
                    <w:left w:val="none" w:sz="0" w:space="0" w:color="auto"/>
                    <w:bottom w:val="none" w:sz="0" w:space="0" w:color="auto"/>
                    <w:right w:val="none" w:sz="0" w:space="0" w:color="auto"/>
                  </w:divBdr>
                  <w:divsChild>
                    <w:div w:id="753090056">
                      <w:marLeft w:val="0"/>
                      <w:marRight w:val="0"/>
                      <w:marTop w:val="0"/>
                      <w:marBottom w:val="0"/>
                      <w:divBdr>
                        <w:top w:val="none" w:sz="0" w:space="0" w:color="auto"/>
                        <w:left w:val="none" w:sz="0" w:space="0" w:color="auto"/>
                        <w:bottom w:val="none" w:sz="0" w:space="0" w:color="auto"/>
                        <w:right w:val="none" w:sz="0" w:space="0" w:color="auto"/>
                      </w:divBdr>
                    </w:div>
                  </w:divsChild>
                </w:div>
                <w:div w:id="1259406553">
                  <w:marLeft w:val="0"/>
                  <w:marRight w:val="0"/>
                  <w:marTop w:val="0"/>
                  <w:marBottom w:val="0"/>
                  <w:divBdr>
                    <w:top w:val="none" w:sz="0" w:space="0" w:color="auto"/>
                    <w:left w:val="none" w:sz="0" w:space="0" w:color="auto"/>
                    <w:bottom w:val="none" w:sz="0" w:space="0" w:color="auto"/>
                    <w:right w:val="none" w:sz="0" w:space="0" w:color="auto"/>
                  </w:divBdr>
                  <w:divsChild>
                    <w:div w:id="1533224007">
                      <w:marLeft w:val="0"/>
                      <w:marRight w:val="0"/>
                      <w:marTop w:val="0"/>
                      <w:marBottom w:val="0"/>
                      <w:divBdr>
                        <w:top w:val="none" w:sz="0" w:space="0" w:color="auto"/>
                        <w:left w:val="none" w:sz="0" w:space="0" w:color="auto"/>
                        <w:bottom w:val="none" w:sz="0" w:space="0" w:color="auto"/>
                        <w:right w:val="none" w:sz="0" w:space="0" w:color="auto"/>
                      </w:divBdr>
                    </w:div>
                  </w:divsChild>
                </w:div>
                <w:div w:id="1646468782">
                  <w:marLeft w:val="0"/>
                  <w:marRight w:val="0"/>
                  <w:marTop w:val="0"/>
                  <w:marBottom w:val="0"/>
                  <w:divBdr>
                    <w:top w:val="none" w:sz="0" w:space="0" w:color="auto"/>
                    <w:left w:val="none" w:sz="0" w:space="0" w:color="auto"/>
                    <w:bottom w:val="none" w:sz="0" w:space="0" w:color="auto"/>
                    <w:right w:val="none" w:sz="0" w:space="0" w:color="auto"/>
                  </w:divBdr>
                  <w:divsChild>
                    <w:div w:id="54858746">
                      <w:marLeft w:val="0"/>
                      <w:marRight w:val="0"/>
                      <w:marTop w:val="0"/>
                      <w:marBottom w:val="0"/>
                      <w:divBdr>
                        <w:top w:val="none" w:sz="0" w:space="0" w:color="auto"/>
                        <w:left w:val="none" w:sz="0" w:space="0" w:color="auto"/>
                        <w:bottom w:val="none" w:sz="0" w:space="0" w:color="auto"/>
                        <w:right w:val="none" w:sz="0" w:space="0" w:color="auto"/>
                      </w:divBdr>
                    </w:div>
                  </w:divsChild>
                </w:div>
                <w:div w:id="200477543">
                  <w:marLeft w:val="0"/>
                  <w:marRight w:val="0"/>
                  <w:marTop w:val="0"/>
                  <w:marBottom w:val="0"/>
                  <w:divBdr>
                    <w:top w:val="none" w:sz="0" w:space="0" w:color="auto"/>
                    <w:left w:val="none" w:sz="0" w:space="0" w:color="auto"/>
                    <w:bottom w:val="none" w:sz="0" w:space="0" w:color="auto"/>
                    <w:right w:val="none" w:sz="0" w:space="0" w:color="auto"/>
                  </w:divBdr>
                  <w:divsChild>
                    <w:div w:id="2126776811">
                      <w:marLeft w:val="0"/>
                      <w:marRight w:val="0"/>
                      <w:marTop w:val="0"/>
                      <w:marBottom w:val="0"/>
                      <w:divBdr>
                        <w:top w:val="none" w:sz="0" w:space="0" w:color="auto"/>
                        <w:left w:val="none" w:sz="0" w:space="0" w:color="auto"/>
                        <w:bottom w:val="none" w:sz="0" w:space="0" w:color="auto"/>
                        <w:right w:val="none" w:sz="0" w:space="0" w:color="auto"/>
                      </w:divBdr>
                    </w:div>
                  </w:divsChild>
                </w:div>
                <w:div w:id="1356999398">
                  <w:marLeft w:val="0"/>
                  <w:marRight w:val="0"/>
                  <w:marTop w:val="0"/>
                  <w:marBottom w:val="0"/>
                  <w:divBdr>
                    <w:top w:val="none" w:sz="0" w:space="0" w:color="auto"/>
                    <w:left w:val="none" w:sz="0" w:space="0" w:color="auto"/>
                    <w:bottom w:val="none" w:sz="0" w:space="0" w:color="auto"/>
                    <w:right w:val="none" w:sz="0" w:space="0" w:color="auto"/>
                  </w:divBdr>
                  <w:divsChild>
                    <w:div w:id="2012098672">
                      <w:marLeft w:val="0"/>
                      <w:marRight w:val="0"/>
                      <w:marTop w:val="0"/>
                      <w:marBottom w:val="0"/>
                      <w:divBdr>
                        <w:top w:val="none" w:sz="0" w:space="0" w:color="auto"/>
                        <w:left w:val="none" w:sz="0" w:space="0" w:color="auto"/>
                        <w:bottom w:val="none" w:sz="0" w:space="0" w:color="auto"/>
                        <w:right w:val="none" w:sz="0" w:space="0" w:color="auto"/>
                      </w:divBdr>
                    </w:div>
                  </w:divsChild>
                </w:div>
                <w:div w:id="1090615561">
                  <w:marLeft w:val="0"/>
                  <w:marRight w:val="0"/>
                  <w:marTop w:val="0"/>
                  <w:marBottom w:val="0"/>
                  <w:divBdr>
                    <w:top w:val="none" w:sz="0" w:space="0" w:color="auto"/>
                    <w:left w:val="none" w:sz="0" w:space="0" w:color="auto"/>
                    <w:bottom w:val="none" w:sz="0" w:space="0" w:color="auto"/>
                    <w:right w:val="none" w:sz="0" w:space="0" w:color="auto"/>
                  </w:divBdr>
                  <w:divsChild>
                    <w:div w:id="1610624742">
                      <w:marLeft w:val="0"/>
                      <w:marRight w:val="0"/>
                      <w:marTop w:val="0"/>
                      <w:marBottom w:val="0"/>
                      <w:divBdr>
                        <w:top w:val="none" w:sz="0" w:space="0" w:color="auto"/>
                        <w:left w:val="none" w:sz="0" w:space="0" w:color="auto"/>
                        <w:bottom w:val="none" w:sz="0" w:space="0" w:color="auto"/>
                        <w:right w:val="none" w:sz="0" w:space="0" w:color="auto"/>
                      </w:divBdr>
                    </w:div>
                  </w:divsChild>
                </w:div>
                <w:div w:id="181360593">
                  <w:marLeft w:val="0"/>
                  <w:marRight w:val="0"/>
                  <w:marTop w:val="0"/>
                  <w:marBottom w:val="0"/>
                  <w:divBdr>
                    <w:top w:val="none" w:sz="0" w:space="0" w:color="auto"/>
                    <w:left w:val="none" w:sz="0" w:space="0" w:color="auto"/>
                    <w:bottom w:val="none" w:sz="0" w:space="0" w:color="auto"/>
                    <w:right w:val="none" w:sz="0" w:space="0" w:color="auto"/>
                  </w:divBdr>
                  <w:divsChild>
                    <w:div w:id="1896964980">
                      <w:marLeft w:val="0"/>
                      <w:marRight w:val="0"/>
                      <w:marTop w:val="0"/>
                      <w:marBottom w:val="0"/>
                      <w:divBdr>
                        <w:top w:val="none" w:sz="0" w:space="0" w:color="auto"/>
                        <w:left w:val="none" w:sz="0" w:space="0" w:color="auto"/>
                        <w:bottom w:val="none" w:sz="0" w:space="0" w:color="auto"/>
                        <w:right w:val="none" w:sz="0" w:space="0" w:color="auto"/>
                      </w:divBdr>
                    </w:div>
                  </w:divsChild>
                </w:div>
                <w:div w:id="1423377666">
                  <w:marLeft w:val="0"/>
                  <w:marRight w:val="0"/>
                  <w:marTop w:val="0"/>
                  <w:marBottom w:val="0"/>
                  <w:divBdr>
                    <w:top w:val="none" w:sz="0" w:space="0" w:color="auto"/>
                    <w:left w:val="none" w:sz="0" w:space="0" w:color="auto"/>
                    <w:bottom w:val="none" w:sz="0" w:space="0" w:color="auto"/>
                    <w:right w:val="none" w:sz="0" w:space="0" w:color="auto"/>
                  </w:divBdr>
                  <w:divsChild>
                    <w:div w:id="56369380">
                      <w:marLeft w:val="0"/>
                      <w:marRight w:val="0"/>
                      <w:marTop w:val="0"/>
                      <w:marBottom w:val="0"/>
                      <w:divBdr>
                        <w:top w:val="none" w:sz="0" w:space="0" w:color="auto"/>
                        <w:left w:val="none" w:sz="0" w:space="0" w:color="auto"/>
                        <w:bottom w:val="none" w:sz="0" w:space="0" w:color="auto"/>
                        <w:right w:val="none" w:sz="0" w:space="0" w:color="auto"/>
                      </w:divBdr>
                    </w:div>
                  </w:divsChild>
                </w:div>
                <w:div w:id="1640502107">
                  <w:marLeft w:val="0"/>
                  <w:marRight w:val="0"/>
                  <w:marTop w:val="0"/>
                  <w:marBottom w:val="0"/>
                  <w:divBdr>
                    <w:top w:val="none" w:sz="0" w:space="0" w:color="auto"/>
                    <w:left w:val="none" w:sz="0" w:space="0" w:color="auto"/>
                    <w:bottom w:val="none" w:sz="0" w:space="0" w:color="auto"/>
                    <w:right w:val="none" w:sz="0" w:space="0" w:color="auto"/>
                  </w:divBdr>
                  <w:divsChild>
                    <w:div w:id="689718236">
                      <w:marLeft w:val="0"/>
                      <w:marRight w:val="0"/>
                      <w:marTop w:val="0"/>
                      <w:marBottom w:val="0"/>
                      <w:divBdr>
                        <w:top w:val="none" w:sz="0" w:space="0" w:color="auto"/>
                        <w:left w:val="none" w:sz="0" w:space="0" w:color="auto"/>
                        <w:bottom w:val="none" w:sz="0" w:space="0" w:color="auto"/>
                        <w:right w:val="none" w:sz="0" w:space="0" w:color="auto"/>
                      </w:divBdr>
                    </w:div>
                  </w:divsChild>
                </w:div>
                <w:div w:id="756560443">
                  <w:marLeft w:val="0"/>
                  <w:marRight w:val="0"/>
                  <w:marTop w:val="0"/>
                  <w:marBottom w:val="0"/>
                  <w:divBdr>
                    <w:top w:val="none" w:sz="0" w:space="0" w:color="auto"/>
                    <w:left w:val="none" w:sz="0" w:space="0" w:color="auto"/>
                    <w:bottom w:val="none" w:sz="0" w:space="0" w:color="auto"/>
                    <w:right w:val="none" w:sz="0" w:space="0" w:color="auto"/>
                  </w:divBdr>
                  <w:divsChild>
                    <w:div w:id="478764994">
                      <w:marLeft w:val="0"/>
                      <w:marRight w:val="0"/>
                      <w:marTop w:val="0"/>
                      <w:marBottom w:val="0"/>
                      <w:divBdr>
                        <w:top w:val="none" w:sz="0" w:space="0" w:color="auto"/>
                        <w:left w:val="none" w:sz="0" w:space="0" w:color="auto"/>
                        <w:bottom w:val="none" w:sz="0" w:space="0" w:color="auto"/>
                        <w:right w:val="none" w:sz="0" w:space="0" w:color="auto"/>
                      </w:divBdr>
                    </w:div>
                  </w:divsChild>
                </w:div>
                <w:div w:id="42485587">
                  <w:marLeft w:val="0"/>
                  <w:marRight w:val="0"/>
                  <w:marTop w:val="0"/>
                  <w:marBottom w:val="0"/>
                  <w:divBdr>
                    <w:top w:val="none" w:sz="0" w:space="0" w:color="auto"/>
                    <w:left w:val="none" w:sz="0" w:space="0" w:color="auto"/>
                    <w:bottom w:val="none" w:sz="0" w:space="0" w:color="auto"/>
                    <w:right w:val="none" w:sz="0" w:space="0" w:color="auto"/>
                  </w:divBdr>
                  <w:divsChild>
                    <w:div w:id="688527301">
                      <w:marLeft w:val="0"/>
                      <w:marRight w:val="0"/>
                      <w:marTop w:val="0"/>
                      <w:marBottom w:val="0"/>
                      <w:divBdr>
                        <w:top w:val="none" w:sz="0" w:space="0" w:color="auto"/>
                        <w:left w:val="none" w:sz="0" w:space="0" w:color="auto"/>
                        <w:bottom w:val="none" w:sz="0" w:space="0" w:color="auto"/>
                        <w:right w:val="none" w:sz="0" w:space="0" w:color="auto"/>
                      </w:divBdr>
                    </w:div>
                  </w:divsChild>
                </w:div>
                <w:div w:id="1004212573">
                  <w:marLeft w:val="0"/>
                  <w:marRight w:val="0"/>
                  <w:marTop w:val="0"/>
                  <w:marBottom w:val="0"/>
                  <w:divBdr>
                    <w:top w:val="none" w:sz="0" w:space="0" w:color="auto"/>
                    <w:left w:val="none" w:sz="0" w:space="0" w:color="auto"/>
                    <w:bottom w:val="none" w:sz="0" w:space="0" w:color="auto"/>
                    <w:right w:val="none" w:sz="0" w:space="0" w:color="auto"/>
                  </w:divBdr>
                  <w:divsChild>
                    <w:div w:id="1183858107">
                      <w:marLeft w:val="0"/>
                      <w:marRight w:val="0"/>
                      <w:marTop w:val="0"/>
                      <w:marBottom w:val="0"/>
                      <w:divBdr>
                        <w:top w:val="none" w:sz="0" w:space="0" w:color="auto"/>
                        <w:left w:val="none" w:sz="0" w:space="0" w:color="auto"/>
                        <w:bottom w:val="none" w:sz="0" w:space="0" w:color="auto"/>
                        <w:right w:val="none" w:sz="0" w:space="0" w:color="auto"/>
                      </w:divBdr>
                    </w:div>
                  </w:divsChild>
                </w:div>
                <w:div w:id="810051027">
                  <w:marLeft w:val="0"/>
                  <w:marRight w:val="0"/>
                  <w:marTop w:val="0"/>
                  <w:marBottom w:val="0"/>
                  <w:divBdr>
                    <w:top w:val="none" w:sz="0" w:space="0" w:color="auto"/>
                    <w:left w:val="none" w:sz="0" w:space="0" w:color="auto"/>
                    <w:bottom w:val="none" w:sz="0" w:space="0" w:color="auto"/>
                    <w:right w:val="none" w:sz="0" w:space="0" w:color="auto"/>
                  </w:divBdr>
                  <w:divsChild>
                    <w:div w:id="611473942">
                      <w:marLeft w:val="0"/>
                      <w:marRight w:val="0"/>
                      <w:marTop w:val="0"/>
                      <w:marBottom w:val="0"/>
                      <w:divBdr>
                        <w:top w:val="none" w:sz="0" w:space="0" w:color="auto"/>
                        <w:left w:val="none" w:sz="0" w:space="0" w:color="auto"/>
                        <w:bottom w:val="none" w:sz="0" w:space="0" w:color="auto"/>
                        <w:right w:val="none" w:sz="0" w:space="0" w:color="auto"/>
                      </w:divBdr>
                    </w:div>
                  </w:divsChild>
                </w:div>
                <w:div w:id="603614324">
                  <w:marLeft w:val="0"/>
                  <w:marRight w:val="0"/>
                  <w:marTop w:val="0"/>
                  <w:marBottom w:val="0"/>
                  <w:divBdr>
                    <w:top w:val="none" w:sz="0" w:space="0" w:color="auto"/>
                    <w:left w:val="none" w:sz="0" w:space="0" w:color="auto"/>
                    <w:bottom w:val="none" w:sz="0" w:space="0" w:color="auto"/>
                    <w:right w:val="none" w:sz="0" w:space="0" w:color="auto"/>
                  </w:divBdr>
                  <w:divsChild>
                    <w:div w:id="153691616">
                      <w:marLeft w:val="0"/>
                      <w:marRight w:val="0"/>
                      <w:marTop w:val="0"/>
                      <w:marBottom w:val="0"/>
                      <w:divBdr>
                        <w:top w:val="none" w:sz="0" w:space="0" w:color="auto"/>
                        <w:left w:val="none" w:sz="0" w:space="0" w:color="auto"/>
                        <w:bottom w:val="none" w:sz="0" w:space="0" w:color="auto"/>
                        <w:right w:val="none" w:sz="0" w:space="0" w:color="auto"/>
                      </w:divBdr>
                    </w:div>
                  </w:divsChild>
                </w:div>
                <w:div w:id="1385636990">
                  <w:marLeft w:val="0"/>
                  <w:marRight w:val="0"/>
                  <w:marTop w:val="0"/>
                  <w:marBottom w:val="0"/>
                  <w:divBdr>
                    <w:top w:val="none" w:sz="0" w:space="0" w:color="auto"/>
                    <w:left w:val="none" w:sz="0" w:space="0" w:color="auto"/>
                    <w:bottom w:val="none" w:sz="0" w:space="0" w:color="auto"/>
                    <w:right w:val="none" w:sz="0" w:space="0" w:color="auto"/>
                  </w:divBdr>
                  <w:divsChild>
                    <w:div w:id="890505626">
                      <w:marLeft w:val="0"/>
                      <w:marRight w:val="0"/>
                      <w:marTop w:val="0"/>
                      <w:marBottom w:val="0"/>
                      <w:divBdr>
                        <w:top w:val="none" w:sz="0" w:space="0" w:color="auto"/>
                        <w:left w:val="none" w:sz="0" w:space="0" w:color="auto"/>
                        <w:bottom w:val="none" w:sz="0" w:space="0" w:color="auto"/>
                        <w:right w:val="none" w:sz="0" w:space="0" w:color="auto"/>
                      </w:divBdr>
                    </w:div>
                  </w:divsChild>
                </w:div>
                <w:div w:id="388460802">
                  <w:marLeft w:val="0"/>
                  <w:marRight w:val="0"/>
                  <w:marTop w:val="0"/>
                  <w:marBottom w:val="0"/>
                  <w:divBdr>
                    <w:top w:val="none" w:sz="0" w:space="0" w:color="auto"/>
                    <w:left w:val="none" w:sz="0" w:space="0" w:color="auto"/>
                    <w:bottom w:val="none" w:sz="0" w:space="0" w:color="auto"/>
                    <w:right w:val="none" w:sz="0" w:space="0" w:color="auto"/>
                  </w:divBdr>
                  <w:divsChild>
                    <w:div w:id="7950926">
                      <w:marLeft w:val="0"/>
                      <w:marRight w:val="0"/>
                      <w:marTop w:val="0"/>
                      <w:marBottom w:val="0"/>
                      <w:divBdr>
                        <w:top w:val="none" w:sz="0" w:space="0" w:color="auto"/>
                        <w:left w:val="none" w:sz="0" w:space="0" w:color="auto"/>
                        <w:bottom w:val="none" w:sz="0" w:space="0" w:color="auto"/>
                        <w:right w:val="none" w:sz="0" w:space="0" w:color="auto"/>
                      </w:divBdr>
                    </w:div>
                  </w:divsChild>
                </w:div>
                <w:div w:id="1072044919">
                  <w:marLeft w:val="0"/>
                  <w:marRight w:val="0"/>
                  <w:marTop w:val="0"/>
                  <w:marBottom w:val="0"/>
                  <w:divBdr>
                    <w:top w:val="none" w:sz="0" w:space="0" w:color="auto"/>
                    <w:left w:val="none" w:sz="0" w:space="0" w:color="auto"/>
                    <w:bottom w:val="none" w:sz="0" w:space="0" w:color="auto"/>
                    <w:right w:val="none" w:sz="0" w:space="0" w:color="auto"/>
                  </w:divBdr>
                  <w:divsChild>
                    <w:div w:id="2002587390">
                      <w:marLeft w:val="0"/>
                      <w:marRight w:val="0"/>
                      <w:marTop w:val="0"/>
                      <w:marBottom w:val="0"/>
                      <w:divBdr>
                        <w:top w:val="none" w:sz="0" w:space="0" w:color="auto"/>
                        <w:left w:val="none" w:sz="0" w:space="0" w:color="auto"/>
                        <w:bottom w:val="none" w:sz="0" w:space="0" w:color="auto"/>
                        <w:right w:val="none" w:sz="0" w:space="0" w:color="auto"/>
                      </w:divBdr>
                    </w:div>
                  </w:divsChild>
                </w:div>
                <w:div w:id="223490115">
                  <w:marLeft w:val="0"/>
                  <w:marRight w:val="0"/>
                  <w:marTop w:val="0"/>
                  <w:marBottom w:val="0"/>
                  <w:divBdr>
                    <w:top w:val="none" w:sz="0" w:space="0" w:color="auto"/>
                    <w:left w:val="none" w:sz="0" w:space="0" w:color="auto"/>
                    <w:bottom w:val="none" w:sz="0" w:space="0" w:color="auto"/>
                    <w:right w:val="none" w:sz="0" w:space="0" w:color="auto"/>
                  </w:divBdr>
                  <w:divsChild>
                    <w:div w:id="1156799314">
                      <w:marLeft w:val="0"/>
                      <w:marRight w:val="0"/>
                      <w:marTop w:val="0"/>
                      <w:marBottom w:val="0"/>
                      <w:divBdr>
                        <w:top w:val="none" w:sz="0" w:space="0" w:color="auto"/>
                        <w:left w:val="none" w:sz="0" w:space="0" w:color="auto"/>
                        <w:bottom w:val="none" w:sz="0" w:space="0" w:color="auto"/>
                        <w:right w:val="none" w:sz="0" w:space="0" w:color="auto"/>
                      </w:divBdr>
                    </w:div>
                  </w:divsChild>
                </w:div>
                <w:div w:id="159002803">
                  <w:marLeft w:val="0"/>
                  <w:marRight w:val="0"/>
                  <w:marTop w:val="0"/>
                  <w:marBottom w:val="0"/>
                  <w:divBdr>
                    <w:top w:val="none" w:sz="0" w:space="0" w:color="auto"/>
                    <w:left w:val="none" w:sz="0" w:space="0" w:color="auto"/>
                    <w:bottom w:val="none" w:sz="0" w:space="0" w:color="auto"/>
                    <w:right w:val="none" w:sz="0" w:space="0" w:color="auto"/>
                  </w:divBdr>
                  <w:divsChild>
                    <w:div w:id="273053888">
                      <w:marLeft w:val="0"/>
                      <w:marRight w:val="0"/>
                      <w:marTop w:val="0"/>
                      <w:marBottom w:val="0"/>
                      <w:divBdr>
                        <w:top w:val="none" w:sz="0" w:space="0" w:color="auto"/>
                        <w:left w:val="none" w:sz="0" w:space="0" w:color="auto"/>
                        <w:bottom w:val="none" w:sz="0" w:space="0" w:color="auto"/>
                        <w:right w:val="none" w:sz="0" w:space="0" w:color="auto"/>
                      </w:divBdr>
                    </w:div>
                  </w:divsChild>
                </w:div>
                <w:div w:id="193471473">
                  <w:marLeft w:val="0"/>
                  <w:marRight w:val="0"/>
                  <w:marTop w:val="0"/>
                  <w:marBottom w:val="0"/>
                  <w:divBdr>
                    <w:top w:val="none" w:sz="0" w:space="0" w:color="auto"/>
                    <w:left w:val="none" w:sz="0" w:space="0" w:color="auto"/>
                    <w:bottom w:val="none" w:sz="0" w:space="0" w:color="auto"/>
                    <w:right w:val="none" w:sz="0" w:space="0" w:color="auto"/>
                  </w:divBdr>
                  <w:divsChild>
                    <w:div w:id="1716346863">
                      <w:marLeft w:val="0"/>
                      <w:marRight w:val="0"/>
                      <w:marTop w:val="0"/>
                      <w:marBottom w:val="0"/>
                      <w:divBdr>
                        <w:top w:val="none" w:sz="0" w:space="0" w:color="auto"/>
                        <w:left w:val="none" w:sz="0" w:space="0" w:color="auto"/>
                        <w:bottom w:val="none" w:sz="0" w:space="0" w:color="auto"/>
                        <w:right w:val="none" w:sz="0" w:space="0" w:color="auto"/>
                      </w:divBdr>
                    </w:div>
                  </w:divsChild>
                </w:div>
                <w:div w:id="1604924163">
                  <w:marLeft w:val="0"/>
                  <w:marRight w:val="0"/>
                  <w:marTop w:val="0"/>
                  <w:marBottom w:val="0"/>
                  <w:divBdr>
                    <w:top w:val="none" w:sz="0" w:space="0" w:color="auto"/>
                    <w:left w:val="none" w:sz="0" w:space="0" w:color="auto"/>
                    <w:bottom w:val="none" w:sz="0" w:space="0" w:color="auto"/>
                    <w:right w:val="none" w:sz="0" w:space="0" w:color="auto"/>
                  </w:divBdr>
                  <w:divsChild>
                    <w:div w:id="1881822343">
                      <w:marLeft w:val="0"/>
                      <w:marRight w:val="0"/>
                      <w:marTop w:val="0"/>
                      <w:marBottom w:val="0"/>
                      <w:divBdr>
                        <w:top w:val="none" w:sz="0" w:space="0" w:color="auto"/>
                        <w:left w:val="none" w:sz="0" w:space="0" w:color="auto"/>
                        <w:bottom w:val="none" w:sz="0" w:space="0" w:color="auto"/>
                        <w:right w:val="none" w:sz="0" w:space="0" w:color="auto"/>
                      </w:divBdr>
                    </w:div>
                  </w:divsChild>
                </w:div>
                <w:div w:id="1860579815">
                  <w:marLeft w:val="0"/>
                  <w:marRight w:val="0"/>
                  <w:marTop w:val="0"/>
                  <w:marBottom w:val="0"/>
                  <w:divBdr>
                    <w:top w:val="none" w:sz="0" w:space="0" w:color="auto"/>
                    <w:left w:val="none" w:sz="0" w:space="0" w:color="auto"/>
                    <w:bottom w:val="none" w:sz="0" w:space="0" w:color="auto"/>
                    <w:right w:val="none" w:sz="0" w:space="0" w:color="auto"/>
                  </w:divBdr>
                  <w:divsChild>
                    <w:div w:id="109936605">
                      <w:marLeft w:val="0"/>
                      <w:marRight w:val="0"/>
                      <w:marTop w:val="0"/>
                      <w:marBottom w:val="0"/>
                      <w:divBdr>
                        <w:top w:val="none" w:sz="0" w:space="0" w:color="auto"/>
                        <w:left w:val="none" w:sz="0" w:space="0" w:color="auto"/>
                        <w:bottom w:val="none" w:sz="0" w:space="0" w:color="auto"/>
                        <w:right w:val="none" w:sz="0" w:space="0" w:color="auto"/>
                      </w:divBdr>
                    </w:div>
                  </w:divsChild>
                </w:div>
                <w:div w:id="1704789854">
                  <w:marLeft w:val="0"/>
                  <w:marRight w:val="0"/>
                  <w:marTop w:val="0"/>
                  <w:marBottom w:val="0"/>
                  <w:divBdr>
                    <w:top w:val="none" w:sz="0" w:space="0" w:color="auto"/>
                    <w:left w:val="none" w:sz="0" w:space="0" w:color="auto"/>
                    <w:bottom w:val="none" w:sz="0" w:space="0" w:color="auto"/>
                    <w:right w:val="none" w:sz="0" w:space="0" w:color="auto"/>
                  </w:divBdr>
                  <w:divsChild>
                    <w:div w:id="2135245528">
                      <w:marLeft w:val="0"/>
                      <w:marRight w:val="0"/>
                      <w:marTop w:val="0"/>
                      <w:marBottom w:val="0"/>
                      <w:divBdr>
                        <w:top w:val="none" w:sz="0" w:space="0" w:color="auto"/>
                        <w:left w:val="none" w:sz="0" w:space="0" w:color="auto"/>
                        <w:bottom w:val="none" w:sz="0" w:space="0" w:color="auto"/>
                        <w:right w:val="none" w:sz="0" w:space="0" w:color="auto"/>
                      </w:divBdr>
                    </w:div>
                  </w:divsChild>
                </w:div>
                <w:div w:id="604969538">
                  <w:marLeft w:val="0"/>
                  <w:marRight w:val="0"/>
                  <w:marTop w:val="0"/>
                  <w:marBottom w:val="0"/>
                  <w:divBdr>
                    <w:top w:val="none" w:sz="0" w:space="0" w:color="auto"/>
                    <w:left w:val="none" w:sz="0" w:space="0" w:color="auto"/>
                    <w:bottom w:val="none" w:sz="0" w:space="0" w:color="auto"/>
                    <w:right w:val="none" w:sz="0" w:space="0" w:color="auto"/>
                  </w:divBdr>
                  <w:divsChild>
                    <w:div w:id="562066755">
                      <w:marLeft w:val="0"/>
                      <w:marRight w:val="0"/>
                      <w:marTop w:val="0"/>
                      <w:marBottom w:val="0"/>
                      <w:divBdr>
                        <w:top w:val="none" w:sz="0" w:space="0" w:color="auto"/>
                        <w:left w:val="none" w:sz="0" w:space="0" w:color="auto"/>
                        <w:bottom w:val="none" w:sz="0" w:space="0" w:color="auto"/>
                        <w:right w:val="none" w:sz="0" w:space="0" w:color="auto"/>
                      </w:divBdr>
                    </w:div>
                  </w:divsChild>
                </w:div>
                <w:div w:id="1687899711">
                  <w:marLeft w:val="0"/>
                  <w:marRight w:val="0"/>
                  <w:marTop w:val="0"/>
                  <w:marBottom w:val="0"/>
                  <w:divBdr>
                    <w:top w:val="none" w:sz="0" w:space="0" w:color="auto"/>
                    <w:left w:val="none" w:sz="0" w:space="0" w:color="auto"/>
                    <w:bottom w:val="none" w:sz="0" w:space="0" w:color="auto"/>
                    <w:right w:val="none" w:sz="0" w:space="0" w:color="auto"/>
                  </w:divBdr>
                  <w:divsChild>
                    <w:div w:id="1937206559">
                      <w:marLeft w:val="0"/>
                      <w:marRight w:val="0"/>
                      <w:marTop w:val="0"/>
                      <w:marBottom w:val="0"/>
                      <w:divBdr>
                        <w:top w:val="none" w:sz="0" w:space="0" w:color="auto"/>
                        <w:left w:val="none" w:sz="0" w:space="0" w:color="auto"/>
                        <w:bottom w:val="none" w:sz="0" w:space="0" w:color="auto"/>
                        <w:right w:val="none" w:sz="0" w:space="0" w:color="auto"/>
                      </w:divBdr>
                    </w:div>
                  </w:divsChild>
                </w:div>
                <w:div w:id="508911842">
                  <w:marLeft w:val="0"/>
                  <w:marRight w:val="0"/>
                  <w:marTop w:val="0"/>
                  <w:marBottom w:val="0"/>
                  <w:divBdr>
                    <w:top w:val="none" w:sz="0" w:space="0" w:color="auto"/>
                    <w:left w:val="none" w:sz="0" w:space="0" w:color="auto"/>
                    <w:bottom w:val="none" w:sz="0" w:space="0" w:color="auto"/>
                    <w:right w:val="none" w:sz="0" w:space="0" w:color="auto"/>
                  </w:divBdr>
                  <w:divsChild>
                    <w:div w:id="1547259153">
                      <w:marLeft w:val="0"/>
                      <w:marRight w:val="0"/>
                      <w:marTop w:val="0"/>
                      <w:marBottom w:val="0"/>
                      <w:divBdr>
                        <w:top w:val="none" w:sz="0" w:space="0" w:color="auto"/>
                        <w:left w:val="none" w:sz="0" w:space="0" w:color="auto"/>
                        <w:bottom w:val="none" w:sz="0" w:space="0" w:color="auto"/>
                        <w:right w:val="none" w:sz="0" w:space="0" w:color="auto"/>
                      </w:divBdr>
                    </w:div>
                  </w:divsChild>
                </w:div>
                <w:div w:id="1540780519">
                  <w:marLeft w:val="0"/>
                  <w:marRight w:val="0"/>
                  <w:marTop w:val="0"/>
                  <w:marBottom w:val="0"/>
                  <w:divBdr>
                    <w:top w:val="none" w:sz="0" w:space="0" w:color="auto"/>
                    <w:left w:val="none" w:sz="0" w:space="0" w:color="auto"/>
                    <w:bottom w:val="none" w:sz="0" w:space="0" w:color="auto"/>
                    <w:right w:val="none" w:sz="0" w:space="0" w:color="auto"/>
                  </w:divBdr>
                  <w:divsChild>
                    <w:div w:id="1349604737">
                      <w:marLeft w:val="0"/>
                      <w:marRight w:val="0"/>
                      <w:marTop w:val="0"/>
                      <w:marBottom w:val="0"/>
                      <w:divBdr>
                        <w:top w:val="none" w:sz="0" w:space="0" w:color="auto"/>
                        <w:left w:val="none" w:sz="0" w:space="0" w:color="auto"/>
                        <w:bottom w:val="none" w:sz="0" w:space="0" w:color="auto"/>
                        <w:right w:val="none" w:sz="0" w:space="0" w:color="auto"/>
                      </w:divBdr>
                    </w:div>
                  </w:divsChild>
                </w:div>
                <w:div w:id="273170837">
                  <w:marLeft w:val="0"/>
                  <w:marRight w:val="0"/>
                  <w:marTop w:val="0"/>
                  <w:marBottom w:val="0"/>
                  <w:divBdr>
                    <w:top w:val="none" w:sz="0" w:space="0" w:color="auto"/>
                    <w:left w:val="none" w:sz="0" w:space="0" w:color="auto"/>
                    <w:bottom w:val="none" w:sz="0" w:space="0" w:color="auto"/>
                    <w:right w:val="none" w:sz="0" w:space="0" w:color="auto"/>
                  </w:divBdr>
                  <w:divsChild>
                    <w:div w:id="1444426002">
                      <w:marLeft w:val="0"/>
                      <w:marRight w:val="0"/>
                      <w:marTop w:val="0"/>
                      <w:marBottom w:val="0"/>
                      <w:divBdr>
                        <w:top w:val="none" w:sz="0" w:space="0" w:color="auto"/>
                        <w:left w:val="none" w:sz="0" w:space="0" w:color="auto"/>
                        <w:bottom w:val="none" w:sz="0" w:space="0" w:color="auto"/>
                        <w:right w:val="none" w:sz="0" w:space="0" w:color="auto"/>
                      </w:divBdr>
                    </w:div>
                  </w:divsChild>
                </w:div>
                <w:div w:id="106050982">
                  <w:marLeft w:val="0"/>
                  <w:marRight w:val="0"/>
                  <w:marTop w:val="0"/>
                  <w:marBottom w:val="0"/>
                  <w:divBdr>
                    <w:top w:val="none" w:sz="0" w:space="0" w:color="auto"/>
                    <w:left w:val="none" w:sz="0" w:space="0" w:color="auto"/>
                    <w:bottom w:val="none" w:sz="0" w:space="0" w:color="auto"/>
                    <w:right w:val="none" w:sz="0" w:space="0" w:color="auto"/>
                  </w:divBdr>
                  <w:divsChild>
                    <w:div w:id="2083285600">
                      <w:marLeft w:val="0"/>
                      <w:marRight w:val="0"/>
                      <w:marTop w:val="0"/>
                      <w:marBottom w:val="0"/>
                      <w:divBdr>
                        <w:top w:val="none" w:sz="0" w:space="0" w:color="auto"/>
                        <w:left w:val="none" w:sz="0" w:space="0" w:color="auto"/>
                        <w:bottom w:val="none" w:sz="0" w:space="0" w:color="auto"/>
                        <w:right w:val="none" w:sz="0" w:space="0" w:color="auto"/>
                      </w:divBdr>
                    </w:div>
                  </w:divsChild>
                </w:div>
                <w:div w:id="2073654603">
                  <w:marLeft w:val="0"/>
                  <w:marRight w:val="0"/>
                  <w:marTop w:val="0"/>
                  <w:marBottom w:val="0"/>
                  <w:divBdr>
                    <w:top w:val="none" w:sz="0" w:space="0" w:color="auto"/>
                    <w:left w:val="none" w:sz="0" w:space="0" w:color="auto"/>
                    <w:bottom w:val="none" w:sz="0" w:space="0" w:color="auto"/>
                    <w:right w:val="none" w:sz="0" w:space="0" w:color="auto"/>
                  </w:divBdr>
                  <w:divsChild>
                    <w:div w:id="750348071">
                      <w:marLeft w:val="0"/>
                      <w:marRight w:val="0"/>
                      <w:marTop w:val="0"/>
                      <w:marBottom w:val="0"/>
                      <w:divBdr>
                        <w:top w:val="none" w:sz="0" w:space="0" w:color="auto"/>
                        <w:left w:val="none" w:sz="0" w:space="0" w:color="auto"/>
                        <w:bottom w:val="none" w:sz="0" w:space="0" w:color="auto"/>
                        <w:right w:val="none" w:sz="0" w:space="0" w:color="auto"/>
                      </w:divBdr>
                    </w:div>
                  </w:divsChild>
                </w:div>
                <w:div w:id="1267497931">
                  <w:marLeft w:val="0"/>
                  <w:marRight w:val="0"/>
                  <w:marTop w:val="0"/>
                  <w:marBottom w:val="0"/>
                  <w:divBdr>
                    <w:top w:val="none" w:sz="0" w:space="0" w:color="auto"/>
                    <w:left w:val="none" w:sz="0" w:space="0" w:color="auto"/>
                    <w:bottom w:val="none" w:sz="0" w:space="0" w:color="auto"/>
                    <w:right w:val="none" w:sz="0" w:space="0" w:color="auto"/>
                  </w:divBdr>
                  <w:divsChild>
                    <w:div w:id="1580410391">
                      <w:marLeft w:val="0"/>
                      <w:marRight w:val="0"/>
                      <w:marTop w:val="0"/>
                      <w:marBottom w:val="0"/>
                      <w:divBdr>
                        <w:top w:val="none" w:sz="0" w:space="0" w:color="auto"/>
                        <w:left w:val="none" w:sz="0" w:space="0" w:color="auto"/>
                        <w:bottom w:val="none" w:sz="0" w:space="0" w:color="auto"/>
                        <w:right w:val="none" w:sz="0" w:space="0" w:color="auto"/>
                      </w:divBdr>
                    </w:div>
                  </w:divsChild>
                </w:div>
                <w:div w:id="141040654">
                  <w:marLeft w:val="0"/>
                  <w:marRight w:val="0"/>
                  <w:marTop w:val="0"/>
                  <w:marBottom w:val="0"/>
                  <w:divBdr>
                    <w:top w:val="none" w:sz="0" w:space="0" w:color="auto"/>
                    <w:left w:val="none" w:sz="0" w:space="0" w:color="auto"/>
                    <w:bottom w:val="none" w:sz="0" w:space="0" w:color="auto"/>
                    <w:right w:val="none" w:sz="0" w:space="0" w:color="auto"/>
                  </w:divBdr>
                  <w:divsChild>
                    <w:div w:id="1243224036">
                      <w:marLeft w:val="0"/>
                      <w:marRight w:val="0"/>
                      <w:marTop w:val="0"/>
                      <w:marBottom w:val="0"/>
                      <w:divBdr>
                        <w:top w:val="none" w:sz="0" w:space="0" w:color="auto"/>
                        <w:left w:val="none" w:sz="0" w:space="0" w:color="auto"/>
                        <w:bottom w:val="none" w:sz="0" w:space="0" w:color="auto"/>
                        <w:right w:val="none" w:sz="0" w:space="0" w:color="auto"/>
                      </w:divBdr>
                    </w:div>
                  </w:divsChild>
                </w:div>
                <w:div w:id="264970984">
                  <w:marLeft w:val="0"/>
                  <w:marRight w:val="0"/>
                  <w:marTop w:val="0"/>
                  <w:marBottom w:val="0"/>
                  <w:divBdr>
                    <w:top w:val="none" w:sz="0" w:space="0" w:color="auto"/>
                    <w:left w:val="none" w:sz="0" w:space="0" w:color="auto"/>
                    <w:bottom w:val="none" w:sz="0" w:space="0" w:color="auto"/>
                    <w:right w:val="none" w:sz="0" w:space="0" w:color="auto"/>
                  </w:divBdr>
                  <w:divsChild>
                    <w:div w:id="1261184563">
                      <w:marLeft w:val="0"/>
                      <w:marRight w:val="0"/>
                      <w:marTop w:val="0"/>
                      <w:marBottom w:val="0"/>
                      <w:divBdr>
                        <w:top w:val="none" w:sz="0" w:space="0" w:color="auto"/>
                        <w:left w:val="none" w:sz="0" w:space="0" w:color="auto"/>
                        <w:bottom w:val="none" w:sz="0" w:space="0" w:color="auto"/>
                        <w:right w:val="none" w:sz="0" w:space="0" w:color="auto"/>
                      </w:divBdr>
                    </w:div>
                  </w:divsChild>
                </w:div>
                <w:div w:id="1263955997">
                  <w:marLeft w:val="0"/>
                  <w:marRight w:val="0"/>
                  <w:marTop w:val="0"/>
                  <w:marBottom w:val="0"/>
                  <w:divBdr>
                    <w:top w:val="none" w:sz="0" w:space="0" w:color="auto"/>
                    <w:left w:val="none" w:sz="0" w:space="0" w:color="auto"/>
                    <w:bottom w:val="none" w:sz="0" w:space="0" w:color="auto"/>
                    <w:right w:val="none" w:sz="0" w:space="0" w:color="auto"/>
                  </w:divBdr>
                  <w:divsChild>
                    <w:div w:id="1122071909">
                      <w:marLeft w:val="0"/>
                      <w:marRight w:val="0"/>
                      <w:marTop w:val="0"/>
                      <w:marBottom w:val="0"/>
                      <w:divBdr>
                        <w:top w:val="none" w:sz="0" w:space="0" w:color="auto"/>
                        <w:left w:val="none" w:sz="0" w:space="0" w:color="auto"/>
                        <w:bottom w:val="none" w:sz="0" w:space="0" w:color="auto"/>
                        <w:right w:val="none" w:sz="0" w:space="0" w:color="auto"/>
                      </w:divBdr>
                    </w:div>
                  </w:divsChild>
                </w:div>
                <w:div w:id="386610597">
                  <w:marLeft w:val="0"/>
                  <w:marRight w:val="0"/>
                  <w:marTop w:val="0"/>
                  <w:marBottom w:val="0"/>
                  <w:divBdr>
                    <w:top w:val="none" w:sz="0" w:space="0" w:color="auto"/>
                    <w:left w:val="none" w:sz="0" w:space="0" w:color="auto"/>
                    <w:bottom w:val="none" w:sz="0" w:space="0" w:color="auto"/>
                    <w:right w:val="none" w:sz="0" w:space="0" w:color="auto"/>
                  </w:divBdr>
                  <w:divsChild>
                    <w:div w:id="8177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8738">
          <w:marLeft w:val="0"/>
          <w:marRight w:val="0"/>
          <w:marTop w:val="0"/>
          <w:marBottom w:val="0"/>
          <w:divBdr>
            <w:top w:val="none" w:sz="0" w:space="0" w:color="auto"/>
            <w:left w:val="none" w:sz="0" w:space="0" w:color="auto"/>
            <w:bottom w:val="none" w:sz="0" w:space="0" w:color="auto"/>
            <w:right w:val="none" w:sz="0" w:space="0" w:color="auto"/>
          </w:divBdr>
        </w:div>
        <w:div w:id="62990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E5C7E10EC22E4AB994F626492A7565" ma:contentTypeVersion="13" ma:contentTypeDescription="Create a new document." ma:contentTypeScope="" ma:versionID="32c418b09e569bc25067b5e5cf088428">
  <xsd:schema xmlns:xsd="http://www.w3.org/2001/XMLSchema" xmlns:xs="http://www.w3.org/2001/XMLSchema" xmlns:p="http://schemas.microsoft.com/office/2006/metadata/properties" xmlns:ns3="93595404-e937-49d7-b9cd-c0ea7421e063" xmlns:ns4="784e2b12-5bab-4302-8c75-5eb23b6e7b85" targetNamespace="http://schemas.microsoft.com/office/2006/metadata/properties" ma:root="true" ma:fieldsID="48d01136bc6541142720f45cc8edf989" ns3:_="" ns4:_="">
    <xsd:import namespace="93595404-e937-49d7-b9cd-c0ea7421e063"/>
    <xsd:import namespace="784e2b12-5bab-4302-8c75-5eb23b6e7b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95404-e937-49d7-b9cd-c0ea7421e06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4e2b12-5bab-4302-8c75-5eb23b6e7b8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5D554-AFE3-487F-81DE-C78948EEB03F}">
  <ds:schemaRefs>
    <ds:schemaRef ds:uri="http://schemas.openxmlformats.org/officeDocument/2006/bibliography"/>
  </ds:schemaRefs>
</ds:datastoreItem>
</file>

<file path=customXml/itemProps2.xml><?xml version="1.0" encoding="utf-8"?>
<ds:datastoreItem xmlns:ds="http://schemas.openxmlformats.org/officeDocument/2006/customXml" ds:itemID="{7490D311-007E-4CE9-B31A-9F16C9A64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95404-e937-49d7-b9cd-c0ea7421e063"/>
    <ds:schemaRef ds:uri="784e2b12-5bab-4302-8c75-5eb23b6e7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8A024-408E-420C-A0A6-E0624D4D8944}">
  <ds:schemaRefs>
    <ds:schemaRef ds:uri="http://schemas.microsoft.com/sharepoint/v3/contenttype/forms"/>
  </ds:schemaRefs>
</ds:datastoreItem>
</file>

<file path=customXml/itemProps4.xml><?xml version="1.0" encoding="utf-8"?>
<ds:datastoreItem xmlns:ds="http://schemas.openxmlformats.org/officeDocument/2006/customXml" ds:itemID="{9F40D73C-808C-4639-B5D8-D923280EB4AA}">
  <ds:schemaRefs>
    <ds:schemaRef ds:uri="http://purl.org/dc/terms/"/>
    <ds:schemaRef ds:uri="http://schemas.openxmlformats.org/package/2006/metadata/core-properties"/>
    <ds:schemaRef ds:uri="http://purl.org/dc/dcmitype/"/>
    <ds:schemaRef ds:uri="784e2b12-5bab-4302-8c75-5eb23b6e7b85"/>
    <ds:schemaRef ds:uri="http://schemas.microsoft.com/office/2006/documentManagement/types"/>
    <ds:schemaRef ds:uri="http://purl.org/dc/elements/1.1/"/>
    <ds:schemaRef ds:uri="http://schemas.microsoft.com/office/2006/metadata/properties"/>
    <ds:schemaRef ds:uri="93595404-e937-49d7-b9cd-c0ea7421e063"/>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9551</Characters>
  <Application>Microsoft Office Word</Application>
  <DocSecurity>0</DocSecurity>
  <Lines>79</Lines>
  <Paragraphs>22</Paragraphs>
  <ScaleCrop>false</ScaleCrop>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Cox</dc:creator>
  <cp:keywords/>
  <dc:description/>
  <cp:lastModifiedBy>Jennifer Cox</cp:lastModifiedBy>
  <cp:revision>2</cp:revision>
  <dcterms:created xsi:type="dcterms:W3CDTF">2022-05-25T11:39:00Z</dcterms:created>
  <dcterms:modified xsi:type="dcterms:W3CDTF">2022-05-25T11:39:00Z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0x01010022E5C7E10EC22E4AB994F626492A7565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http://www.zotero.org/styles/archives-of-disease-in-childhood</vt:lpwstr>
  </property>
  <property fmtid="{D5CDD505-2E9C-101B-9397-08002B2CF9AE}" pid="12" name="Mendeley Recent Style Name 4_1">
    <vt:lpwstr>Archives of Disease in Childhood</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038a55d8-9cdb-3543-bb33-fef60bc9ca46</vt:lpwstr>
  </property>
  <property fmtid="{D5CDD505-2E9C-101B-9397-08002B2CF9AE}" pid="25" name="Mendeley Citation Style_1">
    <vt:lpwstr>http://www.zotero.org/styles/apa</vt:lpwstr>
  </property>
</Properties>
</file>