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F99F0" w14:textId="504CF51D" w:rsidR="00C21ED8" w:rsidRPr="00C658DE" w:rsidRDefault="00C21ED8" w:rsidP="00BF2E7F">
      <w:pPr>
        <w:jc w:val="both"/>
        <w:rPr>
          <w:rFonts w:ascii="Times New Roman" w:eastAsia="Calibri" w:hAnsi="Times New Roman" w:cs="Times New Roman"/>
          <w:b/>
          <w:bCs/>
          <w:iCs/>
          <w:sz w:val="24"/>
          <w:lang w:val="en-US"/>
        </w:rPr>
      </w:pPr>
      <w:r w:rsidRPr="00C658DE">
        <w:rPr>
          <w:rFonts w:ascii="Times New Roman" w:eastAsia="Calibri" w:hAnsi="Times New Roman" w:cs="Times New Roman"/>
          <w:b/>
          <w:bCs/>
          <w:iCs/>
          <w:sz w:val="24"/>
          <w:lang w:val="en-US"/>
        </w:rPr>
        <w:t>SUPPLEMENTA</w:t>
      </w:r>
      <w:ins w:id="0" w:author="SANTA CATHARINA, AMANDA (PGR)" w:date="2022-05-14T20:14:00Z">
        <w:r w:rsidR="00B565E5">
          <w:rPr>
            <w:rFonts w:ascii="Times New Roman" w:eastAsia="Calibri" w:hAnsi="Times New Roman" w:cs="Times New Roman"/>
            <w:b/>
            <w:bCs/>
            <w:iCs/>
            <w:sz w:val="24"/>
            <w:lang w:val="en-US"/>
          </w:rPr>
          <w:t>RY</w:t>
        </w:r>
      </w:ins>
      <w:del w:id="1" w:author="SANTA CATHARINA, AMANDA (PGR)" w:date="2022-05-14T20:14:00Z">
        <w:r w:rsidR="00A11AB3" w:rsidRPr="00C658DE" w:rsidDel="00B565E5">
          <w:rPr>
            <w:rFonts w:ascii="Times New Roman" w:eastAsia="Calibri" w:hAnsi="Times New Roman" w:cs="Times New Roman"/>
            <w:b/>
            <w:bCs/>
            <w:iCs/>
            <w:sz w:val="24"/>
            <w:lang w:val="en-US"/>
          </w:rPr>
          <w:delText>L</w:delText>
        </w:r>
      </w:del>
      <w:r w:rsidRPr="00C658DE">
        <w:rPr>
          <w:rFonts w:ascii="Times New Roman" w:eastAsia="Calibri" w:hAnsi="Times New Roman" w:cs="Times New Roman"/>
          <w:b/>
          <w:bCs/>
          <w:iCs/>
          <w:sz w:val="24"/>
          <w:lang w:val="en-US"/>
        </w:rPr>
        <w:t xml:space="preserve"> </w:t>
      </w:r>
      <w:del w:id="2" w:author="SANTA CATHARINA, AMANDA (PGR)" w:date="2022-05-14T20:14:00Z">
        <w:r w:rsidRPr="00C658DE" w:rsidDel="00542622">
          <w:rPr>
            <w:rFonts w:ascii="Times New Roman" w:eastAsia="Calibri" w:hAnsi="Times New Roman" w:cs="Times New Roman"/>
            <w:b/>
            <w:bCs/>
            <w:iCs/>
            <w:sz w:val="24"/>
            <w:lang w:val="en-US"/>
          </w:rPr>
          <w:delText xml:space="preserve">MATERIALS </w:delText>
        </w:r>
      </w:del>
      <w:ins w:id="3" w:author="SANTA CATHARINA, AMANDA (PGR)" w:date="2022-05-14T20:14:00Z">
        <w:r w:rsidR="00542622">
          <w:rPr>
            <w:rFonts w:ascii="Times New Roman" w:eastAsia="Calibri" w:hAnsi="Times New Roman" w:cs="Times New Roman"/>
            <w:b/>
            <w:bCs/>
            <w:iCs/>
            <w:sz w:val="24"/>
            <w:lang w:val="en-US"/>
          </w:rPr>
          <w:t>INFORMATION</w:t>
        </w:r>
        <w:r w:rsidR="00542622" w:rsidRPr="00C658DE">
          <w:rPr>
            <w:rFonts w:ascii="Times New Roman" w:eastAsia="Calibri" w:hAnsi="Times New Roman" w:cs="Times New Roman"/>
            <w:b/>
            <w:bCs/>
            <w:iCs/>
            <w:sz w:val="24"/>
            <w:lang w:val="en-US"/>
          </w:rPr>
          <w:t xml:space="preserve"> </w:t>
        </w:r>
      </w:ins>
    </w:p>
    <w:p w14:paraId="273D102D" w14:textId="1101A4E1" w:rsidR="00A129A9" w:rsidRPr="00847462" w:rsidDel="00C674AA" w:rsidRDefault="00B27D2E" w:rsidP="00276538">
      <w:pPr>
        <w:pStyle w:val="Ttulo2"/>
        <w:rPr>
          <w:del w:id="4" w:author="SANTA CATHARINA, AMANDA (PGR)" w:date="2022-05-14T19:13:00Z"/>
        </w:rPr>
      </w:pPr>
      <w:del w:id="5" w:author="SANTA CATHARINA, AMANDA (PGR)" w:date="2022-05-14T19:12:00Z">
        <w:r w:rsidRPr="00C658DE" w:rsidDel="00C674AA">
          <w:delText xml:space="preserve">1 </w:delText>
        </w:r>
      </w:del>
      <w:del w:id="6" w:author="SANTA CATHARINA, AMANDA (PGR)" w:date="2022-05-14T19:13:00Z">
        <w:r w:rsidR="000C4D05" w:rsidDel="00C674AA">
          <w:delText>Introduction</w:delText>
        </w:r>
      </w:del>
    </w:p>
    <w:p w14:paraId="021BFF6F" w14:textId="38522D13" w:rsidR="009D620F" w:rsidRPr="00C658DE" w:rsidDel="00C674AA" w:rsidRDefault="00B67C4F" w:rsidP="009F5B17">
      <w:pPr>
        <w:ind w:firstLine="708"/>
        <w:jc w:val="both"/>
        <w:rPr>
          <w:del w:id="7" w:author="SANTA CATHARINA, AMANDA (PGR)" w:date="2022-05-14T19:12:00Z"/>
          <w:rFonts w:ascii="Times New Roman" w:eastAsia="Calibri" w:hAnsi="Times New Roman" w:cs="Times New Roman"/>
          <w:iCs/>
          <w:sz w:val="24"/>
          <w:lang w:val="en-US"/>
        </w:rPr>
      </w:pPr>
      <w:del w:id="8" w:author="SANTA CATHARINA, AMANDA (PGR)" w:date="2022-05-14T19:12:00Z">
        <w:r w:rsidRPr="00C658DE" w:rsidDel="00C674AA">
          <w:rPr>
            <w:rFonts w:ascii="Times New Roman" w:eastAsia="Calibri" w:hAnsi="Times New Roman" w:cs="Times New Roman"/>
            <w:iCs/>
            <w:sz w:val="24"/>
            <w:lang w:val="en-US"/>
          </w:rPr>
          <w:delText>Samples for all analyses presented in this paper were collected along LOG-05, a</w:delText>
        </w:r>
        <w:r w:rsidR="006C60E3" w:rsidRPr="00C658DE" w:rsidDel="00C674AA">
          <w:rPr>
            <w:rFonts w:ascii="Times New Roman" w:eastAsia="Calibri" w:hAnsi="Times New Roman" w:cs="Times New Roman"/>
            <w:iCs/>
            <w:sz w:val="24"/>
            <w:lang w:val="en-US"/>
          </w:rPr>
          <w:delText>t</w:delText>
        </w:r>
        <w:r w:rsidRPr="00C658DE" w:rsidDel="00C674AA">
          <w:rPr>
            <w:rFonts w:ascii="Times New Roman" w:eastAsia="Calibri" w:hAnsi="Times New Roman" w:cs="Times New Roman"/>
            <w:iCs/>
            <w:sz w:val="24"/>
            <w:lang w:val="en-US"/>
          </w:rPr>
          <w:delText xml:space="preserve"> the positions indicated on Fig.1</w:delText>
        </w:r>
        <w:r w:rsidR="006C60E3" w:rsidRPr="00C658DE" w:rsidDel="00C674AA">
          <w:rPr>
            <w:rFonts w:ascii="Times New Roman" w:eastAsia="Calibri" w:hAnsi="Times New Roman" w:cs="Times New Roman"/>
            <w:iCs/>
            <w:sz w:val="24"/>
            <w:lang w:val="en-US"/>
          </w:rPr>
          <w:delText>,</w:delText>
        </w:r>
        <w:r w:rsidR="009D620F" w:rsidRPr="00C658DE" w:rsidDel="00C674AA">
          <w:rPr>
            <w:rFonts w:ascii="Times New Roman" w:eastAsia="Calibri" w:hAnsi="Times New Roman" w:cs="Times New Roman"/>
            <w:iCs/>
            <w:sz w:val="24"/>
            <w:lang w:val="en-US"/>
          </w:rPr>
          <w:delText xml:space="preserve"> aimed </w:delText>
        </w:r>
        <w:r w:rsidR="006C60E3" w:rsidRPr="00C658DE" w:rsidDel="00C674AA">
          <w:rPr>
            <w:rFonts w:ascii="Times New Roman" w:eastAsia="Calibri" w:hAnsi="Times New Roman" w:cs="Times New Roman"/>
            <w:iCs/>
            <w:sz w:val="24"/>
            <w:lang w:val="en-US"/>
          </w:rPr>
          <w:delText>at</w:delText>
        </w:r>
        <w:r w:rsidR="009D620F" w:rsidRPr="00C658DE" w:rsidDel="00C674AA">
          <w:rPr>
            <w:rFonts w:ascii="Times New Roman" w:eastAsia="Calibri" w:hAnsi="Times New Roman" w:cs="Times New Roman"/>
            <w:iCs/>
            <w:sz w:val="24"/>
            <w:lang w:val="en-US"/>
          </w:rPr>
          <w:delText xml:space="preserve"> obtain</w:delText>
        </w:r>
        <w:r w:rsidR="006C60E3" w:rsidRPr="00C658DE" w:rsidDel="00C674AA">
          <w:rPr>
            <w:rFonts w:ascii="Times New Roman" w:eastAsia="Calibri" w:hAnsi="Times New Roman" w:cs="Times New Roman"/>
            <w:iCs/>
            <w:sz w:val="24"/>
            <w:lang w:val="en-US"/>
          </w:rPr>
          <w:delText>ing</w:delText>
        </w:r>
        <w:r w:rsidR="009D620F" w:rsidRPr="00C658DE" w:rsidDel="00C674AA">
          <w:rPr>
            <w:rFonts w:ascii="Times New Roman" w:eastAsia="Calibri" w:hAnsi="Times New Roman" w:cs="Times New Roman"/>
            <w:iCs/>
            <w:sz w:val="24"/>
            <w:lang w:val="en-US"/>
          </w:rPr>
          <w:delText xml:space="preserve"> a complete profile through the </w:delText>
        </w:r>
        <w:r w:rsidR="006C60E3" w:rsidRPr="00C658DE" w:rsidDel="00C674AA">
          <w:rPr>
            <w:rFonts w:ascii="Times New Roman" w:eastAsia="Calibri" w:hAnsi="Times New Roman" w:cs="Times New Roman"/>
            <w:iCs/>
            <w:sz w:val="24"/>
            <w:lang w:val="en-US"/>
          </w:rPr>
          <w:delText xml:space="preserve">local </w:delText>
        </w:r>
        <w:r w:rsidR="009D620F" w:rsidRPr="00C658DE" w:rsidDel="00C674AA">
          <w:rPr>
            <w:rFonts w:ascii="Times New Roman" w:eastAsia="Calibri" w:hAnsi="Times New Roman" w:cs="Times New Roman"/>
            <w:iCs/>
            <w:sz w:val="24"/>
            <w:lang w:val="en-US"/>
          </w:rPr>
          <w:delText xml:space="preserve">K-Pg </w:delText>
        </w:r>
        <w:r w:rsidR="006C60E3" w:rsidRPr="00C658DE" w:rsidDel="00C674AA">
          <w:rPr>
            <w:rFonts w:ascii="Times New Roman" w:eastAsia="Calibri" w:hAnsi="Times New Roman" w:cs="Times New Roman"/>
            <w:iCs/>
            <w:sz w:val="24"/>
            <w:lang w:val="en-US"/>
          </w:rPr>
          <w:delText>b</w:delText>
        </w:r>
        <w:r w:rsidR="009D620F" w:rsidRPr="00C658DE" w:rsidDel="00C674AA">
          <w:rPr>
            <w:rFonts w:ascii="Times New Roman" w:eastAsia="Calibri" w:hAnsi="Times New Roman" w:cs="Times New Roman"/>
            <w:iCs/>
            <w:sz w:val="24"/>
            <w:lang w:val="en-US"/>
          </w:rPr>
          <w:delText xml:space="preserve">oundary </w:delText>
        </w:r>
        <w:r w:rsidR="006C60E3" w:rsidRPr="00C658DE" w:rsidDel="00C674AA">
          <w:rPr>
            <w:rFonts w:ascii="Times New Roman" w:eastAsia="Calibri" w:hAnsi="Times New Roman" w:cs="Times New Roman"/>
            <w:iCs/>
            <w:sz w:val="24"/>
            <w:lang w:val="en-US"/>
          </w:rPr>
          <w:delText>section</w:delText>
        </w:r>
        <w:r w:rsidR="009D620F" w:rsidRPr="00C658DE" w:rsidDel="00C674AA">
          <w:rPr>
            <w:rFonts w:ascii="Times New Roman" w:eastAsia="Calibri" w:hAnsi="Times New Roman" w:cs="Times New Roman"/>
            <w:iCs/>
            <w:sz w:val="24"/>
            <w:lang w:val="en-US"/>
          </w:rPr>
          <w:delText>, with palyno</w:delText>
        </w:r>
        <w:r w:rsidR="006C60E3" w:rsidRPr="00C658DE" w:rsidDel="00C674AA">
          <w:rPr>
            <w:rFonts w:ascii="Times New Roman" w:eastAsia="Calibri" w:hAnsi="Times New Roman" w:cs="Times New Roman"/>
            <w:iCs/>
            <w:sz w:val="24"/>
            <w:lang w:val="en-US"/>
          </w:rPr>
          <w:delText>morphs</w:delText>
        </w:r>
        <w:r w:rsidR="009D620F" w:rsidRPr="00C658DE" w:rsidDel="00C674AA">
          <w:rPr>
            <w:rFonts w:ascii="Times New Roman" w:eastAsia="Calibri" w:hAnsi="Times New Roman" w:cs="Times New Roman"/>
            <w:iCs/>
            <w:sz w:val="24"/>
            <w:lang w:val="en-US"/>
          </w:rPr>
          <w:delText>, foraminifer</w:delText>
        </w:r>
        <w:r w:rsidR="006C60E3" w:rsidRPr="00C658DE" w:rsidDel="00C674AA">
          <w:rPr>
            <w:rFonts w:ascii="Times New Roman" w:eastAsia="Calibri" w:hAnsi="Times New Roman" w:cs="Times New Roman"/>
            <w:iCs/>
            <w:sz w:val="24"/>
            <w:lang w:val="en-US"/>
          </w:rPr>
          <w:delText>a</w:delText>
        </w:r>
        <w:r w:rsidR="009D620F" w:rsidRPr="00C658DE" w:rsidDel="00C674AA">
          <w:rPr>
            <w:rFonts w:ascii="Times New Roman" w:eastAsia="Calibri" w:hAnsi="Times New Roman" w:cs="Times New Roman"/>
            <w:iCs/>
            <w:sz w:val="24"/>
            <w:lang w:val="en-US"/>
          </w:rPr>
          <w:delText xml:space="preserve">, macro charcoal, fossil wood, </w:delText>
        </w:r>
        <w:r w:rsidR="006C60E3" w:rsidRPr="00C658DE" w:rsidDel="00C674AA">
          <w:rPr>
            <w:rFonts w:ascii="Times New Roman" w:eastAsia="Calibri" w:hAnsi="Times New Roman" w:cs="Times New Roman"/>
            <w:iCs/>
            <w:sz w:val="24"/>
            <w:lang w:val="en-US"/>
          </w:rPr>
          <w:delText xml:space="preserve">materials for </w:delText>
        </w:r>
        <w:r w:rsidR="009D620F" w:rsidRPr="00C658DE" w:rsidDel="00C674AA">
          <w:rPr>
            <w:rFonts w:ascii="Times New Roman" w:eastAsia="Calibri" w:hAnsi="Times New Roman" w:cs="Times New Roman"/>
            <w:iCs/>
            <w:sz w:val="24"/>
            <w:lang w:val="en-US"/>
          </w:rPr>
          <w:delText xml:space="preserve">dating, and iridium content, to ascertain their correct </w:delText>
        </w:r>
        <w:r w:rsidR="006C60E3" w:rsidRPr="00C658DE" w:rsidDel="00C674AA">
          <w:rPr>
            <w:rFonts w:ascii="Times New Roman" w:eastAsia="Calibri" w:hAnsi="Times New Roman" w:cs="Times New Roman"/>
            <w:iCs/>
            <w:sz w:val="24"/>
            <w:lang w:val="en-US"/>
          </w:rPr>
          <w:delText xml:space="preserve">relative </w:delText>
        </w:r>
        <w:r w:rsidR="009D620F" w:rsidRPr="00C658DE" w:rsidDel="00C674AA">
          <w:rPr>
            <w:rFonts w:ascii="Times New Roman" w:eastAsia="Calibri" w:hAnsi="Times New Roman" w:cs="Times New Roman"/>
            <w:iCs/>
            <w:sz w:val="24"/>
            <w:lang w:val="en-US"/>
          </w:rPr>
          <w:delText>stratigraphic position</w:delText>
        </w:r>
        <w:r w:rsidR="006C60E3" w:rsidRPr="00C658DE" w:rsidDel="00C674AA">
          <w:rPr>
            <w:rFonts w:ascii="Times New Roman" w:eastAsia="Calibri" w:hAnsi="Times New Roman" w:cs="Times New Roman"/>
            <w:iCs/>
            <w:sz w:val="24"/>
            <w:lang w:val="en-US"/>
          </w:rPr>
          <w:delText>,</w:delText>
        </w:r>
        <w:r w:rsidR="009D620F" w:rsidRPr="00C658DE" w:rsidDel="00C674AA">
          <w:rPr>
            <w:rFonts w:ascii="Times New Roman" w:eastAsia="Calibri" w:hAnsi="Times New Roman" w:cs="Times New Roman"/>
            <w:iCs/>
            <w:sz w:val="24"/>
            <w:lang w:val="en-US"/>
          </w:rPr>
          <w:delText xml:space="preserve"> and </w:delText>
        </w:r>
        <w:r w:rsidR="006C60E3" w:rsidRPr="00C658DE" w:rsidDel="00C674AA">
          <w:rPr>
            <w:rFonts w:ascii="Times New Roman" w:eastAsia="Calibri" w:hAnsi="Times New Roman" w:cs="Times New Roman"/>
            <w:iCs/>
            <w:sz w:val="24"/>
            <w:lang w:val="en-US"/>
          </w:rPr>
          <w:delText xml:space="preserve">to </w:delText>
        </w:r>
        <w:r w:rsidR="009D620F" w:rsidRPr="00C658DE" w:rsidDel="00C674AA">
          <w:rPr>
            <w:rFonts w:ascii="Times New Roman" w:eastAsia="Calibri" w:hAnsi="Times New Roman" w:cs="Times New Roman"/>
            <w:iCs/>
            <w:sz w:val="24"/>
            <w:lang w:val="en-US"/>
          </w:rPr>
          <w:delText>correlate with other K-Pg sections glob</w:delText>
        </w:r>
        <w:r w:rsidR="006C60E3" w:rsidRPr="00C658DE" w:rsidDel="00C674AA">
          <w:rPr>
            <w:rFonts w:ascii="Times New Roman" w:eastAsia="Calibri" w:hAnsi="Times New Roman" w:cs="Times New Roman"/>
            <w:iCs/>
            <w:sz w:val="24"/>
            <w:lang w:val="en-US"/>
          </w:rPr>
          <w:delText>ally</w:delText>
        </w:r>
        <w:r w:rsidR="009D620F" w:rsidRPr="00C658DE" w:rsidDel="00C674AA">
          <w:rPr>
            <w:rFonts w:ascii="Times New Roman" w:eastAsia="Calibri" w:hAnsi="Times New Roman" w:cs="Times New Roman"/>
            <w:iCs/>
            <w:sz w:val="24"/>
            <w:lang w:val="en-US"/>
          </w:rPr>
          <w:delText>.</w:delText>
        </w:r>
      </w:del>
    </w:p>
    <w:p w14:paraId="07230864" w14:textId="05E07EC9" w:rsidR="009D620F" w:rsidRPr="00C658DE" w:rsidDel="00C674AA" w:rsidRDefault="009D620F" w:rsidP="009F5B17">
      <w:pPr>
        <w:ind w:firstLine="708"/>
        <w:jc w:val="both"/>
        <w:rPr>
          <w:del w:id="9" w:author="SANTA CATHARINA, AMANDA (PGR)" w:date="2022-05-14T19:13:00Z"/>
          <w:rFonts w:ascii="Times New Roman" w:eastAsia="Calibri" w:hAnsi="Times New Roman" w:cs="Times New Roman"/>
          <w:iCs/>
          <w:sz w:val="24"/>
          <w:lang w:val="en-US"/>
        </w:rPr>
      </w:pPr>
      <w:del w:id="10" w:author="SANTA CATHARINA, AMANDA (PGR)" w:date="2022-05-14T19:13:00Z">
        <w:r w:rsidRPr="00650D4E" w:rsidDel="00C674AA">
          <w:rPr>
            <w:rFonts w:ascii="Times New Roman" w:eastAsia="Calibri" w:hAnsi="Times New Roman" w:cs="Times New Roman"/>
            <w:iCs/>
            <w:sz w:val="24"/>
            <w:lang w:val="en-US"/>
          </w:rPr>
          <w:delText>Schulte et al. (2010)</w:delText>
        </w:r>
        <w:r w:rsidRPr="00C658DE" w:rsidDel="00C674AA">
          <w:rPr>
            <w:rFonts w:ascii="Times New Roman" w:eastAsia="Calibri" w:hAnsi="Times New Roman" w:cs="Times New Roman"/>
            <w:iCs/>
            <w:sz w:val="24"/>
            <w:lang w:val="en-US"/>
          </w:rPr>
          <w:delText xml:space="preserve"> compiled data from over 350 K-Pg </w:delText>
        </w:r>
        <w:r w:rsidR="0042684F" w:rsidRPr="00C658DE" w:rsidDel="00C674AA">
          <w:rPr>
            <w:rFonts w:ascii="Times New Roman" w:eastAsia="Calibri" w:hAnsi="Times New Roman" w:cs="Times New Roman"/>
            <w:iCs/>
            <w:sz w:val="24"/>
            <w:lang w:val="en-US"/>
          </w:rPr>
          <w:delText>boundary sections</w:delText>
        </w:r>
        <w:r w:rsidRPr="00C658DE" w:rsidDel="00C674AA">
          <w:rPr>
            <w:rFonts w:ascii="Times New Roman" w:eastAsia="Calibri" w:hAnsi="Times New Roman" w:cs="Times New Roman"/>
            <w:iCs/>
            <w:sz w:val="24"/>
            <w:lang w:val="en-US"/>
          </w:rPr>
          <w:delText xml:space="preserve">, and </w:delText>
        </w:r>
        <w:r w:rsidR="000C3CFB" w:rsidRPr="00C658DE" w:rsidDel="00C674AA">
          <w:rPr>
            <w:rFonts w:ascii="Times New Roman" w:eastAsia="Calibri" w:hAnsi="Times New Roman" w:cs="Times New Roman"/>
            <w:iCs/>
            <w:sz w:val="24"/>
            <w:lang w:val="en-US"/>
          </w:rPr>
          <w:delText xml:space="preserve">identified a distinct ejecta distribution pattern, </w:delText>
        </w:r>
        <w:r w:rsidRPr="00C658DE" w:rsidDel="00C674AA">
          <w:rPr>
            <w:rFonts w:ascii="Times New Roman" w:eastAsia="Calibri" w:hAnsi="Times New Roman" w:cs="Times New Roman"/>
            <w:iCs/>
            <w:sz w:val="24"/>
            <w:lang w:val="en-US"/>
          </w:rPr>
          <w:delText>classif</w:delText>
        </w:r>
        <w:r w:rsidR="0042684F" w:rsidRPr="00C658DE" w:rsidDel="00C674AA">
          <w:rPr>
            <w:rFonts w:ascii="Times New Roman" w:eastAsia="Calibri" w:hAnsi="Times New Roman" w:cs="Times New Roman"/>
            <w:iCs/>
            <w:sz w:val="24"/>
            <w:lang w:val="en-US"/>
          </w:rPr>
          <w:delText>ying</w:delText>
        </w:r>
        <w:r w:rsidRPr="00C658DE" w:rsidDel="00C674AA">
          <w:rPr>
            <w:rFonts w:ascii="Times New Roman" w:eastAsia="Calibri" w:hAnsi="Times New Roman" w:cs="Times New Roman"/>
            <w:iCs/>
            <w:sz w:val="24"/>
            <w:lang w:val="en-US"/>
          </w:rPr>
          <w:delText xml:space="preserve"> the</w:delText>
        </w:r>
        <w:r w:rsidR="000C3CFB" w:rsidRPr="00C658DE" w:rsidDel="00C674AA">
          <w:rPr>
            <w:rFonts w:ascii="Times New Roman" w:eastAsia="Calibri" w:hAnsi="Times New Roman" w:cs="Times New Roman"/>
            <w:iCs/>
            <w:sz w:val="24"/>
            <w:lang w:val="en-US"/>
          </w:rPr>
          <w:delText xml:space="preserve"> sites into</w:delText>
        </w:r>
        <w:r w:rsidRPr="00C658DE" w:rsidDel="00C674AA">
          <w:rPr>
            <w:rFonts w:ascii="Times New Roman" w:eastAsia="Calibri" w:hAnsi="Times New Roman" w:cs="Times New Roman"/>
            <w:iCs/>
            <w:sz w:val="24"/>
            <w:lang w:val="en-US"/>
          </w:rPr>
          <w:delText xml:space="preserve"> in four groups:</w:delText>
        </w:r>
      </w:del>
    </w:p>
    <w:p w14:paraId="6605873F" w14:textId="0B726D65" w:rsidR="009D620F" w:rsidRPr="00C658DE" w:rsidDel="00C674AA" w:rsidRDefault="009D620F" w:rsidP="009D620F">
      <w:pPr>
        <w:jc w:val="both"/>
        <w:rPr>
          <w:del w:id="11" w:author="SANTA CATHARINA, AMANDA (PGR)" w:date="2022-05-14T19:13:00Z"/>
          <w:rFonts w:ascii="Times New Roman" w:eastAsia="Calibri" w:hAnsi="Times New Roman" w:cs="Times New Roman"/>
          <w:iCs/>
          <w:sz w:val="24"/>
          <w:lang w:val="en-US"/>
        </w:rPr>
      </w:pPr>
      <w:del w:id="12" w:author="SANTA CATHARINA, AMANDA (PGR)" w:date="2022-05-14T19:13:00Z">
        <w:r w:rsidRPr="00C658DE" w:rsidDel="00C674AA">
          <w:rPr>
            <w:rFonts w:ascii="Times New Roman" w:eastAsia="Calibri" w:hAnsi="Times New Roman" w:cs="Times New Roman"/>
            <w:iCs/>
            <w:sz w:val="24"/>
            <w:lang w:val="en-US"/>
          </w:rPr>
          <w:delText xml:space="preserve">1- Very proximal deposits (up to 500 km from the crater) reach upwards of 100 m in thickness inside the crater structure and </w:delText>
        </w:r>
        <w:r w:rsidR="006C0DB9" w:rsidDel="00C674AA">
          <w:rPr>
            <w:rFonts w:ascii="Times New Roman" w:eastAsia="Calibri" w:hAnsi="Times New Roman" w:cs="Times New Roman"/>
            <w:iCs/>
            <w:sz w:val="24"/>
            <w:lang w:val="en-US"/>
          </w:rPr>
          <w:delText xml:space="preserve">up to </w:delText>
        </w:r>
        <w:r w:rsidRPr="00C658DE" w:rsidDel="00C674AA">
          <w:rPr>
            <w:rFonts w:ascii="Times New Roman" w:eastAsia="Calibri" w:hAnsi="Times New Roman" w:cs="Times New Roman"/>
            <w:iCs/>
            <w:sz w:val="24"/>
            <w:lang w:val="en-US"/>
          </w:rPr>
          <w:delText xml:space="preserve">80 </w:delText>
        </w:r>
        <w:r w:rsidRPr="00847462" w:rsidDel="00C674AA">
          <w:rPr>
            <w:rFonts w:ascii="Times New Roman" w:eastAsia="Calibri" w:hAnsi="Times New Roman" w:cs="Times New Roman"/>
            <w:iCs/>
            <w:sz w:val="24"/>
            <w:lang w:val="en-US"/>
          </w:rPr>
          <w:delText xml:space="preserve">m in </w:delText>
        </w:r>
        <w:r w:rsidRPr="00C658DE" w:rsidDel="00C674AA">
          <w:rPr>
            <w:rFonts w:ascii="Times New Roman" w:eastAsia="Calibri" w:hAnsi="Times New Roman" w:cs="Times New Roman"/>
            <w:iCs/>
            <w:sz w:val="24"/>
            <w:lang w:val="en-US"/>
          </w:rPr>
          <w:delText>the surrounding areas (</w:delText>
        </w:r>
        <w:r w:rsidRPr="00495EC7" w:rsidDel="00C674AA">
          <w:rPr>
            <w:rFonts w:ascii="Times New Roman" w:eastAsia="Calibri" w:hAnsi="Times New Roman" w:cs="Times New Roman"/>
            <w:iCs/>
            <w:sz w:val="24"/>
            <w:lang w:val="en-US"/>
          </w:rPr>
          <w:delText xml:space="preserve">Urrutia-Fucugauchi et al., 1996; </w:delText>
        </w:r>
        <w:r w:rsidRPr="00D61698" w:rsidDel="00C674AA">
          <w:rPr>
            <w:rFonts w:ascii="Times New Roman" w:eastAsia="Calibri" w:hAnsi="Times New Roman" w:cs="Times New Roman"/>
            <w:iCs/>
            <w:sz w:val="24"/>
            <w:lang w:val="en-US"/>
          </w:rPr>
          <w:delText>Arenillas et al., 2006</w:delText>
        </w:r>
        <w:r w:rsidRPr="00C658DE" w:rsidDel="00C674AA">
          <w:rPr>
            <w:rFonts w:ascii="Times New Roman" w:eastAsia="Calibri" w:hAnsi="Times New Roman" w:cs="Times New Roman"/>
            <w:iCs/>
            <w:sz w:val="24"/>
            <w:lang w:val="en-US"/>
          </w:rPr>
          <w:delText>). They are represented by an impact-breccia sequence and ejecta-rich deposits (e.g.</w:delText>
        </w:r>
        <w:r w:rsidR="00495EC7" w:rsidDel="00C674AA">
          <w:rPr>
            <w:rFonts w:ascii="Times New Roman" w:eastAsia="Calibri" w:hAnsi="Times New Roman" w:cs="Times New Roman"/>
            <w:iCs/>
            <w:sz w:val="24"/>
            <w:lang w:val="en-US"/>
          </w:rPr>
          <w:delText>,</w:delText>
        </w:r>
        <w:r w:rsidRPr="00C658DE" w:rsidDel="00C674AA">
          <w:rPr>
            <w:rFonts w:ascii="Times New Roman" w:eastAsia="Calibri" w:hAnsi="Times New Roman" w:cs="Times New Roman"/>
            <w:iCs/>
            <w:sz w:val="24"/>
            <w:lang w:val="en-US"/>
          </w:rPr>
          <w:delText xml:space="preserve"> </w:delText>
        </w:r>
        <w:r w:rsidRPr="00D61698" w:rsidDel="00C674AA">
          <w:rPr>
            <w:rFonts w:ascii="Times New Roman" w:eastAsia="Calibri" w:hAnsi="Times New Roman" w:cs="Times New Roman"/>
            <w:iCs/>
            <w:sz w:val="24"/>
            <w:lang w:val="en-US"/>
          </w:rPr>
          <w:delText xml:space="preserve">Smit, 1999; </w:delText>
        </w:r>
        <w:r w:rsidRPr="000756B5" w:rsidDel="00C674AA">
          <w:rPr>
            <w:rFonts w:ascii="Times New Roman" w:eastAsia="Calibri" w:hAnsi="Times New Roman" w:cs="Times New Roman"/>
            <w:iCs/>
            <w:sz w:val="24"/>
            <w:lang w:val="en-US"/>
          </w:rPr>
          <w:delText>Claeys et al., 2002; A</w:delText>
        </w:r>
        <w:r w:rsidRPr="00D61698" w:rsidDel="00C674AA">
          <w:rPr>
            <w:rFonts w:ascii="Times New Roman" w:eastAsia="Calibri" w:hAnsi="Times New Roman" w:cs="Times New Roman"/>
            <w:iCs/>
            <w:sz w:val="24"/>
            <w:lang w:val="en-US"/>
          </w:rPr>
          <w:delText>renillas et al., 2006</w:delText>
        </w:r>
        <w:r w:rsidRPr="00C658DE" w:rsidDel="00C674AA">
          <w:rPr>
            <w:rFonts w:ascii="Times New Roman" w:eastAsia="Calibri" w:hAnsi="Times New Roman" w:cs="Times New Roman"/>
            <w:iCs/>
            <w:sz w:val="24"/>
            <w:lang w:val="en-US"/>
          </w:rPr>
          <w:delText>).</w:delText>
        </w:r>
      </w:del>
    </w:p>
    <w:p w14:paraId="7D225F14" w14:textId="3D88EE3C" w:rsidR="009D620F" w:rsidRPr="00C658DE" w:rsidDel="00C674AA" w:rsidRDefault="009D620F" w:rsidP="009D620F">
      <w:pPr>
        <w:jc w:val="both"/>
        <w:rPr>
          <w:del w:id="13" w:author="SANTA CATHARINA, AMANDA (PGR)" w:date="2022-05-14T19:13:00Z"/>
          <w:rFonts w:ascii="Times New Roman" w:eastAsia="Calibri" w:hAnsi="Times New Roman" w:cs="Times New Roman"/>
          <w:iCs/>
          <w:sz w:val="24"/>
          <w:lang w:val="en-US"/>
        </w:rPr>
      </w:pPr>
      <w:del w:id="14" w:author="SANTA CATHARINA, AMANDA (PGR)" w:date="2022-05-14T19:13:00Z">
        <w:r w:rsidRPr="00C658DE" w:rsidDel="00C674AA">
          <w:rPr>
            <w:rFonts w:ascii="Times New Roman" w:eastAsia="Calibri" w:hAnsi="Times New Roman" w:cs="Times New Roman"/>
            <w:iCs/>
            <w:sz w:val="24"/>
            <w:lang w:val="en-US"/>
          </w:rPr>
          <w:delText xml:space="preserve">2- Proximal areas (up to 1000 km distance), show K-Pg deposits represented by </w:delText>
        </w:r>
        <w:r w:rsidR="00EC45B6" w:rsidRPr="00C658DE" w:rsidDel="00C674AA">
          <w:rPr>
            <w:rFonts w:ascii="Times New Roman" w:eastAsia="Calibri" w:hAnsi="Times New Roman" w:cs="Times New Roman"/>
            <w:iCs/>
            <w:sz w:val="24"/>
            <w:lang w:val="en-US"/>
          </w:rPr>
          <w:delText>centimeter</w:delText>
        </w:r>
        <w:r w:rsidR="0042684F" w:rsidRPr="00C658DE" w:rsidDel="00C674AA">
          <w:rPr>
            <w:rFonts w:ascii="Times New Roman" w:eastAsia="Calibri" w:hAnsi="Times New Roman" w:cs="Times New Roman"/>
            <w:iCs/>
            <w:sz w:val="24"/>
            <w:lang w:val="en-US"/>
          </w:rPr>
          <w:delText>-</w:delText>
        </w:r>
        <w:r w:rsidRPr="00C658DE" w:rsidDel="00C674AA">
          <w:rPr>
            <w:rFonts w:ascii="Times New Roman" w:eastAsia="Calibri" w:hAnsi="Times New Roman" w:cs="Times New Roman"/>
            <w:iCs/>
            <w:sz w:val="24"/>
            <w:lang w:val="en-US"/>
          </w:rPr>
          <w:delText xml:space="preserve"> to mete</w:delText>
        </w:r>
        <w:r w:rsidR="00EC45B6" w:rsidDel="00C674AA">
          <w:rPr>
            <w:rFonts w:ascii="Times New Roman" w:eastAsia="Calibri" w:hAnsi="Times New Roman" w:cs="Times New Roman"/>
            <w:iCs/>
            <w:sz w:val="24"/>
            <w:lang w:val="en-US"/>
          </w:rPr>
          <w:delText>r</w:delText>
        </w:r>
        <w:r w:rsidRPr="00C658DE" w:rsidDel="00C674AA">
          <w:rPr>
            <w:rFonts w:ascii="Times New Roman" w:eastAsia="Calibri" w:hAnsi="Times New Roman" w:cs="Times New Roman"/>
            <w:iCs/>
            <w:sz w:val="24"/>
            <w:lang w:val="en-US"/>
          </w:rPr>
          <w:delText>-</w:delText>
        </w:r>
        <w:r w:rsidR="0042684F" w:rsidRPr="00C658DE" w:rsidDel="00C674AA">
          <w:rPr>
            <w:rFonts w:ascii="Times New Roman" w:eastAsia="Calibri" w:hAnsi="Times New Roman" w:cs="Times New Roman"/>
            <w:iCs/>
            <w:sz w:val="24"/>
            <w:lang w:val="en-US"/>
          </w:rPr>
          <w:delText xml:space="preserve">scale </w:delText>
        </w:r>
        <w:r w:rsidRPr="00C658DE" w:rsidDel="00C674AA">
          <w:rPr>
            <w:rFonts w:ascii="Times New Roman" w:eastAsia="Calibri" w:hAnsi="Times New Roman" w:cs="Times New Roman"/>
            <w:iCs/>
            <w:sz w:val="24"/>
            <w:lang w:val="en-US"/>
          </w:rPr>
          <w:delText>thick</w:delText>
        </w:r>
        <w:r w:rsidR="0042684F" w:rsidRPr="00C658DE" w:rsidDel="00C674AA">
          <w:rPr>
            <w:rFonts w:ascii="Times New Roman" w:eastAsia="Calibri" w:hAnsi="Times New Roman" w:cs="Times New Roman"/>
            <w:iCs/>
            <w:sz w:val="24"/>
            <w:lang w:val="en-US"/>
          </w:rPr>
          <w:delText>nesses of</w:delText>
        </w:r>
        <w:r w:rsidRPr="00C658DE" w:rsidDel="00C674AA">
          <w:rPr>
            <w:rFonts w:ascii="Times New Roman" w:eastAsia="Calibri" w:hAnsi="Times New Roman" w:cs="Times New Roman"/>
            <w:iCs/>
            <w:sz w:val="24"/>
            <w:lang w:val="en-US"/>
          </w:rPr>
          <w:delText xml:space="preserve"> ejecta rich in spherules and clastic, tsunami and gravity-driven flows (e.g.</w:delText>
        </w:r>
        <w:r w:rsidR="00495EC7" w:rsidDel="00C674AA">
          <w:rPr>
            <w:rFonts w:ascii="Times New Roman" w:eastAsia="Calibri" w:hAnsi="Times New Roman" w:cs="Times New Roman"/>
            <w:iCs/>
            <w:sz w:val="24"/>
            <w:lang w:val="en-US"/>
          </w:rPr>
          <w:delText>,</w:delText>
        </w:r>
        <w:r w:rsidRPr="00C658DE" w:rsidDel="00C674AA">
          <w:rPr>
            <w:rFonts w:ascii="Times New Roman" w:eastAsia="Calibri" w:hAnsi="Times New Roman" w:cs="Times New Roman"/>
            <w:iCs/>
            <w:sz w:val="24"/>
            <w:lang w:val="en-US"/>
          </w:rPr>
          <w:delText xml:space="preserve"> </w:delText>
        </w:r>
        <w:r w:rsidRPr="00D61698" w:rsidDel="00C674AA">
          <w:rPr>
            <w:rFonts w:ascii="Times New Roman" w:eastAsia="Calibri" w:hAnsi="Times New Roman" w:cs="Times New Roman"/>
            <w:iCs/>
            <w:sz w:val="24"/>
            <w:lang w:val="en-US"/>
          </w:rPr>
          <w:delText>Smit et al., 1996</w:delText>
        </w:r>
        <w:r w:rsidRPr="000756B5" w:rsidDel="00C674AA">
          <w:rPr>
            <w:rFonts w:ascii="Times New Roman" w:eastAsia="Calibri" w:hAnsi="Times New Roman" w:cs="Times New Roman"/>
            <w:iCs/>
            <w:sz w:val="24"/>
            <w:lang w:val="en-US"/>
          </w:rPr>
          <w:delText xml:space="preserve">; Claeys et al., 2002; </w:delText>
        </w:r>
        <w:r w:rsidRPr="006C2541" w:rsidDel="00C674AA">
          <w:rPr>
            <w:rFonts w:ascii="Times New Roman" w:eastAsia="Calibri" w:hAnsi="Times New Roman" w:cs="Times New Roman"/>
            <w:iCs/>
            <w:sz w:val="24"/>
            <w:lang w:val="en-US"/>
          </w:rPr>
          <w:delText>Schulte and Kontny, 2005</w:delText>
        </w:r>
        <w:r w:rsidRPr="00C658DE" w:rsidDel="00C674AA">
          <w:rPr>
            <w:rFonts w:ascii="Times New Roman" w:eastAsia="Calibri" w:hAnsi="Times New Roman" w:cs="Times New Roman"/>
            <w:iCs/>
            <w:sz w:val="24"/>
            <w:lang w:val="en-US"/>
          </w:rPr>
          <w:delText>).</w:delText>
        </w:r>
      </w:del>
    </w:p>
    <w:p w14:paraId="2AA68611" w14:textId="69EC0FCA" w:rsidR="009D620F" w:rsidRPr="00C658DE" w:rsidDel="00C674AA" w:rsidRDefault="009D620F" w:rsidP="009D620F">
      <w:pPr>
        <w:jc w:val="both"/>
        <w:rPr>
          <w:del w:id="15" w:author="SANTA CATHARINA, AMANDA (PGR)" w:date="2022-05-14T19:13:00Z"/>
          <w:rFonts w:ascii="Times New Roman" w:eastAsia="Calibri" w:hAnsi="Times New Roman" w:cs="Times New Roman"/>
          <w:iCs/>
          <w:sz w:val="24"/>
          <w:lang w:val="en-US"/>
        </w:rPr>
      </w:pPr>
      <w:del w:id="16" w:author="SANTA CATHARINA, AMANDA (PGR)" w:date="2022-05-14T19:13:00Z">
        <w:r w:rsidRPr="00C658DE" w:rsidDel="00C674AA">
          <w:rPr>
            <w:rFonts w:ascii="Times New Roman" w:eastAsia="Calibri" w:hAnsi="Times New Roman" w:cs="Times New Roman"/>
            <w:iCs/>
            <w:sz w:val="24"/>
            <w:lang w:val="en-US"/>
          </w:rPr>
          <w:delText>3- In places with intermediate distance (up to 5000 km), the K-Pg boundary consists of up to</w:delText>
        </w:r>
        <w:r w:rsidR="0042684F" w:rsidRPr="00C658DE" w:rsidDel="00C674AA">
          <w:rPr>
            <w:rFonts w:ascii="Times New Roman" w:eastAsia="Calibri" w:hAnsi="Times New Roman" w:cs="Times New Roman"/>
            <w:iCs/>
            <w:sz w:val="24"/>
            <w:lang w:val="en-US"/>
          </w:rPr>
          <w:delText xml:space="preserve"> </w:delText>
        </w:r>
        <w:r w:rsidRPr="00C658DE" w:rsidDel="00C674AA">
          <w:rPr>
            <w:rFonts w:ascii="Times New Roman" w:eastAsia="Calibri" w:hAnsi="Times New Roman" w:cs="Times New Roman"/>
            <w:iCs/>
            <w:sz w:val="24"/>
            <w:lang w:val="en-US"/>
          </w:rPr>
          <w:delText>10 cm thick spherule layer, capped by an iridium-rich clay of around 0.5 cm, with abundant shocked minerals and Ni-rich spinels (e.g.</w:delText>
        </w:r>
        <w:r w:rsidR="00650D4E" w:rsidDel="00C674AA">
          <w:rPr>
            <w:rFonts w:ascii="Times New Roman" w:eastAsia="Calibri" w:hAnsi="Times New Roman" w:cs="Times New Roman"/>
            <w:iCs/>
            <w:sz w:val="24"/>
            <w:lang w:val="en-US"/>
          </w:rPr>
          <w:delText>,</w:delText>
        </w:r>
        <w:r w:rsidRPr="00C658DE" w:rsidDel="00C674AA">
          <w:rPr>
            <w:rFonts w:ascii="Times New Roman" w:eastAsia="Calibri" w:hAnsi="Times New Roman" w:cs="Times New Roman"/>
            <w:iCs/>
            <w:sz w:val="24"/>
            <w:lang w:val="en-US"/>
          </w:rPr>
          <w:delText xml:space="preserve"> </w:delText>
        </w:r>
        <w:r w:rsidRPr="006A311F" w:rsidDel="00C674AA">
          <w:rPr>
            <w:rFonts w:ascii="Times New Roman" w:eastAsia="Calibri" w:hAnsi="Times New Roman" w:cs="Times New Roman"/>
            <w:iCs/>
            <w:sz w:val="24"/>
            <w:lang w:val="en-US"/>
          </w:rPr>
          <w:delText>Norris et al., 1999; Schulte et al., 2009</w:delText>
        </w:r>
        <w:r w:rsidRPr="00C658DE" w:rsidDel="00C674AA">
          <w:rPr>
            <w:rFonts w:ascii="Times New Roman" w:eastAsia="Calibri" w:hAnsi="Times New Roman" w:cs="Times New Roman"/>
            <w:iCs/>
            <w:sz w:val="24"/>
            <w:lang w:val="en-US"/>
          </w:rPr>
          <w:delText>).</w:delText>
        </w:r>
      </w:del>
    </w:p>
    <w:p w14:paraId="51720122" w14:textId="417D4CB4" w:rsidR="009D620F" w:rsidRPr="00847462" w:rsidDel="00C674AA" w:rsidRDefault="009D620F" w:rsidP="009D620F">
      <w:pPr>
        <w:jc w:val="both"/>
        <w:rPr>
          <w:del w:id="17" w:author="SANTA CATHARINA, AMANDA (PGR)" w:date="2022-05-14T19:13:00Z"/>
          <w:rFonts w:ascii="Times New Roman" w:eastAsia="Calibri" w:hAnsi="Times New Roman" w:cs="Times New Roman"/>
          <w:iCs/>
          <w:sz w:val="24"/>
          <w:lang w:val="en-US"/>
        </w:rPr>
      </w:pPr>
      <w:del w:id="18" w:author="SANTA CATHARINA, AMANDA (PGR)" w:date="2022-05-14T19:13:00Z">
        <w:r w:rsidRPr="00C658DE" w:rsidDel="00C674AA">
          <w:rPr>
            <w:rFonts w:ascii="Times New Roman" w:eastAsia="Calibri" w:hAnsi="Times New Roman" w:cs="Times New Roman"/>
            <w:iCs/>
            <w:sz w:val="24"/>
            <w:lang w:val="en-US"/>
          </w:rPr>
          <w:delText xml:space="preserve">4- In marine sections </w:delText>
        </w:r>
        <w:r w:rsidR="0042684F" w:rsidRPr="00C658DE" w:rsidDel="00C674AA">
          <w:rPr>
            <w:rFonts w:ascii="Times New Roman" w:eastAsia="Calibri" w:hAnsi="Times New Roman" w:cs="Times New Roman"/>
            <w:iCs/>
            <w:sz w:val="24"/>
            <w:lang w:val="en-US"/>
          </w:rPr>
          <w:delText>&gt;</w:delText>
        </w:r>
        <w:r w:rsidRPr="00C658DE" w:rsidDel="00C674AA">
          <w:rPr>
            <w:rFonts w:ascii="Times New Roman" w:eastAsia="Calibri" w:hAnsi="Times New Roman" w:cs="Times New Roman"/>
            <w:iCs/>
            <w:sz w:val="24"/>
            <w:lang w:val="en-US"/>
          </w:rPr>
          <w:delText xml:space="preserve"> 5000 km from the Chicxulub site, the K-Pg boundary is represented by a single, 2 to 5 mm thick, reddish iridium-rich clay</w:delText>
        </w:r>
        <w:r w:rsidR="000B6F9F" w:rsidRPr="00C658DE" w:rsidDel="00C674AA">
          <w:rPr>
            <w:rFonts w:ascii="Times New Roman" w:eastAsia="Calibri" w:hAnsi="Times New Roman" w:cs="Times New Roman"/>
            <w:iCs/>
            <w:sz w:val="24"/>
            <w:lang w:val="en-US"/>
          </w:rPr>
          <w:delText>, that is also</w:delText>
        </w:r>
        <w:r w:rsidRPr="00C658DE" w:rsidDel="00C674AA">
          <w:rPr>
            <w:rFonts w:ascii="Times New Roman" w:eastAsia="Calibri" w:hAnsi="Times New Roman" w:cs="Times New Roman"/>
            <w:iCs/>
            <w:sz w:val="24"/>
            <w:lang w:val="en-US"/>
          </w:rPr>
          <w:delText xml:space="preserve"> rich in impact ejecta (e.g.</w:delText>
        </w:r>
        <w:r w:rsidR="00650D4E" w:rsidDel="00C674AA">
          <w:rPr>
            <w:rFonts w:ascii="Times New Roman" w:eastAsia="Calibri" w:hAnsi="Times New Roman" w:cs="Times New Roman"/>
            <w:iCs/>
            <w:sz w:val="24"/>
            <w:lang w:val="en-US"/>
          </w:rPr>
          <w:delText>,</w:delText>
        </w:r>
        <w:r w:rsidRPr="00C658DE" w:rsidDel="00C674AA">
          <w:rPr>
            <w:rFonts w:ascii="Times New Roman" w:eastAsia="Calibri" w:hAnsi="Times New Roman" w:cs="Times New Roman"/>
            <w:iCs/>
            <w:sz w:val="24"/>
            <w:lang w:val="en-US"/>
          </w:rPr>
          <w:delText xml:space="preserve"> </w:delText>
        </w:r>
        <w:r w:rsidRPr="00D61698" w:rsidDel="00C674AA">
          <w:rPr>
            <w:rFonts w:ascii="Times New Roman" w:eastAsia="Calibri" w:hAnsi="Times New Roman" w:cs="Times New Roman"/>
            <w:iCs/>
            <w:sz w:val="24"/>
            <w:lang w:val="en-US"/>
          </w:rPr>
          <w:delText>Smit, 1999</w:delText>
        </w:r>
        <w:r w:rsidRPr="00C658DE" w:rsidDel="00C674AA">
          <w:rPr>
            <w:rFonts w:ascii="Times New Roman" w:eastAsia="Calibri" w:hAnsi="Times New Roman" w:cs="Times New Roman"/>
            <w:iCs/>
            <w:sz w:val="24"/>
            <w:lang w:val="en-US"/>
          </w:rPr>
          <w:delText xml:space="preserve">). The </w:delText>
        </w:r>
        <w:r w:rsidR="000B6F9F" w:rsidRPr="00C658DE" w:rsidDel="00C674AA">
          <w:rPr>
            <w:rFonts w:ascii="Times New Roman" w:eastAsia="Calibri" w:hAnsi="Times New Roman" w:cs="Times New Roman"/>
            <w:iCs/>
            <w:sz w:val="24"/>
            <w:lang w:val="en-US"/>
          </w:rPr>
          <w:delText>internationally recogni</w:delText>
        </w:r>
        <w:r w:rsidR="006C0DB9" w:rsidDel="00C674AA">
          <w:rPr>
            <w:rFonts w:ascii="Times New Roman" w:eastAsia="Calibri" w:hAnsi="Times New Roman" w:cs="Times New Roman"/>
            <w:iCs/>
            <w:sz w:val="24"/>
            <w:lang w:val="en-US"/>
          </w:rPr>
          <w:delText>z</w:delText>
        </w:r>
        <w:r w:rsidR="000B6F9F" w:rsidRPr="00C658DE" w:rsidDel="00C674AA">
          <w:rPr>
            <w:rFonts w:ascii="Times New Roman" w:eastAsia="Calibri" w:hAnsi="Times New Roman" w:cs="Times New Roman"/>
            <w:iCs/>
            <w:sz w:val="24"/>
            <w:lang w:val="en-US"/>
          </w:rPr>
          <w:delText>ed</w:delText>
        </w:r>
        <w:r w:rsidRPr="00C658DE" w:rsidDel="00C674AA">
          <w:rPr>
            <w:rFonts w:ascii="Times New Roman" w:eastAsia="Calibri" w:hAnsi="Times New Roman" w:cs="Times New Roman"/>
            <w:iCs/>
            <w:sz w:val="24"/>
            <w:lang w:val="en-US"/>
          </w:rPr>
          <w:delText xml:space="preserve"> </w:delText>
        </w:r>
        <w:r w:rsidR="00C658DE" w:rsidRPr="00C658DE" w:rsidDel="00C674AA">
          <w:rPr>
            <w:rFonts w:ascii="Times New Roman" w:eastAsia="Calibri" w:hAnsi="Times New Roman" w:cs="Times New Roman"/>
            <w:iCs/>
            <w:sz w:val="24"/>
            <w:lang w:val="en-US"/>
          </w:rPr>
          <w:delText>stratotype</w:delText>
        </w:r>
        <w:r w:rsidRPr="00C658DE" w:rsidDel="00C674AA">
          <w:rPr>
            <w:rFonts w:ascii="Times New Roman" w:eastAsia="Calibri" w:hAnsi="Times New Roman" w:cs="Times New Roman"/>
            <w:iCs/>
            <w:sz w:val="24"/>
            <w:lang w:val="en-US"/>
          </w:rPr>
          <w:delText xml:space="preserve"> </w:delText>
        </w:r>
        <w:r w:rsidR="00C658DE" w:rsidRPr="00C658DE" w:rsidDel="00C674AA">
          <w:rPr>
            <w:rFonts w:ascii="Times New Roman" w:eastAsia="Calibri" w:hAnsi="Times New Roman" w:cs="Times New Roman"/>
            <w:iCs/>
            <w:sz w:val="24"/>
            <w:lang w:val="en-US"/>
          </w:rPr>
          <w:delText>for the base of</w:delText>
        </w:r>
        <w:r w:rsidRPr="00C658DE" w:rsidDel="00C674AA">
          <w:rPr>
            <w:rFonts w:ascii="Times New Roman" w:eastAsia="Calibri" w:hAnsi="Times New Roman" w:cs="Times New Roman"/>
            <w:iCs/>
            <w:sz w:val="24"/>
            <w:lang w:val="en-US"/>
          </w:rPr>
          <w:delText xml:space="preserve"> the Paleogene is </w:delText>
        </w:r>
        <w:r w:rsidR="00C658DE" w:rsidRPr="00C658DE" w:rsidDel="00C674AA">
          <w:rPr>
            <w:rFonts w:ascii="Times New Roman" w:eastAsia="Calibri" w:hAnsi="Times New Roman" w:cs="Times New Roman"/>
            <w:iCs/>
            <w:sz w:val="24"/>
            <w:lang w:val="en-US"/>
          </w:rPr>
          <w:delText>taken as</w:delText>
        </w:r>
        <w:r w:rsidRPr="00C658DE" w:rsidDel="00C674AA">
          <w:rPr>
            <w:rFonts w:ascii="Times New Roman" w:eastAsia="Calibri" w:hAnsi="Times New Roman" w:cs="Times New Roman"/>
            <w:iCs/>
            <w:sz w:val="24"/>
            <w:lang w:val="en-US"/>
          </w:rPr>
          <w:delText xml:space="preserve"> the bedding plane between this ejecta layer and underlying Cretaceous marls at El Kef, Tunisia (</w:delText>
        </w:r>
        <w:r w:rsidRPr="00EC45B6" w:rsidDel="00C674AA">
          <w:rPr>
            <w:rFonts w:ascii="Times New Roman" w:eastAsia="Calibri" w:hAnsi="Times New Roman" w:cs="Times New Roman"/>
            <w:iCs/>
            <w:sz w:val="24"/>
            <w:lang w:val="en-US"/>
          </w:rPr>
          <w:delText>Molina et al., 2006</w:delText>
        </w:r>
        <w:r w:rsidRPr="00C658DE" w:rsidDel="00C674AA">
          <w:rPr>
            <w:rFonts w:ascii="Times New Roman" w:eastAsia="Calibri" w:hAnsi="Times New Roman" w:cs="Times New Roman"/>
            <w:iCs/>
            <w:sz w:val="24"/>
            <w:lang w:val="en-US"/>
          </w:rPr>
          <w:delText>), implying that the impact-generated sediments are stratigraphically Paleogene.</w:delText>
        </w:r>
      </w:del>
    </w:p>
    <w:p w14:paraId="1DA24FB8" w14:textId="5D1449FB" w:rsidR="009D620F" w:rsidRPr="00C658DE" w:rsidDel="00C674AA" w:rsidRDefault="009D620F" w:rsidP="009F5B17">
      <w:pPr>
        <w:ind w:firstLine="708"/>
        <w:jc w:val="both"/>
        <w:rPr>
          <w:del w:id="19" w:author="SANTA CATHARINA, AMANDA (PGR)" w:date="2022-05-14T19:13:00Z"/>
          <w:rFonts w:ascii="Times New Roman" w:eastAsia="Calibri" w:hAnsi="Times New Roman" w:cs="Times New Roman"/>
          <w:iCs/>
          <w:sz w:val="24"/>
          <w:lang w:val="en-US"/>
        </w:rPr>
      </w:pPr>
      <w:del w:id="20" w:author="SANTA CATHARINA, AMANDA (PGR)" w:date="2022-05-14T19:13:00Z">
        <w:r w:rsidRPr="00C658DE" w:rsidDel="00C674AA">
          <w:rPr>
            <w:rFonts w:ascii="Times New Roman" w:eastAsia="Calibri" w:hAnsi="Times New Roman" w:cs="Times New Roman"/>
            <w:iCs/>
            <w:sz w:val="24"/>
            <w:lang w:val="en-US"/>
          </w:rPr>
          <w:delText>This pattern of decreasing thicknesses of the K-Pg deposits away from the Chicxulub site is consistent with the interpretation that this impact is the single source for the ejecta at this stratigraphic level (e.g.</w:delText>
        </w:r>
        <w:r w:rsidR="00650D4E" w:rsidDel="00C674AA">
          <w:rPr>
            <w:rFonts w:ascii="Times New Roman" w:eastAsia="Calibri" w:hAnsi="Times New Roman" w:cs="Times New Roman"/>
            <w:iCs/>
            <w:sz w:val="24"/>
            <w:lang w:val="en-US"/>
          </w:rPr>
          <w:delText>,</w:delText>
        </w:r>
        <w:r w:rsidRPr="00C658DE" w:rsidDel="00C674AA">
          <w:rPr>
            <w:rFonts w:ascii="Times New Roman" w:eastAsia="Calibri" w:hAnsi="Times New Roman" w:cs="Times New Roman"/>
            <w:iCs/>
            <w:sz w:val="24"/>
            <w:lang w:val="en-US"/>
          </w:rPr>
          <w:delText xml:space="preserve"> </w:delText>
        </w:r>
        <w:r w:rsidRPr="00D61698" w:rsidDel="00C674AA">
          <w:rPr>
            <w:rFonts w:ascii="Times New Roman" w:eastAsia="Calibri" w:hAnsi="Times New Roman" w:cs="Times New Roman"/>
            <w:iCs/>
            <w:sz w:val="24"/>
            <w:lang w:val="en-US"/>
          </w:rPr>
          <w:delText xml:space="preserve">Smit et al., 1996; </w:delText>
        </w:r>
        <w:r w:rsidRPr="006C2541" w:rsidDel="00C674AA">
          <w:rPr>
            <w:rFonts w:ascii="Times New Roman" w:eastAsia="Calibri" w:hAnsi="Times New Roman" w:cs="Times New Roman"/>
            <w:iCs/>
            <w:sz w:val="24"/>
            <w:lang w:val="en-US"/>
          </w:rPr>
          <w:delText>Schulte and Kontny, 2005</w:delText>
        </w:r>
        <w:r w:rsidRPr="00C658DE" w:rsidDel="00C674AA">
          <w:rPr>
            <w:rFonts w:ascii="Times New Roman" w:eastAsia="Calibri" w:hAnsi="Times New Roman" w:cs="Times New Roman"/>
            <w:iCs/>
            <w:sz w:val="24"/>
            <w:lang w:val="en-US"/>
          </w:rPr>
          <w:delText>). This is also supported by the distribution, composition and depositional characteristics of the ejecta (</w:delText>
        </w:r>
        <w:r w:rsidRPr="000756B5" w:rsidDel="00C674AA">
          <w:rPr>
            <w:rFonts w:ascii="Times New Roman" w:eastAsia="Calibri" w:hAnsi="Times New Roman" w:cs="Times New Roman"/>
            <w:iCs/>
            <w:sz w:val="24"/>
            <w:lang w:val="en-US"/>
          </w:rPr>
          <w:delText xml:space="preserve">Claeys et al., 2002; </w:delText>
        </w:r>
        <w:r w:rsidRPr="00EC45B6" w:rsidDel="00C674AA">
          <w:rPr>
            <w:rFonts w:ascii="Times New Roman" w:eastAsia="Calibri" w:hAnsi="Times New Roman" w:cs="Times New Roman"/>
            <w:iCs/>
            <w:sz w:val="24"/>
            <w:lang w:val="en-US"/>
          </w:rPr>
          <w:delText>Morgan et al., 2006</w:delText>
        </w:r>
        <w:r w:rsidR="001E4FAA" w:rsidRPr="00EC45B6" w:rsidDel="00C674AA">
          <w:rPr>
            <w:rFonts w:ascii="Times New Roman" w:eastAsia="Calibri" w:hAnsi="Times New Roman" w:cs="Times New Roman"/>
            <w:iCs/>
            <w:sz w:val="24"/>
            <w:lang w:val="en-US"/>
          </w:rPr>
          <w:delText xml:space="preserve">; </w:delText>
        </w:r>
        <w:r w:rsidR="00FE04D6" w:rsidRPr="001114C9" w:rsidDel="00C674AA">
          <w:rPr>
            <w:rFonts w:ascii="Times New Roman" w:eastAsia="Calibri" w:hAnsi="Times New Roman" w:cs="Times New Roman"/>
            <w:iCs/>
            <w:sz w:val="24"/>
            <w:lang w:val="en-US"/>
          </w:rPr>
          <w:delText>Gulick et al., 2017; Kring et al., 2017; Osinski et al., 2019</w:delText>
        </w:r>
        <w:r w:rsidRPr="00C658DE" w:rsidDel="00C674AA">
          <w:rPr>
            <w:rFonts w:ascii="Times New Roman" w:eastAsia="Calibri" w:hAnsi="Times New Roman" w:cs="Times New Roman"/>
            <w:iCs/>
            <w:sz w:val="24"/>
            <w:lang w:val="en-US"/>
          </w:rPr>
          <w:delText>).</w:delText>
        </w:r>
        <w:r w:rsidR="00E36D50" w:rsidRPr="00C658DE" w:rsidDel="00C674AA">
          <w:rPr>
            <w:rFonts w:ascii="Times New Roman" w:eastAsia="Calibri" w:hAnsi="Times New Roman" w:cs="Times New Roman"/>
            <w:iCs/>
            <w:sz w:val="24"/>
            <w:lang w:val="en-US"/>
          </w:rPr>
          <w:delText xml:space="preserve"> </w:delText>
        </w:r>
      </w:del>
    </w:p>
    <w:p w14:paraId="1FD98D86" w14:textId="5E49D1C5" w:rsidR="00A62DC3" w:rsidRPr="00C658DE" w:rsidDel="00C674AA" w:rsidRDefault="00A62DC3" w:rsidP="009D620F">
      <w:pPr>
        <w:jc w:val="both"/>
        <w:rPr>
          <w:del w:id="21" w:author="SANTA CATHARINA, AMANDA (PGR)" w:date="2022-05-14T19:13:00Z"/>
          <w:rFonts w:ascii="Times New Roman" w:eastAsia="Calibri" w:hAnsi="Times New Roman" w:cs="Times New Roman"/>
          <w:iCs/>
          <w:sz w:val="24"/>
          <w:lang w:val="en-US"/>
        </w:rPr>
      </w:pPr>
    </w:p>
    <w:p w14:paraId="7DA7F1D5" w14:textId="1DB93F9F" w:rsidR="00E36D50" w:rsidRPr="00C658DE" w:rsidDel="00C674AA" w:rsidRDefault="00E36D50" w:rsidP="009D620F">
      <w:pPr>
        <w:jc w:val="both"/>
        <w:rPr>
          <w:del w:id="22" w:author="SANTA CATHARINA, AMANDA (PGR)" w:date="2022-05-14T19:13:00Z"/>
          <w:rFonts w:ascii="Times New Roman" w:eastAsia="Calibri" w:hAnsi="Times New Roman" w:cs="Times New Roman"/>
          <w:iCs/>
          <w:sz w:val="24"/>
          <w:lang w:val="en-US"/>
        </w:rPr>
      </w:pPr>
    </w:p>
    <w:p w14:paraId="3F60C6E3" w14:textId="76D8FB90" w:rsidR="004C589A" w:rsidRPr="00C658DE" w:rsidRDefault="004C589A" w:rsidP="009D620F">
      <w:pPr>
        <w:jc w:val="both"/>
        <w:rPr>
          <w:rFonts w:ascii="Times New Roman" w:eastAsia="Calibri" w:hAnsi="Times New Roman" w:cs="Times New Roman"/>
          <w:iCs/>
          <w:sz w:val="24"/>
          <w:lang w:val="en-US"/>
        </w:rPr>
      </w:pPr>
    </w:p>
    <w:p w14:paraId="62137385" w14:textId="5ED49887" w:rsidR="00B67C4F" w:rsidRPr="00847462" w:rsidRDefault="002E357C" w:rsidP="001D2512">
      <w:pPr>
        <w:jc w:val="center"/>
        <w:rPr>
          <w:rFonts w:ascii="Times New Roman" w:eastAsia="Calibri" w:hAnsi="Times New Roman" w:cs="Times New Roman"/>
          <w:iCs/>
          <w:sz w:val="24"/>
          <w:lang w:val="en-US"/>
        </w:rPr>
      </w:pPr>
      <w:r w:rsidRPr="006C0DB9">
        <w:rPr>
          <w:rFonts w:ascii="Times New Roman" w:eastAsia="Calibri" w:hAnsi="Times New Roman" w:cs="Times New Roman"/>
          <w:iCs/>
          <w:noProof/>
          <w:sz w:val="24"/>
        </w:rPr>
        <w:drawing>
          <wp:inline distT="0" distB="0" distL="0" distR="0" wp14:anchorId="31F3BDD6" wp14:editId="7A7172D6">
            <wp:extent cx="4914900" cy="6910027"/>
            <wp:effectExtent l="0" t="0" r="0" b="5715"/>
            <wp:docPr id="2" name="Image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m 2"/>
                    <pic:cNvPicPr/>
                  </pic:nvPicPr>
                  <pic:blipFill>
                    <a:blip r:embed="rId5" cstate="print">
                      <a:extLst>
                        <a:ext uri="{28A0092B-C50C-407E-A947-70E740481C1C}">
                          <a14:useLocalDpi xmlns:a14="http://schemas.microsoft.com/office/drawing/2010/main" val="0"/>
                        </a:ext>
                      </a:extLst>
                    </a:blip>
                    <a:stretch>
                      <a:fillRect/>
                    </a:stretch>
                  </pic:blipFill>
                  <pic:spPr>
                    <a:xfrm>
                      <a:off x="0" y="0"/>
                      <a:ext cx="4922128" cy="6920189"/>
                    </a:xfrm>
                    <a:prstGeom prst="rect">
                      <a:avLst/>
                    </a:prstGeom>
                  </pic:spPr>
                </pic:pic>
              </a:graphicData>
            </a:graphic>
          </wp:inline>
        </w:drawing>
      </w:r>
    </w:p>
    <w:p w14:paraId="1CEC6131" w14:textId="2F1F610D" w:rsidR="0009244F" w:rsidDel="003E4F03" w:rsidRDefault="0009244F" w:rsidP="003E4F03">
      <w:pPr>
        <w:ind w:firstLine="708"/>
        <w:jc w:val="both"/>
        <w:rPr>
          <w:del w:id="23" w:author="SANTA CATHARINA, AMANDA (PGR)" w:date="2022-05-14T19:54:00Z"/>
          <w:rFonts w:ascii="Times New Roman" w:eastAsia="Calibri" w:hAnsi="Times New Roman" w:cs="Times New Roman"/>
          <w:b/>
          <w:bCs/>
          <w:iCs/>
          <w:szCs w:val="20"/>
          <w:lang w:val="en-US"/>
        </w:rPr>
      </w:pPr>
      <w:r w:rsidRPr="00C658DE">
        <w:rPr>
          <w:rFonts w:ascii="Times New Roman" w:eastAsia="Calibri" w:hAnsi="Times New Roman" w:cs="Times New Roman"/>
          <w:b/>
          <w:bCs/>
          <w:iCs/>
          <w:szCs w:val="20"/>
          <w:lang w:val="en-US"/>
        </w:rPr>
        <w:t xml:space="preserve">Figure </w:t>
      </w:r>
      <w:ins w:id="24" w:author="SANTA CATHARINA, AMANDA (PGR)" w:date="2022-05-14T19:09:00Z">
        <w:r w:rsidR="00970081">
          <w:rPr>
            <w:rFonts w:ascii="Times New Roman" w:eastAsia="Calibri" w:hAnsi="Times New Roman" w:cs="Times New Roman"/>
            <w:b/>
            <w:bCs/>
            <w:iCs/>
            <w:szCs w:val="20"/>
            <w:lang w:val="en-US"/>
          </w:rPr>
          <w:t>S</w:t>
        </w:r>
      </w:ins>
      <w:r w:rsidRPr="00C658DE">
        <w:rPr>
          <w:rFonts w:ascii="Times New Roman" w:eastAsia="Calibri" w:hAnsi="Times New Roman" w:cs="Times New Roman"/>
          <w:b/>
          <w:bCs/>
          <w:iCs/>
          <w:szCs w:val="20"/>
          <w:lang w:val="en-US"/>
        </w:rPr>
        <w:t xml:space="preserve">1. Log of the K-Pg section, showing lithologies, sample locations, tuff age, iridium anomaly and fern spore spike. </w:t>
      </w:r>
      <w:r w:rsidR="006C0DB9">
        <w:rPr>
          <w:rFonts w:ascii="Times New Roman" w:eastAsia="Calibri" w:hAnsi="Times New Roman" w:cs="Times New Roman"/>
          <w:b/>
          <w:bCs/>
          <w:iCs/>
          <w:szCs w:val="20"/>
          <w:lang w:val="en-US"/>
        </w:rPr>
        <w:t>Units A-F indicated correspond to units described in the manuscript.</w:t>
      </w:r>
    </w:p>
    <w:p w14:paraId="61DB036A" w14:textId="553EF43B" w:rsidR="003E4F03" w:rsidRDefault="003E4F03" w:rsidP="00BF2E7F">
      <w:pPr>
        <w:jc w:val="both"/>
        <w:rPr>
          <w:ins w:id="25" w:author="SANTA CATHARINA, AMANDA (PGR)" w:date="2022-05-14T19:55:00Z"/>
          <w:rFonts w:ascii="Times New Roman" w:eastAsia="Calibri" w:hAnsi="Times New Roman" w:cs="Times New Roman"/>
          <w:b/>
          <w:bCs/>
          <w:iCs/>
          <w:szCs w:val="20"/>
          <w:lang w:val="en-US"/>
        </w:rPr>
      </w:pPr>
    </w:p>
    <w:p w14:paraId="6B2C6AED" w14:textId="6DB83AB1" w:rsidR="003E4F03" w:rsidRDefault="003E4F03" w:rsidP="00BF2E7F">
      <w:pPr>
        <w:jc w:val="both"/>
        <w:rPr>
          <w:ins w:id="26" w:author="SANTA CATHARINA, AMANDA (PGR)" w:date="2022-05-14T19:55:00Z"/>
          <w:rFonts w:ascii="Times New Roman" w:eastAsia="Calibri" w:hAnsi="Times New Roman" w:cs="Times New Roman"/>
          <w:b/>
          <w:bCs/>
          <w:iCs/>
          <w:szCs w:val="20"/>
          <w:lang w:val="en-US"/>
        </w:rPr>
      </w:pPr>
    </w:p>
    <w:p w14:paraId="4FB0870B" w14:textId="71D89960" w:rsidR="003E4F03" w:rsidRDefault="003E4F03" w:rsidP="00BF2E7F">
      <w:pPr>
        <w:jc w:val="both"/>
        <w:rPr>
          <w:ins w:id="27" w:author="SANTA CATHARINA, AMANDA (PGR)" w:date="2022-05-14T19:55:00Z"/>
          <w:rFonts w:ascii="Times New Roman" w:eastAsia="Calibri" w:hAnsi="Times New Roman" w:cs="Times New Roman"/>
          <w:b/>
          <w:bCs/>
          <w:iCs/>
          <w:szCs w:val="20"/>
          <w:lang w:val="en-US"/>
        </w:rPr>
      </w:pPr>
    </w:p>
    <w:p w14:paraId="18F495CC" w14:textId="1264617A" w:rsidR="00A129A9" w:rsidRPr="00C658DE" w:rsidDel="00C674AA" w:rsidRDefault="000C4D05" w:rsidP="003E4F03">
      <w:pPr>
        <w:pStyle w:val="Ttulo2"/>
        <w:rPr>
          <w:del w:id="28" w:author="SANTA CATHARINA, AMANDA (PGR)" w:date="2022-05-14T19:11:00Z"/>
        </w:rPr>
        <w:pPrChange w:id="29" w:author="SANTA CATHARINA, AMANDA (PGR)" w:date="2022-05-14T19:54:00Z">
          <w:pPr>
            <w:pStyle w:val="Ttulo2"/>
          </w:pPr>
        </w:pPrChange>
      </w:pPr>
      <w:del w:id="30" w:author="SANTA CATHARINA, AMANDA (PGR)" w:date="2022-05-14T19:11:00Z">
        <w:r w:rsidDel="00C674AA">
          <w:lastRenderedPageBreak/>
          <w:delText>2</w:delText>
        </w:r>
        <w:r w:rsidR="00B27D2E" w:rsidRPr="00C658DE" w:rsidDel="00C674AA">
          <w:delText xml:space="preserve">.1 </w:delText>
        </w:r>
        <w:r w:rsidR="00A129A9" w:rsidRPr="00C658DE" w:rsidDel="00C674AA">
          <w:delText>Palynology</w:delText>
        </w:r>
      </w:del>
    </w:p>
    <w:p w14:paraId="69803E00" w14:textId="65A8792C" w:rsidR="00EA1A1C" w:rsidRPr="00C658DE" w:rsidDel="00C674AA" w:rsidRDefault="00A129A9" w:rsidP="009F5B17">
      <w:pPr>
        <w:ind w:firstLine="708"/>
        <w:jc w:val="both"/>
        <w:rPr>
          <w:del w:id="31" w:author="SANTA CATHARINA, AMANDA (PGR)" w:date="2022-05-14T19:11:00Z"/>
          <w:rFonts w:ascii="Times New Roman" w:hAnsi="Times New Roman" w:cs="Times New Roman"/>
          <w:sz w:val="24"/>
          <w:szCs w:val="24"/>
          <w:lang w:val="en-US"/>
        </w:rPr>
      </w:pPr>
      <w:del w:id="32" w:author="SANTA CATHARINA, AMANDA (PGR)" w:date="2022-05-14T19:11:00Z">
        <w:r w:rsidRPr="00C658DE" w:rsidDel="00C674AA">
          <w:rPr>
            <w:rFonts w:ascii="Times New Roman" w:hAnsi="Times New Roman" w:cs="Times New Roman"/>
            <w:sz w:val="24"/>
            <w:szCs w:val="24"/>
            <w:lang w:val="en-US"/>
          </w:rPr>
          <w:delText xml:space="preserve">Seventeen samples were collected </w:delText>
        </w:r>
        <w:r w:rsidR="00C658DE" w:rsidRPr="00C658DE" w:rsidDel="00C674AA">
          <w:rPr>
            <w:rFonts w:ascii="Times New Roman" w:hAnsi="Times New Roman" w:cs="Times New Roman"/>
            <w:sz w:val="24"/>
            <w:szCs w:val="24"/>
            <w:lang w:val="en-US"/>
          </w:rPr>
          <w:delText xml:space="preserve">through </w:delText>
        </w:r>
        <w:r w:rsidR="002F1AA7" w:rsidRPr="00C658DE" w:rsidDel="00C674AA">
          <w:rPr>
            <w:rFonts w:ascii="Times New Roman" w:hAnsi="Times New Roman" w:cs="Times New Roman"/>
            <w:sz w:val="24"/>
            <w:szCs w:val="24"/>
            <w:lang w:val="en-US"/>
          </w:rPr>
          <w:delText>LOG-05</w:delText>
        </w:r>
        <w:r w:rsidR="007659B4" w:rsidRPr="00C658DE" w:rsidDel="00C674AA">
          <w:rPr>
            <w:rFonts w:ascii="Times New Roman" w:hAnsi="Times New Roman" w:cs="Times New Roman"/>
            <w:sz w:val="24"/>
            <w:szCs w:val="24"/>
            <w:lang w:val="en-US"/>
          </w:rPr>
          <w:delText xml:space="preserve"> (Fig.1)</w:delText>
        </w:r>
        <w:r w:rsidRPr="00C658DE" w:rsidDel="00C674AA">
          <w:rPr>
            <w:rFonts w:ascii="Times New Roman" w:hAnsi="Times New Roman" w:cs="Times New Roman"/>
            <w:sz w:val="24"/>
            <w:szCs w:val="24"/>
            <w:lang w:val="en-US"/>
          </w:rPr>
          <w:delText xml:space="preserve"> and were prepared at the Marleni Marques Toigo Laboratory of Palynology at UFRGS, Porto Alegre, Brazil</w:delText>
        </w:r>
        <w:r w:rsidR="00C658DE" w:rsidRPr="00C658DE" w:rsidDel="00C674AA">
          <w:rPr>
            <w:rFonts w:ascii="Times New Roman" w:hAnsi="Times New Roman" w:cs="Times New Roman"/>
            <w:sz w:val="24"/>
            <w:szCs w:val="24"/>
            <w:lang w:val="en-US"/>
          </w:rPr>
          <w:delText>,</w:delText>
        </w:r>
        <w:r w:rsidRPr="00C658DE" w:rsidDel="00C674AA">
          <w:rPr>
            <w:rFonts w:ascii="Times New Roman" w:hAnsi="Times New Roman" w:cs="Times New Roman"/>
            <w:sz w:val="24"/>
            <w:szCs w:val="24"/>
            <w:lang w:val="en-US"/>
          </w:rPr>
          <w:delText xml:space="preserve"> using the methodology in Table 1. Counts of two hundred palynomorphs per slide were made where possible</w:delText>
        </w:r>
        <w:r w:rsidR="00AF7919" w:rsidRPr="00C658DE" w:rsidDel="00C674AA">
          <w:rPr>
            <w:rFonts w:ascii="Times New Roman" w:hAnsi="Times New Roman" w:cs="Times New Roman"/>
            <w:sz w:val="24"/>
            <w:szCs w:val="24"/>
            <w:lang w:val="en-US"/>
          </w:rPr>
          <w:delText>. Biostratigraphic determinations were made utili</w:delText>
        </w:r>
        <w:r w:rsidR="00C658DE" w:rsidDel="00C674AA">
          <w:rPr>
            <w:rFonts w:ascii="Times New Roman" w:hAnsi="Times New Roman" w:cs="Times New Roman"/>
            <w:sz w:val="24"/>
            <w:szCs w:val="24"/>
            <w:lang w:val="en-US"/>
          </w:rPr>
          <w:delText>z</w:delText>
        </w:r>
        <w:r w:rsidR="00AF7919" w:rsidRPr="00C658DE" w:rsidDel="00C674AA">
          <w:rPr>
            <w:rFonts w:ascii="Times New Roman" w:hAnsi="Times New Roman" w:cs="Times New Roman"/>
            <w:sz w:val="24"/>
            <w:szCs w:val="24"/>
            <w:lang w:val="en-US"/>
          </w:rPr>
          <w:delText>ing first occurrence, last occurrence</w:delText>
        </w:r>
        <w:r w:rsidR="00B727EF" w:rsidDel="00C674AA">
          <w:rPr>
            <w:rFonts w:ascii="Times New Roman" w:hAnsi="Times New Roman" w:cs="Times New Roman"/>
            <w:sz w:val="24"/>
            <w:szCs w:val="24"/>
            <w:lang w:val="en-US"/>
          </w:rPr>
          <w:delText>,</w:delText>
        </w:r>
        <w:r w:rsidR="00AF7919" w:rsidRPr="00C658DE" w:rsidDel="00C674AA">
          <w:rPr>
            <w:rFonts w:ascii="Times New Roman" w:hAnsi="Times New Roman" w:cs="Times New Roman"/>
            <w:sz w:val="24"/>
            <w:szCs w:val="24"/>
            <w:lang w:val="en-US"/>
          </w:rPr>
          <w:delText xml:space="preserve"> and acme zones previously defined onshore and offshore Mexico to help determine the relative age (Helenes, 1984; Helenes and Téllez-Duarte, 2002), and the USA (Firth, 1987; Firth, 1993; Lucas-Clark, 2006; Prauss, 2009; Dastas et al., 2014).</w:delText>
        </w:r>
        <w:r w:rsidRPr="00C658DE" w:rsidDel="00C674AA">
          <w:rPr>
            <w:rFonts w:ascii="Times New Roman" w:hAnsi="Times New Roman" w:cs="Times New Roman"/>
            <w:sz w:val="24"/>
            <w:szCs w:val="24"/>
            <w:lang w:val="en-US"/>
          </w:rPr>
          <w:delText xml:space="preserve"> </w:delText>
        </w:r>
        <w:r w:rsidR="00B54778" w:rsidRPr="00C658DE" w:rsidDel="00C674AA">
          <w:rPr>
            <w:rFonts w:ascii="Times New Roman" w:hAnsi="Times New Roman" w:cs="Times New Roman"/>
            <w:sz w:val="24"/>
            <w:szCs w:val="24"/>
            <w:lang w:val="en-US"/>
          </w:rPr>
          <w:delText xml:space="preserve">In addition, the color of </w:delText>
        </w:r>
        <w:r w:rsidR="004657AA" w:rsidRPr="00C658DE" w:rsidDel="00C674AA">
          <w:rPr>
            <w:rFonts w:ascii="Times New Roman" w:hAnsi="Times New Roman" w:cs="Times New Roman"/>
            <w:sz w:val="24"/>
            <w:szCs w:val="24"/>
            <w:lang w:val="en-US"/>
          </w:rPr>
          <w:delText xml:space="preserve">abundant spore </w:delText>
        </w:r>
        <w:r w:rsidR="004657AA" w:rsidRPr="00C658DE" w:rsidDel="00C674AA">
          <w:rPr>
            <w:rFonts w:ascii="Times New Roman" w:hAnsi="Times New Roman" w:cs="Times New Roman"/>
            <w:i/>
            <w:sz w:val="24"/>
            <w:szCs w:val="24"/>
            <w:lang w:val="en-US"/>
          </w:rPr>
          <w:delText>Stereisporites</w:delText>
        </w:r>
        <w:r w:rsidR="004657AA" w:rsidRPr="00C658DE" w:rsidDel="00C674AA">
          <w:rPr>
            <w:rFonts w:ascii="Times New Roman" w:hAnsi="Times New Roman" w:cs="Times New Roman"/>
            <w:sz w:val="24"/>
            <w:szCs w:val="24"/>
            <w:lang w:val="en-US"/>
          </w:rPr>
          <w:delText xml:space="preserve"> spp. was recorded using the standard spore color index methodology (Marshall, 1991). </w:delText>
        </w:r>
      </w:del>
    </w:p>
    <w:p w14:paraId="2BD5ED08" w14:textId="0D4A3FBC" w:rsidR="00AF7919" w:rsidRPr="0017707E" w:rsidDel="00C674AA" w:rsidRDefault="00AF7919" w:rsidP="009F5B17">
      <w:pPr>
        <w:ind w:firstLine="708"/>
        <w:jc w:val="both"/>
        <w:rPr>
          <w:del w:id="33" w:author="SANTA CATHARINA, AMANDA (PGR)" w:date="2022-05-14T19:11:00Z"/>
          <w:rFonts w:ascii="Times New Roman" w:hAnsi="Times New Roman" w:cs="Times New Roman"/>
          <w:sz w:val="24"/>
          <w:lang w:val="en-US"/>
        </w:rPr>
      </w:pPr>
      <w:del w:id="34" w:author="SANTA CATHARINA, AMANDA (PGR)" w:date="2022-05-14T19:11:00Z">
        <w:r w:rsidRPr="0017707E" w:rsidDel="00C674AA">
          <w:rPr>
            <w:rFonts w:ascii="Times New Roman" w:hAnsi="Times New Roman" w:cs="Times New Roman"/>
            <w:sz w:val="24"/>
            <w:lang w:val="en-US"/>
          </w:rPr>
          <w:delText>The lowermost samples, collected from a blue-gr</w:delText>
        </w:r>
        <w:r w:rsidR="00C658DE" w:rsidDel="00C674AA">
          <w:rPr>
            <w:rFonts w:ascii="Times New Roman" w:hAnsi="Times New Roman" w:cs="Times New Roman"/>
            <w:sz w:val="24"/>
            <w:lang w:val="en-US"/>
          </w:rPr>
          <w:delText>a</w:delText>
        </w:r>
        <w:r w:rsidRPr="0017707E" w:rsidDel="00C674AA">
          <w:rPr>
            <w:rFonts w:ascii="Times New Roman" w:hAnsi="Times New Roman" w:cs="Times New Roman"/>
            <w:sz w:val="24"/>
            <w:lang w:val="en-US"/>
          </w:rPr>
          <w:delText xml:space="preserve">y, hemipelagic mudstone </w:delText>
        </w:r>
        <w:r w:rsidR="00015865" w:rsidDel="00C674AA">
          <w:rPr>
            <w:rFonts w:ascii="Times New Roman" w:hAnsi="Times New Roman" w:cs="Times New Roman"/>
            <w:sz w:val="24"/>
            <w:lang w:val="en-US"/>
          </w:rPr>
          <w:delText xml:space="preserve">(Unit A) </w:delText>
        </w:r>
        <w:r w:rsidRPr="0017707E" w:rsidDel="00C674AA">
          <w:rPr>
            <w:rFonts w:ascii="Times New Roman" w:hAnsi="Times New Roman" w:cs="Times New Roman"/>
            <w:sz w:val="24"/>
            <w:lang w:val="en-US"/>
          </w:rPr>
          <w:delText xml:space="preserve">demonstrate a </w:delText>
        </w:r>
        <w:r w:rsidRPr="00847462" w:rsidDel="00C674AA">
          <w:rPr>
            <w:rFonts w:ascii="Times New Roman" w:hAnsi="Times New Roman" w:cs="Times New Roman"/>
            <w:sz w:val="24"/>
            <w:szCs w:val="24"/>
            <w:lang w:val="en-US"/>
          </w:rPr>
          <w:delText xml:space="preserve">diverse </w:delText>
        </w:r>
        <w:r w:rsidRPr="00C658DE" w:rsidDel="00C674AA">
          <w:rPr>
            <w:rFonts w:ascii="Times New Roman" w:hAnsi="Times New Roman" w:cs="Times New Roman"/>
            <w:sz w:val="24"/>
            <w:szCs w:val="24"/>
            <w:lang w:val="en-US"/>
          </w:rPr>
          <w:delText>assemblage of Maastrichtian palynomorphs</w:delText>
        </w:r>
        <w:r w:rsidRPr="0017707E" w:rsidDel="00C674AA">
          <w:rPr>
            <w:rFonts w:ascii="Times New Roman" w:hAnsi="Times New Roman" w:cs="Times New Roman"/>
            <w:sz w:val="24"/>
            <w:lang w:val="en-US"/>
          </w:rPr>
          <w:delText xml:space="preserve"> including pollen (e.g. </w:delText>
        </w:r>
        <w:r w:rsidRPr="0017707E" w:rsidDel="00C674AA">
          <w:rPr>
            <w:rFonts w:ascii="Times New Roman" w:hAnsi="Times New Roman" w:cs="Times New Roman"/>
            <w:i/>
            <w:sz w:val="24"/>
            <w:lang w:val="en-US"/>
          </w:rPr>
          <w:delText>Classopollis</w:delText>
        </w:r>
        <w:r w:rsidRPr="0017707E" w:rsidDel="00C674AA">
          <w:rPr>
            <w:rFonts w:ascii="Times New Roman" w:hAnsi="Times New Roman" w:cs="Times New Roman"/>
            <w:sz w:val="24"/>
            <w:lang w:val="en-US"/>
          </w:rPr>
          <w:delText xml:space="preserve"> spp., </w:delText>
        </w:r>
        <w:r w:rsidRPr="0017707E" w:rsidDel="00C674AA">
          <w:rPr>
            <w:rFonts w:ascii="Times New Roman" w:hAnsi="Times New Roman" w:cs="Times New Roman"/>
            <w:i/>
            <w:sz w:val="24"/>
            <w:lang w:val="en-US"/>
          </w:rPr>
          <w:delText>Tricolporopollenites</w:delText>
        </w:r>
        <w:r w:rsidRPr="0017707E" w:rsidDel="00C674AA">
          <w:rPr>
            <w:rFonts w:ascii="Times New Roman" w:hAnsi="Times New Roman" w:cs="Times New Roman"/>
            <w:sz w:val="24"/>
            <w:lang w:val="en-US"/>
          </w:rPr>
          <w:delText xml:space="preserve"> spp.), spores (e.g. </w:delText>
        </w:r>
        <w:r w:rsidRPr="0017707E" w:rsidDel="00C674AA">
          <w:rPr>
            <w:rFonts w:ascii="Times New Roman" w:hAnsi="Times New Roman" w:cs="Times New Roman"/>
            <w:i/>
            <w:sz w:val="24"/>
            <w:lang w:val="en-US"/>
          </w:rPr>
          <w:delText>Biretisporites</w:delText>
        </w:r>
        <w:r w:rsidRPr="0017707E" w:rsidDel="00C674AA">
          <w:rPr>
            <w:rFonts w:ascii="Times New Roman" w:hAnsi="Times New Roman" w:cs="Times New Roman"/>
            <w:sz w:val="24"/>
            <w:lang w:val="en-US"/>
          </w:rPr>
          <w:delText xml:space="preserve"> spp. and </w:delText>
        </w:r>
        <w:r w:rsidRPr="0017707E" w:rsidDel="00C674AA">
          <w:rPr>
            <w:rFonts w:ascii="Times New Roman" w:hAnsi="Times New Roman" w:cs="Times New Roman"/>
            <w:i/>
            <w:sz w:val="24"/>
            <w:lang w:val="en-US"/>
          </w:rPr>
          <w:delText>Todisporites</w:delText>
        </w:r>
        <w:r w:rsidRPr="0017707E" w:rsidDel="00C674AA">
          <w:rPr>
            <w:rFonts w:ascii="Times New Roman" w:hAnsi="Times New Roman" w:cs="Times New Roman"/>
            <w:sz w:val="24"/>
            <w:lang w:val="en-US"/>
          </w:rPr>
          <w:delText xml:space="preserve"> spp.), and dinoflagellate cysts, including the Cretaceous markers </w:delText>
        </w:r>
        <w:r w:rsidRPr="0017707E" w:rsidDel="00C674AA">
          <w:rPr>
            <w:rFonts w:ascii="Times New Roman" w:hAnsi="Times New Roman" w:cs="Times New Roman"/>
            <w:i/>
            <w:sz w:val="24"/>
            <w:lang w:val="en-US"/>
          </w:rPr>
          <w:delText>Dinogymnium</w:delText>
        </w:r>
        <w:r w:rsidRPr="0017707E" w:rsidDel="00C674AA">
          <w:rPr>
            <w:rFonts w:ascii="Times New Roman" w:hAnsi="Times New Roman" w:cs="Times New Roman"/>
            <w:sz w:val="24"/>
            <w:lang w:val="en-US"/>
          </w:rPr>
          <w:delText xml:space="preserve"> spp. and </w:delText>
        </w:r>
        <w:r w:rsidRPr="0017707E" w:rsidDel="00C674AA">
          <w:rPr>
            <w:rFonts w:ascii="Times New Roman" w:hAnsi="Times New Roman" w:cs="Times New Roman"/>
            <w:i/>
            <w:sz w:val="24"/>
            <w:lang w:val="en-US"/>
          </w:rPr>
          <w:delText>Yolkinigymnium</w:delText>
        </w:r>
        <w:r w:rsidRPr="0017707E" w:rsidDel="00C674AA">
          <w:rPr>
            <w:rFonts w:ascii="Times New Roman" w:hAnsi="Times New Roman" w:cs="Times New Roman"/>
            <w:sz w:val="24"/>
            <w:lang w:val="en-US"/>
          </w:rPr>
          <w:delText> spp.</w:delText>
        </w:r>
        <w:r w:rsidRPr="00847462" w:rsidDel="00C674AA">
          <w:rPr>
            <w:rFonts w:ascii="Times New Roman" w:hAnsi="Times New Roman" w:cs="Times New Roman"/>
            <w:sz w:val="24"/>
            <w:szCs w:val="24"/>
            <w:lang w:val="en-US"/>
          </w:rPr>
          <w:delText>, with representatives of fifty-four genera of both marine and terrestrial forms (</w:delText>
        </w:r>
        <w:r w:rsidRPr="00C658DE" w:rsidDel="00C674AA">
          <w:rPr>
            <w:rFonts w:ascii="Times New Roman" w:hAnsi="Times New Roman" w:cs="Times New Roman"/>
            <w:sz w:val="24"/>
            <w:szCs w:val="24"/>
            <w:lang w:val="en-US"/>
          </w:rPr>
          <w:delText>Fig 2).</w:delText>
        </w:r>
      </w:del>
    </w:p>
    <w:p w14:paraId="705491A0" w14:textId="11229D70" w:rsidR="00A129A9" w:rsidRPr="00C658DE" w:rsidDel="003E4F03" w:rsidRDefault="00EA1A1C" w:rsidP="009F5B17">
      <w:pPr>
        <w:ind w:firstLine="708"/>
        <w:jc w:val="both"/>
        <w:rPr>
          <w:del w:id="35" w:author="SANTA CATHARINA, AMANDA (PGR)" w:date="2022-05-14T19:54:00Z"/>
          <w:rFonts w:ascii="Times New Roman" w:hAnsi="Times New Roman" w:cs="Times New Roman"/>
          <w:sz w:val="24"/>
          <w:szCs w:val="24"/>
          <w:lang w:val="en-US"/>
        </w:rPr>
      </w:pPr>
      <w:del w:id="36" w:author="SANTA CATHARINA, AMANDA (PGR)" w:date="2022-05-14T19:11:00Z">
        <w:r w:rsidRPr="00847462" w:rsidDel="00C674AA">
          <w:rPr>
            <w:rFonts w:ascii="Times New Roman" w:hAnsi="Times New Roman" w:cs="Times New Roman"/>
            <w:sz w:val="24"/>
            <w:szCs w:val="24"/>
            <w:lang w:val="en-US"/>
          </w:rPr>
          <w:delText>Above the bioclastic debrite the abundance and diversity are severely reduced, with only seven genera and the sample dominated by fungal spores</w:delText>
        </w:r>
        <w:r w:rsidR="00AF7919" w:rsidRPr="00C658DE" w:rsidDel="00C674AA">
          <w:rPr>
            <w:rFonts w:ascii="Times New Roman" w:hAnsi="Times New Roman" w:cs="Times New Roman"/>
            <w:sz w:val="24"/>
            <w:szCs w:val="24"/>
            <w:lang w:val="en-US"/>
          </w:rPr>
          <w:delText xml:space="preserve"> </w:delText>
        </w:r>
        <w:r w:rsidR="00AF7919" w:rsidRPr="00847462" w:rsidDel="00C674AA">
          <w:rPr>
            <w:rFonts w:ascii="Times New Roman" w:hAnsi="Times New Roman" w:cs="Times New Roman"/>
            <w:sz w:val="24"/>
            <w:szCs w:val="24"/>
            <w:lang w:val="en-US"/>
          </w:rPr>
          <w:delText>(F</w:delText>
        </w:r>
        <w:r w:rsidR="00AF7919" w:rsidRPr="00C658DE" w:rsidDel="00C674AA">
          <w:rPr>
            <w:rFonts w:ascii="Times New Roman" w:hAnsi="Times New Roman" w:cs="Times New Roman"/>
            <w:sz w:val="24"/>
            <w:szCs w:val="24"/>
            <w:lang w:val="en-US"/>
          </w:rPr>
          <w:delText>ig. 2)</w:delText>
        </w:r>
        <w:r w:rsidRPr="00C658DE" w:rsidDel="00C674AA">
          <w:rPr>
            <w:rFonts w:ascii="Times New Roman" w:hAnsi="Times New Roman" w:cs="Times New Roman"/>
            <w:sz w:val="24"/>
            <w:szCs w:val="24"/>
            <w:lang w:val="en-US"/>
          </w:rPr>
          <w:delText>. 18 m of section above the lapilli is barren of palynomorphs, but rich in degraded humic debris. At the top of the study interval a spike in fern spores is observed</w:delText>
        </w:r>
        <w:r w:rsidR="00C549AC" w:rsidRPr="00C658DE" w:rsidDel="00C674AA">
          <w:rPr>
            <w:rFonts w:ascii="Times New Roman" w:hAnsi="Times New Roman" w:cs="Times New Roman"/>
            <w:sz w:val="24"/>
            <w:szCs w:val="24"/>
            <w:lang w:val="en-US"/>
          </w:rPr>
          <w:delText xml:space="preserve"> (e.g.</w:delText>
        </w:r>
        <w:r w:rsidR="00650D4E" w:rsidDel="00C674AA">
          <w:rPr>
            <w:rFonts w:ascii="Times New Roman" w:hAnsi="Times New Roman" w:cs="Times New Roman"/>
            <w:sz w:val="24"/>
            <w:szCs w:val="24"/>
            <w:lang w:val="en-US"/>
          </w:rPr>
          <w:delText>,</w:delText>
        </w:r>
        <w:r w:rsidR="00C549AC" w:rsidRPr="00C658DE" w:rsidDel="00C674AA">
          <w:rPr>
            <w:rFonts w:ascii="Times New Roman" w:hAnsi="Times New Roman" w:cs="Times New Roman"/>
            <w:sz w:val="24"/>
            <w:szCs w:val="24"/>
            <w:lang w:val="en-US"/>
          </w:rPr>
          <w:delText xml:space="preserve"> </w:delText>
        </w:r>
        <w:r w:rsidR="00C549AC" w:rsidRPr="00C658DE" w:rsidDel="00C674AA">
          <w:rPr>
            <w:rFonts w:ascii="Times New Roman" w:hAnsi="Times New Roman" w:cs="Times New Roman"/>
            <w:i/>
            <w:sz w:val="24"/>
            <w:szCs w:val="24"/>
            <w:lang w:val="en-US"/>
          </w:rPr>
          <w:delText>Baculatisporites comaumensis</w:delText>
        </w:r>
        <w:r w:rsidR="00AD2896" w:rsidRPr="00C658DE" w:rsidDel="00C674AA">
          <w:rPr>
            <w:rFonts w:ascii="Times New Roman" w:hAnsi="Times New Roman" w:cs="Times New Roman"/>
            <w:sz w:val="24"/>
            <w:szCs w:val="24"/>
            <w:lang w:val="en-US"/>
          </w:rPr>
          <w:delText xml:space="preserve"> and </w:delText>
        </w:r>
        <w:r w:rsidR="00C549AC" w:rsidRPr="00C658DE" w:rsidDel="00C674AA">
          <w:rPr>
            <w:rFonts w:ascii="Times New Roman" w:hAnsi="Times New Roman" w:cs="Times New Roman"/>
            <w:i/>
            <w:sz w:val="24"/>
            <w:szCs w:val="24"/>
            <w:lang w:val="en-US"/>
          </w:rPr>
          <w:delText>Laevigatosporites</w:delText>
        </w:r>
        <w:r w:rsidR="00C549AC" w:rsidRPr="00C658DE" w:rsidDel="00C674AA">
          <w:rPr>
            <w:rFonts w:ascii="Times New Roman" w:hAnsi="Times New Roman" w:cs="Times New Roman"/>
            <w:sz w:val="24"/>
            <w:szCs w:val="24"/>
            <w:lang w:val="en-US"/>
          </w:rPr>
          <w:delText xml:space="preserve"> spp.</w:delText>
        </w:r>
        <w:r w:rsidR="00AD2896" w:rsidRPr="00C658DE" w:rsidDel="00C674AA">
          <w:rPr>
            <w:rFonts w:ascii="Times New Roman" w:hAnsi="Times New Roman" w:cs="Times New Roman"/>
            <w:sz w:val="24"/>
            <w:szCs w:val="24"/>
            <w:lang w:val="en-US"/>
          </w:rPr>
          <w:delText>)</w:delText>
        </w:r>
        <w:r w:rsidRPr="00C658DE" w:rsidDel="00C674AA">
          <w:rPr>
            <w:rFonts w:ascii="Times New Roman" w:hAnsi="Times New Roman" w:cs="Times New Roman"/>
            <w:sz w:val="24"/>
            <w:szCs w:val="24"/>
            <w:lang w:val="en-US"/>
          </w:rPr>
          <w:delText xml:space="preserve">, along with </w:delText>
        </w:r>
        <w:r w:rsidR="00AD2896" w:rsidRPr="00C658DE" w:rsidDel="00C674AA">
          <w:rPr>
            <w:rFonts w:ascii="Times New Roman" w:hAnsi="Times New Roman" w:cs="Times New Roman"/>
            <w:sz w:val="24"/>
            <w:szCs w:val="24"/>
            <w:lang w:val="en-US"/>
          </w:rPr>
          <w:delText xml:space="preserve">diminutive </w:delText>
        </w:r>
        <w:r w:rsidRPr="00C658DE" w:rsidDel="00C674AA">
          <w:rPr>
            <w:rFonts w:ascii="Times New Roman" w:hAnsi="Times New Roman" w:cs="Times New Roman"/>
            <w:sz w:val="24"/>
            <w:szCs w:val="24"/>
            <w:lang w:val="en-US"/>
          </w:rPr>
          <w:delText>Danian dinocysts</w:delText>
        </w:r>
        <w:r w:rsidR="00AD2896" w:rsidRPr="00C658DE" w:rsidDel="00C674AA">
          <w:rPr>
            <w:rFonts w:ascii="Times New Roman" w:hAnsi="Times New Roman" w:cs="Times New Roman"/>
            <w:sz w:val="24"/>
            <w:szCs w:val="24"/>
            <w:lang w:val="en-US"/>
          </w:rPr>
          <w:delText xml:space="preserve"> (e.g.</w:delText>
        </w:r>
        <w:r w:rsidR="00650D4E" w:rsidDel="00C674AA">
          <w:rPr>
            <w:rFonts w:ascii="Times New Roman" w:hAnsi="Times New Roman" w:cs="Times New Roman"/>
            <w:sz w:val="24"/>
            <w:szCs w:val="24"/>
            <w:lang w:val="en-US"/>
          </w:rPr>
          <w:delText>,</w:delText>
        </w:r>
        <w:r w:rsidR="00AD2896" w:rsidRPr="00C658DE" w:rsidDel="00C674AA">
          <w:rPr>
            <w:rFonts w:ascii="Times New Roman" w:hAnsi="Times New Roman" w:cs="Times New Roman"/>
            <w:sz w:val="24"/>
            <w:szCs w:val="24"/>
            <w:lang w:val="en-US"/>
          </w:rPr>
          <w:delText xml:space="preserve"> </w:delText>
        </w:r>
        <w:r w:rsidR="00AD2896" w:rsidRPr="00C658DE" w:rsidDel="00C674AA">
          <w:rPr>
            <w:rFonts w:ascii="Times New Roman" w:hAnsi="Times New Roman" w:cs="Times New Roman"/>
            <w:i/>
            <w:sz w:val="24"/>
            <w:szCs w:val="24"/>
            <w:lang w:val="en-US"/>
          </w:rPr>
          <w:delText>Damassadinium californicum</w:delText>
        </w:r>
        <w:r w:rsidR="00AD2896" w:rsidRPr="00C658DE" w:rsidDel="00C674AA">
          <w:rPr>
            <w:rFonts w:ascii="Times New Roman" w:hAnsi="Times New Roman" w:cs="Times New Roman"/>
            <w:sz w:val="24"/>
            <w:szCs w:val="24"/>
            <w:lang w:val="en-US"/>
          </w:rPr>
          <w:delText>) and a distinct absence of any Cretaceous palynomorphs</w:delText>
        </w:r>
        <w:r w:rsidRPr="00C658DE" w:rsidDel="00C674AA">
          <w:rPr>
            <w:rFonts w:ascii="Times New Roman" w:hAnsi="Times New Roman" w:cs="Times New Roman"/>
            <w:sz w:val="24"/>
            <w:szCs w:val="24"/>
            <w:lang w:val="en-US"/>
          </w:rPr>
          <w:delText xml:space="preserve">. </w:delText>
        </w:r>
        <w:r w:rsidR="00A129A9" w:rsidRPr="00C658DE" w:rsidDel="00C674AA">
          <w:rPr>
            <w:rFonts w:ascii="Times New Roman" w:hAnsi="Times New Roman" w:cs="Times New Roman"/>
            <w:sz w:val="24"/>
            <w:szCs w:val="24"/>
            <w:lang w:val="en-US"/>
          </w:rPr>
          <w:delText xml:space="preserve">The count data is presented in </w:delText>
        </w:r>
        <w:r w:rsidR="00824D38" w:rsidRPr="00C658DE" w:rsidDel="00C674AA">
          <w:rPr>
            <w:rFonts w:ascii="Times New Roman" w:hAnsi="Times New Roman" w:cs="Times New Roman"/>
            <w:sz w:val="24"/>
            <w:szCs w:val="24"/>
            <w:lang w:val="en-US"/>
          </w:rPr>
          <w:delText xml:space="preserve">Table </w:delText>
        </w:r>
        <w:r w:rsidR="00AF7919" w:rsidRPr="00C658DE" w:rsidDel="00C674AA">
          <w:rPr>
            <w:rFonts w:ascii="Times New Roman" w:hAnsi="Times New Roman" w:cs="Times New Roman"/>
            <w:sz w:val="24"/>
            <w:szCs w:val="24"/>
            <w:lang w:val="en-US"/>
          </w:rPr>
          <w:delText>2</w:delText>
        </w:r>
        <w:r w:rsidR="00A129A9" w:rsidRPr="00C658DE" w:rsidDel="00C674AA">
          <w:rPr>
            <w:rFonts w:ascii="Times New Roman" w:hAnsi="Times New Roman" w:cs="Times New Roman"/>
            <w:sz w:val="24"/>
            <w:szCs w:val="24"/>
            <w:lang w:val="en-US"/>
          </w:rPr>
          <w:delText>, where general groups of palynomorphs are also presented to demonstrate the wider variation in floral abundance.</w:delText>
        </w:r>
      </w:del>
      <w:del w:id="37" w:author="SANTA CATHARINA, AMANDA (PGR)" w:date="2022-05-14T19:54:00Z">
        <w:r w:rsidR="00A129A9" w:rsidRPr="00C658DE" w:rsidDel="003E4F03">
          <w:rPr>
            <w:rFonts w:ascii="Times New Roman" w:hAnsi="Times New Roman" w:cs="Times New Roman"/>
            <w:sz w:val="24"/>
            <w:szCs w:val="24"/>
            <w:lang w:val="en-US"/>
          </w:rPr>
          <w:delText xml:space="preserve"> </w:delText>
        </w:r>
      </w:del>
    </w:p>
    <w:p w14:paraId="2BFEC033" w14:textId="57154DBD" w:rsidR="001F49B0" w:rsidRDefault="003E4F03" w:rsidP="003E4F03">
      <w:pPr>
        <w:spacing w:after="0"/>
        <w:ind w:firstLine="708"/>
        <w:jc w:val="both"/>
        <w:rPr>
          <w:ins w:id="38" w:author="SANTA CATHARINA, AMANDA (PGR)" w:date="2022-05-14T19:17:00Z"/>
        </w:rPr>
        <w:pPrChange w:id="39" w:author="SANTA CATHARINA, AMANDA (PGR)" w:date="2022-05-14T19:56:00Z">
          <w:pPr/>
        </w:pPrChange>
      </w:pPr>
      <w:ins w:id="40" w:author="SANTA CATHARINA, AMANDA (PGR)" w:date="2022-05-14T19:55:00Z">
        <w:r w:rsidRPr="0017707E">
          <w:rPr>
            <w:rFonts w:ascii="Times New Roman" w:hAnsi="Times New Roman" w:cs="Times New Roman"/>
            <w:b/>
            <w:color w:val="000000"/>
            <w:lang w:val="en-US"/>
          </w:rPr>
          <w:t xml:space="preserve">Table </w:t>
        </w:r>
        <w:r>
          <w:rPr>
            <w:rFonts w:ascii="Times New Roman" w:hAnsi="Times New Roman" w:cs="Times New Roman"/>
            <w:b/>
            <w:color w:val="000000"/>
            <w:lang w:val="en-US"/>
          </w:rPr>
          <w:t>S</w:t>
        </w:r>
        <w:r w:rsidRPr="0017707E">
          <w:rPr>
            <w:rFonts w:ascii="Times New Roman" w:hAnsi="Times New Roman" w:cs="Times New Roman"/>
            <w:b/>
            <w:color w:val="000000"/>
            <w:lang w:val="en-US"/>
          </w:rPr>
          <w:t>1. Palynological slide preparation methods.</w:t>
        </w:r>
      </w:ins>
    </w:p>
    <w:tbl>
      <w:tblPr>
        <w:tblStyle w:val="Tabelacomgrade"/>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Change w:id="41" w:author="SANTA CATHARINA, AMANDA (PGR)" w:date="2022-05-14T19:56:00Z">
          <w:tblPr>
            <w:tblW w:w="0" w:type="auto"/>
            <w:jc w:val="center"/>
            <w:tblBorders>
              <w:top w:val="single" w:sz="8" w:space="0" w:color="000000"/>
              <w:bottom w:val="single" w:sz="8" w:space="0" w:color="000000"/>
            </w:tblBorders>
            <w:tblLook w:val="04A0" w:firstRow="1" w:lastRow="0" w:firstColumn="1" w:lastColumn="0" w:noHBand="0" w:noVBand="1"/>
          </w:tblPr>
        </w:tblPrChange>
      </w:tblPr>
      <w:tblGrid>
        <w:gridCol w:w="7312"/>
        <w:tblGridChange w:id="42">
          <w:tblGrid>
            <w:gridCol w:w="5"/>
            <w:gridCol w:w="7307"/>
            <w:gridCol w:w="5"/>
          </w:tblGrid>
        </w:tblGridChange>
      </w:tblGrid>
      <w:tr w:rsidR="00A129A9" w:rsidRPr="00C658DE" w:rsidDel="003E4F03" w14:paraId="7BE7E06E" w14:textId="1CE1B0C1" w:rsidTr="003E4F03">
        <w:trPr>
          <w:trHeight w:val="340"/>
          <w:del w:id="43" w:author="SANTA CATHARINA, AMANDA (PGR)" w:date="2022-05-14T19:55:00Z"/>
          <w:trPrChange w:id="44" w:author="SANTA CATHARINA, AMANDA (PGR)" w:date="2022-05-14T19:56:00Z">
            <w:trPr>
              <w:gridAfter w:val="0"/>
              <w:trHeight w:val="340"/>
              <w:jc w:val="center"/>
            </w:trPr>
          </w:trPrChange>
        </w:trPr>
        <w:tc>
          <w:tcPr>
            <w:tcW w:w="7312" w:type="dxa"/>
            <w:hideMark/>
            <w:tcPrChange w:id="45" w:author="SANTA CATHARINA, AMANDA (PGR)" w:date="2022-05-14T19:56:00Z">
              <w:tcPr>
                <w:tcW w:w="7312" w:type="dxa"/>
                <w:gridSpan w:val="2"/>
                <w:tcBorders>
                  <w:top w:val="nil"/>
                  <w:left w:val="nil"/>
                  <w:bottom w:val="single" w:sz="8" w:space="0" w:color="000000"/>
                  <w:right w:val="nil"/>
                </w:tcBorders>
                <w:hideMark/>
              </w:tcPr>
            </w:tcPrChange>
          </w:tcPr>
          <w:p w14:paraId="1AB70FDA" w14:textId="0ECE56B9" w:rsidR="00A129A9" w:rsidRPr="0017707E" w:rsidDel="003E4F03" w:rsidRDefault="00A129A9" w:rsidP="00BF2E7F">
            <w:pPr>
              <w:spacing w:after="100" w:afterAutospacing="1"/>
              <w:jc w:val="both"/>
              <w:rPr>
                <w:del w:id="46" w:author="SANTA CATHARINA, AMANDA (PGR)" w:date="2022-05-14T19:55:00Z"/>
                <w:rFonts w:ascii="Times New Roman" w:eastAsia="Calibri" w:hAnsi="Times New Roman" w:cs="Times New Roman"/>
                <w:b/>
                <w:color w:val="000000"/>
                <w:lang w:val="en-US" w:eastAsia="en-US"/>
              </w:rPr>
            </w:pPr>
            <w:del w:id="47" w:author="SANTA CATHARINA, AMANDA (PGR)" w:date="2022-05-14T19:55:00Z">
              <w:r w:rsidRPr="0017707E" w:rsidDel="003E4F03">
                <w:rPr>
                  <w:rFonts w:ascii="Times New Roman" w:hAnsi="Times New Roman" w:cs="Times New Roman"/>
                  <w:b/>
                  <w:color w:val="000000"/>
                  <w:lang w:val="en-US"/>
                </w:rPr>
                <w:delText xml:space="preserve">    Table 1. Palynological slide preparation methods</w:delText>
              </w:r>
              <w:r w:rsidR="0009244F" w:rsidRPr="0017707E" w:rsidDel="003E4F03">
                <w:rPr>
                  <w:rFonts w:ascii="Times New Roman" w:hAnsi="Times New Roman" w:cs="Times New Roman"/>
                  <w:b/>
                  <w:color w:val="000000"/>
                  <w:lang w:val="en-US"/>
                </w:rPr>
                <w:delText>.</w:delText>
              </w:r>
            </w:del>
          </w:p>
        </w:tc>
      </w:tr>
      <w:tr w:rsidR="00A129A9" w:rsidRPr="00C658DE" w14:paraId="6C27A574" w14:textId="77777777" w:rsidTr="003E4F03">
        <w:trPr>
          <w:trHeight w:val="340"/>
          <w:trPrChange w:id="48" w:author="SANTA CATHARINA, AMANDA (PGR)" w:date="2022-05-14T19:56:00Z">
            <w:trPr>
              <w:gridAfter w:val="0"/>
              <w:trHeight w:val="340"/>
              <w:jc w:val="center"/>
            </w:trPr>
          </w:trPrChange>
        </w:trPr>
        <w:tc>
          <w:tcPr>
            <w:tcW w:w="7312" w:type="dxa"/>
            <w:hideMark/>
            <w:tcPrChange w:id="49" w:author="SANTA CATHARINA, AMANDA (PGR)" w:date="2022-05-14T19:56:00Z">
              <w:tcPr>
                <w:tcW w:w="7312" w:type="dxa"/>
                <w:gridSpan w:val="2"/>
                <w:tcBorders>
                  <w:top w:val="nil"/>
                  <w:left w:val="nil"/>
                  <w:bottom w:val="nil"/>
                  <w:right w:val="nil"/>
                </w:tcBorders>
                <w:hideMark/>
              </w:tcPr>
            </w:tcPrChange>
          </w:tcPr>
          <w:p w14:paraId="0999CBAF" w14:textId="77777777" w:rsidR="00A129A9" w:rsidRPr="0017707E" w:rsidRDefault="00A129A9" w:rsidP="003E4F03">
            <w:pPr>
              <w:spacing w:line="276" w:lineRule="auto"/>
              <w:jc w:val="both"/>
              <w:rPr>
                <w:rFonts w:ascii="Times New Roman" w:hAnsi="Times New Roman" w:cs="Times New Roman"/>
                <w:bCs/>
                <w:color w:val="000000"/>
                <w:lang w:val="en-US"/>
              </w:rPr>
              <w:pPrChange w:id="50" w:author="SANTA CATHARINA, AMANDA (PGR)" w:date="2022-05-14T19:54:00Z">
                <w:pPr>
                  <w:spacing w:after="100" w:afterAutospacing="1"/>
                  <w:jc w:val="both"/>
                </w:pPr>
              </w:pPrChange>
            </w:pPr>
            <w:r w:rsidRPr="0017707E">
              <w:rPr>
                <w:rFonts w:ascii="Times New Roman" w:hAnsi="Times New Roman" w:cs="Times New Roman"/>
                <w:bCs/>
                <w:color w:val="000000"/>
                <w:lang w:val="en-US"/>
              </w:rPr>
              <w:t>10 g samples washed, disaggregated</w:t>
            </w:r>
            <w:r w:rsidRPr="0017707E">
              <w:rPr>
                <w:rFonts w:ascii="Times New Roman" w:hAnsi="Times New Roman" w:cs="Times New Roman"/>
                <w:lang w:val="en-US"/>
              </w:rPr>
              <w:t xml:space="preserve"> </w:t>
            </w:r>
            <w:r w:rsidRPr="0017707E">
              <w:rPr>
                <w:rFonts w:ascii="Times New Roman" w:hAnsi="Times New Roman" w:cs="Times New Roman"/>
                <w:bCs/>
                <w:color w:val="000000"/>
                <w:lang w:val="en-US"/>
              </w:rPr>
              <w:t>to fragments 1 cm</w:t>
            </w:r>
            <w:r w:rsidRPr="0017707E">
              <w:rPr>
                <w:rFonts w:ascii="Times New Roman" w:hAnsi="Times New Roman" w:cs="Times New Roman"/>
                <w:bCs/>
                <w:color w:val="000000"/>
                <w:vertAlign w:val="superscript"/>
                <w:lang w:val="en-US"/>
              </w:rPr>
              <w:t>3</w:t>
            </w:r>
            <w:r w:rsidRPr="0017707E">
              <w:rPr>
                <w:rFonts w:ascii="Times New Roman" w:hAnsi="Times New Roman" w:cs="Times New Roman"/>
                <w:bCs/>
                <w:color w:val="000000"/>
                <w:lang w:val="en-US"/>
              </w:rPr>
              <w:t xml:space="preserve"> in size</w:t>
            </w:r>
          </w:p>
        </w:tc>
      </w:tr>
      <w:tr w:rsidR="00A129A9" w:rsidRPr="00C658DE" w14:paraId="417ED5DA" w14:textId="77777777" w:rsidTr="003E4F03">
        <w:trPr>
          <w:trHeight w:val="340"/>
          <w:trPrChange w:id="51" w:author="SANTA CATHARINA, AMANDA (PGR)" w:date="2022-05-14T19:56:00Z">
            <w:trPr>
              <w:gridAfter w:val="0"/>
              <w:trHeight w:val="340"/>
              <w:jc w:val="center"/>
            </w:trPr>
          </w:trPrChange>
        </w:trPr>
        <w:tc>
          <w:tcPr>
            <w:tcW w:w="7312" w:type="dxa"/>
            <w:hideMark/>
            <w:tcPrChange w:id="52" w:author="SANTA CATHARINA, AMANDA (PGR)" w:date="2022-05-14T19:56:00Z">
              <w:tcPr>
                <w:tcW w:w="7312" w:type="dxa"/>
                <w:gridSpan w:val="2"/>
                <w:tcBorders>
                  <w:top w:val="nil"/>
                  <w:left w:val="nil"/>
                  <w:bottom w:val="nil"/>
                  <w:right w:val="nil"/>
                </w:tcBorders>
                <w:hideMark/>
              </w:tcPr>
            </w:tcPrChange>
          </w:tcPr>
          <w:p w14:paraId="48034BC6" w14:textId="77777777" w:rsidR="00A129A9" w:rsidRPr="0017707E" w:rsidRDefault="00A129A9" w:rsidP="003E4F03">
            <w:pPr>
              <w:spacing w:line="276" w:lineRule="auto"/>
              <w:jc w:val="both"/>
              <w:rPr>
                <w:rFonts w:ascii="Times New Roman" w:hAnsi="Times New Roman" w:cs="Times New Roman"/>
                <w:bCs/>
                <w:color w:val="000000"/>
                <w:lang w:val="en-US"/>
              </w:rPr>
              <w:pPrChange w:id="53" w:author="SANTA CATHARINA, AMANDA (PGR)" w:date="2022-05-14T19:54:00Z">
                <w:pPr>
                  <w:spacing w:after="100" w:afterAutospacing="1"/>
                  <w:jc w:val="both"/>
                </w:pPr>
              </w:pPrChange>
            </w:pPr>
            <w:r w:rsidRPr="0017707E">
              <w:rPr>
                <w:rFonts w:ascii="Times New Roman" w:hAnsi="Times New Roman" w:cs="Times New Roman"/>
                <w:bCs/>
                <w:color w:val="000000"/>
                <w:lang w:val="en-US"/>
              </w:rPr>
              <w:t>37% cold HCl for 2 hours, dilute to neutral with distilled water</w:t>
            </w:r>
          </w:p>
        </w:tc>
      </w:tr>
      <w:tr w:rsidR="00A129A9" w:rsidRPr="00C658DE" w14:paraId="3853CB9F" w14:textId="77777777" w:rsidTr="003E4F03">
        <w:trPr>
          <w:trHeight w:val="340"/>
          <w:trPrChange w:id="54" w:author="SANTA CATHARINA, AMANDA (PGR)" w:date="2022-05-14T19:56:00Z">
            <w:trPr>
              <w:gridAfter w:val="0"/>
              <w:trHeight w:val="340"/>
              <w:jc w:val="center"/>
            </w:trPr>
          </w:trPrChange>
        </w:trPr>
        <w:tc>
          <w:tcPr>
            <w:tcW w:w="7312" w:type="dxa"/>
            <w:hideMark/>
            <w:tcPrChange w:id="55" w:author="SANTA CATHARINA, AMANDA (PGR)" w:date="2022-05-14T19:56:00Z">
              <w:tcPr>
                <w:tcW w:w="7312" w:type="dxa"/>
                <w:gridSpan w:val="2"/>
                <w:tcBorders>
                  <w:top w:val="nil"/>
                  <w:left w:val="nil"/>
                  <w:bottom w:val="nil"/>
                  <w:right w:val="nil"/>
                </w:tcBorders>
                <w:hideMark/>
              </w:tcPr>
            </w:tcPrChange>
          </w:tcPr>
          <w:p w14:paraId="39DEEDC1" w14:textId="77777777" w:rsidR="00A129A9" w:rsidRPr="0017707E" w:rsidRDefault="00A129A9" w:rsidP="003E4F03">
            <w:pPr>
              <w:spacing w:line="276" w:lineRule="auto"/>
              <w:jc w:val="both"/>
              <w:rPr>
                <w:rFonts w:ascii="Times New Roman" w:hAnsi="Times New Roman" w:cs="Times New Roman"/>
                <w:bCs/>
                <w:color w:val="000000"/>
                <w:lang w:val="en-US"/>
              </w:rPr>
              <w:pPrChange w:id="56" w:author="SANTA CATHARINA, AMANDA (PGR)" w:date="2022-05-14T19:54:00Z">
                <w:pPr>
                  <w:spacing w:after="100" w:afterAutospacing="1"/>
                  <w:jc w:val="both"/>
                </w:pPr>
              </w:pPrChange>
            </w:pPr>
            <w:r w:rsidRPr="0017707E">
              <w:rPr>
                <w:rFonts w:ascii="Times New Roman" w:hAnsi="Times New Roman" w:cs="Times New Roman"/>
                <w:bCs/>
                <w:color w:val="000000"/>
                <w:lang w:val="en-US"/>
              </w:rPr>
              <w:t>48% cold HF for 24 hours, dilute to neutral with distilled water</w:t>
            </w:r>
          </w:p>
        </w:tc>
      </w:tr>
      <w:tr w:rsidR="00A129A9" w:rsidRPr="00C658DE" w14:paraId="745E06A8" w14:textId="77777777" w:rsidTr="003E4F03">
        <w:trPr>
          <w:trHeight w:val="340"/>
          <w:trPrChange w:id="57" w:author="SANTA CATHARINA, AMANDA (PGR)" w:date="2022-05-14T19:56:00Z">
            <w:trPr>
              <w:gridAfter w:val="0"/>
              <w:trHeight w:val="340"/>
              <w:jc w:val="center"/>
            </w:trPr>
          </w:trPrChange>
        </w:trPr>
        <w:tc>
          <w:tcPr>
            <w:tcW w:w="7312" w:type="dxa"/>
            <w:hideMark/>
            <w:tcPrChange w:id="58" w:author="SANTA CATHARINA, AMANDA (PGR)" w:date="2022-05-14T19:56:00Z">
              <w:tcPr>
                <w:tcW w:w="7312" w:type="dxa"/>
                <w:gridSpan w:val="2"/>
                <w:tcBorders>
                  <w:top w:val="nil"/>
                  <w:left w:val="nil"/>
                  <w:bottom w:val="nil"/>
                  <w:right w:val="nil"/>
                </w:tcBorders>
                <w:hideMark/>
              </w:tcPr>
            </w:tcPrChange>
          </w:tcPr>
          <w:p w14:paraId="01B769AF" w14:textId="7A959D46" w:rsidR="00A129A9" w:rsidRPr="0017707E" w:rsidRDefault="00A129A9" w:rsidP="003E4F03">
            <w:pPr>
              <w:spacing w:line="276" w:lineRule="auto"/>
              <w:rPr>
                <w:rFonts w:ascii="Times New Roman" w:hAnsi="Times New Roman" w:cs="Times New Roman"/>
                <w:bCs/>
                <w:color w:val="000000"/>
                <w:lang w:val="en-US"/>
              </w:rPr>
              <w:pPrChange w:id="59" w:author="SANTA CATHARINA, AMANDA (PGR)" w:date="2022-05-14T19:54:00Z">
                <w:pPr>
                  <w:spacing w:after="100" w:afterAutospacing="1"/>
                </w:pPr>
              </w:pPrChange>
            </w:pPr>
            <w:r w:rsidRPr="0017707E">
              <w:rPr>
                <w:rFonts w:ascii="Times New Roman" w:hAnsi="Times New Roman" w:cs="Times New Roman"/>
                <w:bCs/>
                <w:color w:val="000000"/>
                <w:lang w:val="en-US"/>
              </w:rPr>
              <w:t xml:space="preserve">37% cold HCl for 1 hour, dilute to neutral with distilled water                                                                             </w:t>
            </w:r>
            <w:del w:id="60" w:author="SANTA CATHARINA, AMANDA (PGR)" w:date="2022-05-14T19:55:00Z">
              <w:r w:rsidRPr="0017707E" w:rsidDel="003E4F03">
                <w:rPr>
                  <w:rFonts w:ascii="Times New Roman" w:hAnsi="Times New Roman" w:cs="Times New Roman"/>
                  <w:bCs/>
                  <w:color w:val="000000"/>
                  <w:lang w:val="en-US"/>
                </w:rPr>
                <w:delText>10% cold KOH for 10 minutes, dilute to neutral with distilled water</w:delText>
              </w:r>
            </w:del>
          </w:p>
        </w:tc>
      </w:tr>
      <w:tr w:rsidR="003E4F03" w:rsidRPr="00C658DE" w14:paraId="27EF32ED" w14:textId="77777777" w:rsidTr="003E4F03">
        <w:tblPrEx>
          <w:tblPrExChange w:id="61" w:author="SANTA CATHARINA, AMANDA (PGR)" w:date="2022-05-14T19:56:00Z">
            <w:tblPrEx>
              <w:jc w:val="lef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blPrExChange>
        </w:tblPrEx>
        <w:trPr>
          <w:trHeight w:val="340"/>
          <w:ins w:id="62" w:author="SANTA CATHARINA, AMANDA (PGR)" w:date="2022-05-14T19:55:00Z"/>
          <w:trPrChange w:id="63" w:author="SANTA CATHARINA, AMANDA (PGR)" w:date="2022-05-14T19:56:00Z">
            <w:trPr>
              <w:gridBefore w:val="1"/>
              <w:trHeight w:val="340"/>
            </w:trPr>
          </w:trPrChange>
        </w:trPr>
        <w:tc>
          <w:tcPr>
            <w:tcW w:w="7312" w:type="dxa"/>
            <w:tcPrChange w:id="64" w:author="SANTA CATHARINA, AMANDA (PGR)" w:date="2022-05-14T19:56:00Z">
              <w:tcPr>
                <w:tcW w:w="7312" w:type="dxa"/>
                <w:gridSpan w:val="2"/>
              </w:tcPr>
            </w:tcPrChange>
          </w:tcPr>
          <w:p w14:paraId="3558BA48" w14:textId="329E0EC3" w:rsidR="003E4F03" w:rsidRPr="0017707E" w:rsidRDefault="003E4F03" w:rsidP="003E4F03">
            <w:pPr>
              <w:rPr>
                <w:ins w:id="65" w:author="SANTA CATHARINA, AMANDA (PGR)" w:date="2022-05-14T19:55:00Z"/>
                <w:rFonts w:ascii="Times New Roman" w:hAnsi="Times New Roman" w:cs="Times New Roman"/>
                <w:bCs/>
                <w:color w:val="000000"/>
                <w:lang w:val="en-US"/>
              </w:rPr>
            </w:pPr>
            <w:ins w:id="66" w:author="SANTA CATHARINA, AMANDA (PGR)" w:date="2022-05-14T19:55:00Z">
              <w:r w:rsidRPr="0017707E">
                <w:rPr>
                  <w:rFonts w:ascii="Times New Roman" w:hAnsi="Times New Roman" w:cs="Times New Roman"/>
                  <w:bCs/>
                  <w:color w:val="000000"/>
                  <w:lang w:val="en-US"/>
                </w:rPr>
                <w:t>10% cold KOH for 10 minutes, dilute to neutral with distilled water</w:t>
              </w:r>
            </w:ins>
          </w:p>
        </w:tc>
      </w:tr>
      <w:tr w:rsidR="00A129A9" w:rsidRPr="00C658DE" w14:paraId="65E889C7" w14:textId="77777777" w:rsidTr="003E4F03">
        <w:trPr>
          <w:trHeight w:val="340"/>
          <w:trPrChange w:id="67" w:author="SANTA CATHARINA, AMANDA (PGR)" w:date="2022-05-14T19:56:00Z">
            <w:trPr>
              <w:gridAfter w:val="0"/>
              <w:trHeight w:val="340"/>
              <w:jc w:val="center"/>
            </w:trPr>
          </w:trPrChange>
        </w:trPr>
        <w:tc>
          <w:tcPr>
            <w:tcW w:w="7312" w:type="dxa"/>
            <w:hideMark/>
            <w:tcPrChange w:id="68" w:author="SANTA CATHARINA, AMANDA (PGR)" w:date="2022-05-14T19:56:00Z">
              <w:tcPr>
                <w:tcW w:w="7312" w:type="dxa"/>
                <w:gridSpan w:val="2"/>
                <w:tcBorders>
                  <w:top w:val="nil"/>
                  <w:left w:val="nil"/>
                  <w:bottom w:val="single" w:sz="4" w:space="0" w:color="auto"/>
                  <w:right w:val="nil"/>
                </w:tcBorders>
                <w:hideMark/>
              </w:tcPr>
            </w:tcPrChange>
          </w:tcPr>
          <w:p w14:paraId="5632620E" w14:textId="77777777" w:rsidR="00A129A9" w:rsidRPr="0017707E" w:rsidRDefault="00A129A9" w:rsidP="003E4F03">
            <w:pPr>
              <w:spacing w:line="276" w:lineRule="auto"/>
              <w:jc w:val="both"/>
              <w:rPr>
                <w:rFonts w:ascii="Times New Roman" w:hAnsi="Times New Roman" w:cs="Times New Roman"/>
                <w:bCs/>
                <w:color w:val="000000"/>
                <w:lang w:val="en-US"/>
              </w:rPr>
              <w:pPrChange w:id="69" w:author="SANTA CATHARINA, AMANDA (PGR)" w:date="2022-05-14T19:54:00Z">
                <w:pPr>
                  <w:spacing w:after="100" w:afterAutospacing="1"/>
                  <w:jc w:val="both"/>
                </w:pPr>
              </w:pPrChange>
            </w:pPr>
            <w:r w:rsidRPr="0017707E">
              <w:rPr>
                <w:rFonts w:ascii="Times New Roman" w:hAnsi="Times New Roman" w:cs="Times New Roman"/>
                <w:bCs/>
                <w:color w:val="000000"/>
                <w:lang w:val="en-US"/>
              </w:rPr>
              <w:t>10 μm sieve, palynofacies slide mounted with cellosize and entellan glue</w:t>
            </w:r>
          </w:p>
        </w:tc>
      </w:tr>
    </w:tbl>
    <w:p w14:paraId="04F72EE4" w14:textId="77777777" w:rsidR="00EA1A1C" w:rsidRPr="00847462" w:rsidRDefault="00EA1A1C" w:rsidP="000755E0">
      <w:pPr>
        <w:spacing w:before="240" w:after="0"/>
        <w:ind w:firstLine="708"/>
        <w:jc w:val="both"/>
        <w:rPr>
          <w:rFonts w:ascii="Times New Roman" w:hAnsi="Times New Roman" w:cs="Times New Roman"/>
          <w:b/>
          <w:bCs/>
          <w:lang w:val="en-US"/>
        </w:rPr>
      </w:pPr>
    </w:p>
    <w:p w14:paraId="662187C3" w14:textId="77777777" w:rsidR="009435CC" w:rsidRPr="0017707E" w:rsidRDefault="009435CC" w:rsidP="00AF7919">
      <w:pPr>
        <w:rPr>
          <w:rFonts w:ascii="Times New Roman" w:hAnsi="Times New Roman" w:cs="Times New Roman"/>
          <w:noProof/>
          <w:sz w:val="24"/>
          <w:lang w:val="en-US"/>
        </w:rPr>
      </w:pPr>
    </w:p>
    <w:p w14:paraId="7CF7138C" w14:textId="06E3A444" w:rsidR="00AF7919" w:rsidRPr="0017707E" w:rsidRDefault="009435CC" w:rsidP="003E4F03">
      <w:pPr>
        <w:spacing w:after="0"/>
        <w:jc w:val="center"/>
        <w:rPr>
          <w:rFonts w:ascii="Times New Roman" w:hAnsi="Times New Roman" w:cs="Times New Roman"/>
          <w:sz w:val="24"/>
          <w:lang w:val="en-US"/>
        </w:rPr>
        <w:pPrChange w:id="70" w:author="SANTA CATHARINA, AMANDA (PGR)" w:date="2022-05-14T19:56:00Z">
          <w:pPr>
            <w:jc w:val="center"/>
          </w:pPr>
        </w:pPrChange>
      </w:pPr>
      <w:r w:rsidRPr="0017707E">
        <w:rPr>
          <w:rFonts w:ascii="Times New Roman" w:hAnsi="Times New Roman" w:cs="Times New Roman"/>
          <w:noProof/>
          <w:sz w:val="24"/>
          <w:lang w:val="en-US"/>
        </w:rPr>
        <w:drawing>
          <wp:inline distT="0" distB="0" distL="0" distR="0" wp14:anchorId="093F5DBD" wp14:editId="41931FC2">
            <wp:extent cx="6070981" cy="6140763"/>
            <wp:effectExtent l="0" t="0" r="6350" b="0"/>
            <wp:docPr id="4" name="Gráfico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Gráfico 4"/>
                    <pic:cNvPicPr/>
                  </pic:nvPicPr>
                  <pic:blipFill>
                    <a:blip r:embed="rId6" cstate="print">
                      <a:extLst>
                        <a:ext uri="{28A0092B-C50C-407E-A947-70E740481C1C}">
                          <a14:useLocalDpi xmlns:a14="http://schemas.microsoft.com/office/drawing/2010/main" val="0"/>
                        </a:ext>
                      </a:extLst>
                    </a:blip>
                    <a:srcRect l="4164" r="4164"/>
                    <a:stretch>
                      <a:fillRect/>
                    </a:stretch>
                  </pic:blipFill>
                  <pic:spPr bwMode="auto">
                    <a:xfrm>
                      <a:off x="0" y="0"/>
                      <a:ext cx="6070981" cy="6140763"/>
                    </a:xfrm>
                    <a:prstGeom prst="rect">
                      <a:avLst/>
                    </a:prstGeom>
                    <a:ln>
                      <a:noFill/>
                    </a:ln>
                    <a:extLst>
                      <a:ext uri="{53640926-AAD7-44D8-BBD7-CCE9431645EC}">
                        <a14:shadowObscured xmlns:a14="http://schemas.microsoft.com/office/drawing/2010/main"/>
                      </a:ext>
                    </a:extLst>
                  </pic:spPr>
                </pic:pic>
              </a:graphicData>
            </a:graphic>
          </wp:inline>
        </w:drawing>
      </w:r>
    </w:p>
    <w:p w14:paraId="2DB5E18A" w14:textId="7C65053D" w:rsidR="00AF7919" w:rsidRPr="009F5B17" w:rsidRDefault="00AF7919" w:rsidP="00AF7919">
      <w:pPr>
        <w:rPr>
          <w:rFonts w:ascii="Times New Roman" w:hAnsi="Times New Roman" w:cs="Times New Roman"/>
          <w:b/>
          <w:bCs/>
          <w:szCs w:val="20"/>
          <w:lang w:val="en-US"/>
        </w:rPr>
      </w:pPr>
      <w:r w:rsidRPr="009F5B17">
        <w:rPr>
          <w:rFonts w:ascii="Times New Roman" w:hAnsi="Times New Roman" w:cs="Times New Roman"/>
          <w:b/>
          <w:bCs/>
          <w:szCs w:val="20"/>
          <w:lang w:val="en-US"/>
        </w:rPr>
        <w:t>Fig</w:t>
      </w:r>
      <w:ins w:id="71" w:author="SANTA CATHARINA, AMANDA (PGR)" w:date="2022-05-14T19:13:00Z">
        <w:r w:rsidR="00C674AA">
          <w:rPr>
            <w:rFonts w:ascii="Times New Roman" w:hAnsi="Times New Roman" w:cs="Times New Roman"/>
            <w:b/>
            <w:bCs/>
            <w:szCs w:val="20"/>
            <w:lang w:val="en-US"/>
          </w:rPr>
          <w:t>ure</w:t>
        </w:r>
      </w:ins>
      <w:del w:id="72" w:author="SANTA CATHARINA, AMANDA (PGR)" w:date="2022-05-14T19:13:00Z">
        <w:r w:rsidRPr="009F5B17" w:rsidDel="00C674AA">
          <w:rPr>
            <w:rFonts w:ascii="Times New Roman" w:hAnsi="Times New Roman" w:cs="Times New Roman"/>
            <w:b/>
            <w:bCs/>
            <w:szCs w:val="20"/>
            <w:lang w:val="en-US"/>
          </w:rPr>
          <w:delText>.</w:delText>
        </w:r>
      </w:del>
      <w:r w:rsidRPr="009F5B17">
        <w:rPr>
          <w:rFonts w:ascii="Times New Roman" w:hAnsi="Times New Roman" w:cs="Times New Roman"/>
          <w:b/>
          <w:bCs/>
          <w:szCs w:val="20"/>
          <w:lang w:val="en-US"/>
        </w:rPr>
        <w:t xml:space="preserve"> </w:t>
      </w:r>
      <w:ins w:id="73" w:author="SANTA CATHARINA, AMANDA (PGR)" w:date="2022-05-14T19:13:00Z">
        <w:r w:rsidR="00C674AA">
          <w:rPr>
            <w:rFonts w:ascii="Times New Roman" w:hAnsi="Times New Roman" w:cs="Times New Roman"/>
            <w:b/>
            <w:bCs/>
            <w:szCs w:val="20"/>
            <w:lang w:val="en-US"/>
          </w:rPr>
          <w:t>S</w:t>
        </w:r>
      </w:ins>
      <w:r w:rsidRPr="009F5B17">
        <w:rPr>
          <w:rFonts w:ascii="Times New Roman" w:hAnsi="Times New Roman" w:cs="Times New Roman"/>
          <w:b/>
          <w:bCs/>
          <w:szCs w:val="20"/>
          <w:lang w:val="en-US"/>
        </w:rPr>
        <w:t xml:space="preserve">2. Absolute counts of palynomorphs from the study interval. </w:t>
      </w:r>
    </w:p>
    <w:p w14:paraId="19CE98E1" w14:textId="77777777" w:rsidR="00EA1A1C" w:rsidRPr="00847462" w:rsidDel="001F49B0" w:rsidRDefault="00EA1A1C" w:rsidP="000755E0">
      <w:pPr>
        <w:spacing w:before="240" w:after="0"/>
        <w:ind w:firstLine="708"/>
        <w:jc w:val="both"/>
        <w:rPr>
          <w:del w:id="74" w:author="SANTA CATHARINA, AMANDA (PGR)" w:date="2022-05-14T19:17:00Z"/>
          <w:rFonts w:ascii="Times New Roman" w:hAnsi="Times New Roman" w:cs="Times New Roman"/>
          <w:b/>
          <w:bCs/>
          <w:lang w:val="en-US"/>
        </w:rPr>
      </w:pPr>
    </w:p>
    <w:p w14:paraId="25CB9E1F" w14:textId="61F01617" w:rsidR="00EA1A1C" w:rsidRPr="00C658DE" w:rsidDel="001F49B0" w:rsidRDefault="00EA1A1C" w:rsidP="000755E0">
      <w:pPr>
        <w:spacing w:before="240" w:after="0"/>
        <w:ind w:firstLine="708"/>
        <w:jc w:val="both"/>
        <w:rPr>
          <w:del w:id="75" w:author="SANTA CATHARINA, AMANDA (PGR)" w:date="2022-05-14T19:17:00Z"/>
          <w:rFonts w:ascii="Times New Roman" w:hAnsi="Times New Roman" w:cs="Times New Roman"/>
          <w:b/>
          <w:bCs/>
          <w:lang w:val="en-US"/>
        </w:rPr>
      </w:pPr>
    </w:p>
    <w:p w14:paraId="528C4FE3" w14:textId="6BE1A801" w:rsidR="009435CC" w:rsidRPr="00C658DE" w:rsidDel="001F49B0" w:rsidRDefault="009435CC" w:rsidP="000755E0">
      <w:pPr>
        <w:spacing w:before="240" w:after="0"/>
        <w:ind w:firstLine="708"/>
        <w:jc w:val="both"/>
        <w:rPr>
          <w:del w:id="76" w:author="SANTA CATHARINA, AMANDA (PGR)" w:date="2022-05-14T19:17:00Z"/>
          <w:rFonts w:ascii="Times New Roman" w:hAnsi="Times New Roman" w:cs="Times New Roman"/>
          <w:b/>
          <w:bCs/>
          <w:lang w:val="en-US"/>
        </w:rPr>
      </w:pPr>
    </w:p>
    <w:p w14:paraId="4AF727D2" w14:textId="06BF8E11" w:rsidR="009435CC" w:rsidRPr="00C658DE" w:rsidDel="001F49B0" w:rsidRDefault="009435CC" w:rsidP="000755E0">
      <w:pPr>
        <w:spacing w:before="240" w:after="0"/>
        <w:ind w:firstLine="708"/>
        <w:jc w:val="both"/>
        <w:rPr>
          <w:del w:id="77" w:author="SANTA CATHARINA, AMANDA (PGR)" w:date="2022-05-14T19:17:00Z"/>
          <w:rFonts w:ascii="Times New Roman" w:hAnsi="Times New Roman" w:cs="Times New Roman"/>
          <w:b/>
          <w:bCs/>
          <w:lang w:val="en-US"/>
        </w:rPr>
      </w:pPr>
    </w:p>
    <w:p w14:paraId="7DB9CF6E" w14:textId="5C57A413" w:rsidR="009435CC" w:rsidRPr="00C658DE" w:rsidDel="001F49B0" w:rsidRDefault="009435CC" w:rsidP="000755E0">
      <w:pPr>
        <w:spacing w:before="240" w:after="0"/>
        <w:ind w:firstLine="708"/>
        <w:jc w:val="both"/>
        <w:rPr>
          <w:del w:id="78" w:author="SANTA CATHARINA, AMANDA (PGR)" w:date="2022-05-14T19:17:00Z"/>
          <w:rFonts w:ascii="Times New Roman" w:hAnsi="Times New Roman" w:cs="Times New Roman"/>
          <w:b/>
          <w:bCs/>
          <w:lang w:val="en-US"/>
        </w:rPr>
      </w:pPr>
    </w:p>
    <w:p w14:paraId="293E4326" w14:textId="54A2BEE7" w:rsidR="009435CC" w:rsidRPr="00C658DE" w:rsidDel="001F49B0" w:rsidRDefault="009435CC" w:rsidP="000755E0">
      <w:pPr>
        <w:spacing w:before="240" w:after="0"/>
        <w:ind w:firstLine="708"/>
        <w:jc w:val="both"/>
        <w:rPr>
          <w:del w:id="79" w:author="SANTA CATHARINA, AMANDA (PGR)" w:date="2022-05-14T19:17:00Z"/>
          <w:rFonts w:ascii="Times New Roman" w:hAnsi="Times New Roman" w:cs="Times New Roman"/>
          <w:b/>
          <w:bCs/>
          <w:lang w:val="en-US"/>
        </w:rPr>
      </w:pPr>
    </w:p>
    <w:p w14:paraId="64A6C1AE" w14:textId="77777777" w:rsidR="009435CC" w:rsidRPr="00C658DE" w:rsidRDefault="009435CC" w:rsidP="00A90F29">
      <w:pPr>
        <w:spacing w:before="240" w:after="0"/>
        <w:jc w:val="both"/>
        <w:rPr>
          <w:rFonts w:ascii="Times New Roman" w:hAnsi="Times New Roman" w:cs="Times New Roman"/>
          <w:b/>
          <w:bCs/>
          <w:lang w:val="en-US"/>
        </w:rPr>
      </w:pPr>
    </w:p>
    <w:p w14:paraId="3FC00167" w14:textId="0F312A4C" w:rsidR="00824D38" w:rsidRPr="00C658DE" w:rsidRDefault="000755E0" w:rsidP="000755E0">
      <w:pPr>
        <w:spacing w:before="240" w:after="0"/>
        <w:ind w:firstLine="708"/>
        <w:jc w:val="both"/>
        <w:rPr>
          <w:rFonts w:ascii="Times New Roman" w:hAnsi="Times New Roman" w:cs="Times New Roman"/>
          <w:b/>
          <w:bCs/>
          <w:lang w:val="en-US"/>
        </w:rPr>
      </w:pPr>
      <w:r w:rsidRPr="00C658DE">
        <w:rPr>
          <w:rFonts w:ascii="Times New Roman" w:hAnsi="Times New Roman" w:cs="Times New Roman"/>
          <w:b/>
          <w:bCs/>
          <w:lang w:val="en-US"/>
        </w:rPr>
        <w:lastRenderedPageBreak/>
        <w:t xml:space="preserve">Table </w:t>
      </w:r>
      <w:ins w:id="80" w:author="SANTA CATHARINA, AMANDA (PGR)" w:date="2022-05-14T19:13:00Z">
        <w:r w:rsidR="00C674AA">
          <w:rPr>
            <w:rFonts w:ascii="Times New Roman" w:hAnsi="Times New Roman" w:cs="Times New Roman"/>
            <w:b/>
            <w:bCs/>
            <w:lang w:val="en-US"/>
          </w:rPr>
          <w:t>S</w:t>
        </w:r>
      </w:ins>
      <w:r w:rsidR="00AF7919" w:rsidRPr="00C658DE">
        <w:rPr>
          <w:rFonts w:ascii="Times New Roman" w:hAnsi="Times New Roman" w:cs="Times New Roman"/>
          <w:b/>
          <w:bCs/>
          <w:lang w:val="en-US"/>
        </w:rPr>
        <w:t>2</w:t>
      </w:r>
      <w:r w:rsidRPr="00C658DE">
        <w:rPr>
          <w:rFonts w:ascii="Times New Roman" w:hAnsi="Times New Roman" w:cs="Times New Roman"/>
          <w:b/>
          <w:bCs/>
          <w:lang w:val="en-US"/>
        </w:rPr>
        <w:t>. Palynomorph counts for samples from LOG-05</w:t>
      </w:r>
      <w:r w:rsidR="0009244F" w:rsidRPr="00C658DE">
        <w:rPr>
          <w:rFonts w:ascii="Times New Roman" w:hAnsi="Times New Roman" w:cs="Times New Roman"/>
          <w:b/>
          <w:bCs/>
          <w:lang w:val="en-US"/>
        </w:rPr>
        <w:t>.</w:t>
      </w:r>
    </w:p>
    <w:tbl>
      <w:tblPr>
        <w:tblStyle w:val="TabeladeGradeClara"/>
        <w:tblW w:w="9228" w:type="dxa"/>
        <w:jc w:val="center"/>
        <w:tblLayout w:type="fixed"/>
        <w:tblLook w:val="04A0" w:firstRow="1" w:lastRow="0" w:firstColumn="1" w:lastColumn="0" w:noHBand="0" w:noVBand="1"/>
        <w:tblPrChange w:id="81" w:author="SANTA CATHARINA, AMANDA (PGR)" w:date="2022-05-14T19:57:00Z">
          <w:tblPr>
            <w:tblStyle w:val="TabeladeGradeClara"/>
            <w:tblW w:w="9228" w:type="dxa"/>
            <w:jc w:val="center"/>
            <w:tblLayout w:type="fixed"/>
            <w:tblLook w:val="04A0" w:firstRow="1" w:lastRow="0" w:firstColumn="1" w:lastColumn="0" w:noHBand="0" w:noVBand="1"/>
          </w:tblPr>
        </w:tblPrChange>
      </w:tblPr>
      <w:tblGrid>
        <w:gridCol w:w="1271"/>
        <w:gridCol w:w="560"/>
        <w:gridCol w:w="672"/>
        <w:gridCol w:w="673"/>
        <w:gridCol w:w="672"/>
        <w:gridCol w:w="673"/>
        <w:gridCol w:w="672"/>
        <w:gridCol w:w="672"/>
        <w:gridCol w:w="673"/>
        <w:gridCol w:w="672"/>
        <w:gridCol w:w="673"/>
        <w:gridCol w:w="672"/>
        <w:gridCol w:w="673"/>
        <w:tblGridChange w:id="82">
          <w:tblGrid>
            <w:gridCol w:w="1159"/>
            <w:gridCol w:w="672"/>
            <w:gridCol w:w="672"/>
            <w:gridCol w:w="673"/>
            <w:gridCol w:w="672"/>
            <w:gridCol w:w="673"/>
            <w:gridCol w:w="672"/>
            <w:gridCol w:w="672"/>
            <w:gridCol w:w="673"/>
            <w:gridCol w:w="672"/>
            <w:gridCol w:w="673"/>
            <w:gridCol w:w="672"/>
            <w:gridCol w:w="673"/>
          </w:tblGrid>
        </w:tblGridChange>
      </w:tblGrid>
      <w:tr w:rsidR="00BD5A63" w:rsidRPr="003E4F03" w14:paraId="67A8D9D3" w14:textId="77777777" w:rsidTr="003E4F03">
        <w:trPr>
          <w:cantSplit/>
          <w:trHeight w:val="1539"/>
          <w:jc w:val="center"/>
          <w:trPrChange w:id="83" w:author="SANTA CATHARINA, AMANDA (PGR)" w:date="2022-05-14T19:57:00Z">
            <w:trPr>
              <w:cantSplit/>
              <w:trHeight w:val="1426"/>
              <w:jc w:val="center"/>
            </w:trPr>
          </w:trPrChange>
        </w:trPr>
        <w:tc>
          <w:tcPr>
            <w:tcW w:w="1271" w:type="dxa"/>
            <w:noWrap/>
            <w:vAlign w:val="center"/>
            <w:hideMark/>
            <w:tcPrChange w:id="84" w:author="SANTA CATHARINA, AMANDA (PGR)" w:date="2022-05-14T19:57:00Z">
              <w:tcPr>
                <w:tcW w:w="1159" w:type="dxa"/>
                <w:noWrap/>
                <w:vAlign w:val="center"/>
                <w:hideMark/>
              </w:tcPr>
            </w:tcPrChange>
          </w:tcPr>
          <w:p w14:paraId="48E6234A" w14:textId="77777777" w:rsidR="00BD5A63" w:rsidRPr="003E4F03" w:rsidRDefault="00BD5A63" w:rsidP="003E4F03">
            <w:pPr>
              <w:jc w:val="center"/>
              <w:rPr>
                <w:rFonts w:ascii="Times New Roman" w:eastAsia="Times New Roman" w:hAnsi="Times New Roman" w:cs="Times New Roman"/>
                <w:b/>
                <w:bCs/>
                <w:color w:val="000000"/>
                <w:sz w:val="20"/>
                <w:szCs w:val="20"/>
                <w:lang w:val="en-US" w:eastAsia="pt-BR"/>
                <w:rPrChange w:id="85" w:author="SANTA CATHARINA, AMANDA (PGR)" w:date="2022-05-14T19:57:00Z">
                  <w:rPr>
                    <w:rFonts w:ascii="Times New Roman" w:eastAsia="Times New Roman" w:hAnsi="Times New Roman" w:cs="Times New Roman"/>
                    <w:b/>
                    <w:bCs/>
                    <w:color w:val="000000"/>
                    <w:sz w:val="18"/>
                    <w:szCs w:val="18"/>
                    <w:lang w:val="en-US" w:eastAsia="pt-BR"/>
                  </w:rPr>
                </w:rPrChange>
              </w:rPr>
              <w:pPrChange w:id="86" w:author="SANTA CATHARINA, AMANDA (PGR)" w:date="2022-05-14T19:57:00Z">
                <w:pPr/>
              </w:pPrChange>
            </w:pPr>
            <w:r w:rsidRPr="003E4F03">
              <w:rPr>
                <w:rFonts w:ascii="Times New Roman" w:eastAsia="Times New Roman" w:hAnsi="Times New Roman" w:cs="Times New Roman"/>
                <w:b/>
                <w:bCs/>
                <w:color w:val="000000"/>
                <w:sz w:val="20"/>
                <w:szCs w:val="20"/>
                <w:lang w:val="en-US" w:eastAsia="pt-BR"/>
                <w:rPrChange w:id="87" w:author="SANTA CATHARINA, AMANDA (PGR)" w:date="2022-05-14T19:57:00Z">
                  <w:rPr>
                    <w:rFonts w:ascii="Times New Roman" w:eastAsia="Times New Roman" w:hAnsi="Times New Roman" w:cs="Times New Roman"/>
                    <w:b/>
                    <w:bCs/>
                    <w:color w:val="000000"/>
                    <w:sz w:val="18"/>
                    <w:szCs w:val="18"/>
                    <w:lang w:val="en-US" w:eastAsia="pt-BR"/>
                  </w:rPr>
                </w:rPrChange>
              </w:rPr>
              <w:t>Sample name</w:t>
            </w:r>
          </w:p>
          <w:p w14:paraId="085DE29F" w14:textId="73D837EB" w:rsidR="00947DBC" w:rsidRPr="003E4F03" w:rsidRDefault="00947DBC" w:rsidP="00CD619C">
            <w:pPr>
              <w:rPr>
                <w:rFonts w:ascii="Times New Roman" w:eastAsia="Times New Roman" w:hAnsi="Times New Roman" w:cs="Times New Roman"/>
                <w:b/>
                <w:bCs/>
                <w:color w:val="000000"/>
                <w:sz w:val="20"/>
                <w:szCs w:val="20"/>
                <w:lang w:val="en-US" w:eastAsia="pt-BR"/>
                <w:rPrChange w:id="88" w:author="SANTA CATHARINA, AMANDA (PGR)" w:date="2022-05-14T19:57:00Z">
                  <w:rPr>
                    <w:rFonts w:ascii="Times New Roman" w:eastAsia="Times New Roman" w:hAnsi="Times New Roman" w:cs="Times New Roman"/>
                    <w:b/>
                    <w:bCs/>
                    <w:color w:val="000000"/>
                    <w:sz w:val="8"/>
                    <w:szCs w:val="8"/>
                    <w:lang w:val="en-US" w:eastAsia="pt-BR"/>
                  </w:rPr>
                </w:rPrChange>
              </w:rPr>
            </w:pPr>
          </w:p>
        </w:tc>
        <w:tc>
          <w:tcPr>
            <w:tcW w:w="560" w:type="dxa"/>
            <w:noWrap/>
            <w:textDirection w:val="btLr"/>
            <w:hideMark/>
            <w:tcPrChange w:id="89" w:author="SANTA CATHARINA, AMANDA (PGR)" w:date="2022-05-14T19:57:00Z">
              <w:tcPr>
                <w:tcW w:w="672" w:type="dxa"/>
                <w:noWrap/>
                <w:textDirection w:val="btLr"/>
                <w:hideMark/>
              </w:tcPr>
            </w:tcPrChange>
          </w:tcPr>
          <w:p w14:paraId="14CBAAD5"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90"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91" w:author="SANTA CATHARINA, AMANDA (PGR)" w:date="2022-05-14T19:57:00Z">
                  <w:rPr>
                    <w:rFonts w:ascii="Times New Roman" w:eastAsia="Times New Roman" w:hAnsi="Times New Roman" w:cs="Times New Roman"/>
                    <w:b/>
                    <w:bCs/>
                    <w:color w:val="000000"/>
                    <w:sz w:val="18"/>
                    <w:szCs w:val="18"/>
                    <w:lang w:val="en-US" w:eastAsia="pt-BR"/>
                  </w:rPr>
                </w:rPrChange>
              </w:rPr>
              <w:t xml:space="preserve">Angiosperms </w:t>
            </w:r>
          </w:p>
        </w:tc>
        <w:tc>
          <w:tcPr>
            <w:tcW w:w="672" w:type="dxa"/>
            <w:noWrap/>
            <w:textDirection w:val="btLr"/>
            <w:hideMark/>
            <w:tcPrChange w:id="92" w:author="SANTA CATHARINA, AMANDA (PGR)" w:date="2022-05-14T19:57:00Z">
              <w:tcPr>
                <w:tcW w:w="672" w:type="dxa"/>
                <w:noWrap/>
                <w:textDirection w:val="btLr"/>
                <w:hideMark/>
              </w:tcPr>
            </w:tcPrChange>
          </w:tcPr>
          <w:p w14:paraId="64656247"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93"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94" w:author="SANTA CATHARINA, AMANDA (PGR)" w:date="2022-05-14T19:57:00Z">
                  <w:rPr>
                    <w:rFonts w:ascii="Times New Roman" w:eastAsia="Times New Roman" w:hAnsi="Times New Roman" w:cs="Times New Roman"/>
                    <w:b/>
                    <w:bCs/>
                    <w:color w:val="000000"/>
                    <w:sz w:val="18"/>
                    <w:szCs w:val="18"/>
                    <w:lang w:val="en-US" w:eastAsia="pt-BR"/>
                  </w:rPr>
                </w:rPrChange>
              </w:rPr>
              <w:t>Bryophytes</w:t>
            </w:r>
          </w:p>
        </w:tc>
        <w:tc>
          <w:tcPr>
            <w:tcW w:w="673" w:type="dxa"/>
            <w:noWrap/>
            <w:textDirection w:val="btLr"/>
            <w:hideMark/>
            <w:tcPrChange w:id="95" w:author="SANTA CATHARINA, AMANDA (PGR)" w:date="2022-05-14T19:57:00Z">
              <w:tcPr>
                <w:tcW w:w="673" w:type="dxa"/>
                <w:noWrap/>
                <w:textDirection w:val="btLr"/>
                <w:hideMark/>
              </w:tcPr>
            </w:tcPrChange>
          </w:tcPr>
          <w:p w14:paraId="207820C7"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96"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97" w:author="SANTA CATHARINA, AMANDA (PGR)" w:date="2022-05-14T19:57:00Z">
                  <w:rPr>
                    <w:rFonts w:ascii="Times New Roman" w:eastAsia="Times New Roman" w:hAnsi="Times New Roman" w:cs="Times New Roman"/>
                    <w:b/>
                    <w:bCs/>
                    <w:color w:val="000000"/>
                    <w:sz w:val="18"/>
                    <w:szCs w:val="18"/>
                    <w:lang w:val="en-US" w:eastAsia="pt-BR"/>
                  </w:rPr>
                </w:rPrChange>
              </w:rPr>
              <w:t>Gymnosperms</w:t>
            </w:r>
          </w:p>
        </w:tc>
        <w:tc>
          <w:tcPr>
            <w:tcW w:w="672" w:type="dxa"/>
            <w:noWrap/>
            <w:textDirection w:val="btLr"/>
            <w:hideMark/>
            <w:tcPrChange w:id="98" w:author="SANTA CATHARINA, AMANDA (PGR)" w:date="2022-05-14T19:57:00Z">
              <w:tcPr>
                <w:tcW w:w="672" w:type="dxa"/>
                <w:noWrap/>
                <w:textDirection w:val="btLr"/>
                <w:hideMark/>
              </w:tcPr>
            </w:tcPrChange>
          </w:tcPr>
          <w:p w14:paraId="3B8E23BF"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99"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100" w:author="SANTA CATHARINA, AMANDA (PGR)" w:date="2022-05-14T19:57:00Z">
                  <w:rPr>
                    <w:rFonts w:ascii="Times New Roman" w:eastAsia="Times New Roman" w:hAnsi="Times New Roman" w:cs="Times New Roman"/>
                    <w:b/>
                    <w:bCs/>
                    <w:color w:val="000000"/>
                    <w:sz w:val="18"/>
                    <w:szCs w:val="18"/>
                    <w:lang w:val="en-US" w:eastAsia="pt-BR"/>
                  </w:rPr>
                </w:rPrChange>
              </w:rPr>
              <w:t>Lycopsida</w:t>
            </w:r>
          </w:p>
        </w:tc>
        <w:tc>
          <w:tcPr>
            <w:tcW w:w="673" w:type="dxa"/>
            <w:noWrap/>
            <w:textDirection w:val="btLr"/>
            <w:hideMark/>
            <w:tcPrChange w:id="101" w:author="SANTA CATHARINA, AMANDA (PGR)" w:date="2022-05-14T19:57:00Z">
              <w:tcPr>
                <w:tcW w:w="673" w:type="dxa"/>
                <w:noWrap/>
                <w:textDirection w:val="btLr"/>
                <w:hideMark/>
              </w:tcPr>
            </w:tcPrChange>
          </w:tcPr>
          <w:p w14:paraId="56FE2BBB"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102"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103" w:author="SANTA CATHARINA, AMANDA (PGR)" w:date="2022-05-14T19:57:00Z">
                  <w:rPr>
                    <w:rFonts w:ascii="Times New Roman" w:eastAsia="Times New Roman" w:hAnsi="Times New Roman" w:cs="Times New Roman"/>
                    <w:b/>
                    <w:bCs/>
                    <w:color w:val="000000"/>
                    <w:sz w:val="18"/>
                    <w:szCs w:val="18"/>
                    <w:lang w:val="en-US" w:eastAsia="pt-BR"/>
                  </w:rPr>
                </w:rPrChange>
              </w:rPr>
              <w:t xml:space="preserve">Pteridophytes </w:t>
            </w:r>
          </w:p>
        </w:tc>
        <w:tc>
          <w:tcPr>
            <w:tcW w:w="672" w:type="dxa"/>
            <w:noWrap/>
            <w:textDirection w:val="btLr"/>
            <w:hideMark/>
            <w:tcPrChange w:id="104" w:author="SANTA CATHARINA, AMANDA (PGR)" w:date="2022-05-14T19:57:00Z">
              <w:tcPr>
                <w:tcW w:w="672" w:type="dxa"/>
                <w:noWrap/>
                <w:textDirection w:val="btLr"/>
                <w:hideMark/>
              </w:tcPr>
            </w:tcPrChange>
          </w:tcPr>
          <w:p w14:paraId="6FE07A80"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105"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106" w:author="SANTA CATHARINA, AMANDA (PGR)" w:date="2022-05-14T19:57:00Z">
                  <w:rPr>
                    <w:rFonts w:ascii="Times New Roman" w:eastAsia="Times New Roman" w:hAnsi="Times New Roman" w:cs="Times New Roman"/>
                    <w:b/>
                    <w:bCs/>
                    <w:color w:val="000000"/>
                    <w:sz w:val="18"/>
                    <w:szCs w:val="18"/>
                    <w:lang w:val="en-US" w:eastAsia="pt-BR"/>
                  </w:rPr>
                </w:rPrChange>
              </w:rPr>
              <w:t>Miospore species</w:t>
            </w:r>
          </w:p>
        </w:tc>
        <w:tc>
          <w:tcPr>
            <w:tcW w:w="672" w:type="dxa"/>
            <w:noWrap/>
            <w:textDirection w:val="btLr"/>
            <w:hideMark/>
            <w:tcPrChange w:id="107" w:author="SANTA CATHARINA, AMANDA (PGR)" w:date="2022-05-14T19:57:00Z">
              <w:tcPr>
                <w:tcW w:w="672" w:type="dxa"/>
                <w:noWrap/>
                <w:textDirection w:val="btLr"/>
                <w:hideMark/>
              </w:tcPr>
            </w:tcPrChange>
          </w:tcPr>
          <w:p w14:paraId="11C86AFA"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108"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109" w:author="SANTA CATHARINA, AMANDA (PGR)" w:date="2022-05-14T19:57:00Z">
                  <w:rPr>
                    <w:rFonts w:ascii="Times New Roman" w:eastAsia="Times New Roman" w:hAnsi="Times New Roman" w:cs="Times New Roman"/>
                    <w:b/>
                    <w:bCs/>
                    <w:color w:val="000000"/>
                    <w:sz w:val="18"/>
                    <w:szCs w:val="18"/>
                    <w:lang w:val="en-US" w:eastAsia="pt-BR"/>
                  </w:rPr>
                </w:rPrChange>
              </w:rPr>
              <w:t>Dinocysts</w:t>
            </w:r>
          </w:p>
        </w:tc>
        <w:tc>
          <w:tcPr>
            <w:tcW w:w="673" w:type="dxa"/>
            <w:noWrap/>
            <w:textDirection w:val="btLr"/>
            <w:hideMark/>
            <w:tcPrChange w:id="110" w:author="SANTA CATHARINA, AMANDA (PGR)" w:date="2022-05-14T19:57:00Z">
              <w:tcPr>
                <w:tcW w:w="673" w:type="dxa"/>
                <w:noWrap/>
                <w:textDirection w:val="btLr"/>
                <w:hideMark/>
              </w:tcPr>
            </w:tcPrChange>
          </w:tcPr>
          <w:p w14:paraId="50BCB0A4" w14:textId="76FF3B09"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111"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112" w:author="SANTA CATHARINA, AMANDA (PGR)" w:date="2022-05-14T19:57:00Z">
                  <w:rPr>
                    <w:rFonts w:ascii="Times New Roman" w:eastAsia="Times New Roman" w:hAnsi="Times New Roman" w:cs="Times New Roman"/>
                    <w:b/>
                    <w:bCs/>
                    <w:color w:val="000000"/>
                    <w:sz w:val="18"/>
                    <w:szCs w:val="18"/>
                    <w:lang w:val="en-US" w:eastAsia="pt-BR"/>
                  </w:rPr>
                </w:rPrChange>
              </w:rPr>
              <w:t>Dino</w:t>
            </w:r>
            <w:r w:rsidR="004A2FD7" w:rsidRPr="003E4F03">
              <w:rPr>
                <w:rFonts w:ascii="Times New Roman" w:eastAsia="Times New Roman" w:hAnsi="Times New Roman" w:cs="Times New Roman"/>
                <w:b/>
                <w:bCs/>
                <w:color w:val="000000"/>
                <w:sz w:val="20"/>
                <w:szCs w:val="20"/>
                <w:lang w:val="en-US" w:eastAsia="pt-BR"/>
                <w:rPrChange w:id="113" w:author="SANTA CATHARINA, AMANDA (PGR)" w:date="2022-05-14T19:57:00Z">
                  <w:rPr>
                    <w:rFonts w:ascii="Times New Roman" w:eastAsia="Times New Roman" w:hAnsi="Times New Roman" w:cs="Times New Roman"/>
                    <w:b/>
                    <w:bCs/>
                    <w:color w:val="000000"/>
                    <w:sz w:val="18"/>
                    <w:szCs w:val="18"/>
                    <w:lang w:val="en-US" w:eastAsia="pt-BR"/>
                  </w:rPr>
                </w:rPrChange>
              </w:rPr>
              <w:t>cyst</w:t>
            </w:r>
            <w:r w:rsidRPr="003E4F03">
              <w:rPr>
                <w:rFonts w:ascii="Times New Roman" w:eastAsia="Times New Roman" w:hAnsi="Times New Roman" w:cs="Times New Roman"/>
                <w:b/>
                <w:bCs/>
                <w:color w:val="000000"/>
                <w:sz w:val="20"/>
                <w:szCs w:val="20"/>
                <w:lang w:val="en-US" w:eastAsia="pt-BR"/>
                <w:rPrChange w:id="114" w:author="SANTA CATHARINA, AMANDA (PGR)" w:date="2022-05-14T19:57:00Z">
                  <w:rPr>
                    <w:rFonts w:ascii="Times New Roman" w:eastAsia="Times New Roman" w:hAnsi="Times New Roman" w:cs="Times New Roman"/>
                    <w:b/>
                    <w:bCs/>
                    <w:color w:val="000000"/>
                    <w:sz w:val="18"/>
                    <w:szCs w:val="18"/>
                    <w:lang w:val="en-US" w:eastAsia="pt-BR"/>
                  </w:rPr>
                </w:rPrChange>
              </w:rPr>
              <w:t xml:space="preserve"> species</w:t>
            </w:r>
          </w:p>
        </w:tc>
        <w:tc>
          <w:tcPr>
            <w:tcW w:w="672" w:type="dxa"/>
            <w:noWrap/>
            <w:textDirection w:val="btLr"/>
            <w:hideMark/>
            <w:tcPrChange w:id="115" w:author="SANTA CATHARINA, AMANDA (PGR)" w:date="2022-05-14T19:57:00Z">
              <w:tcPr>
                <w:tcW w:w="672" w:type="dxa"/>
                <w:noWrap/>
                <w:textDirection w:val="btLr"/>
                <w:hideMark/>
              </w:tcPr>
            </w:tcPrChange>
          </w:tcPr>
          <w:p w14:paraId="71D169C7"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116"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117" w:author="SANTA CATHARINA, AMANDA (PGR)" w:date="2022-05-14T19:57:00Z">
                  <w:rPr>
                    <w:rFonts w:ascii="Times New Roman" w:eastAsia="Times New Roman" w:hAnsi="Times New Roman" w:cs="Times New Roman"/>
                    <w:b/>
                    <w:bCs/>
                    <w:color w:val="000000"/>
                    <w:sz w:val="18"/>
                    <w:szCs w:val="18"/>
                    <w:lang w:val="en-US" w:eastAsia="pt-BR"/>
                  </w:rPr>
                </w:rPrChange>
              </w:rPr>
              <w:t>Acritarchs</w:t>
            </w:r>
          </w:p>
        </w:tc>
        <w:tc>
          <w:tcPr>
            <w:tcW w:w="673" w:type="dxa"/>
            <w:noWrap/>
            <w:textDirection w:val="btLr"/>
            <w:hideMark/>
            <w:tcPrChange w:id="118" w:author="SANTA CATHARINA, AMANDA (PGR)" w:date="2022-05-14T19:57:00Z">
              <w:tcPr>
                <w:tcW w:w="673" w:type="dxa"/>
                <w:noWrap/>
                <w:textDirection w:val="btLr"/>
                <w:hideMark/>
              </w:tcPr>
            </w:tcPrChange>
          </w:tcPr>
          <w:p w14:paraId="09D3EE35" w14:textId="6E9C1FC9"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119"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120" w:author="SANTA CATHARINA, AMANDA (PGR)" w:date="2022-05-14T19:57:00Z">
                  <w:rPr>
                    <w:rFonts w:ascii="Times New Roman" w:eastAsia="Times New Roman" w:hAnsi="Times New Roman" w:cs="Times New Roman"/>
                    <w:b/>
                    <w:bCs/>
                    <w:color w:val="000000"/>
                    <w:sz w:val="18"/>
                    <w:szCs w:val="18"/>
                    <w:lang w:val="en-US" w:eastAsia="pt-BR"/>
                  </w:rPr>
                </w:rPrChange>
              </w:rPr>
              <w:t>Acri</w:t>
            </w:r>
            <w:r w:rsidR="004A2FD7" w:rsidRPr="003E4F03">
              <w:rPr>
                <w:rFonts w:ascii="Times New Roman" w:eastAsia="Times New Roman" w:hAnsi="Times New Roman" w:cs="Times New Roman"/>
                <w:b/>
                <w:bCs/>
                <w:color w:val="000000"/>
                <w:sz w:val="20"/>
                <w:szCs w:val="20"/>
                <w:lang w:val="en-US" w:eastAsia="pt-BR"/>
                <w:rPrChange w:id="121" w:author="SANTA CATHARINA, AMANDA (PGR)" w:date="2022-05-14T19:57:00Z">
                  <w:rPr>
                    <w:rFonts w:ascii="Times New Roman" w:eastAsia="Times New Roman" w:hAnsi="Times New Roman" w:cs="Times New Roman"/>
                    <w:b/>
                    <w:bCs/>
                    <w:color w:val="000000"/>
                    <w:sz w:val="18"/>
                    <w:szCs w:val="18"/>
                    <w:lang w:val="en-US" w:eastAsia="pt-BR"/>
                  </w:rPr>
                </w:rPrChange>
              </w:rPr>
              <w:t>tarch</w:t>
            </w:r>
            <w:r w:rsidRPr="003E4F03">
              <w:rPr>
                <w:rFonts w:ascii="Times New Roman" w:eastAsia="Times New Roman" w:hAnsi="Times New Roman" w:cs="Times New Roman"/>
                <w:b/>
                <w:bCs/>
                <w:color w:val="000000"/>
                <w:sz w:val="20"/>
                <w:szCs w:val="20"/>
                <w:lang w:val="en-US" w:eastAsia="pt-BR"/>
                <w:rPrChange w:id="122" w:author="SANTA CATHARINA, AMANDA (PGR)" w:date="2022-05-14T19:57:00Z">
                  <w:rPr>
                    <w:rFonts w:ascii="Times New Roman" w:eastAsia="Times New Roman" w:hAnsi="Times New Roman" w:cs="Times New Roman"/>
                    <w:b/>
                    <w:bCs/>
                    <w:color w:val="000000"/>
                    <w:sz w:val="18"/>
                    <w:szCs w:val="18"/>
                    <w:lang w:val="en-US" w:eastAsia="pt-BR"/>
                  </w:rPr>
                </w:rPrChange>
              </w:rPr>
              <w:t xml:space="preserve"> sp.</w:t>
            </w:r>
          </w:p>
        </w:tc>
        <w:tc>
          <w:tcPr>
            <w:tcW w:w="672" w:type="dxa"/>
            <w:noWrap/>
            <w:textDirection w:val="btLr"/>
            <w:hideMark/>
            <w:tcPrChange w:id="123" w:author="SANTA CATHARINA, AMANDA (PGR)" w:date="2022-05-14T19:57:00Z">
              <w:tcPr>
                <w:tcW w:w="672" w:type="dxa"/>
                <w:noWrap/>
                <w:textDirection w:val="btLr"/>
                <w:hideMark/>
              </w:tcPr>
            </w:tcPrChange>
          </w:tcPr>
          <w:p w14:paraId="226624EC"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124"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125" w:author="SANTA CATHARINA, AMANDA (PGR)" w:date="2022-05-14T19:57:00Z">
                  <w:rPr>
                    <w:rFonts w:ascii="Times New Roman" w:eastAsia="Times New Roman" w:hAnsi="Times New Roman" w:cs="Times New Roman"/>
                    <w:b/>
                    <w:bCs/>
                    <w:color w:val="000000"/>
                    <w:sz w:val="18"/>
                    <w:szCs w:val="18"/>
                    <w:lang w:val="en-US" w:eastAsia="pt-BR"/>
                  </w:rPr>
                </w:rPrChange>
              </w:rPr>
              <w:t>Fungal spores</w:t>
            </w:r>
          </w:p>
        </w:tc>
        <w:tc>
          <w:tcPr>
            <w:tcW w:w="673" w:type="dxa"/>
            <w:noWrap/>
            <w:textDirection w:val="btLr"/>
            <w:hideMark/>
            <w:tcPrChange w:id="126" w:author="SANTA CATHARINA, AMANDA (PGR)" w:date="2022-05-14T19:57:00Z">
              <w:tcPr>
                <w:tcW w:w="673" w:type="dxa"/>
                <w:noWrap/>
                <w:textDirection w:val="btLr"/>
                <w:hideMark/>
              </w:tcPr>
            </w:tcPrChange>
          </w:tcPr>
          <w:p w14:paraId="43A33804" w14:textId="77777777" w:rsidR="00BD5A63" w:rsidRPr="003E4F03" w:rsidRDefault="00BD5A63" w:rsidP="00BD5A63">
            <w:pPr>
              <w:ind w:left="113" w:right="113"/>
              <w:rPr>
                <w:rFonts w:ascii="Times New Roman" w:eastAsia="Times New Roman" w:hAnsi="Times New Roman" w:cs="Times New Roman"/>
                <w:b/>
                <w:bCs/>
                <w:color w:val="000000"/>
                <w:sz w:val="20"/>
                <w:szCs w:val="20"/>
                <w:lang w:val="en-US" w:eastAsia="pt-BR"/>
                <w:rPrChange w:id="127" w:author="SANTA CATHARINA, AMANDA (PGR)" w:date="2022-05-14T19:57:00Z">
                  <w:rPr>
                    <w:rFonts w:ascii="Times New Roman" w:eastAsia="Times New Roman" w:hAnsi="Times New Roman" w:cs="Times New Roman"/>
                    <w:b/>
                    <w:bCs/>
                    <w:color w:val="000000"/>
                    <w:sz w:val="18"/>
                    <w:szCs w:val="18"/>
                    <w:lang w:val="en-US" w:eastAsia="pt-BR"/>
                  </w:rPr>
                </w:rPrChange>
              </w:rPr>
            </w:pPr>
            <w:r w:rsidRPr="003E4F03">
              <w:rPr>
                <w:rFonts w:ascii="Times New Roman" w:eastAsia="Times New Roman" w:hAnsi="Times New Roman" w:cs="Times New Roman"/>
                <w:b/>
                <w:bCs/>
                <w:color w:val="000000"/>
                <w:sz w:val="20"/>
                <w:szCs w:val="20"/>
                <w:lang w:val="en-US" w:eastAsia="pt-BR"/>
                <w:rPrChange w:id="128" w:author="SANTA CATHARINA, AMANDA (PGR)" w:date="2022-05-14T19:57:00Z">
                  <w:rPr>
                    <w:rFonts w:ascii="Times New Roman" w:eastAsia="Times New Roman" w:hAnsi="Times New Roman" w:cs="Times New Roman"/>
                    <w:b/>
                    <w:bCs/>
                    <w:color w:val="000000"/>
                    <w:sz w:val="18"/>
                    <w:szCs w:val="18"/>
                    <w:lang w:val="en-US" w:eastAsia="pt-BR"/>
                  </w:rPr>
                </w:rPrChange>
              </w:rPr>
              <w:t>Total No species</w:t>
            </w:r>
          </w:p>
        </w:tc>
      </w:tr>
      <w:tr w:rsidR="004A2FD7" w:rsidRPr="003E4F03" w14:paraId="50F8F400" w14:textId="77777777" w:rsidTr="003E4F03">
        <w:trPr>
          <w:trHeight w:val="292"/>
          <w:jc w:val="center"/>
          <w:trPrChange w:id="129" w:author="SANTA CATHARINA, AMANDA (PGR)" w:date="2022-05-14T19:57:00Z">
            <w:trPr>
              <w:trHeight w:val="292"/>
              <w:jc w:val="center"/>
            </w:trPr>
          </w:trPrChange>
        </w:trPr>
        <w:tc>
          <w:tcPr>
            <w:tcW w:w="1271" w:type="dxa"/>
            <w:noWrap/>
            <w:hideMark/>
            <w:tcPrChange w:id="130" w:author="SANTA CATHARINA, AMANDA (PGR)" w:date="2022-05-14T19:57:00Z">
              <w:tcPr>
                <w:tcW w:w="1159" w:type="dxa"/>
                <w:noWrap/>
                <w:hideMark/>
              </w:tcPr>
            </w:tcPrChange>
          </w:tcPr>
          <w:p w14:paraId="53B974D4" w14:textId="77777777" w:rsidR="00BD5A63" w:rsidRPr="003E4F03" w:rsidRDefault="00BD5A63" w:rsidP="00BD5A63">
            <w:pPr>
              <w:rPr>
                <w:rFonts w:ascii="Times New Roman" w:eastAsia="Times New Roman" w:hAnsi="Times New Roman" w:cs="Times New Roman"/>
                <w:color w:val="000000"/>
                <w:sz w:val="20"/>
                <w:szCs w:val="20"/>
                <w:lang w:val="en-US" w:eastAsia="pt-BR"/>
                <w:rPrChange w:id="13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32" w:author="SANTA CATHARINA, AMANDA (PGR)" w:date="2022-05-14T19:57:00Z">
                  <w:rPr>
                    <w:rFonts w:ascii="Times New Roman" w:eastAsia="Times New Roman" w:hAnsi="Times New Roman" w:cs="Times New Roman"/>
                    <w:color w:val="000000"/>
                    <w:sz w:val="18"/>
                    <w:szCs w:val="18"/>
                    <w:lang w:val="en-US" w:eastAsia="pt-BR"/>
                  </w:rPr>
                </w:rPrChange>
              </w:rPr>
              <w:t>MWD19</w:t>
            </w:r>
          </w:p>
        </w:tc>
        <w:tc>
          <w:tcPr>
            <w:tcW w:w="560" w:type="dxa"/>
            <w:noWrap/>
            <w:hideMark/>
            <w:tcPrChange w:id="133" w:author="SANTA CATHARINA, AMANDA (PGR)" w:date="2022-05-14T19:57:00Z">
              <w:tcPr>
                <w:tcW w:w="672" w:type="dxa"/>
                <w:noWrap/>
                <w:hideMark/>
              </w:tcPr>
            </w:tcPrChange>
          </w:tcPr>
          <w:p w14:paraId="0CC3C88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3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35" w:author="SANTA CATHARINA, AMANDA (PGR)" w:date="2022-05-14T19:57:00Z">
                  <w:rPr>
                    <w:rFonts w:ascii="Times New Roman" w:eastAsia="Times New Roman" w:hAnsi="Times New Roman" w:cs="Times New Roman"/>
                    <w:color w:val="000000"/>
                    <w:sz w:val="18"/>
                    <w:szCs w:val="18"/>
                    <w:lang w:val="en-US" w:eastAsia="pt-BR"/>
                  </w:rPr>
                </w:rPrChange>
              </w:rPr>
              <w:t>6</w:t>
            </w:r>
          </w:p>
        </w:tc>
        <w:tc>
          <w:tcPr>
            <w:tcW w:w="672" w:type="dxa"/>
            <w:noWrap/>
            <w:hideMark/>
            <w:tcPrChange w:id="136" w:author="SANTA CATHARINA, AMANDA (PGR)" w:date="2022-05-14T19:57:00Z">
              <w:tcPr>
                <w:tcW w:w="672" w:type="dxa"/>
                <w:noWrap/>
                <w:hideMark/>
              </w:tcPr>
            </w:tcPrChange>
          </w:tcPr>
          <w:p w14:paraId="4DF1936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3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38" w:author="SANTA CATHARINA, AMANDA (PGR)" w:date="2022-05-14T19:57:00Z">
                  <w:rPr>
                    <w:rFonts w:ascii="Times New Roman" w:eastAsia="Times New Roman" w:hAnsi="Times New Roman" w:cs="Times New Roman"/>
                    <w:color w:val="000000"/>
                    <w:sz w:val="18"/>
                    <w:szCs w:val="18"/>
                    <w:lang w:val="en-US" w:eastAsia="pt-BR"/>
                  </w:rPr>
                </w:rPrChange>
              </w:rPr>
              <w:t>39</w:t>
            </w:r>
          </w:p>
        </w:tc>
        <w:tc>
          <w:tcPr>
            <w:tcW w:w="673" w:type="dxa"/>
            <w:noWrap/>
            <w:hideMark/>
            <w:tcPrChange w:id="139" w:author="SANTA CATHARINA, AMANDA (PGR)" w:date="2022-05-14T19:57:00Z">
              <w:tcPr>
                <w:tcW w:w="673" w:type="dxa"/>
                <w:noWrap/>
                <w:hideMark/>
              </w:tcPr>
            </w:tcPrChange>
          </w:tcPr>
          <w:p w14:paraId="47B0A98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4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41" w:author="SANTA CATHARINA, AMANDA (PGR)" w:date="2022-05-14T19:57:00Z">
                  <w:rPr>
                    <w:rFonts w:ascii="Times New Roman" w:eastAsia="Times New Roman" w:hAnsi="Times New Roman" w:cs="Times New Roman"/>
                    <w:color w:val="000000"/>
                    <w:sz w:val="18"/>
                    <w:szCs w:val="18"/>
                    <w:lang w:val="en-US" w:eastAsia="pt-BR"/>
                  </w:rPr>
                </w:rPrChange>
              </w:rPr>
              <w:t>2</w:t>
            </w:r>
          </w:p>
        </w:tc>
        <w:tc>
          <w:tcPr>
            <w:tcW w:w="672" w:type="dxa"/>
            <w:noWrap/>
            <w:hideMark/>
            <w:tcPrChange w:id="142" w:author="SANTA CATHARINA, AMANDA (PGR)" w:date="2022-05-14T19:57:00Z">
              <w:tcPr>
                <w:tcW w:w="672" w:type="dxa"/>
                <w:noWrap/>
                <w:hideMark/>
              </w:tcPr>
            </w:tcPrChange>
          </w:tcPr>
          <w:p w14:paraId="5F63F14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4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44" w:author="SANTA CATHARINA, AMANDA (PGR)" w:date="2022-05-14T19:57:00Z">
                  <w:rPr>
                    <w:rFonts w:ascii="Times New Roman" w:eastAsia="Times New Roman" w:hAnsi="Times New Roman" w:cs="Times New Roman"/>
                    <w:color w:val="000000"/>
                    <w:sz w:val="18"/>
                    <w:szCs w:val="18"/>
                    <w:lang w:val="en-US" w:eastAsia="pt-BR"/>
                  </w:rPr>
                </w:rPrChange>
              </w:rPr>
              <w:t>5</w:t>
            </w:r>
          </w:p>
        </w:tc>
        <w:tc>
          <w:tcPr>
            <w:tcW w:w="673" w:type="dxa"/>
            <w:noWrap/>
            <w:hideMark/>
            <w:tcPrChange w:id="145" w:author="SANTA CATHARINA, AMANDA (PGR)" w:date="2022-05-14T19:57:00Z">
              <w:tcPr>
                <w:tcW w:w="673" w:type="dxa"/>
                <w:noWrap/>
                <w:hideMark/>
              </w:tcPr>
            </w:tcPrChange>
          </w:tcPr>
          <w:p w14:paraId="182C708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4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47" w:author="SANTA CATHARINA, AMANDA (PGR)" w:date="2022-05-14T19:57:00Z">
                  <w:rPr>
                    <w:rFonts w:ascii="Times New Roman" w:eastAsia="Times New Roman" w:hAnsi="Times New Roman" w:cs="Times New Roman"/>
                    <w:color w:val="000000"/>
                    <w:sz w:val="18"/>
                    <w:szCs w:val="18"/>
                    <w:lang w:val="en-US" w:eastAsia="pt-BR"/>
                  </w:rPr>
                </w:rPrChange>
              </w:rPr>
              <w:t>70</w:t>
            </w:r>
          </w:p>
        </w:tc>
        <w:tc>
          <w:tcPr>
            <w:tcW w:w="672" w:type="dxa"/>
            <w:noWrap/>
            <w:hideMark/>
            <w:tcPrChange w:id="148" w:author="SANTA CATHARINA, AMANDA (PGR)" w:date="2022-05-14T19:57:00Z">
              <w:tcPr>
                <w:tcW w:w="672" w:type="dxa"/>
                <w:noWrap/>
                <w:hideMark/>
              </w:tcPr>
            </w:tcPrChange>
          </w:tcPr>
          <w:p w14:paraId="7BE60AA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4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50" w:author="SANTA CATHARINA, AMANDA (PGR)" w:date="2022-05-14T19:57:00Z">
                  <w:rPr>
                    <w:rFonts w:ascii="Times New Roman" w:eastAsia="Times New Roman" w:hAnsi="Times New Roman" w:cs="Times New Roman"/>
                    <w:color w:val="000000"/>
                    <w:sz w:val="18"/>
                    <w:szCs w:val="18"/>
                    <w:lang w:val="en-US" w:eastAsia="pt-BR"/>
                  </w:rPr>
                </w:rPrChange>
              </w:rPr>
              <w:t>13</w:t>
            </w:r>
          </w:p>
        </w:tc>
        <w:tc>
          <w:tcPr>
            <w:tcW w:w="672" w:type="dxa"/>
            <w:noWrap/>
            <w:hideMark/>
            <w:tcPrChange w:id="151" w:author="SANTA CATHARINA, AMANDA (PGR)" w:date="2022-05-14T19:57:00Z">
              <w:tcPr>
                <w:tcW w:w="672" w:type="dxa"/>
                <w:noWrap/>
                <w:hideMark/>
              </w:tcPr>
            </w:tcPrChange>
          </w:tcPr>
          <w:p w14:paraId="43330B5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5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53" w:author="SANTA CATHARINA, AMANDA (PGR)" w:date="2022-05-14T19:57:00Z">
                  <w:rPr>
                    <w:rFonts w:ascii="Times New Roman" w:eastAsia="Times New Roman" w:hAnsi="Times New Roman" w:cs="Times New Roman"/>
                    <w:color w:val="000000"/>
                    <w:sz w:val="18"/>
                    <w:szCs w:val="18"/>
                    <w:lang w:val="en-US" w:eastAsia="pt-BR"/>
                  </w:rPr>
                </w:rPrChange>
              </w:rPr>
              <w:t>66</w:t>
            </w:r>
          </w:p>
        </w:tc>
        <w:tc>
          <w:tcPr>
            <w:tcW w:w="673" w:type="dxa"/>
            <w:noWrap/>
            <w:hideMark/>
            <w:tcPrChange w:id="154" w:author="SANTA CATHARINA, AMANDA (PGR)" w:date="2022-05-14T19:57:00Z">
              <w:tcPr>
                <w:tcW w:w="673" w:type="dxa"/>
                <w:noWrap/>
                <w:hideMark/>
              </w:tcPr>
            </w:tcPrChange>
          </w:tcPr>
          <w:p w14:paraId="1848149B"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5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56" w:author="SANTA CATHARINA, AMANDA (PGR)" w:date="2022-05-14T19:57:00Z">
                  <w:rPr>
                    <w:rFonts w:ascii="Times New Roman" w:eastAsia="Times New Roman" w:hAnsi="Times New Roman" w:cs="Times New Roman"/>
                    <w:color w:val="000000"/>
                    <w:sz w:val="18"/>
                    <w:szCs w:val="18"/>
                    <w:lang w:val="en-US" w:eastAsia="pt-BR"/>
                  </w:rPr>
                </w:rPrChange>
              </w:rPr>
              <w:t>8</w:t>
            </w:r>
          </w:p>
        </w:tc>
        <w:tc>
          <w:tcPr>
            <w:tcW w:w="672" w:type="dxa"/>
            <w:noWrap/>
            <w:hideMark/>
            <w:tcPrChange w:id="157" w:author="SANTA CATHARINA, AMANDA (PGR)" w:date="2022-05-14T19:57:00Z">
              <w:tcPr>
                <w:tcW w:w="672" w:type="dxa"/>
                <w:noWrap/>
                <w:hideMark/>
              </w:tcPr>
            </w:tcPrChange>
          </w:tcPr>
          <w:p w14:paraId="204B30A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5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59" w:author="SANTA CATHARINA, AMANDA (PGR)" w:date="2022-05-14T19:57:00Z">
                  <w:rPr>
                    <w:rFonts w:ascii="Times New Roman" w:eastAsia="Times New Roman" w:hAnsi="Times New Roman" w:cs="Times New Roman"/>
                    <w:color w:val="000000"/>
                    <w:sz w:val="18"/>
                    <w:szCs w:val="18"/>
                    <w:lang w:val="en-US" w:eastAsia="pt-BR"/>
                  </w:rPr>
                </w:rPrChange>
              </w:rPr>
              <w:t>17</w:t>
            </w:r>
          </w:p>
        </w:tc>
        <w:tc>
          <w:tcPr>
            <w:tcW w:w="673" w:type="dxa"/>
            <w:noWrap/>
            <w:hideMark/>
            <w:tcPrChange w:id="160" w:author="SANTA CATHARINA, AMANDA (PGR)" w:date="2022-05-14T19:57:00Z">
              <w:tcPr>
                <w:tcW w:w="673" w:type="dxa"/>
                <w:noWrap/>
                <w:hideMark/>
              </w:tcPr>
            </w:tcPrChange>
          </w:tcPr>
          <w:p w14:paraId="7F969FA1"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6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62" w:author="SANTA CATHARINA, AMANDA (PGR)" w:date="2022-05-14T19:57:00Z">
                  <w:rPr>
                    <w:rFonts w:ascii="Times New Roman" w:eastAsia="Times New Roman" w:hAnsi="Times New Roman" w:cs="Times New Roman"/>
                    <w:color w:val="000000"/>
                    <w:sz w:val="18"/>
                    <w:szCs w:val="18"/>
                    <w:lang w:val="en-US" w:eastAsia="pt-BR"/>
                  </w:rPr>
                </w:rPrChange>
              </w:rPr>
              <w:t>2</w:t>
            </w:r>
          </w:p>
        </w:tc>
        <w:tc>
          <w:tcPr>
            <w:tcW w:w="672" w:type="dxa"/>
            <w:noWrap/>
            <w:hideMark/>
            <w:tcPrChange w:id="163" w:author="SANTA CATHARINA, AMANDA (PGR)" w:date="2022-05-14T19:57:00Z">
              <w:tcPr>
                <w:tcW w:w="672" w:type="dxa"/>
                <w:noWrap/>
                <w:hideMark/>
              </w:tcPr>
            </w:tcPrChange>
          </w:tcPr>
          <w:p w14:paraId="5076D45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6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65" w:author="SANTA CATHARINA, AMANDA (PGR)" w:date="2022-05-14T19:57:00Z">
                  <w:rPr>
                    <w:rFonts w:ascii="Times New Roman" w:eastAsia="Times New Roman" w:hAnsi="Times New Roman" w:cs="Times New Roman"/>
                    <w:color w:val="000000"/>
                    <w:sz w:val="18"/>
                    <w:szCs w:val="18"/>
                    <w:lang w:val="en-US" w:eastAsia="pt-BR"/>
                  </w:rPr>
                </w:rPrChange>
              </w:rPr>
              <w:t>197</w:t>
            </w:r>
          </w:p>
        </w:tc>
        <w:tc>
          <w:tcPr>
            <w:tcW w:w="673" w:type="dxa"/>
            <w:noWrap/>
            <w:hideMark/>
            <w:tcPrChange w:id="166" w:author="SANTA CATHARINA, AMANDA (PGR)" w:date="2022-05-14T19:57:00Z">
              <w:tcPr>
                <w:tcW w:w="673" w:type="dxa"/>
                <w:noWrap/>
                <w:hideMark/>
              </w:tcPr>
            </w:tcPrChange>
          </w:tcPr>
          <w:p w14:paraId="79BC89A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6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68" w:author="SANTA CATHARINA, AMANDA (PGR)" w:date="2022-05-14T19:57:00Z">
                  <w:rPr>
                    <w:rFonts w:ascii="Times New Roman" w:eastAsia="Times New Roman" w:hAnsi="Times New Roman" w:cs="Times New Roman"/>
                    <w:color w:val="000000"/>
                    <w:sz w:val="18"/>
                    <w:szCs w:val="18"/>
                    <w:lang w:val="en-US" w:eastAsia="pt-BR"/>
                  </w:rPr>
                </w:rPrChange>
              </w:rPr>
              <w:t>24</w:t>
            </w:r>
          </w:p>
        </w:tc>
      </w:tr>
      <w:tr w:rsidR="004A2FD7" w:rsidRPr="003E4F03" w14:paraId="7F2556CE" w14:textId="77777777" w:rsidTr="003E4F03">
        <w:trPr>
          <w:trHeight w:val="292"/>
          <w:jc w:val="center"/>
          <w:trPrChange w:id="169" w:author="SANTA CATHARINA, AMANDA (PGR)" w:date="2022-05-14T19:57:00Z">
            <w:trPr>
              <w:trHeight w:val="292"/>
              <w:jc w:val="center"/>
            </w:trPr>
          </w:trPrChange>
        </w:trPr>
        <w:tc>
          <w:tcPr>
            <w:tcW w:w="1271" w:type="dxa"/>
            <w:noWrap/>
            <w:hideMark/>
            <w:tcPrChange w:id="170" w:author="SANTA CATHARINA, AMANDA (PGR)" w:date="2022-05-14T19:57:00Z">
              <w:tcPr>
                <w:tcW w:w="1159" w:type="dxa"/>
                <w:noWrap/>
                <w:hideMark/>
              </w:tcPr>
            </w:tcPrChange>
          </w:tcPr>
          <w:p w14:paraId="79B5906B" w14:textId="77777777" w:rsidR="00BD5A63" w:rsidRPr="003E4F03" w:rsidRDefault="00BD5A63" w:rsidP="00BD5A63">
            <w:pPr>
              <w:rPr>
                <w:rFonts w:ascii="Times New Roman" w:eastAsia="Times New Roman" w:hAnsi="Times New Roman" w:cs="Times New Roman"/>
                <w:color w:val="000000"/>
                <w:sz w:val="20"/>
                <w:szCs w:val="20"/>
                <w:lang w:val="en-US" w:eastAsia="pt-BR"/>
                <w:rPrChange w:id="17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72" w:author="SANTA CATHARINA, AMANDA (PGR)" w:date="2022-05-14T19:57:00Z">
                  <w:rPr>
                    <w:rFonts w:ascii="Times New Roman" w:eastAsia="Times New Roman" w:hAnsi="Times New Roman" w:cs="Times New Roman"/>
                    <w:color w:val="000000"/>
                    <w:sz w:val="18"/>
                    <w:szCs w:val="18"/>
                    <w:lang w:val="en-US" w:eastAsia="pt-BR"/>
                  </w:rPr>
                </w:rPrChange>
              </w:rPr>
              <w:t>MWD18</w:t>
            </w:r>
          </w:p>
        </w:tc>
        <w:tc>
          <w:tcPr>
            <w:tcW w:w="560" w:type="dxa"/>
            <w:noWrap/>
            <w:hideMark/>
            <w:tcPrChange w:id="173" w:author="SANTA CATHARINA, AMANDA (PGR)" w:date="2022-05-14T19:57:00Z">
              <w:tcPr>
                <w:tcW w:w="672" w:type="dxa"/>
                <w:noWrap/>
                <w:hideMark/>
              </w:tcPr>
            </w:tcPrChange>
          </w:tcPr>
          <w:p w14:paraId="457252B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7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7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176" w:author="SANTA CATHARINA, AMANDA (PGR)" w:date="2022-05-14T19:57:00Z">
              <w:tcPr>
                <w:tcW w:w="672" w:type="dxa"/>
                <w:noWrap/>
                <w:hideMark/>
              </w:tcPr>
            </w:tcPrChange>
          </w:tcPr>
          <w:p w14:paraId="4DDBAAB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7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7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179" w:author="SANTA CATHARINA, AMANDA (PGR)" w:date="2022-05-14T19:57:00Z">
              <w:tcPr>
                <w:tcW w:w="673" w:type="dxa"/>
                <w:noWrap/>
                <w:hideMark/>
              </w:tcPr>
            </w:tcPrChange>
          </w:tcPr>
          <w:p w14:paraId="7F311AD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8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8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182" w:author="SANTA CATHARINA, AMANDA (PGR)" w:date="2022-05-14T19:57:00Z">
              <w:tcPr>
                <w:tcW w:w="672" w:type="dxa"/>
                <w:noWrap/>
                <w:hideMark/>
              </w:tcPr>
            </w:tcPrChange>
          </w:tcPr>
          <w:p w14:paraId="19DF038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8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8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185" w:author="SANTA CATHARINA, AMANDA (PGR)" w:date="2022-05-14T19:57:00Z">
              <w:tcPr>
                <w:tcW w:w="673" w:type="dxa"/>
                <w:noWrap/>
                <w:hideMark/>
              </w:tcPr>
            </w:tcPrChange>
          </w:tcPr>
          <w:p w14:paraId="1B96CA5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8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87"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188" w:author="SANTA CATHARINA, AMANDA (PGR)" w:date="2022-05-14T19:57:00Z">
              <w:tcPr>
                <w:tcW w:w="672" w:type="dxa"/>
                <w:noWrap/>
                <w:hideMark/>
              </w:tcPr>
            </w:tcPrChange>
          </w:tcPr>
          <w:p w14:paraId="02DCB72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8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90"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191" w:author="SANTA CATHARINA, AMANDA (PGR)" w:date="2022-05-14T19:57:00Z">
              <w:tcPr>
                <w:tcW w:w="672" w:type="dxa"/>
                <w:noWrap/>
                <w:hideMark/>
              </w:tcPr>
            </w:tcPrChange>
          </w:tcPr>
          <w:p w14:paraId="686B4DA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9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93"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194" w:author="SANTA CATHARINA, AMANDA (PGR)" w:date="2022-05-14T19:57:00Z">
              <w:tcPr>
                <w:tcW w:w="673" w:type="dxa"/>
                <w:noWrap/>
                <w:hideMark/>
              </w:tcPr>
            </w:tcPrChange>
          </w:tcPr>
          <w:p w14:paraId="778FBF0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9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96"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197" w:author="SANTA CATHARINA, AMANDA (PGR)" w:date="2022-05-14T19:57:00Z">
              <w:tcPr>
                <w:tcW w:w="672" w:type="dxa"/>
                <w:noWrap/>
                <w:hideMark/>
              </w:tcPr>
            </w:tcPrChange>
          </w:tcPr>
          <w:p w14:paraId="609FCCC6"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19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19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00" w:author="SANTA CATHARINA, AMANDA (PGR)" w:date="2022-05-14T19:57:00Z">
              <w:tcPr>
                <w:tcW w:w="673" w:type="dxa"/>
                <w:noWrap/>
                <w:hideMark/>
              </w:tcPr>
            </w:tcPrChange>
          </w:tcPr>
          <w:p w14:paraId="6D7FBD5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0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0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03" w:author="SANTA CATHARINA, AMANDA (PGR)" w:date="2022-05-14T19:57:00Z">
              <w:tcPr>
                <w:tcW w:w="672" w:type="dxa"/>
                <w:noWrap/>
                <w:hideMark/>
              </w:tcPr>
            </w:tcPrChange>
          </w:tcPr>
          <w:p w14:paraId="588FA4A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0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0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06" w:author="SANTA CATHARINA, AMANDA (PGR)" w:date="2022-05-14T19:57:00Z">
              <w:tcPr>
                <w:tcW w:w="673" w:type="dxa"/>
                <w:noWrap/>
                <w:hideMark/>
              </w:tcPr>
            </w:tcPrChange>
          </w:tcPr>
          <w:p w14:paraId="19AC397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0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08" w:author="SANTA CATHARINA, AMANDA (PGR)" w:date="2022-05-14T19:57:00Z">
                  <w:rPr>
                    <w:rFonts w:ascii="Times New Roman" w:eastAsia="Times New Roman" w:hAnsi="Times New Roman" w:cs="Times New Roman"/>
                    <w:color w:val="000000"/>
                    <w:sz w:val="18"/>
                    <w:szCs w:val="18"/>
                    <w:lang w:val="en-US" w:eastAsia="pt-BR"/>
                  </w:rPr>
                </w:rPrChange>
              </w:rPr>
              <w:t>0</w:t>
            </w:r>
          </w:p>
        </w:tc>
      </w:tr>
      <w:tr w:rsidR="004A2FD7" w:rsidRPr="003E4F03" w14:paraId="7B97EAB8" w14:textId="77777777" w:rsidTr="003E4F03">
        <w:trPr>
          <w:trHeight w:val="292"/>
          <w:jc w:val="center"/>
          <w:trPrChange w:id="209" w:author="SANTA CATHARINA, AMANDA (PGR)" w:date="2022-05-14T19:57:00Z">
            <w:trPr>
              <w:trHeight w:val="292"/>
              <w:jc w:val="center"/>
            </w:trPr>
          </w:trPrChange>
        </w:trPr>
        <w:tc>
          <w:tcPr>
            <w:tcW w:w="1271" w:type="dxa"/>
            <w:noWrap/>
            <w:hideMark/>
            <w:tcPrChange w:id="210" w:author="SANTA CATHARINA, AMANDA (PGR)" w:date="2022-05-14T19:57:00Z">
              <w:tcPr>
                <w:tcW w:w="1159" w:type="dxa"/>
                <w:noWrap/>
                <w:hideMark/>
              </w:tcPr>
            </w:tcPrChange>
          </w:tcPr>
          <w:p w14:paraId="56800F1A" w14:textId="77777777" w:rsidR="00BD5A63" w:rsidRPr="003E4F03" w:rsidRDefault="00BD5A63" w:rsidP="00BD5A63">
            <w:pPr>
              <w:rPr>
                <w:rFonts w:ascii="Times New Roman" w:eastAsia="Times New Roman" w:hAnsi="Times New Roman" w:cs="Times New Roman"/>
                <w:color w:val="000000"/>
                <w:sz w:val="20"/>
                <w:szCs w:val="20"/>
                <w:lang w:val="en-US" w:eastAsia="pt-BR"/>
                <w:rPrChange w:id="21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12" w:author="SANTA CATHARINA, AMANDA (PGR)" w:date="2022-05-14T19:57:00Z">
                  <w:rPr>
                    <w:rFonts w:ascii="Times New Roman" w:eastAsia="Times New Roman" w:hAnsi="Times New Roman" w:cs="Times New Roman"/>
                    <w:color w:val="000000"/>
                    <w:sz w:val="18"/>
                    <w:szCs w:val="18"/>
                    <w:lang w:val="en-US" w:eastAsia="pt-BR"/>
                  </w:rPr>
                </w:rPrChange>
              </w:rPr>
              <w:t>MWD17</w:t>
            </w:r>
          </w:p>
        </w:tc>
        <w:tc>
          <w:tcPr>
            <w:tcW w:w="560" w:type="dxa"/>
            <w:noWrap/>
            <w:hideMark/>
            <w:tcPrChange w:id="213" w:author="SANTA CATHARINA, AMANDA (PGR)" w:date="2022-05-14T19:57:00Z">
              <w:tcPr>
                <w:tcW w:w="672" w:type="dxa"/>
                <w:noWrap/>
                <w:hideMark/>
              </w:tcPr>
            </w:tcPrChange>
          </w:tcPr>
          <w:p w14:paraId="09D03270"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1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1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16" w:author="SANTA CATHARINA, AMANDA (PGR)" w:date="2022-05-14T19:57:00Z">
              <w:tcPr>
                <w:tcW w:w="672" w:type="dxa"/>
                <w:noWrap/>
                <w:hideMark/>
              </w:tcPr>
            </w:tcPrChange>
          </w:tcPr>
          <w:p w14:paraId="132BABF0" w14:textId="49BCE0BC" w:rsidR="00BD5A63" w:rsidRPr="003E4F03" w:rsidRDefault="00BD5A63" w:rsidP="00BD5A63">
            <w:pPr>
              <w:jc w:val="right"/>
              <w:rPr>
                <w:rFonts w:ascii="Times New Roman" w:eastAsia="Times New Roman" w:hAnsi="Times New Roman" w:cs="Times New Roman"/>
                <w:color w:val="000000"/>
                <w:sz w:val="20"/>
                <w:szCs w:val="20"/>
                <w:lang w:val="en-US" w:eastAsia="pt-BR"/>
                <w:rPrChange w:id="21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1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19" w:author="SANTA CATHARINA, AMANDA (PGR)" w:date="2022-05-14T19:57:00Z">
              <w:tcPr>
                <w:tcW w:w="673" w:type="dxa"/>
                <w:noWrap/>
                <w:hideMark/>
              </w:tcPr>
            </w:tcPrChange>
          </w:tcPr>
          <w:p w14:paraId="0D6FC0F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2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2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22" w:author="SANTA CATHARINA, AMANDA (PGR)" w:date="2022-05-14T19:57:00Z">
              <w:tcPr>
                <w:tcW w:w="672" w:type="dxa"/>
                <w:noWrap/>
                <w:hideMark/>
              </w:tcPr>
            </w:tcPrChange>
          </w:tcPr>
          <w:p w14:paraId="134ADF6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2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2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25" w:author="SANTA CATHARINA, AMANDA (PGR)" w:date="2022-05-14T19:57:00Z">
              <w:tcPr>
                <w:tcW w:w="673" w:type="dxa"/>
                <w:noWrap/>
                <w:hideMark/>
              </w:tcPr>
            </w:tcPrChange>
          </w:tcPr>
          <w:p w14:paraId="3A6A6A0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2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27"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28" w:author="SANTA CATHARINA, AMANDA (PGR)" w:date="2022-05-14T19:57:00Z">
              <w:tcPr>
                <w:tcW w:w="672" w:type="dxa"/>
                <w:noWrap/>
                <w:hideMark/>
              </w:tcPr>
            </w:tcPrChange>
          </w:tcPr>
          <w:p w14:paraId="1F72A46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2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30"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31" w:author="SANTA CATHARINA, AMANDA (PGR)" w:date="2022-05-14T19:57:00Z">
              <w:tcPr>
                <w:tcW w:w="672" w:type="dxa"/>
                <w:noWrap/>
                <w:hideMark/>
              </w:tcPr>
            </w:tcPrChange>
          </w:tcPr>
          <w:p w14:paraId="0C19C1B0"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3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33"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34" w:author="SANTA CATHARINA, AMANDA (PGR)" w:date="2022-05-14T19:57:00Z">
              <w:tcPr>
                <w:tcW w:w="673" w:type="dxa"/>
                <w:noWrap/>
                <w:hideMark/>
              </w:tcPr>
            </w:tcPrChange>
          </w:tcPr>
          <w:p w14:paraId="53282E3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3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36"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37" w:author="SANTA CATHARINA, AMANDA (PGR)" w:date="2022-05-14T19:57:00Z">
              <w:tcPr>
                <w:tcW w:w="672" w:type="dxa"/>
                <w:noWrap/>
                <w:hideMark/>
              </w:tcPr>
            </w:tcPrChange>
          </w:tcPr>
          <w:p w14:paraId="4782C7EE"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3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3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40" w:author="SANTA CATHARINA, AMANDA (PGR)" w:date="2022-05-14T19:57:00Z">
              <w:tcPr>
                <w:tcW w:w="673" w:type="dxa"/>
                <w:noWrap/>
                <w:hideMark/>
              </w:tcPr>
            </w:tcPrChange>
          </w:tcPr>
          <w:p w14:paraId="7F3CD34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4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4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43" w:author="SANTA CATHARINA, AMANDA (PGR)" w:date="2022-05-14T19:57:00Z">
              <w:tcPr>
                <w:tcW w:w="672" w:type="dxa"/>
                <w:noWrap/>
                <w:hideMark/>
              </w:tcPr>
            </w:tcPrChange>
          </w:tcPr>
          <w:p w14:paraId="5B81E7C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4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4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46" w:author="SANTA CATHARINA, AMANDA (PGR)" w:date="2022-05-14T19:57:00Z">
              <w:tcPr>
                <w:tcW w:w="673" w:type="dxa"/>
                <w:noWrap/>
                <w:hideMark/>
              </w:tcPr>
            </w:tcPrChange>
          </w:tcPr>
          <w:p w14:paraId="21A6159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4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48" w:author="SANTA CATHARINA, AMANDA (PGR)" w:date="2022-05-14T19:57:00Z">
                  <w:rPr>
                    <w:rFonts w:ascii="Times New Roman" w:eastAsia="Times New Roman" w:hAnsi="Times New Roman" w:cs="Times New Roman"/>
                    <w:color w:val="000000"/>
                    <w:sz w:val="18"/>
                    <w:szCs w:val="18"/>
                    <w:lang w:val="en-US" w:eastAsia="pt-BR"/>
                  </w:rPr>
                </w:rPrChange>
              </w:rPr>
              <w:t>0</w:t>
            </w:r>
          </w:p>
        </w:tc>
      </w:tr>
      <w:tr w:rsidR="004A2FD7" w:rsidRPr="003E4F03" w14:paraId="172748C3" w14:textId="77777777" w:rsidTr="003E4F03">
        <w:trPr>
          <w:trHeight w:val="292"/>
          <w:jc w:val="center"/>
          <w:trPrChange w:id="249" w:author="SANTA CATHARINA, AMANDA (PGR)" w:date="2022-05-14T19:57:00Z">
            <w:trPr>
              <w:trHeight w:val="292"/>
              <w:jc w:val="center"/>
            </w:trPr>
          </w:trPrChange>
        </w:trPr>
        <w:tc>
          <w:tcPr>
            <w:tcW w:w="1271" w:type="dxa"/>
            <w:noWrap/>
            <w:hideMark/>
            <w:tcPrChange w:id="250" w:author="SANTA CATHARINA, AMANDA (PGR)" w:date="2022-05-14T19:57:00Z">
              <w:tcPr>
                <w:tcW w:w="1159" w:type="dxa"/>
                <w:noWrap/>
                <w:hideMark/>
              </w:tcPr>
            </w:tcPrChange>
          </w:tcPr>
          <w:p w14:paraId="0E148803" w14:textId="77777777" w:rsidR="00BD5A63" w:rsidRPr="003E4F03" w:rsidRDefault="00BD5A63" w:rsidP="00BD5A63">
            <w:pPr>
              <w:rPr>
                <w:rFonts w:ascii="Times New Roman" w:eastAsia="Times New Roman" w:hAnsi="Times New Roman" w:cs="Times New Roman"/>
                <w:color w:val="000000"/>
                <w:sz w:val="20"/>
                <w:szCs w:val="20"/>
                <w:lang w:val="en-US" w:eastAsia="pt-BR"/>
                <w:rPrChange w:id="25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52" w:author="SANTA CATHARINA, AMANDA (PGR)" w:date="2022-05-14T19:57:00Z">
                  <w:rPr>
                    <w:rFonts w:ascii="Times New Roman" w:eastAsia="Times New Roman" w:hAnsi="Times New Roman" w:cs="Times New Roman"/>
                    <w:color w:val="000000"/>
                    <w:sz w:val="18"/>
                    <w:szCs w:val="18"/>
                    <w:lang w:val="en-US" w:eastAsia="pt-BR"/>
                  </w:rPr>
                </w:rPrChange>
              </w:rPr>
              <w:t>MWD16</w:t>
            </w:r>
          </w:p>
        </w:tc>
        <w:tc>
          <w:tcPr>
            <w:tcW w:w="560" w:type="dxa"/>
            <w:noWrap/>
            <w:hideMark/>
            <w:tcPrChange w:id="253" w:author="SANTA CATHARINA, AMANDA (PGR)" w:date="2022-05-14T19:57:00Z">
              <w:tcPr>
                <w:tcW w:w="672" w:type="dxa"/>
                <w:noWrap/>
                <w:hideMark/>
              </w:tcPr>
            </w:tcPrChange>
          </w:tcPr>
          <w:p w14:paraId="44B2959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5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5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56" w:author="SANTA CATHARINA, AMANDA (PGR)" w:date="2022-05-14T19:57:00Z">
              <w:tcPr>
                <w:tcW w:w="672" w:type="dxa"/>
                <w:noWrap/>
                <w:hideMark/>
              </w:tcPr>
            </w:tcPrChange>
          </w:tcPr>
          <w:p w14:paraId="1222563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5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5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59" w:author="SANTA CATHARINA, AMANDA (PGR)" w:date="2022-05-14T19:57:00Z">
              <w:tcPr>
                <w:tcW w:w="673" w:type="dxa"/>
                <w:noWrap/>
                <w:hideMark/>
              </w:tcPr>
            </w:tcPrChange>
          </w:tcPr>
          <w:p w14:paraId="4A516B7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6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6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62" w:author="SANTA CATHARINA, AMANDA (PGR)" w:date="2022-05-14T19:57:00Z">
              <w:tcPr>
                <w:tcW w:w="672" w:type="dxa"/>
                <w:noWrap/>
                <w:hideMark/>
              </w:tcPr>
            </w:tcPrChange>
          </w:tcPr>
          <w:p w14:paraId="3093BF7E"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6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6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65" w:author="SANTA CATHARINA, AMANDA (PGR)" w:date="2022-05-14T19:57:00Z">
              <w:tcPr>
                <w:tcW w:w="673" w:type="dxa"/>
                <w:noWrap/>
                <w:hideMark/>
              </w:tcPr>
            </w:tcPrChange>
          </w:tcPr>
          <w:p w14:paraId="2F261EC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6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67"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68" w:author="SANTA CATHARINA, AMANDA (PGR)" w:date="2022-05-14T19:57:00Z">
              <w:tcPr>
                <w:tcW w:w="672" w:type="dxa"/>
                <w:noWrap/>
                <w:hideMark/>
              </w:tcPr>
            </w:tcPrChange>
          </w:tcPr>
          <w:p w14:paraId="6476FE7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6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70"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71" w:author="SANTA CATHARINA, AMANDA (PGR)" w:date="2022-05-14T19:57:00Z">
              <w:tcPr>
                <w:tcW w:w="672" w:type="dxa"/>
                <w:noWrap/>
                <w:hideMark/>
              </w:tcPr>
            </w:tcPrChange>
          </w:tcPr>
          <w:p w14:paraId="440C52E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7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73"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74" w:author="SANTA CATHARINA, AMANDA (PGR)" w:date="2022-05-14T19:57:00Z">
              <w:tcPr>
                <w:tcW w:w="673" w:type="dxa"/>
                <w:noWrap/>
                <w:hideMark/>
              </w:tcPr>
            </w:tcPrChange>
          </w:tcPr>
          <w:p w14:paraId="27D61D1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7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76"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77" w:author="SANTA CATHARINA, AMANDA (PGR)" w:date="2022-05-14T19:57:00Z">
              <w:tcPr>
                <w:tcW w:w="672" w:type="dxa"/>
                <w:noWrap/>
                <w:hideMark/>
              </w:tcPr>
            </w:tcPrChange>
          </w:tcPr>
          <w:p w14:paraId="5C26269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7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7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80" w:author="SANTA CATHARINA, AMANDA (PGR)" w:date="2022-05-14T19:57:00Z">
              <w:tcPr>
                <w:tcW w:w="673" w:type="dxa"/>
                <w:noWrap/>
                <w:hideMark/>
              </w:tcPr>
            </w:tcPrChange>
          </w:tcPr>
          <w:p w14:paraId="3EA41E2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8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8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83" w:author="SANTA CATHARINA, AMANDA (PGR)" w:date="2022-05-14T19:57:00Z">
              <w:tcPr>
                <w:tcW w:w="672" w:type="dxa"/>
                <w:noWrap/>
                <w:hideMark/>
              </w:tcPr>
            </w:tcPrChange>
          </w:tcPr>
          <w:p w14:paraId="392615E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8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8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86" w:author="SANTA CATHARINA, AMANDA (PGR)" w:date="2022-05-14T19:57:00Z">
              <w:tcPr>
                <w:tcW w:w="673" w:type="dxa"/>
                <w:noWrap/>
                <w:hideMark/>
              </w:tcPr>
            </w:tcPrChange>
          </w:tcPr>
          <w:p w14:paraId="05227D2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8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88" w:author="SANTA CATHARINA, AMANDA (PGR)" w:date="2022-05-14T19:57:00Z">
                  <w:rPr>
                    <w:rFonts w:ascii="Times New Roman" w:eastAsia="Times New Roman" w:hAnsi="Times New Roman" w:cs="Times New Roman"/>
                    <w:color w:val="000000"/>
                    <w:sz w:val="18"/>
                    <w:szCs w:val="18"/>
                    <w:lang w:val="en-US" w:eastAsia="pt-BR"/>
                  </w:rPr>
                </w:rPrChange>
              </w:rPr>
              <w:t>0</w:t>
            </w:r>
          </w:p>
        </w:tc>
      </w:tr>
      <w:tr w:rsidR="004A2FD7" w:rsidRPr="003E4F03" w14:paraId="53603492" w14:textId="77777777" w:rsidTr="003E4F03">
        <w:trPr>
          <w:trHeight w:val="292"/>
          <w:jc w:val="center"/>
          <w:trPrChange w:id="289" w:author="SANTA CATHARINA, AMANDA (PGR)" w:date="2022-05-14T19:57:00Z">
            <w:trPr>
              <w:trHeight w:val="292"/>
              <w:jc w:val="center"/>
            </w:trPr>
          </w:trPrChange>
        </w:trPr>
        <w:tc>
          <w:tcPr>
            <w:tcW w:w="1271" w:type="dxa"/>
            <w:noWrap/>
            <w:hideMark/>
            <w:tcPrChange w:id="290" w:author="SANTA CATHARINA, AMANDA (PGR)" w:date="2022-05-14T19:57:00Z">
              <w:tcPr>
                <w:tcW w:w="1159" w:type="dxa"/>
                <w:noWrap/>
                <w:hideMark/>
              </w:tcPr>
            </w:tcPrChange>
          </w:tcPr>
          <w:p w14:paraId="591F1849" w14:textId="77777777" w:rsidR="00BD5A63" w:rsidRPr="003E4F03" w:rsidRDefault="00BD5A63" w:rsidP="00BD5A63">
            <w:pPr>
              <w:rPr>
                <w:rFonts w:ascii="Times New Roman" w:eastAsia="Times New Roman" w:hAnsi="Times New Roman" w:cs="Times New Roman"/>
                <w:color w:val="000000"/>
                <w:sz w:val="20"/>
                <w:szCs w:val="20"/>
                <w:lang w:val="en-US" w:eastAsia="pt-BR"/>
                <w:rPrChange w:id="29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92" w:author="SANTA CATHARINA, AMANDA (PGR)" w:date="2022-05-14T19:57:00Z">
                  <w:rPr>
                    <w:rFonts w:ascii="Times New Roman" w:eastAsia="Times New Roman" w:hAnsi="Times New Roman" w:cs="Times New Roman"/>
                    <w:color w:val="000000"/>
                    <w:sz w:val="18"/>
                    <w:szCs w:val="18"/>
                    <w:lang w:val="en-US" w:eastAsia="pt-BR"/>
                  </w:rPr>
                </w:rPrChange>
              </w:rPr>
              <w:t>MWD15</w:t>
            </w:r>
          </w:p>
        </w:tc>
        <w:tc>
          <w:tcPr>
            <w:tcW w:w="560" w:type="dxa"/>
            <w:noWrap/>
            <w:hideMark/>
            <w:tcPrChange w:id="293" w:author="SANTA CATHARINA, AMANDA (PGR)" w:date="2022-05-14T19:57:00Z">
              <w:tcPr>
                <w:tcW w:w="672" w:type="dxa"/>
                <w:noWrap/>
                <w:hideMark/>
              </w:tcPr>
            </w:tcPrChange>
          </w:tcPr>
          <w:p w14:paraId="18F3923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9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9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296" w:author="SANTA CATHARINA, AMANDA (PGR)" w:date="2022-05-14T19:57:00Z">
              <w:tcPr>
                <w:tcW w:w="672" w:type="dxa"/>
                <w:noWrap/>
                <w:hideMark/>
              </w:tcPr>
            </w:tcPrChange>
          </w:tcPr>
          <w:p w14:paraId="533E39A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29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29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299" w:author="SANTA CATHARINA, AMANDA (PGR)" w:date="2022-05-14T19:57:00Z">
              <w:tcPr>
                <w:tcW w:w="673" w:type="dxa"/>
                <w:noWrap/>
                <w:hideMark/>
              </w:tcPr>
            </w:tcPrChange>
          </w:tcPr>
          <w:p w14:paraId="153783E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0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0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02" w:author="SANTA CATHARINA, AMANDA (PGR)" w:date="2022-05-14T19:57:00Z">
              <w:tcPr>
                <w:tcW w:w="672" w:type="dxa"/>
                <w:noWrap/>
                <w:hideMark/>
              </w:tcPr>
            </w:tcPrChange>
          </w:tcPr>
          <w:p w14:paraId="0DCD126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0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0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05" w:author="SANTA CATHARINA, AMANDA (PGR)" w:date="2022-05-14T19:57:00Z">
              <w:tcPr>
                <w:tcW w:w="673" w:type="dxa"/>
                <w:noWrap/>
                <w:hideMark/>
              </w:tcPr>
            </w:tcPrChange>
          </w:tcPr>
          <w:p w14:paraId="0F471A0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0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07"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08" w:author="SANTA CATHARINA, AMANDA (PGR)" w:date="2022-05-14T19:57:00Z">
              <w:tcPr>
                <w:tcW w:w="672" w:type="dxa"/>
                <w:noWrap/>
                <w:hideMark/>
              </w:tcPr>
            </w:tcPrChange>
          </w:tcPr>
          <w:p w14:paraId="35BE9C58"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0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10"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11" w:author="SANTA CATHARINA, AMANDA (PGR)" w:date="2022-05-14T19:57:00Z">
              <w:tcPr>
                <w:tcW w:w="672" w:type="dxa"/>
                <w:noWrap/>
                <w:hideMark/>
              </w:tcPr>
            </w:tcPrChange>
          </w:tcPr>
          <w:p w14:paraId="6C80A3F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1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13"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14" w:author="SANTA CATHARINA, AMANDA (PGR)" w:date="2022-05-14T19:57:00Z">
              <w:tcPr>
                <w:tcW w:w="673" w:type="dxa"/>
                <w:noWrap/>
                <w:hideMark/>
              </w:tcPr>
            </w:tcPrChange>
          </w:tcPr>
          <w:p w14:paraId="1E1F76A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1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16"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17" w:author="SANTA CATHARINA, AMANDA (PGR)" w:date="2022-05-14T19:57:00Z">
              <w:tcPr>
                <w:tcW w:w="672" w:type="dxa"/>
                <w:noWrap/>
                <w:hideMark/>
              </w:tcPr>
            </w:tcPrChange>
          </w:tcPr>
          <w:p w14:paraId="3817AD6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1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1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20" w:author="SANTA CATHARINA, AMANDA (PGR)" w:date="2022-05-14T19:57:00Z">
              <w:tcPr>
                <w:tcW w:w="673" w:type="dxa"/>
                <w:noWrap/>
                <w:hideMark/>
              </w:tcPr>
            </w:tcPrChange>
          </w:tcPr>
          <w:p w14:paraId="7F64F06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2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2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23" w:author="SANTA CATHARINA, AMANDA (PGR)" w:date="2022-05-14T19:57:00Z">
              <w:tcPr>
                <w:tcW w:w="672" w:type="dxa"/>
                <w:noWrap/>
                <w:hideMark/>
              </w:tcPr>
            </w:tcPrChange>
          </w:tcPr>
          <w:p w14:paraId="5E66CBD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2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2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26" w:author="SANTA CATHARINA, AMANDA (PGR)" w:date="2022-05-14T19:57:00Z">
              <w:tcPr>
                <w:tcW w:w="673" w:type="dxa"/>
                <w:noWrap/>
                <w:hideMark/>
              </w:tcPr>
            </w:tcPrChange>
          </w:tcPr>
          <w:p w14:paraId="28A815F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2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28" w:author="SANTA CATHARINA, AMANDA (PGR)" w:date="2022-05-14T19:57:00Z">
                  <w:rPr>
                    <w:rFonts w:ascii="Times New Roman" w:eastAsia="Times New Roman" w:hAnsi="Times New Roman" w:cs="Times New Roman"/>
                    <w:color w:val="000000"/>
                    <w:sz w:val="18"/>
                    <w:szCs w:val="18"/>
                    <w:lang w:val="en-US" w:eastAsia="pt-BR"/>
                  </w:rPr>
                </w:rPrChange>
              </w:rPr>
              <w:t>0</w:t>
            </w:r>
          </w:p>
        </w:tc>
      </w:tr>
      <w:tr w:rsidR="004A2FD7" w:rsidRPr="003E4F03" w14:paraId="5E51AFEF" w14:textId="77777777" w:rsidTr="003E4F03">
        <w:trPr>
          <w:trHeight w:val="292"/>
          <w:jc w:val="center"/>
          <w:trPrChange w:id="329" w:author="SANTA CATHARINA, AMANDA (PGR)" w:date="2022-05-14T19:57:00Z">
            <w:trPr>
              <w:trHeight w:val="292"/>
              <w:jc w:val="center"/>
            </w:trPr>
          </w:trPrChange>
        </w:trPr>
        <w:tc>
          <w:tcPr>
            <w:tcW w:w="1271" w:type="dxa"/>
            <w:noWrap/>
            <w:hideMark/>
            <w:tcPrChange w:id="330" w:author="SANTA CATHARINA, AMANDA (PGR)" w:date="2022-05-14T19:57:00Z">
              <w:tcPr>
                <w:tcW w:w="1159" w:type="dxa"/>
                <w:noWrap/>
                <w:hideMark/>
              </w:tcPr>
            </w:tcPrChange>
          </w:tcPr>
          <w:p w14:paraId="2CCD9E94" w14:textId="77777777" w:rsidR="00BD5A63" w:rsidRPr="003E4F03" w:rsidRDefault="00BD5A63" w:rsidP="00BD5A63">
            <w:pPr>
              <w:rPr>
                <w:rFonts w:ascii="Times New Roman" w:eastAsia="Times New Roman" w:hAnsi="Times New Roman" w:cs="Times New Roman"/>
                <w:color w:val="000000"/>
                <w:sz w:val="20"/>
                <w:szCs w:val="20"/>
                <w:lang w:val="en-US" w:eastAsia="pt-BR"/>
                <w:rPrChange w:id="33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32" w:author="SANTA CATHARINA, AMANDA (PGR)" w:date="2022-05-14T19:57:00Z">
                  <w:rPr>
                    <w:rFonts w:ascii="Times New Roman" w:eastAsia="Times New Roman" w:hAnsi="Times New Roman" w:cs="Times New Roman"/>
                    <w:color w:val="000000"/>
                    <w:sz w:val="18"/>
                    <w:szCs w:val="18"/>
                    <w:lang w:val="en-US" w:eastAsia="pt-BR"/>
                  </w:rPr>
                </w:rPrChange>
              </w:rPr>
              <w:t>MWD14</w:t>
            </w:r>
          </w:p>
        </w:tc>
        <w:tc>
          <w:tcPr>
            <w:tcW w:w="560" w:type="dxa"/>
            <w:noWrap/>
            <w:hideMark/>
            <w:tcPrChange w:id="333" w:author="SANTA CATHARINA, AMANDA (PGR)" w:date="2022-05-14T19:57:00Z">
              <w:tcPr>
                <w:tcW w:w="672" w:type="dxa"/>
                <w:noWrap/>
                <w:hideMark/>
              </w:tcPr>
            </w:tcPrChange>
          </w:tcPr>
          <w:p w14:paraId="67496FE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3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3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36" w:author="SANTA CATHARINA, AMANDA (PGR)" w:date="2022-05-14T19:57:00Z">
              <w:tcPr>
                <w:tcW w:w="672" w:type="dxa"/>
                <w:noWrap/>
                <w:hideMark/>
              </w:tcPr>
            </w:tcPrChange>
          </w:tcPr>
          <w:p w14:paraId="0757C0F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3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3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39" w:author="SANTA CATHARINA, AMANDA (PGR)" w:date="2022-05-14T19:57:00Z">
              <w:tcPr>
                <w:tcW w:w="673" w:type="dxa"/>
                <w:noWrap/>
                <w:hideMark/>
              </w:tcPr>
            </w:tcPrChange>
          </w:tcPr>
          <w:p w14:paraId="4C92DD2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4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4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42" w:author="SANTA CATHARINA, AMANDA (PGR)" w:date="2022-05-14T19:57:00Z">
              <w:tcPr>
                <w:tcW w:w="672" w:type="dxa"/>
                <w:noWrap/>
                <w:hideMark/>
              </w:tcPr>
            </w:tcPrChange>
          </w:tcPr>
          <w:p w14:paraId="393C2DE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4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4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45" w:author="SANTA CATHARINA, AMANDA (PGR)" w:date="2022-05-14T19:57:00Z">
              <w:tcPr>
                <w:tcW w:w="673" w:type="dxa"/>
                <w:noWrap/>
                <w:hideMark/>
              </w:tcPr>
            </w:tcPrChange>
          </w:tcPr>
          <w:p w14:paraId="54BA3BAE"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4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47"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48" w:author="SANTA CATHARINA, AMANDA (PGR)" w:date="2022-05-14T19:57:00Z">
              <w:tcPr>
                <w:tcW w:w="672" w:type="dxa"/>
                <w:noWrap/>
                <w:hideMark/>
              </w:tcPr>
            </w:tcPrChange>
          </w:tcPr>
          <w:p w14:paraId="07905B9B"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4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50"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51" w:author="SANTA CATHARINA, AMANDA (PGR)" w:date="2022-05-14T19:57:00Z">
              <w:tcPr>
                <w:tcW w:w="672" w:type="dxa"/>
                <w:noWrap/>
                <w:hideMark/>
              </w:tcPr>
            </w:tcPrChange>
          </w:tcPr>
          <w:p w14:paraId="4816F12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5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53"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54" w:author="SANTA CATHARINA, AMANDA (PGR)" w:date="2022-05-14T19:57:00Z">
              <w:tcPr>
                <w:tcW w:w="673" w:type="dxa"/>
                <w:noWrap/>
                <w:hideMark/>
              </w:tcPr>
            </w:tcPrChange>
          </w:tcPr>
          <w:p w14:paraId="332EF0B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5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56"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57" w:author="SANTA CATHARINA, AMANDA (PGR)" w:date="2022-05-14T19:57:00Z">
              <w:tcPr>
                <w:tcW w:w="672" w:type="dxa"/>
                <w:noWrap/>
                <w:hideMark/>
              </w:tcPr>
            </w:tcPrChange>
          </w:tcPr>
          <w:p w14:paraId="2AD64EA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5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5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60" w:author="SANTA CATHARINA, AMANDA (PGR)" w:date="2022-05-14T19:57:00Z">
              <w:tcPr>
                <w:tcW w:w="673" w:type="dxa"/>
                <w:noWrap/>
                <w:hideMark/>
              </w:tcPr>
            </w:tcPrChange>
          </w:tcPr>
          <w:p w14:paraId="7A93A418"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6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6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63" w:author="SANTA CATHARINA, AMANDA (PGR)" w:date="2022-05-14T19:57:00Z">
              <w:tcPr>
                <w:tcW w:w="672" w:type="dxa"/>
                <w:noWrap/>
                <w:hideMark/>
              </w:tcPr>
            </w:tcPrChange>
          </w:tcPr>
          <w:p w14:paraId="0D0B279B"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6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6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66" w:author="SANTA CATHARINA, AMANDA (PGR)" w:date="2022-05-14T19:57:00Z">
              <w:tcPr>
                <w:tcW w:w="673" w:type="dxa"/>
                <w:noWrap/>
                <w:hideMark/>
              </w:tcPr>
            </w:tcPrChange>
          </w:tcPr>
          <w:p w14:paraId="7FFB1496"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6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68" w:author="SANTA CATHARINA, AMANDA (PGR)" w:date="2022-05-14T19:57:00Z">
                  <w:rPr>
                    <w:rFonts w:ascii="Times New Roman" w:eastAsia="Times New Roman" w:hAnsi="Times New Roman" w:cs="Times New Roman"/>
                    <w:color w:val="000000"/>
                    <w:sz w:val="18"/>
                    <w:szCs w:val="18"/>
                    <w:lang w:val="en-US" w:eastAsia="pt-BR"/>
                  </w:rPr>
                </w:rPrChange>
              </w:rPr>
              <w:t>0</w:t>
            </w:r>
          </w:p>
        </w:tc>
      </w:tr>
      <w:tr w:rsidR="004A2FD7" w:rsidRPr="003E4F03" w14:paraId="073CA8B4" w14:textId="77777777" w:rsidTr="003E4F03">
        <w:trPr>
          <w:trHeight w:val="292"/>
          <w:jc w:val="center"/>
          <w:trPrChange w:id="369" w:author="SANTA CATHARINA, AMANDA (PGR)" w:date="2022-05-14T19:57:00Z">
            <w:trPr>
              <w:trHeight w:val="292"/>
              <w:jc w:val="center"/>
            </w:trPr>
          </w:trPrChange>
        </w:trPr>
        <w:tc>
          <w:tcPr>
            <w:tcW w:w="1271" w:type="dxa"/>
            <w:noWrap/>
            <w:hideMark/>
            <w:tcPrChange w:id="370" w:author="SANTA CATHARINA, AMANDA (PGR)" w:date="2022-05-14T19:57:00Z">
              <w:tcPr>
                <w:tcW w:w="1159" w:type="dxa"/>
                <w:noWrap/>
                <w:hideMark/>
              </w:tcPr>
            </w:tcPrChange>
          </w:tcPr>
          <w:p w14:paraId="7ED73DF6" w14:textId="77777777" w:rsidR="00BD5A63" w:rsidRPr="003E4F03" w:rsidRDefault="00BD5A63" w:rsidP="00BD5A63">
            <w:pPr>
              <w:rPr>
                <w:rFonts w:ascii="Times New Roman" w:eastAsia="Times New Roman" w:hAnsi="Times New Roman" w:cs="Times New Roman"/>
                <w:color w:val="000000"/>
                <w:sz w:val="20"/>
                <w:szCs w:val="20"/>
                <w:lang w:val="en-US" w:eastAsia="pt-BR"/>
                <w:rPrChange w:id="37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72" w:author="SANTA CATHARINA, AMANDA (PGR)" w:date="2022-05-14T19:57:00Z">
                  <w:rPr>
                    <w:rFonts w:ascii="Times New Roman" w:eastAsia="Times New Roman" w:hAnsi="Times New Roman" w:cs="Times New Roman"/>
                    <w:color w:val="000000"/>
                    <w:sz w:val="18"/>
                    <w:szCs w:val="18"/>
                    <w:lang w:val="en-US" w:eastAsia="pt-BR"/>
                  </w:rPr>
                </w:rPrChange>
              </w:rPr>
              <w:t>MWD13</w:t>
            </w:r>
          </w:p>
        </w:tc>
        <w:tc>
          <w:tcPr>
            <w:tcW w:w="560" w:type="dxa"/>
            <w:noWrap/>
            <w:hideMark/>
            <w:tcPrChange w:id="373" w:author="SANTA CATHARINA, AMANDA (PGR)" w:date="2022-05-14T19:57:00Z">
              <w:tcPr>
                <w:tcW w:w="672" w:type="dxa"/>
                <w:noWrap/>
                <w:hideMark/>
              </w:tcPr>
            </w:tcPrChange>
          </w:tcPr>
          <w:p w14:paraId="2270F3E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7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7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76" w:author="SANTA CATHARINA, AMANDA (PGR)" w:date="2022-05-14T19:57:00Z">
              <w:tcPr>
                <w:tcW w:w="672" w:type="dxa"/>
                <w:noWrap/>
                <w:hideMark/>
              </w:tcPr>
            </w:tcPrChange>
          </w:tcPr>
          <w:p w14:paraId="624A2110"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7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7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79" w:author="SANTA CATHARINA, AMANDA (PGR)" w:date="2022-05-14T19:57:00Z">
              <w:tcPr>
                <w:tcW w:w="673" w:type="dxa"/>
                <w:noWrap/>
                <w:hideMark/>
              </w:tcPr>
            </w:tcPrChange>
          </w:tcPr>
          <w:p w14:paraId="50E3407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8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8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82" w:author="SANTA CATHARINA, AMANDA (PGR)" w:date="2022-05-14T19:57:00Z">
              <w:tcPr>
                <w:tcW w:w="672" w:type="dxa"/>
                <w:noWrap/>
                <w:hideMark/>
              </w:tcPr>
            </w:tcPrChange>
          </w:tcPr>
          <w:p w14:paraId="392D3DB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8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8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85" w:author="SANTA CATHARINA, AMANDA (PGR)" w:date="2022-05-14T19:57:00Z">
              <w:tcPr>
                <w:tcW w:w="673" w:type="dxa"/>
                <w:noWrap/>
                <w:hideMark/>
              </w:tcPr>
            </w:tcPrChange>
          </w:tcPr>
          <w:p w14:paraId="17A68F6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8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87"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88" w:author="SANTA CATHARINA, AMANDA (PGR)" w:date="2022-05-14T19:57:00Z">
              <w:tcPr>
                <w:tcW w:w="672" w:type="dxa"/>
                <w:noWrap/>
                <w:hideMark/>
              </w:tcPr>
            </w:tcPrChange>
          </w:tcPr>
          <w:p w14:paraId="6BD8DD3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8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90"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91" w:author="SANTA CATHARINA, AMANDA (PGR)" w:date="2022-05-14T19:57:00Z">
              <w:tcPr>
                <w:tcW w:w="672" w:type="dxa"/>
                <w:noWrap/>
                <w:hideMark/>
              </w:tcPr>
            </w:tcPrChange>
          </w:tcPr>
          <w:p w14:paraId="79AAEBD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9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93"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394" w:author="SANTA CATHARINA, AMANDA (PGR)" w:date="2022-05-14T19:57:00Z">
              <w:tcPr>
                <w:tcW w:w="673" w:type="dxa"/>
                <w:noWrap/>
                <w:hideMark/>
              </w:tcPr>
            </w:tcPrChange>
          </w:tcPr>
          <w:p w14:paraId="2D2713F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9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96"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397" w:author="SANTA CATHARINA, AMANDA (PGR)" w:date="2022-05-14T19:57:00Z">
              <w:tcPr>
                <w:tcW w:w="672" w:type="dxa"/>
                <w:noWrap/>
                <w:hideMark/>
              </w:tcPr>
            </w:tcPrChange>
          </w:tcPr>
          <w:p w14:paraId="4F36AC3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39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39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00" w:author="SANTA CATHARINA, AMANDA (PGR)" w:date="2022-05-14T19:57:00Z">
              <w:tcPr>
                <w:tcW w:w="673" w:type="dxa"/>
                <w:noWrap/>
                <w:hideMark/>
              </w:tcPr>
            </w:tcPrChange>
          </w:tcPr>
          <w:p w14:paraId="7F7AD6D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0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0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403" w:author="SANTA CATHARINA, AMANDA (PGR)" w:date="2022-05-14T19:57:00Z">
              <w:tcPr>
                <w:tcW w:w="672" w:type="dxa"/>
                <w:noWrap/>
                <w:hideMark/>
              </w:tcPr>
            </w:tcPrChange>
          </w:tcPr>
          <w:p w14:paraId="2690A370"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0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0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06" w:author="SANTA CATHARINA, AMANDA (PGR)" w:date="2022-05-14T19:57:00Z">
              <w:tcPr>
                <w:tcW w:w="673" w:type="dxa"/>
                <w:noWrap/>
                <w:hideMark/>
              </w:tcPr>
            </w:tcPrChange>
          </w:tcPr>
          <w:p w14:paraId="15DAD57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0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08" w:author="SANTA CATHARINA, AMANDA (PGR)" w:date="2022-05-14T19:57:00Z">
                  <w:rPr>
                    <w:rFonts w:ascii="Times New Roman" w:eastAsia="Times New Roman" w:hAnsi="Times New Roman" w:cs="Times New Roman"/>
                    <w:color w:val="000000"/>
                    <w:sz w:val="18"/>
                    <w:szCs w:val="18"/>
                    <w:lang w:val="en-US" w:eastAsia="pt-BR"/>
                  </w:rPr>
                </w:rPrChange>
              </w:rPr>
              <w:t>0</w:t>
            </w:r>
          </w:p>
        </w:tc>
      </w:tr>
      <w:tr w:rsidR="004A2FD7" w:rsidRPr="003E4F03" w14:paraId="5150BCDE" w14:textId="77777777" w:rsidTr="003E4F03">
        <w:trPr>
          <w:trHeight w:val="292"/>
          <w:jc w:val="center"/>
          <w:trPrChange w:id="409" w:author="SANTA CATHARINA, AMANDA (PGR)" w:date="2022-05-14T19:57:00Z">
            <w:trPr>
              <w:trHeight w:val="292"/>
              <w:jc w:val="center"/>
            </w:trPr>
          </w:trPrChange>
        </w:trPr>
        <w:tc>
          <w:tcPr>
            <w:tcW w:w="1271" w:type="dxa"/>
            <w:noWrap/>
            <w:hideMark/>
            <w:tcPrChange w:id="410" w:author="SANTA CATHARINA, AMANDA (PGR)" w:date="2022-05-14T19:57:00Z">
              <w:tcPr>
                <w:tcW w:w="1159" w:type="dxa"/>
                <w:noWrap/>
                <w:hideMark/>
              </w:tcPr>
            </w:tcPrChange>
          </w:tcPr>
          <w:p w14:paraId="3D20ACC6" w14:textId="77777777" w:rsidR="00BD5A63" w:rsidRPr="003E4F03" w:rsidRDefault="00BD5A63" w:rsidP="00BD5A63">
            <w:pPr>
              <w:rPr>
                <w:rFonts w:ascii="Times New Roman" w:eastAsia="Times New Roman" w:hAnsi="Times New Roman" w:cs="Times New Roman"/>
                <w:color w:val="000000"/>
                <w:sz w:val="20"/>
                <w:szCs w:val="20"/>
                <w:lang w:val="en-US" w:eastAsia="pt-BR"/>
                <w:rPrChange w:id="41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12" w:author="SANTA CATHARINA, AMANDA (PGR)" w:date="2022-05-14T19:57:00Z">
                  <w:rPr>
                    <w:rFonts w:ascii="Times New Roman" w:eastAsia="Times New Roman" w:hAnsi="Times New Roman" w:cs="Times New Roman"/>
                    <w:color w:val="000000"/>
                    <w:sz w:val="18"/>
                    <w:szCs w:val="18"/>
                    <w:lang w:val="en-US" w:eastAsia="pt-BR"/>
                  </w:rPr>
                </w:rPrChange>
              </w:rPr>
              <w:t>MWD12</w:t>
            </w:r>
          </w:p>
        </w:tc>
        <w:tc>
          <w:tcPr>
            <w:tcW w:w="560" w:type="dxa"/>
            <w:noWrap/>
            <w:hideMark/>
            <w:tcPrChange w:id="413" w:author="SANTA CATHARINA, AMANDA (PGR)" w:date="2022-05-14T19:57:00Z">
              <w:tcPr>
                <w:tcW w:w="672" w:type="dxa"/>
                <w:noWrap/>
                <w:hideMark/>
              </w:tcPr>
            </w:tcPrChange>
          </w:tcPr>
          <w:p w14:paraId="2991084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1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1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416" w:author="SANTA CATHARINA, AMANDA (PGR)" w:date="2022-05-14T19:57:00Z">
              <w:tcPr>
                <w:tcW w:w="672" w:type="dxa"/>
                <w:noWrap/>
                <w:hideMark/>
              </w:tcPr>
            </w:tcPrChange>
          </w:tcPr>
          <w:p w14:paraId="3BF7C8F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1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1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19" w:author="SANTA CATHARINA, AMANDA (PGR)" w:date="2022-05-14T19:57:00Z">
              <w:tcPr>
                <w:tcW w:w="673" w:type="dxa"/>
                <w:noWrap/>
                <w:hideMark/>
              </w:tcPr>
            </w:tcPrChange>
          </w:tcPr>
          <w:p w14:paraId="2BE65E0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2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2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422" w:author="SANTA CATHARINA, AMANDA (PGR)" w:date="2022-05-14T19:57:00Z">
              <w:tcPr>
                <w:tcW w:w="672" w:type="dxa"/>
                <w:noWrap/>
                <w:hideMark/>
              </w:tcPr>
            </w:tcPrChange>
          </w:tcPr>
          <w:p w14:paraId="3FB26E1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2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2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25" w:author="SANTA CATHARINA, AMANDA (PGR)" w:date="2022-05-14T19:57:00Z">
              <w:tcPr>
                <w:tcW w:w="673" w:type="dxa"/>
                <w:noWrap/>
                <w:hideMark/>
              </w:tcPr>
            </w:tcPrChange>
          </w:tcPr>
          <w:p w14:paraId="3B3634A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2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27"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428" w:author="SANTA CATHARINA, AMANDA (PGR)" w:date="2022-05-14T19:57:00Z">
              <w:tcPr>
                <w:tcW w:w="672" w:type="dxa"/>
                <w:noWrap/>
                <w:hideMark/>
              </w:tcPr>
            </w:tcPrChange>
          </w:tcPr>
          <w:p w14:paraId="298E013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2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30"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431" w:author="SANTA CATHARINA, AMANDA (PGR)" w:date="2022-05-14T19:57:00Z">
              <w:tcPr>
                <w:tcW w:w="672" w:type="dxa"/>
                <w:noWrap/>
                <w:hideMark/>
              </w:tcPr>
            </w:tcPrChange>
          </w:tcPr>
          <w:p w14:paraId="47D291E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3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33"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34" w:author="SANTA CATHARINA, AMANDA (PGR)" w:date="2022-05-14T19:57:00Z">
              <w:tcPr>
                <w:tcW w:w="673" w:type="dxa"/>
                <w:noWrap/>
                <w:hideMark/>
              </w:tcPr>
            </w:tcPrChange>
          </w:tcPr>
          <w:p w14:paraId="7434E1E0"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3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36"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437" w:author="SANTA CATHARINA, AMANDA (PGR)" w:date="2022-05-14T19:57:00Z">
              <w:tcPr>
                <w:tcW w:w="672" w:type="dxa"/>
                <w:noWrap/>
                <w:hideMark/>
              </w:tcPr>
            </w:tcPrChange>
          </w:tcPr>
          <w:p w14:paraId="2BCA31BB"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3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3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40" w:author="SANTA CATHARINA, AMANDA (PGR)" w:date="2022-05-14T19:57:00Z">
              <w:tcPr>
                <w:tcW w:w="673" w:type="dxa"/>
                <w:noWrap/>
                <w:hideMark/>
              </w:tcPr>
            </w:tcPrChange>
          </w:tcPr>
          <w:p w14:paraId="06E2A76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4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4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443" w:author="SANTA CATHARINA, AMANDA (PGR)" w:date="2022-05-14T19:57:00Z">
              <w:tcPr>
                <w:tcW w:w="672" w:type="dxa"/>
                <w:noWrap/>
                <w:hideMark/>
              </w:tcPr>
            </w:tcPrChange>
          </w:tcPr>
          <w:p w14:paraId="403C02E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4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4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46" w:author="SANTA CATHARINA, AMANDA (PGR)" w:date="2022-05-14T19:57:00Z">
              <w:tcPr>
                <w:tcW w:w="673" w:type="dxa"/>
                <w:noWrap/>
                <w:hideMark/>
              </w:tcPr>
            </w:tcPrChange>
          </w:tcPr>
          <w:p w14:paraId="59489A3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4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48" w:author="SANTA CATHARINA, AMANDA (PGR)" w:date="2022-05-14T19:57:00Z">
                  <w:rPr>
                    <w:rFonts w:ascii="Times New Roman" w:eastAsia="Times New Roman" w:hAnsi="Times New Roman" w:cs="Times New Roman"/>
                    <w:color w:val="000000"/>
                    <w:sz w:val="18"/>
                    <w:szCs w:val="18"/>
                    <w:lang w:val="en-US" w:eastAsia="pt-BR"/>
                  </w:rPr>
                </w:rPrChange>
              </w:rPr>
              <w:t>0</w:t>
            </w:r>
          </w:p>
        </w:tc>
      </w:tr>
      <w:tr w:rsidR="004A2FD7" w:rsidRPr="003E4F03" w14:paraId="0ADD00CA" w14:textId="77777777" w:rsidTr="003E4F03">
        <w:trPr>
          <w:trHeight w:val="292"/>
          <w:jc w:val="center"/>
          <w:trPrChange w:id="449" w:author="SANTA CATHARINA, AMANDA (PGR)" w:date="2022-05-14T19:57:00Z">
            <w:trPr>
              <w:trHeight w:val="292"/>
              <w:jc w:val="center"/>
            </w:trPr>
          </w:trPrChange>
        </w:trPr>
        <w:tc>
          <w:tcPr>
            <w:tcW w:w="1271" w:type="dxa"/>
            <w:noWrap/>
            <w:hideMark/>
            <w:tcPrChange w:id="450" w:author="SANTA CATHARINA, AMANDA (PGR)" w:date="2022-05-14T19:57:00Z">
              <w:tcPr>
                <w:tcW w:w="1159" w:type="dxa"/>
                <w:noWrap/>
                <w:hideMark/>
              </w:tcPr>
            </w:tcPrChange>
          </w:tcPr>
          <w:p w14:paraId="216A73C8" w14:textId="7E44F959" w:rsidR="00BD5A63" w:rsidRPr="003E4F03" w:rsidRDefault="00BD5A63" w:rsidP="00BD5A63">
            <w:pPr>
              <w:rPr>
                <w:rFonts w:ascii="Times New Roman" w:eastAsia="Times New Roman" w:hAnsi="Times New Roman" w:cs="Times New Roman"/>
                <w:color w:val="000000"/>
                <w:sz w:val="20"/>
                <w:szCs w:val="20"/>
                <w:lang w:val="en-US" w:eastAsia="pt-BR"/>
                <w:rPrChange w:id="45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52" w:author="SANTA CATHARINA, AMANDA (PGR)" w:date="2022-05-14T19:57:00Z">
                  <w:rPr>
                    <w:rFonts w:ascii="Times New Roman" w:eastAsia="Times New Roman" w:hAnsi="Times New Roman" w:cs="Times New Roman"/>
                    <w:color w:val="000000"/>
                    <w:sz w:val="18"/>
                    <w:szCs w:val="18"/>
                    <w:lang w:val="en-US" w:eastAsia="pt-BR"/>
                  </w:rPr>
                </w:rPrChange>
              </w:rPr>
              <w:t>LOG-05-07</w:t>
            </w:r>
          </w:p>
        </w:tc>
        <w:tc>
          <w:tcPr>
            <w:tcW w:w="560" w:type="dxa"/>
            <w:noWrap/>
            <w:hideMark/>
            <w:tcPrChange w:id="453" w:author="SANTA CATHARINA, AMANDA (PGR)" w:date="2022-05-14T19:57:00Z">
              <w:tcPr>
                <w:tcW w:w="672" w:type="dxa"/>
                <w:noWrap/>
                <w:hideMark/>
              </w:tcPr>
            </w:tcPrChange>
          </w:tcPr>
          <w:p w14:paraId="0BE87F0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5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55" w:author="SANTA CATHARINA, AMANDA (PGR)" w:date="2022-05-14T19:57:00Z">
                  <w:rPr>
                    <w:rFonts w:ascii="Times New Roman" w:eastAsia="Times New Roman" w:hAnsi="Times New Roman" w:cs="Times New Roman"/>
                    <w:color w:val="000000"/>
                    <w:sz w:val="18"/>
                    <w:szCs w:val="18"/>
                    <w:lang w:val="en-US" w:eastAsia="pt-BR"/>
                  </w:rPr>
                </w:rPrChange>
              </w:rPr>
              <w:t>16</w:t>
            </w:r>
          </w:p>
        </w:tc>
        <w:tc>
          <w:tcPr>
            <w:tcW w:w="672" w:type="dxa"/>
            <w:noWrap/>
            <w:hideMark/>
            <w:tcPrChange w:id="456" w:author="SANTA CATHARINA, AMANDA (PGR)" w:date="2022-05-14T19:57:00Z">
              <w:tcPr>
                <w:tcW w:w="672" w:type="dxa"/>
                <w:noWrap/>
                <w:hideMark/>
              </w:tcPr>
            </w:tcPrChange>
          </w:tcPr>
          <w:p w14:paraId="715EBC7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5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5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59" w:author="SANTA CATHARINA, AMANDA (PGR)" w:date="2022-05-14T19:57:00Z">
              <w:tcPr>
                <w:tcW w:w="673" w:type="dxa"/>
                <w:noWrap/>
                <w:hideMark/>
              </w:tcPr>
            </w:tcPrChange>
          </w:tcPr>
          <w:p w14:paraId="5A70D12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6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6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462" w:author="SANTA CATHARINA, AMANDA (PGR)" w:date="2022-05-14T19:57:00Z">
              <w:tcPr>
                <w:tcW w:w="672" w:type="dxa"/>
                <w:noWrap/>
                <w:hideMark/>
              </w:tcPr>
            </w:tcPrChange>
          </w:tcPr>
          <w:p w14:paraId="3515DB81"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6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6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65" w:author="SANTA CATHARINA, AMANDA (PGR)" w:date="2022-05-14T19:57:00Z">
              <w:tcPr>
                <w:tcW w:w="673" w:type="dxa"/>
                <w:noWrap/>
                <w:hideMark/>
              </w:tcPr>
            </w:tcPrChange>
          </w:tcPr>
          <w:p w14:paraId="2292BF21"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6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67" w:author="SANTA CATHARINA, AMANDA (PGR)" w:date="2022-05-14T19:57:00Z">
                  <w:rPr>
                    <w:rFonts w:ascii="Times New Roman" w:eastAsia="Times New Roman" w:hAnsi="Times New Roman" w:cs="Times New Roman"/>
                    <w:color w:val="000000"/>
                    <w:sz w:val="18"/>
                    <w:szCs w:val="18"/>
                    <w:lang w:val="en-US" w:eastAsia="pt-BR"/>
                  </w:rPr>
                </w:rPrChange>
              </w:rPr>
              <w:t>8</w:t>
            </w:r>
          </w:p>
        </w:tc>
        <w:tc>
          <w:tcPr>
            <w:tcW w:w="672" w:type="dxa"/>
            <w:noWrap/>
            <w:hideMark/>
            <w:tcPrChange w:id="468" w:author="SANTA CATHARINA, AMANDA (PGR)" w:date="2022-05-14T19:57:00Z">
              <w:tcPr>
                <w:tcW w:w="672" w:type="dxa"/>
                <w:noWrap/>
                <w:hideMark/>
              </w:tcPr>
            </w:tcPrChange>
          </w:tcPr>
          <w:p w14:paraId="72BB119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6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70" w:author="SANTA CATHARINA, AMANDA (PGR)" w:date="2022-05-14T19:57:00Z">
                  <w:rPr>
                    <w:rFonts w:ascii="Times New Roman" w:eastAsia="Times New Roman" w:hAnsi="Times New Roman" w:cs="Times New Roman"/>
                    <w:color w:val="000000"/>
                    <w:sz w:val="18"/>
                    <w:szCs w:val="18"/>
                    <w:lang w:val="en-US" w:eastAsia="pt-BR"/>
                  </w:rPr>
                </w:rPrChange>
              </w:rPr>
              <w:t>2</w:t>
            </w:r>
          </w:p>
        </w:tc>
        <w:tc>
          <w:tcPr>
            <w:tcW w:w="672" w:type="dxa"/>
            <w:noWrap/>
            <w:hideMark/>
            <w:tcPrChange w:id="471" w:author="SANTA CATHARINA, AMANDA (PGR)" w:date="2022-05-14T19:57:00Z">
              <w:tcPr>
                <w:tcW w:w="672" w:type="dxa"/>
                <w:noWrap/>
                <w:hideMark/>
              </w:tcPr>
            </w:tcPrChange>
          </w:tcPr>
          <w:p w14:paraId="0D9F3F21"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7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73" w:author="SANTA CATHARINA, AMANDA (PGR)" w:date="2022-05-14T19:57:00Z">
                  <w:rPr>
                    <w:rFonts w:ascii="Times New Roman" w:eastAsia="Times New Roman" w:hAnsi="Times New Roman" w:cs="Times New Roman"/>
                    <w:color w:val="000000"/>
                    <w:sz w:val="18"/>
                    <w:szCs w:val="18"/>
                    <w:lang w:val="en-US" w:eastAsia="pt-BR"/>
                  </w:rPr>
                </w:rPrChange>
              </w:rPr>
              <w:t>33</w:t>
            </w:r>
          </w:p>
        </w:tc>
        <w:tc>
          <w:tcPr>
            <w:tcW w:w="673" w:type="dxa"/>
            <w:noWrap/>
            <w:hideMark/>
            <w:tcPrChange w:id="474" w:author="SANTA CATHARINA, AMANDA (PGR)" w:date="2022-05-14T19:57:00Z">
              <w:tcPr>
                <w:tcW w:w="673" w:type="dxa"/>
                <w:noWrap/>
                <w:hideMark/>
              </w:tcPr>
            </w:tcPrChange>
          </w:tcPr>
          <w:p w14:paraId="314583F8"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7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76" w:author="SANTA CATHARINA, AMANDA (PGR)" w:date="2022-05-14T19:57:00Z">
                  <w:rPr>
                    <w:rFonts w:ascii="Times New Roman" w:eastAsia="Times New Roman" w:hAnsi="Times New Roman" w:cs="Times New Roman"/>
                    <w:color w:val="000000"/>
                    <w:sz w:val="18"/>
                    <w:szCs w:val="18"/>
                    <w:lang w:val="en-US" w:eastAsia="pt-BR"/>
                  </w:rPr>
                </w:rPrChange>
              </w:rPr>
              <w:t>4</w:t>
            </w:r>
          </w:p>
        </w:tc>
        <w:tc>
          <w:tcPr>
            <w:tcW w:w="672" w:type="dxa"/>
            <w:noWrap/>
            <w:hideMark/>
            <w:tcPrChange w:id="477" w:author="SANTA CATHARINA, AMANDA (PGR)" w:date="2022-05-14T19:57:00Z">
              <w:tcPr>
                <w:tcW w:w="672" w:type="dxa"/>
                <w:noWrap/>
                <w:hideMark/>
              </w:tcPr>
            </w:tcPrChange>
          </w:tcPr>
          <w:p w14:paraId="52E496A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7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7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480" w:author="SANTA CATHARINA, AMANDA (PGR)" w:date="2022-05-14T19:57:00Z">
              <w:tcPr>
                <w:tcW w:w="673" w:type="dxa"/>
                <w:noWrap/>
                <w:hideMark/>
              </w:tcPr>
            </w:tcPrChange>
          </w:tcPr>
          <w:p w14:paraId="2674BBD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8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8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483" w:author="SANTA CATHARINA, AMANDA (PGR)" w:date="2022-05-14T19:57:00Z">
              <w:tcPr>
                <w:tcW w:w="672" w:type="dxa"/>
                <w:noWrap/>
                <w:hideMark/>
              </w:tcPr>
            </w:tcPrChange>
          </w:tcPr>
          <w:p w14:paraId="675811C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8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85" w:author="SANTA CATHARINA, AMANDA (PGR)" w:date="2022-05-14T19:57:00Z">
                  <w:rPr>
                    <w:rFonts w:ascii="Times New Roman" w:eastAsia="Times New Roman" w:hAnsi="Times New Roman" w:cs="Times New Roman"/>
                    <w:color w:val="000000"/>
                    <w:sz w:val="18"/>
                    <w:szCs w:val="18"/>
                    <w:lang w:val="en-US" w:eastAsia="pt-BR"/>
                  </w:rPr>
                </w:rPrChange>
              </w:rPr>
              <w:t>342</w:t>
            </w:r>
          </w:p>
        </w:tc>
        <w:tc>
          <w:tcPr>
            <w:tcW w:w="673" w:type="dxa"/>
            <w:noWrap/>
            <w:hideMark/>
            <w:tcPrChange w:id="486" w:author="SANTA CATHARINA, AMANDA (PGR)" w:date="2022-05-14T19:57:00Z">
              <w:tcPr>
                <w:tcW w:w="673" w:type="dxa"/>
                <w:noWrap/>
                <w:hideMark/>
              </w:tcPr>
            </w:tcPrChange>
          </w:tcPr>
          <w:p w14:paraId="38AE1EB6"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8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88" w:author="SANTA CATHARINA, AMANDA (PGR)" w:date="2022-05-14T19:57:00Z">
                  <w:rPr>
                    <w:rFonts w:ascii="Times New Roman" w:eastAsia="Times New Roman" w:hAnsi="Times New Roman" w:cs="Times New Roman"/>
                    <w:color w:val="000000"/>
                    <w:sz w:val="18"/>
                    <w:szCs w:val="18"/>
                    <w:lang w:val="en-US" w:eastAsia="pt-BR"/>
                  </w:rPr>
                </w:rPrChange>
              </w:rPr>
              <w:t>7</w:t>
            </w:r>
          </w:p>
        </w:tc>
      </w:tr>
      <w:tr w:rsidR="004A2FD7" w:rsidRPr="003E4F03" w14:paraId="38A2F6F2" w14:textId="77777777" w:rsidTr="003E4F03">
        <w:trPr>
          <w:trHeight w:val="292"/>
          <w:jc w:val="center"/>
          <w:trPrChange w:id="489" w:author="SANTA CATHARINA, AMANDA (PGR)" w:date="2022-05-14T19:57:00Z">
            <w:trPr>
              <w:trHeight w:val="292"/>
              <w:jc w:val="center"/>
            </w:trPr>
          </w:trPrChange>
        </w:trPr>
        <w:tc>
          <w:tcPr>
            <w:tcW w:w="1271" w:type="dxa"/>
            <w:noWrap/>
            <w:hideMark/>
            <w:tcPrChange w:id="490" w:author="SANTA CATHARINA, AMANDA (PGR)" w:date="2022-05-14T19:57:00Z">
              <w:tcPr>
                <w:tcW w:w="1159" w:type="dxa"/>
                <w:noWrap/>
                <w:hideMark/>
              </w:tcPr>
            </w:tcPrChange>
          </w:tcPr>
          <w:p w14:paraId="5B740299" w14:textId="651ACD42" w:rsidR="00BD5A63" w:rsidRPr="003E4F03" w:rsidRDefault="00BD5A63" w:rsidP="00BD5A63">
            <w:pPr>
              <w:rPr>
                <w:rFonts w:ascii="Times New Roman" w:eastAsia="Times New Roman" w:hAnsi="Times New Roman" w:cs="Times New Roman"/>
                <w:color w:val="000000"/>
                <w:sz w:val="20"/>
                <w:szCs w:val="20"/>
                <w:lang w:val="en-US" w:eastAsia="pt-BR"/>
                <w:rPrChange w:id="49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92" w:author="SANTA CATHARINA, AMANDA (PGR)" w:date="2022-05-14T19:57:00Z">
                  <w:rPr>
                    <w:rFonts w:ascii="Times New Roman" w:eastAsia="Times New Roman" w:hAnsi="Times New Roman" w:cs="Times New Roman"/>
                    <w:color w:val="000000"/>
                    <w:sz w:val="18"/>
                    <w:szCs w:val="18"/>
                    <w:lang w:val="en-US" w:eastAsia="pt-BR"/>
                  </w:rPr>
                </w:rPrChange>
              </w:rPr>
              <w:t>LOG-05-06</w:t>
            </w:r>
          </w:p>
        </w:tc>
        <w:tc>
          <w:tcPr>
            <w:tcW w:w="560" w:type="dxa"/>
            <w:noWrap/>
            <w:hideMark/>
            <w:tcPrChange w:id="493" w:author="SANTA CATHARINA, AMANDA (PGR)" w:date="2022-05-14T19:57:00Z">
              <w:tcPr>
                <w:tcW w:w="672" w:type="dxa"/>
                <w:noWrap/>
                <w:hideMark/>
              </w:tcPr>
            </w:tcPrChange>
          </w:tcPr>
          <w:p w14:paraId="0C9490C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9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95" w:author="SANTA CATHARINA, AMANDA (PGR)" w:date="2022-05-14T19:57:00Z">
                  <w:rPr>
                    <w:rFonts w:ascii="Times New Roman" w:eastAsia="Times New Roman" w:hAnsi="Times New Roman" w:cs="Times New Roman"/>
                    <w:color w:val="000000"/>
                    <w:sz w:val="18"/>
                    <w:szCs w:val="18"/>
                    <w:lang w:val="en-US" w:eastAsia="pt-BR"/>
                  </w:rPr>
                </w:rPrChange>
              </w:rPr>
              <w:t>36</w:t>
            </w:r>
          </w:p>
        </w:tc>
        <w:tc>
          <w:tcPr>
            <w:tcW w:w="672" w:type="dxa"/>
            <w:noWrap/>
            <w:hideMark/>
            <w:tcPrChange w:id="496" w:author="SANTA CATHARINA, AMANDA (PGR)" w:date="2022-05-14T19:57:00Z">
              <w:tcPr>
                <w:tcW w:w="672" w:type="dxa"/>
                <w:noWrap/>
                <w:hideMark/>
              </w:tcPr>
            </w:tcPrChange>
          </w:tcPr>
          <w:p w14:paraId="3A83236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49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498" w:author="SANTA CATHARINA, AMANDA (PGR)" w:date="2022-05-14T19:57:00Z">
                  <w:rPr>
                    <w:rFonts w:ascii="Times New Roman" w:eastAsia="Times New Roman" w:hAnsi="Times New Roman" w:cs="Times New Roman"/>
                    <w:color w:val="000000"/>
                    <w:sz w:val="18"/>
                    <w:szCs w:val="18"/>
                    <w:lang w:val="en-US" w:eastAsia="pt-BR"/>
                  </w:rPr>
                </w:rPrChange>
              </w:rPr>
              <w:t>37</w:t>
            </w:r>
          </w:p>
        </w:tc>
        <w:tc>
          <w:tcPr>
            <w:tcW w:w="673" w:type="dxa"/>
            <w:noWrap/>
            <w:hideMark/>
            <w:tcPrChange w:id="499" w:author="SANTA CATHARINA, AMANDA (PGR)" w:date="2022-05-14T19:57:00Z">
              <w:tcPr>
                <w:tcW w:w="673" w:type="dxa"/>
                <w:noWrap/>
                <w:hideMark/>
              </w:tcPr>
            </w:tcPrChange>
          </w:tcPr>
          <w:p w14:paraId="53F1B241"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0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01" w:author="SANTA CATHARINA, AMANDA (PGR)" w:date="2022-05-14T19:57:00Z">
                  <w:rPr>
                    <w:rFonts w:ascii="Times New Roman" w:eastAsia="Times New Roman" w:hAnsi="Times New Roman" w:cs="Times New Roman"/>
                    <w:color w:val="000000"/>
                    <w:sz w:val="18"/>
                    <w:szCs w:val="18"/>
                    <w:lang w:val="en-US" w:eastAsia="pt-BR"/>
                  </w:rPr>
                </w:rPrChange>
              </w:rPr>
              <w:t>36</w:t>
            </w:r>
          </w:p>
        </w:tc>
        <w:tc>
          <w:tcPr>
            <w:tcW w:w="672" w:type="dxa"/>
            <w:noWrap/>
            <w:hideMark/>
            <w:tcPrChange w:id="502" w:author="SANTA CATHARINA, AMANDA (PGR)" w:date="2022-05-14T19:57:00Z">
              <w:tcPr>
                <w:tcW w:w="672" w:type="dxa"/>
                <w:noWrap/>
                <w:hideMark/>
              </w:tcPr>
            </w:tcPrChange>
          </w:tcPr>
          <w:p w14:paraId="7A505C46"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0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0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505" w:author="SANTA CATHARINA, AMANDA (PGR)" w:date="2022-05-14T19:57:00Z">
              <w:tcPr>
                <w:tcW w:w="673" w:type="dxa"/>
                <w:noWrap/>
                <w:hideMark/>
              </w:tcPr>
            </w:tcPrChange>
          </w:tcPr>
          <w:p w14:paraId="77F0E28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0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07" w:author="SANTA CATHARINA, AMANDA (PGR)" w:date="2022-05-14T19:57:00Z">
                  <w:rPr>
                    <w:rFonts w:ascii="Times New Roman" w:eastAsia="Times New Roman" w:hAnsi="Times New Roman" w:cs="Times New Roman"/>
                    <w:color w:val="000000"/>
                    <w:sz w:val="18"/>
                    <w:szCs w:val="18"/>
                    <w:lang w:val="en-US" w:eastAsia="pt-BR"/>
                  </w:rPr>
                </w:rPrChange>
              </w:rPr>
              <w:t>145</w:t>
            </w:r>
          </w:p>
        </w:tc>
        <w:tc>
          <w:tcPr>
            <w:tcW w:w="672" w:type="dxa"/>
            <w:noWrap/>
            <w:hideMark/>
            <w:tcPrChange w:id="508" w:author="SANTA CATHARINA, AMANDA (PGR)" w:date="2022-05-14T19:57:00Z">
              <w:tcPr>
                <w:tcW w:w="672" w:type="dxa"/>
                <w:noWrap/>
                <w:hideMark/>
              </w:tcPr>
            </w:tcPrChange>
          </w:tcPr>
          <w:p w14:paraId="6F2EA9C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0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10" w:author="SANTA CATHARINA, AMANDA (PGR)" w:date="2022-05-14T19:57:00Z">
                  <w:rPr>
                    <w:rFonts w:ascii="Times New Roman" w:eastAsia="Times New Roman" w:hAnsi="Times New Roman" w:cs="Times New Roman"/>
                    <w:color w:val="000000"/>
                    <w:sz w:val="18"/>
                    <w:szCs w:val="18"/>
                    <w:lang w:val="en-US" w:eastAsia="pt-BR"/>
                  </w:rPr>
                </w:rPrChange>
              </w:rPr>
              <w:t>6</w:t>
            </w:r>
          </w:p>
        </w:tc>
        <w:tc>
          <w:tcPr>
            <w:tcW w:w="672" w:type="dxa"/>
            <w:noWrap/>
            <w:hideMark/>
            <w:tcPrChange w:id="511" w:author="SANTA CATHARINA, AMANDA (PGR)" w:date="2022-05-14T19:57:00Z">
              <w:tcPr>
                <w:tcW w:w="672" w:type="dxa"/>
                <w:noWrap/>
                <w:hideMark/>
              </w:tcPr>
            </w:tcPrChange>
          </w:tcPr>
          <w:p w14:paraId="6C354B8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1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13" w:author="SANTA CATHARINA, AMANDA (PGR)" w:date="2022-05-14T19:57:00Z">
                  <w:rPr>
                    <w:rFonts w:ascii="Times New Roman" w:eastAsia="Times New Roman" w:hAnsi="Times New Roman" w:cs="Times New Roman"/>
                    <w:color w:val="000000"/>
                    <w:sz w:val="18"/>
                    <w:szCs w:val="18"/>
                    <w:lang w:val="en-US" w:eastAsia="pt-BR"/>
                  </w:rPr>
                </w:rPrChange>
              </w:rPr>
              <w:t>109</w:t>
            </w:r>
          </w:p>
        </w:tc>
        <w:tc>
          <w:tcPr>
            <w:tcW w:w="673" w:type="dxa"/>
            <w:noWrap/>
            <w:hideMark/>
            <w:tcPrChange w:id="514" w:author="SANTA CATHARINA, AMANDA (PGR)" w:date="2022-05-14T19:57:00Z">
              <w:tcPr>
                <w:tcW w:w="673" w:type="dxa"/>
                <w:noWrap/>
                <w:hideMark/>
              </w:tcPr>
            </w:tcPrChange>
          </w:tcPr>
          <w:p w14:paraId="539F787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1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16" w:author="SANTA CATHARINA, AMANDA (PGR)" w:date="2022-05-14T19:57:00Z">
                  <w:rPr>
                    <w:rFonts w:ascii="Times New Roman" w:eastAsia="Times New Roman" w:hAnsi="Times New Roman" w:cs="Times New Roman"/>
                    <w:color w:val="000000"/>
                    <w:sz w:val="18"/>
                    <w:szCs w:val="18"/>
                    <w:lang w:val="en-US" w:eastAsia="pt-BR"/>
                  </w:rPr>
                </w:rPrChange>
              </w:rPr>
              <w:t>2</w:t>
            </w:r>
          </w:p>
        </w:tc>
        <w:tc>
          <w:tcPr>
            <w:tcW w:w="672" w:type="dxa"/>
            <w:noWrap/>
            <w:hideMark/>
            <w:tcPrChange w:id="517" w:author="SANTA CATHARINA, AMANDA (PGR)" w:date="2022-05-14T19:57:00Z">
              <w:tcPr>
                <w:tcW w:w="672" w:type="dxa"/>
                <w:noWrap/>
                <w:hideMark/>
              </w:tcPr>
            </w:tcPrChange>
          </w:tcPr>
          <w:p w14:paraId="27DC97B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1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1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520" w:author="SANTA CATHARINA, AMANDA (PGR)" w:date="2022-05-14T19:57:00Z">
              <w:tcPr>
                <w:tcW w:w="673" w:type="dxa"/>
                <w:noWrap/>
                <w:hideMark/>
              </w:tcPr>
            </w:tcPrChange>
          </w:tcPr>
          <w:p w14:paraId="54B5FDD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2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2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523" w:author="SANTA CATHARINA, AMANDA (PGR)" w:date="2022-05-14T19:57:00Z">
              <w:tcPr>
                <w:tcW w:w="672" w:type="dxa"/>
                <w:noWrap/>
                <w:hideMark/>
              </w:tcPr>
            </w:tcPrChange>
          </w:tcPr>
          <w:p w14:paraId="64D7BBD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2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25" w:author="SANTA CATHARINA, AMANDA (PGR)" w:date="2022-05-14T19:57:00Z">
                  <w:rPr>
                    <w:rFonts w:ascii="Times New Roman" w:eastAsia="Times New Roman" w:hAnsi="Times New Roman" w:cs="Times New Roman"/>
                    <w:color w:val="000000"/>
                    <w:sz w:val="18"/>
                    <w:szCs w:val="18"/>
                    <w:lang w:val="en-US" w:eastAsia="pt-BR"/>
                  </w:rPr>
                </w:rPrChange>
              </w:rPr>
              <w:t>36</w:t>
            </w:r>
          </w:p>
        </w:tc>
        <w:tc>
          <w:tcPr>
            <w:tcW w:w="673" w:type="dxa"/>
            <w:noWrap/>
            <w:hideMark/>
            <w:tcPrChange w:id="526" w:author="SANTA CATHARINA, AMANDA (PGR)" w:date="2022-05-14T19:57:00Z">
              <w:tcPr>
                <w:tcW w:w="673" w:type="dxa"/>
                <w:noWrap/>
                <w:hideMark/>
              </w:tcPr>
            </w:tcPrChange>
          </w:tcPr>
          <w:p w14:paraId="434E947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2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28" w:author="SANTA CATHARINA, AMANDA (PGR)" w:date="2022-05-14T19:57:00Z">
                  <w:rPr>
                    <w:rFonts w:ascii="Times New Roman" w:eastAsia="Times New Roman" w:hAnsi="Times New Roman" w:cs="Times New Roman"/>
                    <w:color w:val="000000"/>
                    <w:sz w:val="18"/>
                    <w:szCs w:val="18"/>
                    <w:lang w:val="en-US" w:eastAsia="pt-BR"/>
                  </w:rPr>
                </w:rPrChange>
              </w:rPr>
              <w:t>9</w:t>
            </w:r>
          </w:p>
        </w:tc>
      </w:tr>
      <w:tr w:rsidR="004A2FD7" w:rsidRPr="003E4F03" w14:paraId="0F3999A4" w14:textId="77777777" w:rsidTr="003E4F03">
        <w:trPr>
          <w:trHeight w:val="292"/>
          <w:jc w:val="center"/>
          <w:trPrChange w:id="529" w:author="SANTA CATHARINA, AMANDA (PGR)" w:date="2022-05-14T19:57:00Z">
            <w:trPr>
              <w:trHeight w:val="292"/>
              <w:jc w:val="center"/>
            </w:trPr>
          </w:trPrChange>
        </w:trPr>
        <w:tc>
          <w:tcPr>
            <w:tcW w:w="1271" w:type="dxa"/>
            <w:noWrap/>
            <w:hideMark/>
            <w:tcPrChange w:id="530" w:author="SANTA CATHARINA, AMANDA (PGR)" w:date="2022-05-14T19:57:00Z">
              <w:tcPr>
                <w:tcW w:w="1159" w:type="dxa"/>
                <w:noWrap/>
                <w:hideMark/>
              </w:tcPr>
            </w:tcPrChange>
          </w:tcPr>
          <w:p w14:paraId="5EE86799" w14:textId="504148B9" w:rsidR="00BD5A63" w:rsidRPr="003E4F03" w:rsidRDefault="00BD5A63" w:rsidP="00BD5A63">
            <w:pPr>
              <w:rPr>
                <w:rFonts w:ascii="Times New Roman" w:eastAsia="Times New Roman" w:hAnsi="Times New Roman" w:cs="Times New Roman"/>
                <w:color w:val="000000"/>
                <w:sz w:val="20"/>
                <w:szCs w:val="20"/>
                <w:lang w:val="en-US" w:eastAsia="pt-BR"/>
                <w:rPrChange w:id="53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32" w:author="SANTA CATHARINA, AMANDA (PGR)" w:date="2022-05-14T19:57:00Z">
                  <w:rPr>
                    <w:rFonts w:ascii="Times New Roman" w:eastAsia="Times New Roman" w:hAnsi="Times New Roman" w:cs="Times New Roman"/>
                    <w:color w:val="000000"/>
                    <w:sz w:val="18"/>
                    <w:szCs w:val="18"/>
                    <w:lang w:val="en-US" w:eastAsia="pt-BR"/>
                  </w:rPr>
                </w:rPrChange>
              </w:rPr>
              <w:t>LOG-05-20</w:t>
            </w:r>
          </w:p>
        </w:tc>
        <w:tc>
          <w:tcPr>
            <w:tcW w:w="560" w:type="dxa"/>
            <w:noWrap/>
            <w:hideMark/>
            <w:tcPrChange w:id="533" w:author="SANTA CATHARINA, AMANDA (PGR)" w:date="2022-05-14T19:57:00Z">
              <w:tcPr>
                <w:tcW w:w="672" w:type="dxa"/>
                <w:noWrap/>
                <w:hideMark/>
              </w:tcPr>
            </w:tcPrChange>
          </w:tcPr>
          <w:p w14:paraId="14DB2F9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3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35" w:author="SANTA CATHARINA, AMANDA (PGR)" w:date="2022-05-14T19:57:00Z">
                  <w:rPr>
                    <w:rFonts w:ascii="Times New Roman" w:eastAsia="Times New Roman" w:hAnsi="Times New Roman" w:cs="Times New Roman"/>
                    <w:color w:val="000000"/>
                    <w:sz w:val="18"/>
                    <w:szCs w:val="18"/>
                    <w:lang w:val="en-US" w:eastAsia="pt-BR"/>
                  </w:rPr>
                </w:rPrChange>
              </w:rPr>
              <w:t>266</w:t>
            </w:r>
          </w:p>
        </w:tc>
        <w:tc>
          <w:tcPr>
            <w:tcW w:w="672" w:type="dxa"/>
            <w:noWrap/>
            <w:hideMark/>
            <w:tcPrChange w:id="536" w:author="SANTA CATHARINA, AMANDA (PGR)" w:date="2022-05-14T19:57:00Z">
              <w:tcPr>
                <w:tcW w:w="672" w:type="dxa"/>
                <w:noWrap/>
                <w:hideMark/>
              </w:tcPr>
            </w:tcPrChange>
          </w:tcPr>
          <w:p w14:paraId="37BCEFD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3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38" w:author="SANTA CATHARINA, AMANDA (PGR)" w:date="2022-05-14T19:57:00Z">
                  <w:rPr>
                    <w:rFonts w:ascii="Times New Roman" w:eastAsia="Times New Roman" w:hAnsi="Times New Roman" w:cs="Times New Roman"/>
                    <w:color w:val="000000"/>
                    <w:sz w:val="18"/>
                    <w:szCs w:val="18"/>
                    <w:lang w:val="en-US" w:eastAsia="pt-BR"/>
                  </w:rPr>
                </w:rPrChange>
              </w:rPr>
              <w:t>133</w:t>
            </w:r>
          </w:p>
        </w:tc>
        <w:tc>
          <w:tcPr>
            <w:tcW w:w="673" w:type="dxa"/>
            <w:noWrap/>
            <w:hideMark/>
            <w:tcPrChange w:id="539" w:author="SANTA CATHARINA, AMANDA (PGR)" w:date="2022-05-14T19:57:00Z">
              <w:tcPr>
                <w:tcW w:w="673" w:type="dxa"/>
                <w:noWrap/>
                <w:hideMark/>
              </w:tcPr>
            </w:tcPrChange>
          </w:tcPr>
          <w:p w14:paraId="664927D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4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4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542" w:author="SANTA CATHARINA, AMANDA (PGR)" w:date="2022-05-14T19:57:00Z">
              <w:tcPr>
                <w:tcW w:w="672" w:type="dxa"/>
                <w:noWrap/>
                <w:hideMark/>
              </w:tcPr>
            </w:tcPrChange>
          </w:tcPr>
          <w:p w14:paraId="1F89B00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4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4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545" w:author="SANTA CATHARINA, AMANDA (PGR)" w:date="2022-05-14T19:57:00Z">
              <w:tcPr>
                <w:tcW w:w="673" w:type="dxa"/>
                <w:noWrap/>
                <w:hideMark/>
              </w:tcPr>
            </w:tcPrChange>
          </w:tcPr>
          <w:p w14:paraId="0031F4D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4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47"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548" w:author="SANTA CATHARINA, AMANDA (PGR)" w:date="2022-05-14T19:57:00Z">
              <w:tcPr>
                <w:tcW w:w="672" w:type="dxa"/>
                <w:noWrap/>
                <w:hideMark/>
              </w:tcPr>
            </w:tcPrChange>
          </w:tcPr>
          <w:p w14:paraId="178B048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4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50" w:author="SANTA CATHARINA, AMANDA (PGR)" w:date="2022-05-14T19:57:00Z">
                  <w:rPr>
                    <w:rFonts w:ascii="Times New Roman" w:eastAsia="Times New Roman" w:hAnsi="Times New Roman" w:cs="Times New Roman"/>
                    <w:color w:val="000000"/>
                    <w:sz w:val="18"/>
                    <w:szCs w:val="18"/>
                    <w:lang w:val="en-US" w:eastAsia="pt-BR"/>
                  </w:rPr>
                </w:rPrChange>
              </w:rPr>
              <w:t>5</w:t>
            </w:r>
          </w:p>
        </w:tc>
        <w:tc>
          <w:tcPr>
            <w:tcW w:w="672" w:type="dxa"/>
            <w:noWrap/>
            <w:hideMark/>
            <w:tcPrChange w:id="551" w:author="SANTA CATHARINA, AMANDA (PGR)" w:date="2022-05-14T19:57:00Z">
              <w:tcPr>
                <w:tcW w:w="672" w:type="dxa"/>
                <w:noWrap/>
                <w:hideMark/>
              </w:tcPr>
            </w:tcPrChange>
          </w:tcPr>
          <w:p w14:paraId="4B3A2EE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5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53"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554" w:author="SANTA CATHARINA, AMANDA (PGR)" w:date="2022-05-14T19:57:00Z">
              <w:tcPr>
                <w:tcW w:w="673" w:type="dxa"/>
                <w:noWrap/>
                <w:hideMark/>
              </w:tcPr>
            </w:tcPrChange>
          </w:tcPr>
          <w:p w14:paraId="1227078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5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56"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557" w:author="SANTA CATHARINA, AMANDA (PGR)" w:date="2022-05-14T19:57:00Z">
              <w:tcPr>
                <w:tcW w:w="672" w:type="dxa"/>
                <w:noWrap/>
                <w:hideMark/>
              </w:tcPr>
            </w:tcPrChange>
          </w:tcPr>
          <w:p w14:paraId="7E59AD3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5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5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560" w:author="SANTA CATHARINA, AMANDA (PGR)" w:date="2022-05-14T19:57:00Z">
              <w:tcPr>
                <w:tcW w:w="673" w:type="dxa"/>
                <w:noWrap/>
                <w:hideMark/>
              </w:tcPr>
            </w:tcPrChange>
          </w:tcPr>
          <w:p w14:paraId="515841D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6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6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563" w:author="SANTA CATHARINA, AMANDA (PGR)" w:date="2022-05-14T19:57:00Z">
              <w:tcPr>
                <w:tcW w:w="672" w:type="dxa"/>
                <w:noWrap/>
                <w:hideMark/>
              </w:tcPr>
            </w:tcPrChange>
          </w:tcPr>
          <w:p w14:paraId="41E2F45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6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6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566" w:author="SANTA CATHARINA, AMANDA (PGR)" w:date="2022-05-14T19:57:00Z">
              <w:tcPr>
                <w:tcW w:w="673" w:type="dxa"/>
                <w:noWrap/>
                <w:hideMark/>
              </w:tcPr>
            </w:tcPrChange>
          </w:tcPr>
          <w:p w14:paraId="3AC413D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6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68" w:author="SANTA CATHARINA, AMANDA (PGR)" w:date="2022-05-14T19:57:00Z">
                  <w:rPr>
                    <w:rFonts w:ascii="Times New Roman" w:eastAsia="Times New Roman" w:hAnsi="Times New Roman" w:cs="Times New Roman"/>
                    <w:color w:val="000000"/>
                    <w:sz w:val="18"/>
                    <w:szCs w:val="18"/>
                    <w:lang w:val="en-US" w:eastAsia="pt-BR"/>
                  </w:rPr>
                </w:rPrChange>
              </w:rPr>
              <w:t>0</w:t>
            </w:r>
          </w:p>
        </w:tc>
      </w:tr>
      <w:tr w:rsidR="004A2FD7" w:rsidRPr="003E4F03" w14:paraId="0F6C983B" w14:textId="77777777" w:rsidTr="003E4F03">
        <w:trPr>
          <w:trHeight w:val="292"/>
          <w:jc w:val="center"/>
          <w:trPrChange w:id="569" w:author="SANTA CATHARINA, AMANDA (PGR)" w:date="2022-05-14T19:57:00Z">
            <w:trPr>
              <w:trHeight w:val="292"/>
              <w:jc w:val="center"/>
            </w:trPr>
          </w:trPrChange>
        </w:trPr>
        <w:tc>
          <w:tcPr>
            <w:tcW w:w="1271" w:type="dxa"/>
            <w:noWrap/>
            <w:hideMark/>
            <w:tcPrChange w:id="570" w:author="SANTA CATHARINA, AMANDA (PGR)" w:date="2022-05-14T19:57:00Z">
              <w:tcPr>
                <w:tcW w:w="1159" w:type="dxa"/>
                <w:noWrap/>
                <w:hideMark/>
              </w:tcPr>
            </w:tcPrChange>
          </w:tcPr>
          <w:p w14:paraId="2FC7D217" w14:textId="77777777" w:rsidR="00BD5A63" w:rsidRPr="003E4F03" w:rsidRDefault="00BD5A63" w:rsidP="00BD5A63">
            <w:pPr>
              <w:rPr>
                <w:rFonts w:ascii="Times New Roman" w:eastAsia="Times New Roman" w:hAnsi="Times New Roman" w:cs="Times New Roman"/>
                <w:color w:val="000000"/>
                <w:sz w:val="20"/>
                <w:szCs w:val="20"/>
                <w:lang w:val="en-US" w:eastAsia="pt-BR"/>
                <w:rPrChange w:id="57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72" w:author="SANTA CATHARINA, AMANDA (PGR)" w:date="2022-05-14T19:57:00Z">
                  <w:rPr>
                    <w:rFonts w:ascii="Times New Roman" w:eastAsia="Times New Roman" w:hAnsi="Times New Roman" w:cs="Times New Roman"/>
                    <w:color w:val="000000"/>
                    <w:sz w:val="18"/>
                    <w:szCs w:val="18"/>
                    <w:lang w:val="en-US" w:eastAsia="pt-BR"/>
                  </w:rPr>
                </w:rPrChange>
              </w:rPr>
              <w:t>LOG-05-21</w:t>
            </w:r>
          </w:p>
        </w:tc>
        <w:tc>
          <w:tcPr>
            <w:tcW w:w="560" w:type="dxa"/>
            <w:noWrap/>
            <w:hideMark/>
            <w:tcPrChange w:id="573" w:author="SANTA CATHARINA, AMANDA (PGR)" w:date="2022-05-14T19:57:00Z">
              <w:tcPr>
                <w:tcW w:w="672" w:type="dxa"/>
                <w:noWrap/>
                <w:hideMark/>
              </w:tcPr>
            </w:tcPrChange>
          </w:tcPr>
          <w:p w14:paraId="1FD387F6"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7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75" w:author="SANTA CATHARINA, AMANDA (PGR)" w:date="2022-05-14T19:57:00Z">
                  <w:rPr>
                    <w:rFonts w:ascii="Times New Roman" w:eastAsia="Times New Roman" w:hAnsi="Times New Roman" w:cs="Times New Roman"/>
                    <w:color w:val="000000"/>
                    <w:sz w:val="18"/>
                    <w:szCs w:val="18"/>
                    <w:lang w:val="en-US" w:eastAsia="pt-BR"/>
                  </w:rPr>
                </w:rPrChange>
              </w:rPr>
              <w:t>89</w:t>
            </w:r>
          </w:p>
        </w:tc>
        <w:tc>
          <w:tcPr>
            <w:tcW w:w="672" w:type="dxa"/>
            <w:noWrap/>
            <w:hideMark/>
            <w:tcPrChange w:id="576" w:author="SANTA CATHARINA, AMANDA (PGR)" w:date="2022-05-14T19:57:00Z">
              <w:tcPr>
                <w:tcW w:w="672" w:type="dxa"/>
                <w:noWrap/>
                <w:hideMark/>
              </w:tcPr>
            </w:tcPrChange>
          </w:tcPr>
          <w:p w14:paraId="1113A66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7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78" w:author="SANTA CATHARINA, AMANDA (PGR)" w:date="2022-05-14T19:57:00Z">
                  <w:rPr>
                    <w:rFonts w:ascii="Times New Roman" w:eastAsia="Times New Roman" w:hAnsi="Times New Roman" w:cs="Times New Roman"/>
                    <w:color w:val="000000"/>
                    <w:sz w:val="18"/>
                    <w:szCs w:val="18"/>
                    <w:lang w:val="en-US" w:eastAsia="pt-BR"/>
                  </w:rPr>
                </w:rPrChange>
              </w:rPr>
              <w:t>22</w:t>
            </w:r>
          </w:p>
        </w:tc>
        <w:tc>
          <w:tcPr>
            <w:tcW w:w="673" w:type="dxa"/>
            <w:noWrap/>
            <w:hideMark/>
            <w:tcPrChange w:id="579" w:author="SANTA CATHARINA, AMANDA (PGR)" w:date="2022-05-14T19:57:00Z">
              <w:tcPr>
                <w:tcW w:w="673" w:type="dxa"/>
                <w:noWrap/>
                <w:hideMark/>
              </w:tcPr>
            </w:tcPrChange>
          </w:tcPr>
          <w:p w14:paraId="39E3CCE8"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8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8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582" w:author="SANTA CATHARINA, AMANDA (PGR)" w:date="2022-05-14T19:57:00Z">
              <w:tcPr>
                <w:tcW w:w="672" w:type="dxa"/>
                <w:noWrap/>
                <w:hideMark/>
              </w:tcPr>
            </w:tcPrChange>
          </w:tcPr>
          <w:p w14:paraId="7338B40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8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8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585" w:author="SANTA CATHARINA, AMANDA (PGR)" w:date="2022-05-14T19:57:00Z">
              <w:tcPr>
                <w:tcW w:w="673" w:type="dxa"/>
                <w:noWrap/>
                <w:hideMark/>
              </w:tcPr>
            </w:tcPrChange>
          </w:tcPr>
          <w:p w14:paraId="61603368"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8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87" w:author="SANTA CATHARINA, AMANDA (PGR)" w:date="2022-05-14T19:57:00Z">
                  <w:rPr>
                    <w:rFonts w:ascii="Times New Roman" w:eastAsia="Times New Roman" w:hAnsi="Times New Roman" w:cs="Times New Roman"/>
                    <w:color w:val="000000"/>
                    <w:sz w:val="18"/>
                    <w:szCs w:val="18"/>
                    <w:lang w:val="en-US" w:eastAsia="pt-BR"/>
                  </w:rPr>
                </w:rPrChange>
              </w:rPr>
              <w:t>44</w:t>
            </w:r>
          </w:p>
        </w:tc>
        <w:tc>
          <w:tcPr>
            <w:tcW w:w="672" w:type="dxa"/>
            <w:noWrap/>
            <w:hideMark/>
            <w:tcPrChange w:id="588" w:author="SANTA CATHARINA, AMANDA (PGR)" w:date="2022-05-14T19:57:00Z">
              <w:tcPr>
                <w:tcW w:w="672" w:type="dxa"/>
                <w:noWrap/>
                <w:hideMark/>
              </w:tcPr>
            </w:tcPrChange>
          </w:tcPr>
          <w:p w14:paraId="42A1112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8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90" w:author="SANTA CATHARINA, AMANDA (PGR)" w:date="2022-05-14T19:57:00Z">
                  <w:rPr>
                    <w:rFonts w:ascii="Times New Roman" w:eastAsia="Times New Roman" w:hAnsi="Times New Roman" w:cs="Times New Roman"/>
                    <w:color w:val="000000"/>
                    <w:sz w:val="18"/>
                    <w:szCs w:val="18"/>
                    <w:lang w:val="en-US" w:eastAsia="pt-BR"/>
                  </w:rPr>
                </w:rPrChange>
              </w:rPr>
              <w:t>6</w:t>
            </w:r>
          </w:p>
        </w:tc>
        <w:tc>
          <w:tcPr>
            <w:tcW w:w="672" w:type="dxa"/>
            <w:noWrap/>
            <w:hideMark/>
            <w:tcPrChange w:id="591" w:author="SANTA CATHARINA, AMANDA (PGR)" w:date="2022-05-14T19:57:00Z">
              <w:tcPr>
                <w:tcW w:w="672" w:type="dxa"/>
                <w:noWrap/>
                <w:hideMark/>
              </w:tcPr>
            </w:tcPrChange>
          </w:tcPr>
          <w:p w14:paraId="381B95A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9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93" w:author="SANTA CATHARINA, AMANDA (PGR)" w:date="2022-05-14T19:57:00Z">
                  <w:rPr>
                    <w:rFonts w:ascii="Times New Roman" w:eastAsia="Times New Roman" w:hAnsi="Times New Roman" w:cs="Times New Roman"/>
                    <w:color w:val="000000"/>
                    <w:sz w:val="18"/>
                    <w:szCs w:val="18"/>
                    <w:lang w:val="en-US" w:eastAsia="pt-BR"/>
                  </w:rPr>
                </w:rPrChange>
              </w:rPr>
              <w:t>200</w:t>
            </w:r>
          </w:p>
        </w:tc>
        <w:tc>
          <w:tcPr>
            <w:tcW w:w="673" w:type="dxa"/>
            <w:noWrap/>
            <w:hideMark/>
            <w:tcPrChange w:id="594" w:author="SANTA CATHARINA, AMANDA (PGR)" w:date="2022-05-14T19:57:00Z">
              <w:tcPr>
                <w:tcW w:w="673" w:type="dxa"/>
                <w:noWrap/>
                <w:hideMark/>
              </w:tcPr>
            </w:tcPrChange>
          </w:tcPr>
          <w:p w14:paraId="1549000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9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96" w:author="SANTA CATHARINA, AMANDA (PGR)" w:date="2022-05-14T19:57:00Z">
                  <w:rPr>
                    <w:rFonts w:ascii="Times New Roman" w:eastAsia="Times New Roman" w:hAnsi="Times New Roman" w:cs="Times New Roman"/>
                    <w:color w:val="000000"/>
                    <w:sz w:val="18"/>
                    <w:szCs w:val="18"/>
                    <w:lang w:val="en-US" w:eastAsia="pt-BR"/>
                  </w:rPr>
                </w:rPrChange>
              </w:rPr>
              <w:t>7</w:t>
            </w:r>
          </w:p>
        </w:tc>
        <w:tc>
          <w:tcPr>
            <w:tcW w:w="672" w:type="dxa"/>
            <w:noWrap/>
            <w:hideMark/>
            <w:tcPrChange w:id="597" w:author="SANTA CATHARINA, AMANDA (PGR)" w:date="2022-05-14T19:57:00Z">
              <w:tcPr>
                <w:tcW w:w="672" w:type="dxa"/>
                <w:noWrap/>
                <w:hideMark/>
              </w:tcPr>
            </w:tcPrChange>
          </w:tcPr>
          <w:p w14:paraId="2C922C7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59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599" w:author="SANTA CATHARINA, AMANDA (PGR)" w:date="2022-05-14T19:57:00Z">
                  <w:rPr>
                    <w:rFonts w:ascii="Times New Roman" w:eastAsia="Times New Roman" w:hAnsi="Times New Roman" w:cs="Times New Roman"/>
                    <w:color w:val="000000"/>
                    <w:sz w:val="18"/>
                    <w:szCs w:val="18"/>
                    <w:lang w:val="en-US" w:eastAsia="pt-BR"/>
                  </w:rPr>
                </w:rPrChange>
              </w:rPr>
              <w:t>44</w:t>
            </w:r>
          </w:p>
        </w:tc>
        <w:tc>
          <w:tcPr>
            <w:tcW w:w="673" w:type="dxa"/>
            <w:noWrap/>
            <w:hideMark/>
            <w:tcPrChange w:id="600" w:author="SANTA CATHARINA, AMANDA (PGR)" w:date="2022-05-14T19:57:00Z">
              <w:tcPr>
                <w:tcW w:w="673" w:type="dxa"/>
                <w:noWrap/>
                <w:hideMark/>
              </w:tcPr>
            </w:tcPrChange>
          </w:tcPr>
          <w:p w14:paraId="7EC17021"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0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02" w:author="SANTA CATHARINA, AMANDA (PGR)" w:date="2022-05-14T19:57:00Z">
                  <w:rPr>
                    <w:rFonts w:ascii="Times New Roman" w:eastAsia="Times New Roman" w:hAnsi="Times New Roman" w:cs="Times New Roman"/>
                    <w:color w:val="000000"/>
                    <w:sz w:val="18"/>
                    <w:szCs w:val="18"/>
                    <w:lang w:val="en-US" w:eastAsia="pt-BR"/>
                  </w:rPr>
                </w:rPrChange>
              </w:rPr>
              <w:t>1</w:t>
            </w:r>
          </w:p>
        </w:tc>
        <w:tc>
          <w:tcPr>
            <w:tcW w:w="672" w:type="dxa"/>
            <w:noWrap/>
            <w:hideMark/>
            <w:tcPrChange w:id="603" w:author="SANTA CATHARINA, AMANDA (PGR)" w:date="2022-05-14T19:57:00Z">
              <w:tcPr>
                <w:tcW w:w="672" w:type="dxa"/>
                <w:noWrap/>
                <w:hideMark/>
              </w:tcPr>
            </w:tcPrChange>
          </w:tcPr>
          <w:p w14:paraId="5DF78F1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0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0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06" w:author="SANTA CATHARINA, AMANDA (PGR)" w:date="2022-05-14T19:57:00Z">
              <w:tcPr>
                <w:tcW w:w="673" w:type="dxa"/>
                <w:noWrap/>
                <w:hideMark/>
              </w:tcPr>
            </w:tcPrChange>
          </w:tcPr>
          <w:p w14:paraId="7D39047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0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08" w:author="SANTA CATHARINA, AMANDA (PGR)" w:date="2022-05-14T19:57:00Z">
                  <w:rPr>
                    <w:rFonts w:ascii="Times New Roman" w:eastAsia="Times New Roman" w:hAnsi="Times New Roman" w:cs="Times New Roman"/>
                    <w:color w:val="000000"/>
                    <w:sz w:val="18"/>
                    <w:szCs w:val="18"/>
                    <w:lang w:val="en-US" w:eastAsia="pt-BR"/>
                  </w:rPr>
                </w:rPrChange>
              </w:rPr>
              <w:t>14</w:t>
            </w:r>
          </w:p>
        </w:tc>
      </w:tr>
      <w:tr w:rsidR="004A2FD7" w:rsidRPr="003E4F03" w14:paraId="429FF33B" w14:textId="77777777" w:rsidTr="003E4F03">
        <w:trPr>
          <w:trHeight w:val="292"/>
          <w:jc w:val="center"/>
          <w:trPrChange w:id="609" w:author="SANTA CATHARINA, AMANDA (PGR)" w:date="2022-05-14T19:57:00Z">
            <w:trPr>
              <w:trHeight w:val="292"/>
              <w:jc w:val="center"/>
            </w:trPr>
          </w:trPrChange>
        </w:trPr>
        <w:tc>
          <w:tcPr>
            <w:tcW w:w="1271" w:type="dxa"/>
            <w:noWrap/>
            <w:hideMark/>
            <w:tcPrChange w:id="610" w:author="SANTA CATHARINA, AMANDA (PGR)" w:date="2022-05-14T19:57:00Z">
              <w:tcPr>
                <w:tcW w:w="1159" w:type="dxa"/>
                <w:noWrap/>
                <w:hideMark/>
              </w:tcPr>
            </w:tcPrChange>
          </w:tcPr>
          <w:p w14:paraId="5418CB00" w14:textId="77777777" w:rsidR="00BD5A63" w:rsidRPr="003E4F03" w:rsidRDefault="00BD5A63" w:rsidP="00BD5A63">
            <w:pPr>
              <w:rPr>
                <w:rFonts w:ascii="Times New Roman" w:eastAsia="Times New Roman" w:hAnsi="Times New Roman" w:cs="Times New Roman"/>
                <w:color w:val="000000"/>
                <w:sz w:val="20"/>
                <w:szCs w:val="20"/>
                <w:lang w:val="en-US" w:eastAsia="pt-BR"/>
                <w:rPrChange w:id="61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12" w:author="SANTA CATHARINA, AMANDA (PGR)" w:date="2022-05-14T19:57:00Z">
                  <w:rPr>
                    <w:rFonts w:ascii="Times New Roman" w:eastAsia="Times New Roman" w:hAnsi="Times New Roman" w:cs="Times New Roman"/>
                    <w:color w:val="000000"/>
                    <w:sz w:val="18"/>
                    <w:szCs w:val="18"/>
                    <w:lang w:val="en-US" w:eastAsia="pt-BR"/>
                  </w:rPr>
                </w:rPrChange>
              </w:rPr>
              <w:t>LOG-05-03</w:t>
            </w:r>
          </w:p>
        </w:tc>
        <w:tc>
          <w:tcPr>
            <w:tcW w:w="560" w:type="dxa"/>
            <w:noWrap/>
            <w:hideMark/>
            <w:tcPrChange w:id="613" w:author="SANTA CATHARINA, AMANDA (PGR)" w:date="2022-05-14T19:57:00Z">
              <w:tcPr>
                <w:tcW w:w="672" w:type="dxa"/>
                <w:noWrap/>
                <w:hideMark/>
              </w:tcPr>
            </w:tcPrChange>
          </w:tcPr>
          <w:p w14:paraId="5630A85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1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1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616" w:author="SANTA CATHARINA, AMANDA (PGR)" w:date="2022-05-14T19:57:00Z">
              <w:tcPr>
                <w:tcW w:w="672" w:type="dxa"/>
                <w:noWrap/>
                <w:hideMark/>
              </w:tcPr>
            </w:tcPrChange>
          </w:tcPr>
          <w:p w14:paraId="23B7470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1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1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19" w:author="SANTA CATHARINA, AMANDA (PGR)" w:date="2022-05-14T19:57:00Z">
              <w:tcPr>
                <w:tcW w:w="673" w:type="dxa"/>
                <w:noWrap/>
                <w:hideMark/>
              </w:tcPr>
            </w:tcPrChange>
          </w:tcPr>
          <w:p w14:paraId="492BE80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2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2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622" w:author="SANTA CATHARINA, AMANDA (PGR)" w:date="2022-05-14T19:57:00Z">
              <w:tcPr>
                <w:tcW w:w="672" w:type="dxa"/>
                <w:noWrap/>
                <w:hideMark/>
              </w:tcPr>
            </w:tcPrChange>
          </w:tcPr>
          <w:p w14:paraId="347209C6"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2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2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25" w:author="SANTA CATHARINA, AMANDA (PGR)" w:date="2022-05-14T19:57:00Z">
              <w:tcPr>
                <w:tcW w:w="673" w:type="dxa"/>
                <w:noWrap/>
                <w:hideMark/>
              </w:tcPr>
            </w:tcPrChange>
          </w:tcPr>
          <w:p w14:paraId="15EDBC9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2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27"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628" w:author="SANTA CATHARINA, AMANDA (PGR)" w:date="2022-05-14T19:57:00Z">
              <w:tcPr>
                <w:tcW w:w="672" w:type="dxa"/>
                <w:noWrap/>
                <w:hideMark/>
              </w:tcPr>
            </w:tcPrChange>
          </w:tcPr>
          <w:p w14:paraId="5C6971AE"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2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30"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631" w:author="SANTA CATHARINA, AMANDA (PGR)" w:date="2022-05-14T19:57:00Z">
              <w:tcPr>
                <w:tcW w:w="672" w:type="dxa"/>
                <w:noWrap/>
                <w:hideMark/>
              </w:tcPr>
            </w:tcPrChange>
          </w:tcPr>
          <w:p w14:paraId="543B053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3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33"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34" w:author="SANTA CATHARINA, AMANDA (PGR)" w:date="2022-05-14T19:57:00Z">
              <w:tcPr>
                <w:tcW w:w="673" w:type="dxa"/>
                <w:noWrap/>
                <w:hideMark/>
              </w:tcPr>
            </w:tcPrChange>
          </w:tcPr>
          <w:p w14:paraId="7743E31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3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36"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637" w:author="SANTA CATHARINA, AMANDA (PGR)" w:date="2022-05-14T19:57:00Z">
              <w:tcPr>
                <w:tcW w:w="672" w:type="dxa"/>
                <w:noWrap/>
                <w:hideMark/>
              </w:tcPr>
            </w:tcPrChange>
          </w:tcPr>
          <w:p w14:paraId="026D1BCB"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3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39"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40" w:author="SANTA CATHARINA, AMANDA (PGR)" w:date="2022-05-14T19:57:00Z">
              <w:tcPr>
                <w:tcW w:w="673" w:type="dxa"/>
                <w:noWrap/>
                <w:hideMark/>
              </w:tcPr>
            </w:tcPrChange>
          </w:tcPr>
          <w:p w14:paraId="2ECFF438"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4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42"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643" w:author="SANTA CATHARINA, AMANDA (PGR)" w:date="2022-05-14T19:57:00Z">
              <w:tcPr>
                <w:tcW w:w="672" w:type="dxa"/>
                <w:noWrap/>
                <w:hideMark/>
              </w:tcPr>
            </w:tcPrChange>
          </w:tcPr>
          <w:p w14:paraId="7AD8C808"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4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4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46" w:author="SANTA CATHARINA, AMANDA (PGR)" w:date="2022-05-14T19:57:00Z">
              <w:tcPr>
                <w:tcW w:w="673" w:type="dxa"/>
                <w:noWrap/>
                <w:hideMark/>
              </w:tcPr>
            </w:tcPrChange>
          </w:tcPr>
          <w:p w14:paraId="697EDAE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4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48" w:author="SANTA CATHARINA, AMANDA (PGR)" w:date="2022-05-14T19:57:00Z">
                  <w:rPr>
                    <w:rFonts w:ascii="Times New Roman" w:eastAsia="Times New Roman" w:hAnsi="Times New Roman" w:cs="Times New Roman"/>
                    <w:color w:val="000000"/>
                    <w:sz w:val="18"/>
                    <w:szCs w:val="18"/>
                    <w:lang w:val="en-US" w:eastAsia="pt-BR"/>
                  </w:rPr>
                </w:rPrChange>
              </w:rPr>
              <w:t>0</w:t>
            </w:r>
          </w:p>
        </w:tc>
      </w:tr>
      <w:tr w:rsidR="004A2FD7" w:rsidRPr="003E4F03" w14:paraId="697A096D" w14:textId="77777777" w:rsidTr="003E4F03">
        <w:trPr>
          <w:trHeight w:val="292"/>
          <w:jc w:val="center"/>
          <w:trPrChange w:id="649" w:author="SANTA CATHARINA, AMANDA (PGR)" w:date="2022-05-14T19:57:00Z">
            <w:trPr>
              <w:trHeight w:val="292"/>
              <w:jc w:val="center"/>
            </w:trPr>
          </w:trPrChange>
        </w:trPr>
        <w:tc>
          <w:tcPr>
            <w:tcW w:w="1271" w:type="dxa"/>
            <w:noWrap/>
            <w:hideMark/>
            <w:tcPrChange w:id="650" w:author="SANTA CATHARINA, AMANDA (PGR)" w:date="2022-05-14T19:57:00Z">
              <w:tcPr>
                <w:tcW w:w="1159" w:type="dxa"/>
                <w:noWrap/>
                <w:hideMark/>
              </w:tcPr>
            </w:tcPrChange>
          </w:tcPr>
          <w:p w14:paraId="0D430431" w14:textId="77777777" w:rsidR="00BD5A63" w:rsidRPr="003E4F03" w:rsidRDefault="00BD5A63" w:rsidP="00BD5A63">
            <w:pPr>
              <w:rPr>
                <w:rFonts w:ascii="Times New Roman" w:eastAsia="Times New Roman" w:hAnsi="Times New Roman" w:cs="Times New Roman"/>
                <w:color w:val="000000"/>
                <w:sz w:val="20"/>
                <w:szCs w:val="20"/>
                <w:lang w:val="en-US" w:eastAsia="pt-BR"/>
                <w:rPrChange w:id="65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52" w:author="SANTA CATHARINA, AMANDA (PGR)" w:date="2022-05-14T19:57:00Z">
                  <w:rPr>
                    <w:rFonts w:ascii="Times New Roman" w:eastAsia="Times New Roman" w:hAnsi="Times New Roman" w:cs="Times New Roman"/>
                    <w:color w:val="000000"/>
                    <w:sz w:val="18"/>
                    <w:szCs w:val="18"/>
                    <w:lang w:val="en-US" w:eastAsia="pt-BR"/>
                  </w:rPr>
                </w:rPrChange>
              </w:rPr>
              <w:t>LOG-05-02</w:t>
            </w:r>
          </w:p>
        </w:tc>
        <w:tc>
          <w:tcPr>
            <w:tcW w:w="560" w:type="dxa"/>
            <w:noWrap/>
            <w:hideMark/>
            <w:tcPrChange w:id="653" w:author="SANTA CATHARINA, AMANDA (PGR)" w:date="2022-05-14T19:57:00Z">
              <w:tcPr>
                <w:tcW w:w="672" w:type="dxa"/>
                <w:noWrap/>
                <w:hideMark/>
              </w:tcPr>
            </w:tcPrChange>
          </w:tcPr>
          <w:p w14:paraId="5F04728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5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55" w:author="SANTA CATHARINA, AMANDA (PGR)" w:date="2022-05-14T19:57:00Z">
                  <w:rPr>
                    <w:rFonts w:ascii="Times New Roman" w:eastAsia="Times New Roman" w:hAnsi="Times New Roman" w:cs="Times New Roman"/>
                    <w:color w:val="000000"/>
                    <w:sz w:val="18"/>
                    <w:szCs w:val="18"/>
                    <w:lang w:val="en-US" w:eastAsia="pt-BR"/>
                  </w:rPr>
                </w:rPrChange>
              </w:rPr>
              <w:t>67</w:t>
            </w:r>
          </w:p>
        </w:tc>
        <w:tc>
          <w:tcPr>
            <w:tcW w:w="672" w:type="dxa"/>
            <w:noWrap/>
            <w:hideMark/>
            <w:tcPrChange w:id="656" w:author="SANTA CATHARINA, AMANDA (PGR)" w:date="2022-05-14T19:57:00Z">
              <w:tcPr>
                <w:tcW w:w="672" w:type="dxa"/>
                <w:noWrap/>
                <w:hideMark/>
              </w:tcPr>
            </w:tcPrChange>
          </w:tcPr>
          <w:p w14:paraId="48AAEE7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5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5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59" w:author="SANTA CATHARINA, AMANDA (PGR)" w:date="2022-05-14T19:57:00Z">
              <w:tcPr>
                <w:tcW w:w="673" w:type="dxa"/>
                <w:noWrap/>
                <w:hideMark/>
              </w:tcPr>
            </w:tcPrChange>
          </w:tcPr>
          <w:p w14:paraId="608A953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6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6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662" w:author="SANTA CATHARINA, AMANDA (PGR)" w:date="2022-05-14T19:57:00Z">
              <w:tcPr>
                <w:tcW w:w="672" w:type="dxa"/>
                <w:noWrap/>
                <w:hideMark/>
              </w:tcPr>
            </w:tcPrChange>
          </w:tcPr>
          <w:p w14:paraId="3F8AED8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6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6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65" w:author="SANTA CATHARINA, AMANDA (PGR)" w:date="2022-05-14T19:57:00Z">
              <w:tcPr>
                <w:tcW w:w="673" w:type="dxa"/>
                <w:noWrap/>
                <w:hideMark/>
              </w:tcPr>
            </w:tcPrChange>
          </w:tcPr>
          <w:p w14:paraId="4FC6C3E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6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67" w:author="SANTA CATHARINA, AMANDA (PGR)" w:date="2022-05-14T19:57:00Z">
                  <w:rPr>
                    <w:rFonts w:ascii="Times New Roman" w:eastAsia="Times New Roman" w:hAnsi="Times New Roman" w:cs="Times New Roman"/>
                    <w:color w:val="000000"/>
                    <w:sz w:val="18"/>
                    <w:szCs w:val="18"/>
                    <w:lang w:val="en-US" w:eastAsia="pt-BR"/>
                  </w:rPr>
                </w:rPrChange>
              </w:rPr>
              <w:t>13</w:t>
            </w:r>
          </w:p>
        </w:tc>
        <w:tc>
          <w:tcPr>
            <w:tcW w:w="672" w:type="dxa"/>
            <w:noWrap/>
            <w:hideMark/>
            <w:tcPrChange w:id="668" w:author="SANTA CATHARINA, AMANDA (PGR)" w:date="2022-05-14T19:57:00Z">
              <w:tcPr>
                <w:tcW w:w="672" w:type="dxa"/>
                <w:noWrap/>
                <w:hideMark/>
              </w:tcPr>
            </w:tcPrChange>
          </w:tcPr>
          <w:p w14:paraId="17577FA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6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70" w:author="SANTA CATHARINA, AMANDA (PGR)" w:date="2022-05-14T19:57:00Z">
                  <w:rPr>
                    <w:rFonts w:ascii="Times New Roman" w:eastAsia="Times New Roman" w:hAnsi="Times New Roman" w:cs="Times New Roman"/>
                    <w:color w:val="000000"/>
                    <w:sz w:val="18"/>
                    <w:szCs w:val="18"/>
                    <w:lang w:val="en-US" w:eastAsia="pt-BR"/>
                  </w:rPr>
                </w:rPrChange>
              </w:rPr>
              <w:t>2</w:t>
            </w:r>
          </w:p>
        </w:tc>
        <w:tc>
          <w:tcPr>
            <w:tcW w:w="672" w:type="dxa"/>
            <w:noWrap/>
            <w:hideMark/>
            <w:tcPrChange w:id="671" w:author="SANTA CATHARINA, AMANDA (PGR)" w:date="2022-05-14T19:57:00Z">
              <w:tcPr>
                <w:tcW w:w="672" w:type="dxa"/>
                <w:noWrap/>
                <w:hideMark/>
              </w:tcPr>
            </w:tcPrChange>
          </w:tcPr>
          <w:p w14:paraId="12C88BE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7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73" w:author="SANTA CATHARINA, AMANDA (PGR)" w:date="2022-05-14T19:57:00Z">
                  <w:rPr>
                    <w:rFonts w:ascii="Times New Roman" w:eastAsia="Times New Roman" w:hAnsi="Times New Roman" w:cs="Times New Roman"/>
                    <w:color w:val="000000"/>
                    <w:sz w:val="18"/>
                    <w:szCs w:val="18"/>
                    <w:lang w:val="en-US" w:eastAsia="pt-BR"/>
                  </w:rPr>
                </w:rPrChange>
              </w:rPr>
              <w:t>237</w:t>
            </w:r>
          </w:p>
        </w:tc>
        <w:tc>
          <w:tcPr>
            <w:tcW w:w="673" w:type="dxa"/>
            <w:noWrap/>
            <w:hideMark/>
            <w:tcPrChange w:id="674" w:author="SANTA CATHARINA, AMANDA (PGR)" w:date="2022-05-14T19:57:00Z">
              <w:tcPr>
                <w:tcW w:w="673" w:type="dxa"/>
                <w:noWrap/>
                <w:hideMark/>
              </w:tcPr>
            </w:tcPrChange>
          </w:tcPr>
          <w:p w14:paraId="32ACB24E"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7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76" w:author="SANTA CATHARINA, AMANDA (PGR)" w:date="2022-05-14T19:57:00Z">
                  <w:rPr>
                    <w:rFonts w:ascii="Times New Roman" w:eastAsia="Times New Roman" w:hAnsi="Times New Roman" w:cs="Times New Roman"/>
                    <w:color w:val="000000"/>
                    <w:sz w:val="18"/>
                    <w:szCs w:val="18"/>
                    <w:lang w:val="en-US" w:eastAsia="pt-BR"/>
                  </w:rPr>
                </w:rPrChange>
              </w:rPr>
              <w:t>8</w:t>
            </w:r>
          </w:p>
        </w:tc>
        <w:tc>
          <w:tcPr>
            <w:tcW w:w="672" w:type="dxa"/>
            <w:noWrap/>
            <w:hideMark/>
            <w:tcPrChange w:id="677" w:author="SANTA CATHARINA, AMANDA (PGR)" w:date="2022-05-14T19:57:00Z">
              <w:tcPr>
                <w:tcW w:w="672" w:type="dxa"/>
                <w:noWrap/>
                <w:hideMark/>
              </w:tcPr>
            </w:tcPrChange>
          </w:tcPr>
          <w:p w14:paraId="26411E73"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7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79" w:author="SANTA CATHARINA, AMANDA (PGR)" w:date="2022-05-14T19:57:00Z">
                  <w:rPr>
                    <w:rFonts w:ascii="Times New Roman" w:eastAsia="Times New Roman" w:hAnsi="Times New Roman" w:cs="Times New Roman"/>
                    <w:color w:val="000000"/>
                    <w:sz w:val="18"/>
                    <w:szCs w:val="18"/>
                    <w:lang w:val="en-US" w:eastAsia="pt-BR"/>
                  </w:rPr>
                </w:rPrChange>
              </w:rPr>
              <w:t>80</w:t>
            </w:r>
          </w:p>
        </w:tc>
        <w:tc>
          <w:tcPr>
            <w:tcW w:w="673" w:type="dxa"/>
            <w:noWrap/>
            <w:hideMark/>
            <w:tcPrChange w:id="680" w:author="SANTA CATHARINA, AMANDA (PGR)" w:date="2022-05-14T19:57:00Z">
              <w:tcPr>
                <w:tcW w:w="673" w:type="dxa"/>
                <w:noWrap/>
                <w:hideMark/>
              </w:tcPr>
            </w:tcPrChange>
          </w:tcPr>
          <w:p w14:paraId="2B39D98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8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82" w:author="SANTA CATHARINA, AMANDA (PGR)" w:date="2022-05-14T19:57:00Z">
                  <w:rPr>
                    <w:rFonts w:ascii="Times New Roman" w:eastAsia="Times New Roman" w:hAnsi="Times New Roman" w:cs="Times New Roman"/>
                    <w:color w:val="000000"/>
                    <w:sz w:val="18"/>
                    <w:szCs w:val="18"/>
                    <w:lang w:val="en-US" w:eastAsia="pt-BR"/>
                  </w:rPr>
                </w:rPrChange>
              </w:rPr>
              <w:t>2</w:t>
            </w:r>
          </w:p>
        </w:tc>
        <w:tc>
          <w:tcPr>
            <w:tcW w:w="672" w:type="dxa"/>
            <w:noWrap/>
            <w:hideMark/>
            <w:tcPrChange w:id="683" w:author="SANTA CATHARINA, AMANDA (PGR)" w:date="2022-05-14T19:57:00Z">
              <w:tcPr>
                <w:tcW w:w="672" w:type="dxa"/>
                <w:noWrap/>
                <w:hideMark/>
              </w:tcPr>
            </w:tcPrChange>
          </w:tcPr>
          <w:p w14:paraId="655AC8E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8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8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86" w:author="SANTA CATHARINA, AMANDA (PGR)" w:date="2022-05-14T19:57:00Z">
              <w:tcPr>
                <w:tcW w:w="673" w:type="dxa"/>
                <w:noWrap/>
                <w:hideMark/>
              </w:tcPr>
            </w:tcPrChange>
          </w:tcPr>
          <w:p w14:paraId="66DA8DA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8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88" w:author="SANTA CATHARINA, AMANDA (PGR)" w:date="2022-05-14T19:57:00Z">
                  <w:rPr>
                    <w:rFonts w:ascii="Times New Roman" w:eastAsia="Times New Roman" w:hAnsi="Times New Roman" w:cs="Times New Roman"/>
                    <w:color w:val="000000"/>
                    <w:sz w:val="18"/>
                    <w:szCs w:val="18"/>
                    <w:lang w:val="en-US" w:eastAsia="pt-BR"/>
                  </w:rPr>
                </w:rPrChange>
              </w:rPr>
              <w:t>12</w:t>
            </w:r>
          </w:p>
        </w:tc>
      </w:tr>
      <w:tr w:rsidR="004A2FD7" w:rsidRPr="003E4F03" w14:paraId="53408434" w14:textId="77777777" w:rsidTr="003E4F03">
        <w:trPr>
          <w:trHeight w:val="292"/>
          <w:jc w:val="center"/>
          <w:trPrChange w:id="689" w:author="SANTA CATHARINA, AMANDA (PGR)" w:date="2022-05-14T19:57:00Z">
            <w:trPr>
              <w:trHeight w:val="292"/>
              <w:jc w:val="center"/>
            </w:trPr>
          </w:trPrChange>
        </w:trPr>
        <w:tc>
          <w:tcPr>
            <w:tcW w:w="1271" w:type="dxa"/>
            <w:noWrap/>
            <w:hideMark/>
            <w:tcPrChange w:id="690" w:author="SANTA CATHARINA, AMANDA (PGR)" w:date="2022-05-14T19:57:00Z">
              <w:tcPr>
                <w:tcW w:w="1159" w:type="dxa"/>
                <w:noWrap/>
                <w:hideMark/>
              </w:tcPr>
            </w:tcPrChange>
          </w:tcPr>
          <w:p w14:paraId="09C883CD" w14:textId="77777777" w:rsidR="00BD5A63" w:rsidRPr="003E4F03" w:rsidRDefault="00BD5A63" w:rsidP="00BD5A63">
            <w:pPr>
              <w:rPr>
                <w:rFonts w:ascii="Times New Roman" w:eastAsia="Times New Roman" w:hAnsi="Times New Roman" w:cs="Times New Roman"/>
                <w:color w:val="000000"/>
                <w:sz w:val="20"/>
                <w:szCs w:val="20"/>
                <w:lang w:val="en-US" w:eastAsia="pt-BR"/>
                <w:rPrChange w:id="69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92" w:author="SANTA CATHARINA, AMANDA (PGR)" w:date="2022-05-14T19:57:00Z">
                  <w:rPr>
                    <w:rFonts w:ascii="Times New Roman" w:eastAsia="Times New Roman" w:hAnsi="Times New Roman" w:cs="Times New Roman"/>
                    <w:color w:val="000000"/>
                    <w:sz w:val="18"/>
                    <w:szCs w:val="18"/>
                    <w:lang w:val="en-US" w:eastAsia="pt-BR"/>
                  </w:rPr>
                </w:rPrChange>
              </w:rPr>
              <w:t>LOG-05-01</w:t>
            </w:r>
          </w:p>
        </w:tc>
        <w:tc>
          <w:tcPr>
            <w:tcW w:w="560" w:type="dxa"/>
            <w:noWrap/>
            <w:hideMark/>
            <w:tcPrChange w:id="693" w:author="SANTA CATHARINA, AMANDA (PGR)" w:date="2022-05-14T19:57:00Z">
              <w:tcPr>
                <w:tcW w:w="672" w:type="dxa"/>
                <w:noWrap/>
                <w:hideMark/>
              </w:tcPr>
            </w:tcPrChange>
          </w:tcPr>
          <w:p w14:paraId="6C7503D8"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9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95" w:author="SANTA CATHARINA, AMANDA (PGR)" w:date="2022-05-14T19:57:00Z">
                  <w:rPr>
                    <w:rFonts w:ascii="Times New Roman" w:eastAsia="Times New Roman" w:hAnsi="Times New Roman" w:cs="Times New Roman"/>
                    <w:color w:val="000000"/>
                    <w:sz w:val="18"/>
                    <w:szCs w:val="18"/>
                    <w:lang w:val="en-US" w:eastAsia="pt-BR"/>
                  </w:rPr>
                </w:rPrChange>
              </w:rPr>
              <w:t>16</w:t>
            </w:r>
          </w:p>
        </w:tc>
        <w:tc>
          <w:tcPr>
            <w:tcW w:w="672" w:type="dxa"/>
            <w:noWrap/>
            <w:hideMark/>
            <w:tcPrChange w:id="696" w:author="SANTA CATHARINA, AMANDA (PGR)" w:date="2022-05-14T19:57:00Z">
              <w:tcPr>
                <w:tcW w:w="672" w:type="dxa"/>
                <w:noWrap/>
                <w:hideMark/>
              </w:tcPr>
            </w:tcPrChange>
          </w:tcPr>
          <w:p w14:paraId="6021746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69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698"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699" w:author="SANTA CATHARINA, AMANDA (PGR)" w:date="2022-05-14T19:57:00Z">
              <w:tcPr>
                <w:tcW w:w="673" w:type="dxa"/>
                <w:noWrap/>
                <w:hideMark/>
              </w:tcPr>
            </w:tcPrChange>
          </w:tcPr>
          <w:p w14:paraId="7E7B3B80"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0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01"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2" w:type="dxa"/>
            <w:noWrap/>
            <w:hideMark/>
            <w:tcPrChange w:id="702" w:author="SANTA CATHARINA, AMANDA (PGR)" w:date="2022-05-14T19:57:00Z">
              <w:tcPr>
                <w:tcW w:w="672" w:type="dxa"/>
                <w:noWrap/>
                <w:hideMark/>
              </w:tcPr>
            </w:tcPrChange>
          </w:tcPr>
          <w:p w14:paraId="58A6A48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0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04"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705" w:author="SANTA CATHARINA, AMANDA (PGR)" w:date="2022-05-14T19:57:00Z">
              <w:tcPr>
                <w:tcW w:w="673" w:type="dxa"/>
                <w:noWrap/>
                <w:hideMark/>
              </w:tcPr>
            </w:tcPrChange>
          </w:tcPr>
          <w:p w14:paraId="0C02687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0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07" w:author="SANTA CATHARINA, AMANDA (PGR)" w:date="2022-05-14T19:57:00Z">
                  <w:rPr>
                    <w:rFonts w:ascii="Times New Roman" w:eastAsia="Times New Roman" w:hAnsi="Times New Roman" w:cs="Times New Roman"/>
                    <w:color w:val="000000"/>
                    <w:sz w:val="18"/>
                    <w:szCs w:val="18"/>
                    <w:lang w:val="en-US" w:eastAsia="pt-BR"/>
                  </w:rPr>
                </w:rPrChange>
              </w:rPr>
              <w:t>24</w:t>
            </w:r>
          </w:p>
        </w:tc>
        <w:tc>
          <w:tcPr>
            <w:tcW w:w="672" w:type="dxa"/>
            <w:noWrap/>
            <w:hideMark/>
            <w:tcPrChange w:id="708" w:author="SANTA CATHARINA, AMANDA (PGR)" w:date="2022-05-14T19:57:00Z">
              <w:tcPr>
                <w:tcW w:w="672" w:type="dxa"/>
                <w:noWrap/>
                <w:hideMark/>
              </w:tcPr>
            </w:tcPrChange>
          </w:tcPr>
          <w:p w14:paraId="536DA6FE"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0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10" w:author="SANTA CATHARINA, AMANDA (PGR)" w:date="2022-05-14T19:57:00Z">
                  <w:rPr>
                    <w:rFonts w:ascii="Times New Roman" w:eastAsia="Times New Roman" w:hAnsi="Times New Roman" w:cs="Times New Roman"/>
                    <w:color w:val="000000"/>
                    <w:sz w:val="18"/>
                    <w:szCs w:val="18"/>
                    <w:lang w:val="en-US" w:eastAsia="pt-BR"/>
                  </w:rPr>
                </w:rPrChange>
              </w:rPr>
              <w:t>5</w:t>
            </w:r>
          </w:p>
        </w:tc>
        <w:tc>
          <w:tcPr>
            <w:tcW w:w="672" w:type="dxa"/>
            <w:noWrap/>
            <w:hideMark/>
            <w:tcPrChange w:id="711" w:author="SANTA CATHARINA, AMANDA (PGR)" w:date="2022-05-14T19:57:00Z">
              <w:tcPr>
                <w:tcW w:w="672" w:type="dxa"/>
                <w:noWrap/>
                <w:hideMark/>
              </w:tcPr>
            </w:tcPrChange>
          </w:tcPr>
          <w:p w14:paraId="30AC465A"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1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13" w:author="SANTA CATHARINA, AMANDA (PGR)" w:date="2022-05-14T19:57:00Z">
                  <w:rPr>
                    <w:rFonts w:ascii="Times New Roman" w:eastAsia="Times New Roman" w:hAnsi="Times New Roman" w:cs="Times New Roman"/>
                    <w:color w:val="000000"/>
                    <w:sz w:val="18"/>
                    <w:szCs w:val="18"/>
                    <w:lang w:val="en-US" w:eastAsia="pt-BR"/>
                  </w:rPr>
                </w:rPrChange>
              </w:rPr>
              <w:t>194</w:t>
            </w:r>
          </w:p>
        </w:tc>
        <w:tc>
          <w:tcPr>
            <w:tcW w:w="673" w:type="dxa"/>
            <w:noWrap/>
            <w:hideMark/>
            <w:tcPrChange w:id="714" w:author="SANTA CATHARINA, AMANDA (PGR)" w:date="2022-05-14T19:57:00Z">
              <w:tcPr>
                <w:tcW w:w="673" w:type="dxa"/>
                <w:noWrap/>
                <w:hideMark/>
              </w:tcPr>
            </w:tcPrChange>
          </w:tcPr>
          <w:p w14:paraId="5C13A9A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1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16" w:author="SANTA CATHARINA, AMANDA (PGR)" w:date="2022-05-14T19:57:00Z">
                  <w:rPr>
                    <w:rFonts w:ascii="Times New Roman" w:eastAsia="Times New Roman" w:hAnsi="Times New Roman" w:cs="Times New Roman"/>
                    <w:color w:val="000000"/>
                    <w:sz w:val="18"/>
                    <w:szCs w:val="18"/>
                    <w:lang w:val="en-US" w:eastAsia="pt-BR"/>
                  </w:rPr>
                </w:rPrChange>
              </w:rPr>
              <w:t>7</w:t>
            </w:r>
          </w:p>
        </w:tc>
        <w:tc>
          <w:tcPr>
            <w:tcW w:w="672" w:type="dxa"/>
            <w:noWrap/>
            <w:hideMark/>
            <w:tcPrChange w:id="717" w:author="SANTA CATHARINA, AMANDA (PGR)" w:date="2022-05-14T19:57:00Z">
              <w:tcPr>
                <w:tcW w:w="672" w:type="dxa"/>
                <w:noWrap/>
                <w:hideMark/>
              </w:tcPr>
            </w:tcPrChange>
          </w:tcPr>
          <w:p w14:paraId="795F9BDE"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1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19" w:author="SANTA CATHARINA, AMANDA (PGR)" w:date="2022-05-14T19:57:00Z">
                  <w:rPr>
                    <w:rFonts w:ascii="Times New Roman" w:eastAsia="Times New Roman" w:hAnsi="Times New Roman" w:cs="Times New Roman"/>
                    <w:color w:val="000000"/>
                    <w:sz w:val="18"/>
                    <w:szCs w:val="18"/>
                    <w:lang w:val="en-US" w:eastAsia="pt-BR"/>
                  </w:rPr>
                </w:rPrChange>
              </w:rPr>
              <w:t>100</w:t>
            </w:r>
          </w:p>
        </w:tc>
        <w:tc>
          <w:tcPr>
            <w:tcW w:w="673" w:type="dxa"/>
            <w:noWrap/>
            <w:hideMark/>
            <w:tcPrChange w:id="720" w:author="SANTA CATHARINA, AMANDA (PGR)" w:date="2022-05-14T19:57:00Z">
              <w:tcPr>
                <w:tcW w:w="673" w:type="dxa"/>
                <w:noWrap/>
                <w:hideMark/>
              </w:tcPr>
            </w:tcPrChange>
          </w:tcPr>
          <w:p w14:paraId="63EB82B1"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2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22" w:author="SANTA CATHARINA, AMANDA (PGR)" w:date="2022-05-14T19:57:00Z">
                  <w:rPr>
                    <w:rFonts w:ascii="Times New Roman" w:eastAsia="Times New Roman" w:hAnsi="Times New Roman" w:cs="Times New Roman"/>
                    <w:color w:val="000000"/>
                    <w:sz w:val="18"/>
                    <w:szCs w:val="18"/>
                    <w:lang w:val="en-US" w:eastAsia="pt-BR"/>
                  </w:rPr>
                </w:rPrChange>
              </w:rPr>
              <w:t>2</w:t>
            </w:r>
          </w:p>
        </w:tc>
        <w:tc>
          <w:tcPr>
            <w:tcW w:w="672" w:type="dxa"/>
            <w:noWrap/>
            <w:hideMark/>
            <w:tcPrChange w:id="723" w:author="SANTA CATHARINA, AMANDA (PGR)" w:date="2022-05-14T19:57:00Z">
              <w:tcPr>
                <w:tcW w:w="672" w:type="dxa"/>
                <w:noWrap/>
                <w:hideMark/>
              </w:tcPr>
            </w:tcPrChange>
          </w:tcPr>
          <w:p w14:paraId="5D01A1A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2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25" w:author="SANTA CATHARINA, AMANDA (PGR)" w:date="2022-05-14T19:57:00Z">
                  <w:rPr>
                    <w:rFonts w:ascii="Times New Roman" w:eastAsia="Times New Roman" w:hAnsi="Times New Roman" w:cs="Times New Roman"/>
                    <w:color w:val="000000"/>
                    <w:sz w:val="18"/>
                    <w:szCs w:val="18"/>
                    <w:lang w:val="en-US" w:eastAsia="pt-BR"/>
                  </w:rPr>
                </w:rPrChange>
              </w:rPr>
              <w:t>0</w:t>
            </w:r>
          </w:p>
        </w:tc>
        <w:tc>
          <w:tcPr>
            <w:tcW w:w="673" w:type="dxa"/>
            <w:noWrap/>
            <w:hideMark/>
            <w:tcPrChange w:id="726" w:author="SANTA CATHARINA, AMANDA (PGR)" w:date="2022-05-14T19:57:00Z">
              <w:tcPr>
                <w:tcW w:w="673" w:type="dxa"/>
                <w:noWrap/>
                <w:hideMark/>
              </w:tcPr>
            </w:tcPrChange>
          </w:tcPr>
          <w:p w14:paraId="22A29BD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2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28" w:author="SANTA CATHARINA, AMANDA (PGR)" w:date="2022-05-14T19:57:00Z">
                  <w:rPr>
                    <w:rFonts w:ascii="Times New Roman" w:eastAsia="Times New Roman" w:hAnsi="Times New Roman" w:cs="Times New Roman"/>
                    <w:color w:val="000000"/>
                    <w:sz w:val="18"/>
                    <w:szCs w:val="18"/>
                    <w:lang w:val="en-US" w:eastAsia="pt-BR"/>
                  </w:rPr>
                </w:rPrChange>
              </w:rPr>
              <w:t>30</w:t>
            </w:r>
          </w:p>
        </w:tc>
      </w:tr>
      <w:tr w:rsidR="004A2FD7" w:rsidRPr="003E4F03" w14:paraId="04B5C592" w14:textId="77777777" w:rsidTr="003E4F03">
        <w:trPr>
          <w:trHeight w:val="292"/>
          <w:jc w:val="center"/>
          <w:trPrChange w:id="729" w:author="SANTA CATHARINA, AMANDA (PGR)" w:date="2022-05-14T19:57:00Z">
            <w:trPr>
              <w:trHeight w:val="292"/>
              <w:jc w:val="center"/>
            </w:trPr>
          </w:trPrChange>
        </w:trPr>
        <w:tc>
          <w:tcPr>
            <w:tcW w:w="1271" w:type="dxa"/>
            <w:noWrap/>
            <w:hideMark/>
            <w:tcPrChange w:id="730" w:author="SANTA CATHARINA, AMANDA (PGR)" w:date="2022-05-14T19:57:00Z">
              <w:tcPr>
                <w:tcW w:w="1159" w:type="dxa"/>
                <w:noWrap/>
                <w:hideMark/>
              </w:tcPr>
            </w:tcPrChange>
          </w:tcPr>
          <w:p w14:paraId="6D1CB294" w14:textId="77777777" w:rsidR="00BD5A63" w:rsidRPr="003E4F03" w:rsidRDefault="00BD5A63" w:rsidP="00BD5A63">
            <w:pPr>
              <w:rPr>
                <w:rFonts w:ascii="Times New Roman" w:eastAsia="Times New Roman" w:hAnsi="Times New Roman" w:cs="Times New Roman"/>
                <w:color w:val="000000"/>
                <w:sz w:val="20"/>
                <w:szCs w:val="20"/>
                <w:lang w:val="en-US" w:eastAsia="pt-BR"/>
                <w:rPrChange w:id="73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32" w:author="SANTA CATHARINA, AMANDA (PGR)" w:date="2022-05-14T19:57:00Z">
                  <w:rPr>
                    <w:rFonts w:ascii="Times New Roman" w:eastAsia="Times New Roman" w:hAnsi="Times New Roman" w:cs="Times New Roman"/>
                    <w:color w:val="000000"/>
                    <w:sz w:val="18"/>
                    <w:szCs w:val="18"/>
                    <w:lang w:val="en-US" w:eastAsia="pt-BR"/>
                  </w:rPr>
                </w:rPrChange>
              </w:rPr>
              <w:t>LOG-05-12</w:t>
            </w:r>
          </w:p>
        </w:tc>
        <w:tc>
          <w:tcPr>
            <w:tcW w:w="560" w:type="dxa"/>
            <w:noWrap/>
            <w:hideMark/>
            <w:tcPrChange w:id="733" w:author="SANTA CATHARINA, AMANDA (PGR)" w:date="2022-05-14T19:57:00Z">
              <w:tcPr>
                <w:tcW w:w="672" w:type="dxa"/>
                <w:noWrap/>
                <w:hideMark/>
              </w:tcPr>
            </w:tcPrChange>
          </w:tcPr>
          <w:p w14:paraId="00FBC2FE"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3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35" w:author="SANTA CATHARINA, AMANDA (PGR)" w:date="2022-05-14T19:57:00Z">
                  <w:rPr>
                    <w:rFonts w:ascii="Times New Roman" w:eastAsia="Times New Roman" w:hAnsi="Times New Roman" w:cs="Times New Roman"/>
                    <w:color w:val="000000"/>
                    <w:sz w:val="18"/>
                    <w:szCs w:val="18"/>
                    <w:lang w:val="en-US" w:eastAsia="pt-BR"/>
                  </w:rPr>
                </w:rPrChange>
              </w:rPr>
              <w:t>70</w:t>
            </w:r>
          </w:p>
        </w:tc>
        <w:tc>
          <w:tcPr>
            <w:tcW w:w="672" w:type="dxa"/>
            <w:noWrap/>
            <w:hideMark/>
            <w:tcPrChange w:id="736" w:author="SANTA CATHARINA, AMANDA (PGR)" w:date="2022-05-14T19:57:00Z">
              <w:tcPr>
                <w:tcW w:w="672" w:type="dxa"/>
                <w:noWrap/>
                <w:hideMark/>
              </w:tcPr>
            </w:tcPrChange>
          </w:tcPr>
          <w:p w14:paraId="55743B0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3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38" w:author="SANTA CATHARINA, AMANDA (PGR)" w:date="2022-05-14T19:57:00Z">
                  <w:rPr>
                    <w:rFonts w:ascii="Times New Roman" w:eastAsia="Times New Roman" w:hAnsi="Times New Roman" w:cs="Times New Roman"/>
                    <w:color w:val="000000"/>
                    <w:sz w:val="18"/>
                    <w:szCs w:val="18"/>
                    <w:lang w:val="en-US" w:eastAsia="pt-BR"/>
                  </w:rPr>
                </w:rPrChange>
              </w:rPr>
              <w:t>10</w:t>
            </w:r>
          </w:p>
        </w:tc>
        <w:tc>
          <w:tcPr>
            <w:tcW w:w="673" w:type="dxa"/>
            <w:noWrap/>
            <w:hideMark/>
            <w:tcPrChange w:id="739" w:author="SANTA CATHARINA, AMANDA (PGR)" w:date="2022-05-14T19:57:00Z">
              <w:tcPr>
                <w:tcW w:w="673" w:type="dxa"/>
                <w:noWrap/>
                <w:hideMark/>
              </w:tcPr>
            </w:tcPrChange>
          </w:tcPr>
          <w:p w14:paraId="670A451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4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41" w:author="SANTA CATHARINA, AMANDA (PGR)" w:date="2022-05-14T19:57:00Z">
                  <w:rPr>
                    <w:rFonts w:ascii="Times New Roman" w:eastAsia="Times New Roman" w:hAnsi="Times New Roman" w:cs="Times New Roman"/>
                    <w:color w:val="000000"/>
                    <w:sz w:val="18"/>
                    <w:szCs w:val="18"/>
                    <w:lang w:val="en-US" w:eastAsia="pt-BR"/>
                  </w:rPr>
                </w:rPrChange>
              </w:rPr>
              <w:t>31</w:t>
            </w:r>
          </w:p>
        </w:tc>
        <w:tc>
          <w:tcPr>
            <w:tcW w:w="672" w:type="dxa"/>
            <w:noWrap/>
            <w:hideMark/>
            <w:tcPrChange w:id="742" w:author="SANTA CATHARINA, AMANDA (PGR)" w:date="2022-05-14T19:57:00Z">
              <w:tcPr>
                <w:tcW w:w="672" w:type="dxa"/>
                <w:noWrap/>
                <w:hideMark/>
              </w:tcPr>
            </w:tcPrChange>
          </w:tcPr>
          <w:p w14:paraId="1008F00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4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44" w:author="SANTA CATHARINA, AMANDA (PGR)" w:date="2022-05-14T19:57:00Z">
                  <w:rPr>
                    <w:rFonts w:ascii="Times New Roman" w:eastAsia="Times New Roman" w:hAnsi="Times New Roman" w:cs="Times New Roman"/>
                    <w:color w:val="000000"/>
                    <w:sz w:val="18"/>
                    <w:szCs w:val="18"/>
                    <w:lang w:val="en-US" w:eastAsia="pt-BR"/>
                  </w:rPr>
                </w:rPrChange>
              </w:rPr>
              <w:t>6</w:t>
            </w:r>
          </w:p>
        </w:tc>
        <w:tc>
          <w:tcPr>
            <w:tcW w:w="673" w:type="dxa"/>
            <w:noWrap/>
            <w:hideMark/>
            <w:tcPrChange w:id="745" w:author="SANTA CATHARINA, AMANDA (PGR)" w:date="2022-05-14T19:57:00Z">
              <w:tcPr>
                <w:tcW w:w="673" w:type="dxa"/>
                <w:noWrap/>
                <w:hideMark/>
              </w:tcPr>
            </w:tcPrChange>
          </w:tcPr>
          <w:p w14:paraId="41ECF54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4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47" w:author="SANTA CATHARINA, AMANDA (PGR)" w:date="2022-05-14T19:57:00Z">
                  <w:rPr>
                    <w:rFonts w:ascii="Times New Roman" w:eastAsia="Times New Roman" w:hAnsi="Times New Roman" w:cs="Times New Roman"/>
                    <w:color w:val="000000"/>
                    <w:sz w:val="18"/>
                    <w:szCs w:val="18"/>
                    <w:lang w:val="en-US" w:eastAsia="pt-BR"/>
                  </w:rPr>
                </w:rPrChange>
              </w:rPr>
              <w:t>31</w:t>
            </w:r>
          </w:p>
        </w:tc>
        <w:tc>
          <w:tcPr>
            <w:tcW w:w="672" w:type="dxa"/>
            <w:noWrap/>
            <w:hideMark/>
            <w:tcPrChange w:id="748" w:author="SANTA CATHARINA, AMANDA (PGR)" w:date="2022-05-14T19:57:00Z">
              <w:tcPr>
                <w:tcW w:w="672" w:type="dxa"/>
                <w:noWrap/>
                <w:hideMark/>
              </w:tcPr>
            </w:tcPrChange>
          </w:tcPr>
          <w:p w14:paraId="3A89F870"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4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50" w:author="SANTA CATHARINA, AMANDA (PGR)" w:date="2022-05-14T19:57:00Z">
                  <w:rPr>
                    <w:rFonts w:ascii="Times New Roman" w:eastAsia="Times New Roman" w:hAnsi="Times New Roman" w:cs="Times New Roman"/>
                    <w:color w:val="000000"/>
                    <w:sz w:val="18"/>
                    <w:szCs w:val="18"/>
                    <w:lang w:val="en-US" w:eastAsia="pt-BR"/>
                  </w:rPr>
                </w:rPrChange>
              </w:rPr>
              <w:t>22</w:t>
            </w:r>
          </w:p>
        </w:tc>
        <w:tc>
          <w:tcPr>
            <w:tcW w:w="672" w:type="dxa"/>
            <w:noWrap/>
            <w:hideMark/>
            <w:tcPrChange w:id="751" w:author="SANTA CATHARINA, AMANDA (PGR)" w:date="2022-05-14T19:57:00Z">
              <w:tcPr>
                <w:tcW w:w="672" w:type="dxa"/>
                <w:noWrap/>
                <w:hideMark/>
              </w:tcPr>
            </w:tcPrChange>
          </w:tcPr>
          <w:p w14:paraId="5A0CA62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5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53" w:author="SANTA CATHARINA, AMANDA (PGR)" w:date="2022-05-14T19:57:00Z">
                  <w:rPr>
                    <w:rFonts w:ascii="Times New Roman" w:eastAsia="Times New Roman" w:hAnsi="Times New Roman" w:cs="Times New Roman"/>
                    <w:color w:val="000000"/>
                    <w:sz w:val="18"/>
                    <w:szCs w:val="18"/>
                    <w:lang w:val="en-US" w:eastAsia="pt-BR"/>
                  </w:rPr>
                </w:rPrChange>
              </w:rPr>
              <w:t>176</w:t>
            </w:r>
          </w:p>
        </w:tc>
        <w:tc>
          <w:tcPr>
            <w:tcW w:w="673" w:type="dxa"/>
            <w:noWrap/>
            <w:hideMark/>
            <w:tcPrChange w:id="754" w:author="SANTA CATHARINA, AMANDA (PGR)" w:date="2022-05-14T19:57:00Z">
              <w:tcPr>
                <w:tcW w:w="673" w:type="dxa"/>
                <w:noWrap/>
                <w:hideMark/>
              </w:tcPr>
            </w:tcPrChange>
          </w:tcPr>
          <w:p w14:paraId="324EC1E5"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5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56" w:author="SANTA CATHARINA, AMANDA (PGR)" w:date="2022-05-14T19:57:00Z">
                  <w:rPr>
                    <w:rFonts w:ascii="Times New Roman" w:eastAsia="Times New Roman" w:hAnsi="Times New Roman" w:cs="Times New Roman"/>
                    <w:color w:val="000000"/>
                    <w:sz w:val="18"/>
                    <w:szCs w:val="18"/>
                    <w:lang w:val="en-US" w:eastAsia="pt-BR"/>
                  </w:rPr>
                </w:rPrChange>
              </w:rPr>
              <w:t>18</w:t>
            </w:r>
          </w:p>
        </w:tc>
        <w:tc>
          <w:tcPr>
            <w:tcW w:w="672" w:type="dxa"/>
            <w:noWrap/>
            <w:hideMark/>
            <w:tcPrChange w:id="757" w:author="SANTA CATHARINA, AMANDA (PGR)" w:date="2022-05-14T19:57:00Z">
              <w:tcPr>
                <w:tcW w:w="672" w:type="dxa"/>
                <w:noWrap/>
                <w:hideMark/>
              </w:tcPr>
            </w:tcPrChange>
          </w:tcPr>
          <w:p w14:paraId="1271299D"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5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59" w:author="SANTA CATHARINA, AMANDA (PGR)" w:date="2022-05-14T19:57:00Z">
                  <w:rPr>
                    <w:rFonts w:ascii="Times New Roman" w:eastAsia="Times New Roman" w:hAnsi="Times New Roman" w:cs="Times New Roman"/>
                    <w:color w:val="000000"/>
                    <w:sz w:val="18"/>
                    <w:szCs w:val="18"/>
                    <w:lang w:val="en-US" w:eastAsia="pt-BR"/>
                  </w:rPr>
                </w:rPrChange>
              </w:rPr>
              <w:t>60</w:t>
            </w:r>
          </w:p>
        </w:tc>
        <w:tc>
          <w:tcPr>
            <w:tcW w:w="673" w:type="dxa"/>
            <w:noWrap/>
            <w:hideMark/>
            <w:tcPrChange w:id="760" w:author="SANTA CATHARINA, AMANDA (PGR)" w:date="2022-05-14T19:57:00Z">
              <w:tcPr>
                <w:tcW w:w="673" w:type="dxa"/>
                <w:noWrap/>
                <w:hideMark/>
              </w:tcPr>
            </w:tcPrChange>
          </w:tcPr>
          <w:p w14:paraId="1A562116"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6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62" w:author="SANTA CATHARINA, AMANDA (PGR)" w:date="2022-05-14T19:57:00Z">
                  <w:rPr>
                    <w:rFonts w:ascii="Times New Roman" w:eastAsia="Times New Roman" w:hAnsi="Times New Roman" w:cs="Times New Roman"/>
                    <w:color w:val="000000"/>
                    <w:sz w:val="18"/>
                    <w:szCs w:val="18"/>
                    <w:lang w:val="en-US" w:eastAsia="pt-BR"/>
                  </w:rPr>
                </w:rPrChange>
              </w:rPr>
              <w:t>3</w:t>
            </w:r>
          </w:p>
        </w:tc>
        <w:tc>
          <w:tcPr>
            <w:tcW w:w="672" w:type="dxa"/>
            <w:noWrap/>
            <w:hideMark/>
            <w:tcPrChange w:id="763" w:author="SANTA CATHARINA, AMANDA (PGR)" w:date="2022-05-14T19:57:00Z">
              <w:tcPr>
                <w:tcW w:w="672" w:type="dxa"/>
                <w:noWrap/>
                <w:hideMark/>
              </w:tcPr>
            </w:tcPrChange>
          </w:tcPr>
          <w:p w14:paraId="7540138B"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6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65" w:author="SANTA CATHARINA, AMANDA (PGR)" w:date="2022-05-14T19:57:00Z">
                  <w:rPr>
                    <w:rFonts w:ascii="Times New Roman" w:eastAsia="Times New Roman" w:hAnsi="Times New Roman" w:cs="Times New Roman"/>
                    <w:color w:val="000000"/>
                    <w:sz w:val="18"/>
                    <w:szCs w:val="18"/>
                    <w:lang w:val="en-US" w:eastAsia="pt-BR"/>
                  </w:rPr>
                </w:rPrChange>
              </w:rPr>
              <w:t>14</w:t>
            </w:r>
          </w:p>
        </w:tc>
        <w:tc>
          <w:tcPr>
            <w:tcW w:w="673" w:type="dxa"/>
            <w:noWrap/>
            <w:hideMark/>
            <w:tcPrChange w:id="766" w:author="SANTA CATHARINA, AMANDA (PGR)" w:date="2022-05-14T19:57:00Z">
              <w:tcPr>
                <w:tcW w:w="673" w:type="dxa"/>
                <w:noWrap/>
                <w:hideMark/>
              </w:tcPr>
            </w:tcPrChange>
          </w:tcPr>
          <w:p w14:paraId="363AB16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6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68" w:author="SANTA CATHARINA, AMANDA (PGR)" w:date="2022-05-14T19:57:00Z">
                  <w:rPr>
                    <w:rFonts w:ascii="Times New Roman" w:eastAsia="Times New Roman" w:hAnsi="Times New Roman" w:cs="Times New Roman"/>
                    <w:color w:val="000000"/>
                    <w:sz w:val="18"/>
                    <w:szCs w:val="18"/>
                    <w:lang w:val="en-US" w:eastAsia="pt-BR"/>
                  </w:rPr>
                </w:rPrChange>
              </w:rPr>
              <w:t>44</w:t>
            </w:r>
          </w:p>
        </w:tc>
      </w:tr>
      <w:tr w:rsidR="004A2FD7" w:rsidRPr="003E4F03" w14:paraId="67C16D14" w14:textId="77777777" w:rsidTr="003E4F03">
        <w:trPr>
          <w:trHeight w:val="292"/>
          <w:jc w:val="center"/>
          <w:trPrChange w:id="769" w:author="SANTA CATHARINA, AMANDA (PGR)" w:date="2022-05-14T19:57:00Z">
            <w:trPr>
              <w:trHeight w:val="292"/>
              <w:jc w:val="center"/>
            </w:trPr>
          </w:trPrChange>
        </w:trPr>
        <w:tc>
          <w:tcPr>
            <w:tcW w:w="1271" w:type="dxa"/>
            <w:noWrap/>
            <w:hideMark/>
            <w:tcPrChange w:id="770" w:author="SANTA CATHARINA, AMANDA (PGR)" w:date="2022-05-14T19:57:00Z">
              <w:tcPr>
                <w:tcW w:w="1159" w:type="dxa"/>
                <w:noWrap/>
                <w:hideMark/>
              </w:tcPr>
            </w:tcPrChange>
          </w:tcPr>
          <w:p w14:paraId="4C692823" w14:textId="77777777" w:rsidR="00BD5A63" w:rsidRPr="003E4F03" w:rsidRDefault="00BD5A63" w:rsidP="00BD5A63">
            <w:pPr>
              <w:rPr>
                <w:rFonts w:ascii="Times New Roman" w:eastAsia="Times New Roman" w:hAnsi="Times New Roman" w:cs="Times New Roman"/>
                <w:color w:val="000000"/>
                <w:sz w:val="20"/>
                <w:szCs w:val="20"/>
                <w:lang w:val="en-US" w:eastAsia="pt-BR"/>
                <w:rPrChange w:id="77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72" w:author="SANTA CATHARINA, AMANDA (PGR)" w:date="2022-05-14T19:57:00Z">
                  <w:rPr>
                    <w:rFonts w:ascii="Times New Roman" w:eastAsia="Times New Roman" w:hAnsi="Times New Roman" w:cs="Times New Roman"/>
                    <w:color w:val="000000"/>
                    <w:sz w:val="18"/>
                    <w:szCs w:val="18"/>
                    <w:lang w:val="en-US" w:eastAsia="pt-BR"/>
                  </w:rPr>
                </w:rPrChange>
              </w:rPr>
              <w:t>LOG-05-18</w:t>
            </w:r>
          </w:p>
        </w:tc>
        <w:tc>
          <w:tcPr>
            <w:tcW w:w="560" w:type="dxa"/>
            <w:noWrap/>
            <w:hideMark/>
            <w:tcPrChange w:id="773" w:author="SANTA CATHARINA, AMANDA (PGR)" w:date="2022-05-14T19:57:00Z">
              <w:tcPr>
                <w:tcW w:w="672" w:type="dxa"/>
                <w:noWrap/>
                <w:hideMark/>
              </w:tcPr>
            </w:tcPrChange>
          </w:tcPr>
          <w:p w14:paraId="7935A618"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7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75" w:author="SANTA CATHARINA, AMANDA (PGR)" w:date="2022-05-14T19:57:00Z">
                  <w:rPr>
                    <w:rFonts w:ascii="Times New Roman" w:eastAsia="Times New Roman" w:hAnsi="Times New Roman" w:cs="Times New Roman"/>
                    <w:color w:val="000000"/>
                    <w:sz w:val="18"/>
                    <w:szCs w:val="18"/>
                    <w:lang w:val="en-US" w:eastAsia="pt-BR"/>
                  </w:rPr>
                </w:rPrChange>
              </w:rPr>
              <w:t>96</w:t>
            </w:r>
          </w:p>
        </w:tc>
        <w:tc>
          <w:tcPr>
            <w:tcW w:w="672" w:type="dxa"/>
            <w:noWrap/>
            <w:hideMark/>
            <w:tcPrChange w:id="776" w:author="SANTA CATHARINA, AMANDA (PGR)" w:date="2022-05-14T19:57:00Z">
              <w:tcPr>
                <w:tcW w:w="672" w:type="dxa"/>
                <w:noWrap/>
                <w:hideMark/>
              </w:tcPr>
            </w:tcPrChange>
          </w:tcPr>
          <w:p w14:paraId="1A31EFB1"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7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78" w:author="SANTA CATHARINA, AMANDA (PGR)" w:date="2022-05-14T19:57:00Z">
                  <w:rPr>
                    <w:rFonts w:ascii="Times New Roman" w:eastAsia="Times New Roman" w:hAnsi="Times New Roman" w:cs="Times New Roman"/>
                    <w:color w:val="000000"/>
                    <w:sz w:val="18"/>
                    <w:szCs w:val="18"/>
                    <w:lang w:val="en-US" w:eastAsia="pt-BR"/>
                  </w:rPr>
                </w:rPrChange>
              </w:rPr>
              <w:t>12</w:t>
            </w:r>
          </w:p>
        </w:tc>
        <w:tc>
          <w:tcPr>
            <w:tcW w:w="673" w:type="dxa"/>
            <w:noWrap/>
            <w:hideMark/>
            <w:tcPrChange w:id="779" w:author="SANTA CATHARINA, AMANDA (PGR)" w:date="2022-05-14T19:57:00Z">
              <w:tcPr>
                <w:tcW w:w="673" w:type="dxa"/>
                <w:noWrap/>
                <w:hideMark/>
              </w:tcPr>
            </w:tcPrChange>
          </w:tcPr>
          <w:p w14:paraId="08C50E47"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80"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81" w:author="SANTA CATHARINA, AMANDA (PGR)" w:date="2022-05-14T19:57:00Z">
                  <w:rPr>
                    <w:rFonts w:ascii="Times New Roman" w:eastAsia="Times New Roman" w:hAnsi="Times New Roman" w:cs="Times New Roman"/>
                    <w:color w:val="000000"/>
                    <w:sz w:val="18"/>
                    <w:szCs w:val="18"/>
                    <w:lang w:val="en-US" w:eastAsia="pt-BR"/>
                  </w:rPr>
                </w:rPrChange>
              </w:rPr>
              <w:t>14</w:t>
            </w:r>
          </w:p>
        </w:tc>
        <w:tc>
          <w:tcPr>
            <w:tcW w:w="672" w:type="dxa"/>
            <w:noWrap/>
            <w:hideMark/>
            <w:tcPrChange w:id="782" w:author="SANTA CATHARINA, AMANDA (PGR)" w:date="2022-05-14T19:57:00Z">
              <w:tcPr>
                <w:tcW w:w="672" w:type="dxa"/>
                <w:noWrap/>
                <w:hideMark/>
              </w:tcPr>
            </w:tcPrChange>
          </w:tcPr>
          <w:p w14:paraId="0AC17D6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83"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84" w:author="SANTA CATHARINA, AMANDA (PGR)" w:date="2022-05-14T19:57:00Z">
                  <w:rPr>
                    <w:rFonts w:ascii="Times New Roman" w:eastAsia="Times New Roman" w:hAnsi="Times New Roman" w:cs="Times New Roman"/>
                    <w:color w:val="000000"/>
                    <w:sz w:val="18"/>
                    <w:szCs w:val="18"/>
                    <w:lang w:val="en-US" w:eastAsia="pt-BR"/>
                  </w:rPr>
                </w:rPrChange>
              </w:rPr>
              <w:t>3</w:t>
            </w:r>
          </w:p>
        </w:tc>
        <w:tc>
          <w:tcPr>
            <w:tcW w:w="673" w:type="dxa"/>
            <w:noWrap/>
            <w:hideMark/>
            <w:tcPrChange w:id="785" w:author="SANTA CATHARINA, AMANDA (PGR)" w:date="2022-05-14T19:57:00Z">
              <w:tcPr>
                <w:tcW w:w="673" w:type="dxa"/>
                <w:noWrap/>
                <w:hideMark/>
              </w:tcPr>
            </w:tcPrChange>
          </w:tcPr>
          <w:p w14:paraId="3BF3C5EF"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86"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87" w:author="SANTA CATHARINA, AMANDA (PGR)" w:date="2022-05-14T19:57:00Z">
                  <w:rPr>
                    <w:rFonts w:ascii="Times New Roman" w:eastAsia="Times New Roman" w:hAnsi="Times New Roman" w:cs="Times New Roman"/>
                    <w:color w:val="000000"/>
                    <w:sz w:val="18"/>
                    <w:szCs w:val="18"/>
                    <w:lang w:val="en-US" w:eastAsia="pt-BR"/>
                  </w:rPr>
                </w:rPrChange>
              </w:rPr>
              <w:t>12</w:t>
            </w:r>
          </w:p>
        </w:tc>
        <w:tc>
          <w:tcPr>
            <w:tcW w:w="672" w:type="dxa"/>
            <w:noWrap/>
            <w:hideMark/>
            <w:tcPrChange w:id="788" w:author="SANTA CATHARINA, AMANDA (PGR)" w:date="2022-05-14T19:57:00Z">
              <w:tcPr>
                <w:tcW w:w="672" w:type="dxa"/>
                <w:noWrap/>
                <w:hideMark/>
              </w:tcPr>
            </w:tcPrChange>
          </w:tcPr>
          <w:p w14:paraId="11FD378C"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89"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90" w:author="SANTA CATHARINA, AMANDA (PGR)" w:date="2022-05-14T19:57:00Z">
                  <w:rPr>
                    <w:rFonts w:ascii="Times New Roman" w:eastAsia="Times New Roman" w:hAnsi="Times New Roman" w:cs="Times New Roman"/>
                    <w:color w:val="000000"/>
                    <w:sz w:val="18"/>
                    <w:szCs w:val="18"/>
                    <w:lang w:val="en-US" w:eastAsia="pt-BR"/>
                  </w:rPr>
                </w:rPrChange>
              </w:rPr>
              <w:t>15</w:t>
            </w:r>
          </w:p>
        </w:tc>
        <w:tc>
          <w:tcPr>
            <w:tcW w:w="672" w:type="dxa"/>
            <w:noWrap/>
            <w:hideMark/>
            <w:tcPrChange w:id="791" w:author="SANTA CATHARINA, AMANDA (PGR)" w:date="2022-05-14T19:57:00Z">
              <w:tcPr>
                <w:tcW w:w="672" w:type="dxa"/>
                <w:noWrap/>
                <w:hideMark/>
              </w:tcPr>
            </w:tcPrChange>
          </w:tcPr>
          <w:p w14:paraId="3A48A18B"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92"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93" w:author="SANTA CATHARINA, AMANDA (PGR)" w:date="2022-05-14T19:57:00Z">
                  <w:rPr>
                    <w:rFonts w:ascii="Times New Roman" w:eastAsia="Times New Roman" w:hAnsi="Times New Roman" w:cs="Times New Roman"/>
                    <w:color w:val="000000"/>
                    <w:sz w:val="18"/>
                    <w:szCs w:val="18"/>
                    <w:lang w:val="en-US" w:eastAsia="pt-BR"/>
                  </w:rPr>
                </w:rPrChange>
              </w:rPr>
              <w:t>200</w:t>
            </w:r>
          </w:p>
        </w:tc>
        <w:tc>
          <w:tcPr>
            <w:tcW w:w="673" w:type="dxa"/>
            <w:noWrap/>
            <w:hideMark/>
            <w:tcPrChange w:id="794" w:author="SANTA CATHARINA, AMANDA (PGR)" w:date="2022-05-14T19:57:00Z">
              <w:tcPr>
                <w:tcW w:w="673" w:type="dxa"/>
                <w:noWrap/>
                <w:hideMark/>
              </w:tcPr>
            </w:tcPrChange>
          </w:tcPr>
          <w:p w14:paraId="0F6A275E"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95"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96" w:author="SANTA CATHARINA, AMANDA (PGR)" w:date="2022-05-14T19:57:00Z">
                  <w:rPr>
                    <w:rFonts w:ascii="Times New Roman" w:eastAsia="Times New Roman" w:hAnsi="Times New Roman" w:cs="Times New Roman"/>
                    <w:color w:val="000000"/>
                    <w:sz w:val="18"/>
                    <w:szCs w:val="18"/>
                    <w:lang w:val="en-US" w:eastAsia="pt-BR"/>
                  </w:rPr>
                </w:rPrChange>
              </w:rPr>
              <w:t>21</w:t>
            </w:r>
          </w:p>
        </w:tc>
        <w:tc>
          <w:tcPr>
            <w:tcW w:w="672" w:type="dxa"/>
            <w:noWrap/>
            <w:hideMark/>
            <w:tcPrChange w:id="797" w:author="SANTA CATHARINA, AMANDA (PGR)" w:date="2022-05-14T19:57:00Z">
              <w:tcPr>
                <w:tcW w:w="672" w:type="dxa"/>
                <w:noWrap/>
                <w:hideMark/>
              </w:tcPr>
            </w:tcPrChange>
          </w:tcPr>
          <w:p w14:paraId="7674FAC4"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798"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799" w:author="SANTA CATHARINA, AMANDA (PGR)" w:date="2022-05-14T19:57:00Z">
                  <w:rPr>
                    <w:rFonts w:ascii="Times New Roman" w:eastAsia="Times New Roman" w:hAnsi="Times New Roman" w:cs="Times New Roman"/>
                    <w:color w:val="000000"/>
                    <w:sz w:val="18"/>
                    <w:szCs w:val="18"/>
                    <w:lang w:val="en-US" w:eastAsia="pt-BR"/>
                  </w:rPr>
                </w:rPrChange>
              </w:rPr>
              <w:t>58</w:t>
            </w:r>
          </w:p>
        </w:tc>
        <w:tc>
          <w:tcPr>
            <w:tcW w:w="673" w:type="dxa"/>
            <w:noWrap/>
            <w:hideMark/>
            <w:tcPrChange w:id="800" w:author="SANTA CATHARINA, AMANDA (PGR)" w:date="2022-05-14T19:57:00Z">
              <w:tcPr>
                <w:tcW w:w="673" w:type="dxa"/>
                <w:noWrap/>
                <w:hideMark/>
              </w:tcPr>
            </w:tcPrChange>
          </w:tcPr>
          <w:p w14:paraId="00C52532"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801"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802" w:author="SANTA CATHARINA, AMANDA (PGR)" w:date="2022-05-14T19:57:00Z">
                  <w:rPr>
                    <w:rFonts w:ascii="Times New Roman" w:eastAsia="Times New Roman" w:hAnsi="Times New Roman" w:cs="Times New Roman"/>
                    <w:color w:val="000000"/>
                    <w:sz w:val="18"/>
                    <w:szCs w:val="18"/>
                    <w:lang w:val="en-US" w:eastAsia="pt-BR"/>
                  </w:rPr>
                </w:rPrChange>
              </w:rPr>
              <w:t>5</w:t>
            </w:r>
          </w:p>
        </w:tc>
        <w:tc>
          <w:tcPr>
            <w:tcW w:w="672" w:type="dxa"/>
            <w:noWrap/>
            <w:hideMark/>
            <w:tcPrChange w:id="803" w:author="SANTA CATHARINA, AMANDA (PGR)" w:date="2022-05-14T19:57:00Z">
              <w:tcPr>
                <w:tcW w:w="672" w:type="dxa"/>
                <w:noWrap/>
                <w:hideMark/>
              </w:tcPr>
            </w:tcPrChange>
          </w:tcPr>
          <w:p w14:paraId="2630A989"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804"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805" w:author="SANTA CATHARINA, AMANDA (PGR)" w:date="2022-05-14T19:57:00Z">
                  <w:rPr>
                    <w:rFonts w:ascii="Times New Roman" w:eastAsia="Times New Roman" w:hAnsi="Times New Roman" w:cs="Times New Roman"/>
                    <w:color w:val="000000"/>
                    <w:sz w:val="18"/>
                    <w:szCs w:val="18"/>
                    <w:lang w:val="en-US" w:eastAsia="pt-BR"/>
                  </w:rPr>
                </w:rPrChange>
              </w:rPr>
              <w:t>6</w:t>
            </w:r>
          </w:p>
        </w:tc>
        <w:tc>
          <w:tcPr>
            <w:tcW w:w="673" w:type="dxa"/>
            <w:noWrap/>
            <w:hideMark/>
            <w:tcPrChange w:id="806" w:author="SANTA CATHARINA, AMANDA (PGR)" w:date="2022-05-14T19:57:00Z">
              <w:tcPr>
                <w:tcW w:w="673" w:type="dxa"/>
                <w:noWrap/>
                <w:hideMark/>
              </w:tcPr>
            </w:tcPrChange>
          </w:tcPr>
          <w:p w14:paraId="33E4B35B" w14:textId="77777777" w:rsidR="00BD5A63" w:rsidRPr="003E4F03" w:rsidRDefault="00BD5A63" w:rsidP="00BD5A63">
            <w:pPr>
              <w:jc w:val="right"/>
              <w:rPr>
                <w:rFonts w:ascii="Times New Roman" w:eastAsia="Times New Roman" w:hAnsi="Times New Roman" w:cs="Times New Roman"/>
                <w:color w:val="000000"/>
                <w:sz w:val="20"/>
                <w:szCs w:val="20"/>
                <w:lang w:val="en-US" w:eastAsia="pt-BR"/>
                <w:rPrChange w:id="807" w:author="SANTA CATHARINA, AMANDA (PGR)" w:date="2022-05-14T19:57:00Z">
                  <w:rPr>
                    <w:rFonts w:ascii="Times New Roman" w:eastAsia="Times New Roman" w:hAnsi="Times New Roman" w:cs="Times New Roman"/>
                    <w:color w:val="000000"/>
                    <w:sz w:val="18"/>
                    <w:szCs w:val="18"/>
                    <w:lang w:val="en-US" w:eastAsia="pt-BR"/>
                  </w:rPr>
                </w:rPrChange>
              </w:rPr>
            </w:pPr>
            <w:r w:rsidRPr="003E4F03">
              <w:rPr>
                <w:rFonts w:ascii="Times New Roman" w:eastAsia="Times New Roman" w:hAnsi="Times New Roman" w:cs="Times New Roman"/>
                <w:color w:val="000000"/>
                <w:sz w:val="20"/>
                <w:szCs w:val="20"/>
                <w:lang w:val="en-US" w:eastAsia="pt-BR"/>
                <w:rPrChange w:id="808" w:author="SANTA CATHARINA, AMANDA (PGR)" w:date="2022-05-14T19:57:00Z">
                  <w:rPr>
                    <w:rFonts w:ascii="Times New Roman" w:eastAsia="Times New Roman" w:hAnsi="Times New Roman" w:cs="Times New Roman"/>
                    <w:color w:val="000000"/>
                    <w:sz w:val="18"/>
                    <w:szCs w:val="18"/>
                    <w:lang w:val="en-US" w:eastAsia="pt-BR"/>
                  </w:rPr>
                </w:rPrChange>
              </w:rPr>
              <w:t>42</w:t>
            </w:r>
          </w:p>
        </w:tc>
      </w:tr>
    </w:tbl>
    <w:p w14:paraId="6795411F" w14:textId="77777777" w:rsidR="00BD5A63" w:rsidRPr="00847462" w:rsidRDefault="00BD5A63" w:rsidP="00BF2E7F">
      <w:pPr>
        <w:jc w:val="both"/>
        <w:rPr>
          <w:rFonts w:ascii="Times New Roman" w:hAnsi="Times New Roman" w:cs="Times New Roman"/>
          <w:sz w:val="24"/>
          <w:szCs w:val="24"/>
          <w:lang w:val="en-US"/>
        </w:rPr>
      </w:pPr>
    </w:p>
    <w:p w14:paraId="37AEEEBD" w14:textId="77777777" w:rsidR="00631200" w:rsidRDefault="00631200">
      <w:pPr>
        <w:rPr>
          <w:ins w:id="809" w:author="SANTA CATHARINA, AMANDA (PGR)" w:date="2022-05-14T19:57:00Z"/>
        </w:rPr>
      </w:pPr>
      <w:ins w:id="810" w:author="SANTA CATHARINA, AMANDA (PGR)" w:date="2022-05-14T19:57:00Z">
        <w:r>
          <w:br w:type="page"/>
        </w:r>
      </w:ins>
    </w:p>
    <w:p w14:paraId="23F9D831" w14:textId="0973B9E3" w:rsidR="0015328A" w:rsidRPr="00631200" w:rsidDel="00C674AA" w:rsidRDefault="000C4D05" w:rsidP="00276538">
      <w:pPr>
        <w:pStyle w:val="Ttulo2"/>
        <w:rPr>
          <w:del w:id="811" w:author="SANTA CATHARINA, AMANDA (PGR)" w:date="2022-05-14T19:13:00Z"/>
          <w:sz w:val="22"/>
          <w:rPrChange w:id="812" w:author="SANTA CATHARINA, AMANDA (PGR)" w:date="2022-05-14T19:58:00Z">
            <w:rPr>
              <w:del w:id="813" w:author="SANTA CATHARINA, AMANDA (PGR)" w:date="2022-05-14T19:13:00Z"/>
            </w:rPr>
          </w:rPrChange>
        </w:rPr>
      </w:pPr>
      <w:del w:id="814" w:author="SANTA CATHARINA, AMANDA (PGR)" w:date="2022-05-14T19:13:00Z">
        <w:r w:rsidRPr="00631200" w:rsidDel="00C674AA">
          <w:rPr>
            <w:sz w:val="22"/>
            <w:rPrChange w:id="815" w:author="SANTA CATHARINA, AMANDA (PGR)" w:date="2022-05-14T19:58:00Z">
              <w:rPr/>
            </w:rPrChange>
          </w:rPr>
          <w:lastRenderedPageBreak/>
          <w:delText>2</w:delText>
        </w:r>
        <w:r w:rsidR="00B27D2E" w:rsidRPr="00631200" w:rsidDel="00C674AA">
          <w:rPr>
            <w:sz w:val="22"/>
            <w:rPrChange w:id="816" w:author="SANTA CATHARINA, AMANDA (PGR)" w:date="2022-05-14T19:58:00Z">
              <w:rPr/>
            </w:rPrChange>
          </w:rPr>
          <w:delText xml:space="preserve">.2 </w:delText>
        </w:r>
        <w:r w:rsidR="0015328A" w:rsidRPr="00631200" w:rsidDel="00C674AA">
          <w:rPr>
            <w:sz w:val="22"/>
            <w:rPrChange w:id="817" w:author="SANTA CATHARINA, AMANDA (PGR)" w:date="2022-05-14T19:58:00Z">
              <w:rPr/>
            </w:rPrChange>
          </w:rPr>
          <w:delText>Foraminifers</w:delText>
        </w:r>
        <w:r w:rsidR="004A753B" w:rsidRPr="00631200" w:rsidDel="00C674AA">
          <w:rPr>
            <w:sz w:val="22"/>
            <w:rPrChange w:id="818" w:author="SANTA CATHARINA, AMANDA (PGR)" w:date="2022-05-14T19:58:00Z">
              <w:rPr/>
            </w:rPrChange>
          </w:rPr>
          <w:delText xml:space="preserve"> and macro charcoal quantification</w:delText>
        </w:r>
      </w:del>
    </w:p>
    <w:p w14:paraId="655D5C49" w14:textId="34428B87" w:rsidR="009F5B17" w:rsidRPr="00631200" w:rsidDel="00C674AA" w:rsidRDefault="00A60F3C" w:rsidP="009F5B17">
      <w:pPr>
        <w:ind w:firstLine="708"/>
        <w:jc w:val="both"/>
        <w:rPr>
          <w:del w:id="819" w:author="SANTA CATHARINA, AMANDA (PGR)" w:date="2022-05-14T19:13:00Z"/>
          <w:rFonts w:ascii="Times New Roman" w:hAnsi="Times New Roman" w:cs="Times New Roman"/>
          <w:lang w:val="en-US"/>
          <w:rPrChange w:id="820" w:author="SANTA CATHARINA, AMANDA (PGR)" w:date="2022-05-14T19:58:00Z">
            <w:rPr>
              <w:del w:id="821" w:author="SANTA CATHARINA, AMANDA (PGR)" w:date="2022-05-14T19:13:00Z"/>
              <w:rFonts w:ascii="Times New Roman" w:hAnsi="Times New Roman" w:cs="Times New Roman"/>
              <w:sz w:val="24"/>
              <w:szCs w:val="24"/>
              <w:lang w:val="en-US"/>
            </w:rPr>
          </w:rPrChange>
        </w:rPr>
      </w:pPr>
      <w:del w:id="822" w:author="SANTA CATHARINA, AMANDA (PGR)" w:date="2022-05-14T19:13:00Z">
        <w:r w:rsidRPr="00631200" w:rsidDel="00C674AA">
          <w:rPr>
            <w:rFonts w:ascii="Times New Roman" w:hAnsi="Times New Roman" w:cs="Times New Roman"/>
            <w:lang w:val="en-US"/>
            <w:rPrChange w:id="823" w:author="SANTA CATHARINA, AMANDA (PGR)" w:date="2022-05-14T19:58:00Z">
              <w:rPr>
                <w:rFonts w:ascii="Times New Roman" w:hAnsi="Times New Roman" w:cs="Times New Roman"/>
                <w:sz w:val="24"/>
                <w:szCs w:val="24"/>
                <w:lang w:val="en-US"/>
              </w:rPr>
            </w:rPrChange>
          </w:rPr>
          <w:delText xml:space="preserve">The same preparation method was utilized for separation of the foraminifera tests and macro charcoal fragments. </w:delText>
        </w:r>
        <w:r w:rsidR="002F1AA7" w:rsidRPr="00631200" w:rsidDel="00C674AA">
          <w:rPr>
            <w:rFonts w:ascii="Times New Roman" w:hAnsi="Times New Roman" w:cs="Times New Roman"/>
            <w:lang w:val="en-US"/>
            <w:rPrChange w:id="824" w:author="SANTA CATHARINA, AMANDA (PGR)" w:date="2022-05-14T19:58:00Z">
              <w:rPr>
                <w:rFonts w:ascii="Times New Roman" w:hAnsi="Times New Roman" w:cs="Times New Roman"/>
                <w:sz w:val="24"/>
                <w:szCs w:val="24"/>
                <w:lang w:val="en-US"/>
              </w:rPr>
            </w:rPrChange>
          </w:rPr>
          <w:delText>Fifteen</w:delText>
        </w:r>
        <w:r w:rsidR="00DF2086" w:rsidRPr="00631200" w:rsidDel="00C674AA">
          <w:rPr>
            <w:rFonts w:ascii="Times New Roman" w:hAnsi="Times New Roman" w:cs="Times New Roman"/>
            <w:lang w:val="en-US"/>
            <w:rPrChange w:id="825" w:author="SANTA CATHARINA, AMANDA (PGR)" w:date="2022-05-14T19:58:00Z">
              <w:rPr>
                <w:rFonts w:ascii="Times New Roman" w:hAnsi="Times New Roman" w:cs="Times New Roman"/>
                <w:sz w:val="24"/>
                <w:szCs w:val="24"/>
                <w:lang w:val="en-US"/>
              </w:rPr>
            </w:rPrChange>
          </w:rPr>
          <w:delText xml:space="preserve"> samples were collected </w:delText>
        </w:r>
        <w:r w:rsidR="00D06311" w:rsidRPr="00631200" w:rsidDel="00C674AA">
          <w:rPr>
            <w:rFonts w:ascii="Times New Roman" w:hAnsi="Times New Roman" w:cs="Times New Roman"/>
            <w:lang w:val="en-US"/>
            <w:rPrChange w:id="826" w:author="SANTA CATHARINA, AMANDA (PGR)" w:date="2022-05-14T19:58:00Z">
              <w:rPr>
                <w:rFonts w:ascii="Times New Roman" w:hAnsi="Times New Roman" w:cs="Times New Roman"/>
                <w:sz w:val="24"/>
                <w:szCs w:val="24"/>
                <w:lang w:val="en-US"/>
              </w:rPr>
            </w:rPrChange>
          </w:rPr>
          <w:delText xml:space="preserve">through </w:delText>
        </w:r>
        <w:r w:rsidR="00DF2086" w:rsidRPr="00631200" w:rsidDel="00C674AA">
          <w:rPr>
            <w:rFonts w:ascii="Times New Roman" w:hAnsi="Times New Roman" w:cs="Times New Roman"/>
            <w:lang w:val="en-US"/>
            <w:rPrChange w:id="827" w:author="SANTA CATHARINA, AMANDA (PGR)" w:date="2022-05-14T19:58:00Z">
              <w:rPr>
                <w:rFonts w:ascii="Times New Roman" w:hAnsi="Times New Roman" w:cs="Times New Roman"/>
                <w:sz w:val="24"/>
                <w:szCs w:val="24"/>
                <w:lang w:val="en-US"/>
              </w:rPr>
            </w:rPrChange>
          </w:rPr>
          <w:delText>LOG-05 (co</w:delText>
        </w:r>
        <w:r w:rsidR="00D22290" w:rsidRPr="00631200" w:rsidDel="00C674AA">
          <w:rPr>
            <w:rFonts w:ascii="Times New Roman" w:hAnsi="Times New Roman" w:cs="Times New Roman"/>
            <w:lang w:val="en-US"/>
            <w:rPrChange w:id="828" w:author="SANTA CATHARINA, AMANDA (PGR)" w:date="2022-05-14T19:58:00Z">
              <w:rPr>
                <w:rFonts w:ascii="Times New Roman" w:hAnsi="Times New Roman" w:cs="Times New Roman"/>
                <w:sz w:val="24"/>
                <w:szCs w:val="24"/>
                <w:lang w:val="en-US"/>
              </w:rPr>
            </w:rPrChange>
          </w:rPr>
          <w:delText>incide</w:delText>
        </w:r>
        <w:r w:rsidR="00DF2086" w:rsidRPr="00631200" w:rsidDel="00C674AA">
          <w:rPr>
            <w:rFonts w:ascii="Times New Roman" w:hAnsi="Times New Roman" w:cs="Times New Roman"/>
            <w:lang w:val="en-US"/>
            <w:rPrChange w:id="829" w:author="SANTA CATHARINA, AMANDA (PGR)" w:date="2022-05-14T19:58:00Z">
              <w:rPr>
                <w:rFonts w:ascii="Times New Roman" w:hAnsi="Times New Roman" w:cs="Times New Roman"/>
                <w:sz w:val="24"/>
                <w:szCs w:val="24"/>
                <w:lang w:val="en-US"/>
              </w:rPr>
            </w:rPrChange>
          </w:rPr>
          <w:delText>nt with samples for palynology</w:delText>
        </w:r>
        <w:r w:rsidR="007659B4" w:rsidRPr="00631200" w:rsidDel="00C674AA">
          <w:rPr>
            <w:rFonts w:ascii="Times New Roman" w:hAnsi="Times New Roman" w:cs="Times New Roman"/>
            <w:lang w:val="en-US"/>
            <w:rPrChange w:id="830" w:author="SANTA CATHARINA, AMANDA (PGR)" w:date="2022-05-14T19:58:00Z">
              <w:rPr>
                <w:rFonts w:ascii="Times New Roman" w:hAnsi="Times New Roman" w:cs="Times New Roman"/>
                <w:sz w:val="24"/>
                <w:szCs w:val="24"/>
                <w:lang w:val="en-US"/>
              </w:rPr>
            </w:rPrChange>
          </w:rPr>
          <w:delText>, as shown in Fig.</w:delText>
        </w:r>
        <w:r w:rsidR="00E3006D" w:rsidRPr="00631200" w:rsidDel="00C674AA">
          <w:rPr>
            <w:rFonts w:ascii="Times New Roman" w:hAnsi="Times New Roman" w:cs="Times New Roman"/>
            <w:lang w:val="en-US"/>
            <w:rPrChange w:id="831" w:author="SANTA CATHARINA, AMANDA (PGR)" w:date="2022-05-14T19:58:00Z">
              <w:rPr>
                <w:rFonts w:ascii="Times New Roman" w:hAnsi="Times New Roman" w:cs="Times New Roman"/>
                <w:sz w:val="24"/>
                <w:szCs w:val="24"/>
                <w:lang w:val="en-US"/>
              </w:rPr>
            </w:rPrChange>
          </w:rPr>
          <w:delText xml:space="preserve"> </w:delText>
        </w:r>
        <w:r w:rsidR="007659B4" w:rsidRPr="00631200" w:rsidDel="00C674AA">
          <w:rPr>
            <w:rFonts w:ascii="Times New Roman" w:hAnsi="Times New Roman" w:cs="Times New Roman"/>
            <w:lang w:val="en-US"/>
            <w:rPrChange w:id="832" w:author="SANTA CATHARINA, AMANDA (PGR)" w:date="2022-05-14T19:58:00Z">
              <w:rPr>
                <w:rFonts w:ascii="Times New Roman" w:hAnsi="Times New Roman" w:cs="Times New Roman"/>
                <w:sz w:val="24"/>
                <w:szCs w:val="24"/>
                <w:lang w:val="en-US"/>
              </w:rPr>
            </w:rPrChange>
          </w:rPr>
          <w:delText>1</w:delText>
        </w:r>
        <w:r w:rsidR="00DF2086" w:rsidRPr="00631200" w:rsidDel="00C674AA">
          <w:rPr>
            <w:rFonts w:ascii="Times New Roman" w:hAnsi="Times New Roman" w:cs="Times New Roman"/>
            <w:lang w:val="en-US"/>
            <w:rPrChange w:id="833" w:author="SANTA CATHARINA, AMANDA (PGR)" w:date="2022-05-14T19:58:00Z">
              <w:rPr>
                <w:rFonts w:ascii="Times New Roman" w:hAnsi="Times New Roman" w:cs="Times New Roman"/>
                <w:sz w:val="24"/>
                <w:szCs w:val="24"/>
                <w:lang w:val="en-US"/>
              </w:rPr>
            </w:rPrChange>
          </w:rPr>
          <w:delText>)</w:delText>
        </w:r>
        <w:r w:rsidR="00C769BC" w:rsidRPr="00631200" w:rsidDel="00C674AA">
          <w:rPr>
            <w:rFonts w:ascii="Times New Roman" w:hAnsi="Times New Roman" w:cs="Times New Roman"/>
            <w:lang w:val="en-US"/>
            <w:rPrChange w:id="834" w:author="SANTA CATHARINA, AMANDA (PGR)" w:date="2022-05-14T19:58:00Z">
              <w:rPr>
                <w:rFonts w:ascii="Times New Roman" w:hAnsi="Times New Roman" w:cs="Times New Roman"/>
                <w:sz w:val="24"/>
                <w:szCs w:val="24"/>
                <w:lang w:val="en-US"/>
              </w:rPr>
            </w:rPrChange>
          </w:rPr>
          <w:delText>.</w:delText>
        </w:r>
        <w:r w:rsidR="00A11AB3" w:rsidRPr="00631200" w:rsidDel="00C674AA">
          <w:rPr>
            <w:rFonts w:ascii="Times New Roman" w:hAnsi="Times New Roman" w:cs="Times New Roman"/>
            <w:lang w:val="en-US"/>
            <w:rPrChange w:id="835" w:author="SANTA CATHARINA, AMANDA (PGR)" w:date="2022-05-14T19:58:00Z">
              <w:rPr>
                <w:rFonts w:ascii="Times New Roman" w:hAnsi="Times New Roman" w:cs="Times New Roman"/>
                <w:sz w:val="24"/>
                <w:szCs w:val="24"/>
                <w:lang w:val="en-US"/>
              </w:rPr>
            </w:rPrChange>
          </w:rPr>
          <w:delText xml:space="preserve"> </w:delText>
        </w:r>
        <w:r w:rsidR="00C769BC" w:rsidRPr="00631200" w:rsidDel="00C674AA">
          <w:rPr>
            <w:rFonts w:ascii="Times New Roman" w:hAnsi="Times New Roman" w:cs="Times New Roman"/>
            <w:lang w:val="en-US"/>
            <w:rPrChange w:id="836" w:author="SANTA CATHARINA, AMANDA (PGR)" w:date="2022-05-14T19:58:00Z">
              <w:rPr>
                <w:rFonts w:ascii="Times New Roman" w:hAnsi="Times New Roman" w:cs="Times New Roman"/>
                <w:sz w:val="24"/>
                <w:szCs w:val="24"/>
                <w:lang w:val="en-US"/>
              </w:rPr>
            </w:rPrChange>
          </w:rPr>
          <w:delText>P</w:delText>
        </w:r>
        <w:r w:rsidR="00DF2086" w:rsidRPr="00631200" w:rsidDel="00C674AA">
          <w:rPr>
            <w:rFonts w:ascii="Times New Roman" w:hAnsi="Times New Roman" w:cs="Times New Roman"/>
            <w:lang w:val="en-US"/>
            <w:rPrChange w:id="837" w:author="SANTA CATHARINA, AMANDA (PGR)" w:date="2022-05-14T19:58:00Z">
              <w:rPr>
                <w:rFonts w:ascii="Times New Roman" w:hAnsi="Times New Roman" w:cs="Times New Roman"/>
                <w:sz w:val="24"/>
                <w:szCs w:val="24"/>
                <w:lang w:val="en-US"/>
              </w:rPr>
            </w:rPrChange>
          </w:rPr>
          <w:delText>reparation and identification were conducted following standard procedures (e.g.</w:delText>
        </w:r>
        <w:r w:rsidR="00766A72" w:rsidRPr="00631200" w:rsidDel="00C674AA">
          <w:rPr>
            <w:rFonts w:ascii="Times New Roman" w:hAnsi="Times New Roman" w:cs="Times New Roman"/>
            <w:lang w:val="en-US"/>
            <w:rPrChange w:id="838" w:author="SANTA CATHARINA, AMANDA (PGR)" w:date="2022-05-14T19:58:00Z">
              <w:rPr>
                <w:rFonts w:ascii="Times New Roman" w:hAnsi="Times New Roman" w:cs="Times New Roman"/>
                <w:sz w:val="24"/>
                <w:szCs w:val="24"/>
                <w:lang w:val="en-US"/>
              </w:rPr>
            </w:rPrChange>
          </w:rPr>
          <w:delText>,</w:delText>
        </w:r>
        <w:r w:rsidR="00BF2E7F" w:rsidRPr="00631200" w:rsidDel="00C674AA">
          <w:rPr>
            <w:rFonts w:ascii="Times New Roman" w:hAnsi="Times New Roman" w:cs="Times New Roman"/>
            <w:lang w:val="en-US"/>
            <w:rPrChange w:id="839" w:author="SANTA CATHARINA, AMANDA (PGR)" w:date="2022-05-14T19:58:00Z">
              <w:rPr>
                <w:rFonts w:ascii="Times New Roman" w:hAnsi="Times New Roman" w:cs="Times New Roman"/>
                <w:sz w:val="24"/>
                <w:szCs w:val="24"/>
                <w:lang w:val="en-US"/>
              </w:rPr>
            </w:rPrChange>
          </w:rPr>
          <w:delText xml:space="preserve"> </w:delText>
        </w:r>
        <w:r w:rsidR="00766A72" w:rsidRPr="00631200" w:rsidDel="00C674AA">
          <w:rPr>
            <w:rFonts w:ascii="Times New Roman" w:hAnsi="Times New Roman" w:cs="Times New Roman"/>
            <w:lang w:val="en-US"/>
            <w:rPrChange w:id="840" w:author="SANTA CATHARINA, AMANDA (PGR)" w:date="2022-05-14T19:58:00Z">
              <w:rPr>
                <w:rFonts w:ascii="Times New Roman" w:hAnsi="Times New Roman" w:cs="Times New Roman"/>
                <w:sz w:val="24"/>
                <w:szCs w:val="24"/>
                <w:lang w:val="en-US"/>
              </w:rPr>
            </w:rPrChange>
          </w:rPr>
          <w:delText>Snyder</w:delText>
        </w:r>
        <w:r w:rsidR="00766A72" w:rsidRPr="00631200" w:rsidDel="00C674AA">
          <w:rPr>
            <w:rStyle w:val="Hyperlink"/>
            <w:rFonts w:ascii="Times New Roman" w:hAnsi="Times New Roman" w:cs="Times New Roman"/>
            <w:color w:val="auto"/>
            <w:u w:val="none"/>
            <w:lang w:val="en-US"/>
            <w:rPrChange w:id="841" w:author="SANTA CATHARINA, AMANDA (PGR)" w:date="2022-05-14T19:58:00Z">
              <w:rPr>
                <w:rStyle w:val="Hyperlink"/>
                <w:rFonts w:ascii="Times New Roman" w:hAnsi="Times New Roman" w:cs="Times New Roman"/>
                <w:color w:val="auto"/>
                <w:sz w:val="24"/>
                <w:szCs w:val="24"/>
                <w:u w:val="none"/>
                <w:lang w:val="en-US"/>
              </w:rPr>
            </w:rPrChange>
          </w:rPr>
          <w:delText xml:space="preserve"> and Huber, 1996</w:delText>
        </w:r>
        <w:r w:rsidR="00DF2086" w:rsidRPr="00631200" w:rsidDel="00C674AA">
          <w:rPr>
            <w:rFonts w:ascii="Times New Roman" w:hAnsi="Times New Roman" w:cs="Times New Roman"/>
            <w:lang w:val="en-US"/>
            <w:rPrChange w:id="842" w:author="SANTA CATHARINA, AMANDA (PGR)" w:date="2022-05-14T19:58:00Z">
              <w:rPr>
                <w:rFonts w:ascii="Times New Roman" w:hAnsi="Times New Roman" w:cs="Times New Roman"/>
                <w:sz w:val="24"/>
                <w:szCs w:val="24"/>
                <w:lang w:val="en-US"/>
              </w:rPr>
            </w:rPrChange>
          </w:rPr>
          <w:delText>)</w:delText>
        </w:r>
        <w:r w:rsidR="00B83112" w:rsidRPr="00631200" w:rsidDel="00C674AA">
          <w:rPr>
            <w:rFonts w:ascii="Times New Roman" w:hAnsi="Times New Roman" w:cs="Times New Roman"/>
            <w:lang w:val="en-US"/>
            <w:rPrChange w:id="843" w:author="SANTA CATHARINA, AMANDA (PGR)" w:date="2022-05-14T19:58:00Z">
              <w:rPr>
                <w:rFonts w:ascii="Times New Roman" w:hAnsi="Times New Roman" w:cs="Times New Roman"/>
                <w:sz w:val="24"/>
                <w:szCs w:val="24"/>
                <w:lang w:val="en-US"/>
              </w:rPr>
            </w:rPrChange>
          </w:rPr>
          <w:delText>,</w:delText>
        </w:r>
        <w:r w:rsidR="00C769BC" w:rsidRPr="00631200" w:rsidDel="00C674AA">
          <w:rPr>
            <w:rFonts w:ascii="Times New Roman" w:hAnsi="Times New Roman" w:cs="Times New Roman"/>
            <w:lang w:val="en-US"/>
            <w:rPrChange w:id="844" w:author="SANTA CATHARINA, AMANDA (PGR)" w:date="2022-05-14T19:58:00Z">
              <w:rPr>
                <w:rFonts w:ascii="Times New Roman" w:hAnsi="Times New Roman" w:cs="Times New Roman"/>
                <w:sz w:val="24"/>
                <w:szCs w:val="24"/>
                <w:lang w:val="en-US"/>
              </w:rPr>
            </w:rPrChange>
          </w:rPr>
          <w:delText xml:space="preserve"> but the friable nature of the material simplified and shortened the process</w:delText>
        </w:r>
        <w:r w:rsidR="007659B4" w:rsidRPr="00631200" w:rsidDel="00C674AA">
          <w:rPr>
            <w:rFonts w:ascii="Times New Roman" w:hAnsi="Times New Roman" w:cs="Times New Roman"/>
            <w:lang w:val="en-US"/>
            <w:rPrChange w:id="845" w:author="SANTA CATHARINA, AMANDA (PGR)" w:date="2022-05-14T19:58:00Z">
              <w:rPr>
                <w:rFonts w:ascii="Times New Roman" w:hAnsi="Times New Roman" w:cs="Times New Roman"/>
                <w:sz w:val="24"/>
                <w:szCs w:val="24"/>
                <w:lang w:val="en-US"/>
              </w:rPr>
            </w:rPrChange>
          </w:rPr>
          <w:delText xml:space="preserve">: </w:delText>
        </w:r>
        <w:r w:rsidR="00DF2086" w:rsidRPr="00631200" w:rsidDel="00C674AA">
          <w:rPr>
            <w:rFonts w:ascii="Times New Roman" w:hAnsi="Times New Roman" w:cs="Times New Roman"/>
            <w:lang w:val="en-US"/>
            <w:rPrChange w:id="846" w:author="SANTA CATHARINA, AMANDA (PGR)" w:date="2022-05-14T19:58:00Z">
              <w:rPr>
                <w:rFonts w:ascii="Times New Roman" w:hAnsi="Times New Roman" w:cs="Times New Roman"/>
                <w:sz w:val="24"/>
                <w:szCs w:val="24"/>
                <w:lang w:val="en-US"/>
              </w:rPr>
            </w:rPrChange>
          </w:rPr>
          <w:delText xml:space="preserve">200 g </w:delText>
        </w:r>
        <w:r w:rsidR="00C769BC" w:rsidRPr="00631200" w:rsidDel="00C674AA">
          <w:rPr>
            <w:rFonts w:ascii="Times New Roman" w:hAnsi="Times New Roman" w:cs="Times New Roman"/>
            <w:lang w:val="en-US"/>
            <w:rPrChange w:id="847" w:author="SANTA CATHARINA, AMANDA (PGR)" w:date="2022-05-14T19:58:00Z">
              <w:rPr>
                <w:rFonts w:ascii="Times New Roman" w:hAnsi="Times New Roman" w:cs="Times New Roman"/>
                <w:sz w:val="24"/>
                <w:szCs w:val="24"/>
                <w:lang w:val="en-US"/>
              </w:rPr>
            </w:rPrChange>
          </w:rPr>
          <w:delText xml:space="preserve">(and in some cases 400 g, for samples where recovery was poor) </w:delText>
        </w:r>
        <w:r w:rsidR="00DF2086" w:rsidRPr="00631200" w:rsidDel="00C674AA">
          <w:rPr>
            <w:rFonts w:ascii="Times New Roman" w:hAnsi="Times New Roman" w:cs="Times New Roman"/>
            <w:lang w:val="en-US"/>
            <w:rPrChange w:id="848" w:author="SANTA CATHARINA, AMANDA (PGR)" w:date="2022-05-14T19:58:00Z">
              <w:rPr>
                <w:rFonts w:ascii="Times New Roman" w:hAnsi="Times New Roman" w:cs="Times New Roman"/>
                <w:sz w:val="24"/>
                <w:szCs w:val="24"/>
                <w:lang w:val="en-US"/>
              </w:rPr>
            </w:rPrChange>
          </w:rPr>
          <w:delText xml:space="preserve">of each sample was </w:delText>
        </w:r>
        <w:r w:rsidR="00C769BC" w:rsidRPr="00631200" w:rsidDel="00C674AA">
          <w:rPr>
            <w:rFonts w:ascii="Times New Roman" w:hAnsi="Times New Roman" w:cs="Times New Roman"/>
            <w:lang w:val="en-US"/>
            <w:rPrChange w:id="849" w:author="SANTA CATHARINA, AMANDA (PGR)" w:date="2022-05-14T19:58:00Z">
              <w:rPr>
                <w:rFonts w:ascii="Times New Roman" w:hAnsi="Times New Roman" w:cs="Times New Roman"/>
                <w:sz w:val="24"/>
                <w:szCs w:val="24"/>
                <w:lang w:val="en-US"/>
              </w:rPr>
            </w:rPrChange>
          </w:rPr>
          <w:delText>immersed</w:delText>
        </w:r>
        <w:r w:rsidR="00DF2086" w:rsidRPr="00631200" w:rsidDel="00C674AA">
          <w:rPr>
            <w:rFonts w:ascii="Times New Roman" w:hAnsi="Times New Roman" w:cs="Times New Roman"/>
            <w:lang w:val="en-US"/>
            <w:rPrChange w:id="850" w:author="SANTA CATHARINA, AMANDA (PGR)" w:date="2022-05-14T19:58:00Z">
              <w:rPr>
                <w:rFonts w:ascii="Times New Roman" w:hAnsi="Times New Roman" w:cs="Times New Roman"/>
                <w:sz w:val="24"/>
                <w:szCs w:val="24"/>
                <w:lang w:val="en-US"/>
              </w:rPr>
            </w:rPrChange>
          </w:rPr>
          <w:delText xml:space="preserve"> in</w:delText>
        </w:r>
        <w:r w:rsidR="00C769BC" w:rsidRPr="00631200" w:rsidDel="00C674AA">
          <w:rPr>
            <w:rFonts w:ascii="Times New Roman" w:hAnsi="Times New Roman" w:cs="Times New Roman"/>
            <w:lang w:val="en-US"/>
            <w:rPrChange w:id="851" w:author="SANTA CATHARINA, AMANDA (PGR)" w:date="2022-05-14T19:58:00Z">
              <w:rPr>
                <w:rFonts w:ascii="Times New Roman" w:hAnsi="Times New Roman" w:cs="Times New Roman"/>
                <w:sz w:val="24"/>
                <w:szCs w:val="24"/>
                <w:lang w:val="en-US"/>
              </w:rPr>
            </w:rPrChange>
          </w:rPr>
          <w:delText xml:space="preserve"> a container with</w:delText>
        </w:r>
        <w:r w:rsidR="00DF2086" w:rsidRPr="00631200" w:rsidDel="00C674AA">
          <w:rPr>
            <w:rFonts w:ascii="Times New Roman" w:hAnsi="Times New Roman" w:cs="Times New Roman"/>
            <w:lang w:val="en-US"/>
            <w:rPrChange w:id="852" w:author="SANTA CATHARINA, AMANDA (PGR)" w:date="2022-05-14T19:58:00Z">
              <w:rPr>
                <w:rFonts w:ascii="Times New Roman" w:hAnsi="Times New Roman" w:cs="Times New Roman"/>
                <w:sz w:val="24"/>
                <w:szCs w:val="24"/>
                <w:lang w:val="en-US"/>
              </w:rPr>
            </w:rPrChange>
          </w:rPr>
          <w:delText xml:space="preserve"> distilled water. After a short </w:delText>
        </w:r>
        <w:r w:rsidR="00C769BC" w:rsidRPr="00631200" w:rsidDel="00C674AA">
          <w:rPr>
            <w:rFonts w:ascii="Times New Roman" w:hAnsi="Times New Roman" w:cs="Times New Roman"/>
            <w:lang w:val="en-US"/>
            <w:rPrChange w:id="853" w:author="SANTA CATHARINA, AMANDA (PGR)" w:date="2022-05-14T19:58:00Z">
              <w:rPr>
                <w:rFonts w:ascii="Times New Roman" w:hAnsi="Times New Roman" w:cs="Times New Roman"/>
                <w:sz w:val="24"/>
                <w:szCs w:val="24"/>
                <w:lang w:val="en-US"/>
              </w:rPr>
            </w:rPrChange>
          </w:rPr>
          <w:delText>time,</w:delText>
        </w:r>
        <w:r w:rsidR="00DF2086" w:rsidRPr="00631200" w:rsidDel="00C674AA">
          <w:rPr>
            <w:rFonts w:ascii="Times New Roman" w:hAnsi="Times New Roman" w:cs="Times New Roman"/>
            <w:lang w:val="en-US"/>
            <w:rPrChange w:id="854" w:author="SANTA CATHARINA, AMANDA (PGR)" w:date="2022-05-14T19:58:00Z">
              <w:rPr>
                <w:rFonts w:ascii="Times New Roman" w:hAnsi="Times New Roman" w:cs="Times New Roman"/>
                <w:sz w:val="24"/>
                <w:szCs w:val="24"/>
                <w:lang w:val="en-US"/>
              </w:rPr>
            </w:rPrChange>
          </w:rPr>
          <w:delText xml:space="preserve"> the samples were </w:delText>
        </w:r>
        <w:r w:rsidR="00B83112" w:rsidRPr="00631200" w:rsidDel="00C674AA">
          <w:rPr>
            <w:rFonts w:ascii="Times New Roman" w:hAnsi="Times New Roman" w:cs="Times New Roman"/>
            <w:lang w:val="en-US"/>
            <w:rPrChange w:id="855" w:author="SANTA CATHARINA, AMANDA (PGR)" w:date="2022-05-14T19:58:00Z">
              <w:rPr>
                <w:rFonts w:ascii="Times New Roman" w:hAnsi="Times New Roman" w:cs="Times New Roman"/>
                <w:sz w:val="24"/>
                <w:szCs w:val="24"/>
                <w:lang w:val="en-US"/>
              </w:rPr>
            </w:rPrChange>
          </w:rPr>
          <w:delText xml:space="preserve">gently </w:delText>
        </w:r>
        <w:r w:rsidR="00DF2086" w:rsidRPr="00631200" w:rsidDel="00C674AA">
          <w:rPr>
            <w:rFonts w:ascii="Times New Roman" w:hAnsi="Times New Roman" w:cs="Times New Roman"/>
            <w:lang w:val="en-US"/>
            <w:rPrChange w:id="856" w:author="SANTA CATHARINA, AMANDA (PGR)" w:date="2022-05-14T19:58:00Z">
              <w:rPr>
                <w:rFonts w:ascii="Times New Roman" w:hAnsi="Times New Roman" w:cs="Times New Roman"/>
                <w:sz w:val="24"/>
                <w:szCs w:val="24"/>
                <w:lang w:val="en-US"/>
              </w:rPr>
            </w:rPrChange>
          </w:rPr>
          <w:delText>disaggregated manually and filtered in a 63 μm sieve to remove the clay minerals.</w:delText>
        </w:r>
        <w:r w:rsidR="00C769BC" w:rsidRPr="00631200" w:rsidDel="00C674AA">
          <w:rPr>
            <w:rFonts w:ascii="Times New Roman" w:hAnsi="Times New Roman" w:cs="Times New Roman"/>
            <w:lang w:val="en-US"/>
            <w:rPrChange w:id="857" w:author="SANTA CATHARINA, AMANDA (PGR)" w:date="2022-05-14T19:58:00Z">
              <w:rPr>
                <w:rFonts w:ascii="Times New Roman" w:hAnsi="Times New Roman" w:cs="Times New Roman"/>
                <w:sz w:val="24"/>
                <w:szCs w:val="24"/>
                <w:lang w:val="en-US"/>
              </w:rPr>
            </w:rPrChange>
          </w:rPr>
          <w:delText xml:space="preserve"> </w:delText>
        </w:r>
        <w:r w:rsidR="00DF2086" w:rsidRPr="00631200" w:rsidDel="00C674AA">
          <w:rPr>
            <w:rFonts w:ascii="Times New Roman" w:hAnsi="Times New Roman" w:cs="Times New Roman"/>
            <w:lang w:val="en-US"/>
            <w:rPrChange w:id="858" w:author="SANTA CATHARINA, AMANDA (PGR)" w:date="2022-05-14T19:58:00Z">
              <w:rPr>
                <w:rFonts w:ascii="Times New Roman" w:hAnsi="Times New Roman" w:cs="Times New Roman"/>
                <w:sz w:val="24"/>
                <w:szCs w:val="24"/>
                <w:lang w:val="en-US"/>
              </w:rPr>
            </w:rPrChange>
          </w:rPr>
          <w:delText>The remaining material was then dried in an oven with controlled temperature of 40</w:delText>
        </w:r>
        <w:r w:rsidR="00DF2086" w:rsidRPr="00631200" w:rsidDel="00C674AA">
          <w:rPr>
            <w:rFonts w:ascii="Times New Roman" w:hAnsi="Times New Roman" w:cs="Times New Roman"/>
            <w:vertAlign w:val="superscript"/>
            <w:lang w:val="en-US"/>
            <w:rPrChange w:id="859" w:author="SANTA CATHARINA, AMANDA (PGR)" w:date="2022-05-14T19:58:00Z">
              <w:rPr>
                <w:rFonts w:ascii="Times New Roman" w:hAnsi="Times New Roman" w:cs="Times New Roman"/>
                <w:sz w:val="24"/>
                <w:szCs w:val="24"/>
                <w:vertAlign w:val="superscript"/>
                <w:lang w:val="en-US"/>
              </w:rPr>
            </w:rPrChange>
          </w:rPr>
          <w:delText>o</w:delText>
        </w:r>
        <w:r w:rsidR="00DF2086" w:rsidRPr="00631200" w:rsidDel="00C674AA">
          <w:rPr>
            <w:rFonts w:ascii="Times New Roman" w:hAnsi="Times New Roman" w:cs="Times New Roman"/>
            <w:lang w:val="en-US"/>
            <w:rPrChange w:id="860" w:author="SANTA CATHARINA, AMANDA (PGR)" w:date="2022-05-14T19:58:00Z">
              <w:rPr>
                <w:rFonts w:ascii="Times New Roman" w:hAnsi="Times New Roman" w:cs="Times New Roman"/>
                <w:sz w:val="24"/>
                <w:szCs w:val="24"/>
                <w:lang w:val="en-US"/>
              </w:rPr>
            </w:rPrChange>
          </w:rPr>
          <w:delText xml:space="preserve"> Celsius. </w:delText>
        </w:r>
      </w:del>
    </w:p>
    <w:p w14:paraId="200B05F4" w14:textId="4F02E7C8" w:rsidR="009435CC" w:rsidRPr="00631200" w:rsidDel="00C674AA" w:rsidRDefault="00DF2086" w:rsidP="009F5B17">
      <w:pPr>
        <w:ind w:firstLine="708"/>
        <w:jc w:val="both"/>
        <w:rPr>
          <w:del w:id="861" w:author="SANTA CATHARINA, AMANDA (PGR)" w:date="2022-05-14T19:13:00Z"/>
          <w:rFonts w:ascii="Times New Roman" w:hAnsi="Times New Roman" w:cs="Times New Roman"/>
          <w:lang w:val="en-US"/>
          <w:rPrChange w:id="862" w:author="SANTA CATHARINA, AMANDA (PGR)" w:date="2022-05-14T19:58:00Z">
            <w:rPr>
              <w:del w:id="863" w:author="SANTA CATHARINA, AMANDA (PGR)" w:date="2022-05-14T19:13:00Z"/>
              <w:rFonts w:ascii="Times New Roman" w:hAnsi="Times New Roman" w:cs="Times New Roman"/>
              <w:sz w:val="24"/>
              <w:szCs w:val="24"/>
              <w:lang w:val="en-US"/>
            </w:rPr>
          </w:rPrChange>
        </w:rPr>
      </w:pPr>
      <w:del w:id="864" w:author="SANTA CATHARINA, AMANDA (PGR)" w:date="2022-05-14T19:13:00Z">
        <w:r w:rsidRPr="00631200" w:rsidDel="00C674AA">
          <w:rPr>
            <w:rFonts w:ascii="Times New Roman" w:hAnsi="Times New Roman" w:cs="Times New Roman"/>
            <w:lang w:val="en-US"/>
            <w:rPrChange w:id="865" w:author="SANTA CATHARINA, AMANDA (PGR)" w:date="2022-05-14T19:58:00Z">
              <w:rPr>
                <w:rFonts w:ascii="Times New Roman" w:hAnsi="Times New Roman" w:cs="Times New Roman"/>
                <w:sz w:val="24"/>
                <w:szCs w:val="24"/>
                <w:lang w:val="en-US"/>
              </w:rPr>
            </w:rPrChange>
          </w:rPr>
          <w:delText>Selection of specimens was conducted using a Leica S6D stereoscope microscope, and identification</w:delText>
        </w:r>
        <w:r w:rsidR="00B83112" w:rsidRPr="00631200" w:rsidDel="00C674AA">
          <w:rPr>
            <w:rFonts w:ascii="Times New Roman" w:hAnsi="Times New Roman" w:cs="Times New Roman"/>
            <w:lang w:val="en-US"/>
            <w:rPrChange w:id="866" w:author="SANTA CATHARINA, AMANDA (PGR)" w:date="2022-05-14T19:58:00Z">
              <w:rPr>
                <w:rFonts w:ascii="Times New Roman" w:hAnsi="Times New Roman" w:cs="Times New Roman"/>
                <w:sz w:val="24"/>
                <w:szCs w:val="24"/>
                <w:lang w:val="en-US"/>
              </w:rPr>
            </w:rPrChange>
          </w:rPr>
          <w:delText xml:space="preserve"> of the foraminifers</w:delText>
        </w:r>
        <w:r w:rsidRPr="00631200" w:rsidDel="00C674AA">
          <w:rPr>
            <w:rFonts w:ascii="Times New Roman" w:hAnsi="Times New Roman" w:cs="Times New Roman"/>
            <w:lang w:val="en-US"/>
            <w:rPrChange w:id="867" w:author="SANTA CATHARINA, AMANDA (PGR)" w:date="2022-05-14T19:58:00Z">
              <w:rPr>
                <w:rFonts w:ascii="Times New Roman" w:hAnsi="Times New Roman" w:cs="Times New Roman"/>
                <w:sz w:val="24"/>
                <w:szCs w:val="24"/>
                <w:lang w:val="en-US"/>
              </w:rPr>
            </w:rPrChange>
          </w:rPr>
          <w:delText xml:space="preserve"> was concluded using the ACEMAC Nano Scale Electron Microscopy and Analysis Facility at the University of Aberdeen, with the Carl Zeiss Gemini SEM 300 – high resolution Field Emission Scanning Electron Microscope (FESEM).</w:delText>
        </w:r>
        <w:r w:rsidR="00C769BC" w:rsidRPr="00631200" w:rsidDel="00C674AA">
          <w:rPr>
            <w:rFonts w:ascii="Times New Roman" w:hAnsi="Times New Roman" w:cs="Times New Roman"/>
            <w:lang w:val="en-US"/>
            <w:rPrChange w:id="868" w:author="SANTA CATHARINA, AMANDA (PGR)" w:date="2022-05-14T19:58:00Z">
              <w:rPr>
                <w:rFonts w:ascii="Times New Roman" w:hAnsi="Times New Roman" w:cs="Times New Roman"/>
                <w:sz w:val="24"/>
                <w:szCs w:val="24"/>
                <w:lang w:val="en-US"/>
              </w:rPr>
            </w:rPrChange>
          </w:rPr>
          <w:delText xml:space="preserve"> 200 </w:delText>
        </w:r>
        <w:r w:rsidR="00B83112" w:rsidRPr="00631200" w:rsidDel="00C674AA">
          <w:rPr>
            <w:rFonts w:ascii="Times New Roman" w:hAnsi="Times New Roman" w:cs="Times New Roman"/>
            <w:lang w:val="en-US"/>
            <w:rPrChange w:id="869" w:author="SANTA CATHARINA, AMANDA (PGR)" w:date="2022-05-14T19:58:00Z">
              <w:rPr>
                <w:rFonts w:ascii="Times New Roman" w:hAnsi="Times New Roman" w:cs="Times New Roman"/>
                <w:sz w:val="24"/>
                <w:szCs w:val="24"/>
                <w:lang w:val="en-US"/>
              </w:rPr>
            </w:rPrChange>
          </w:rPr>
          <w:delText xml:space="preserve">foraminifera </w:delText>
        </w:r>
        <w:r w:rsidR="00C769BC" w:rsidRPr="00631200" w:rsidDel="00C674AA">
          <w:rPr>
            <w:rFonts w:ascii="Times New Roman" w:hAnsi="Times New Roman" w:cs="Times New Roman"/>
            <w:lang w:val="en-US"/>
            <w:rPrChange w:id="870" w:author="SANTA CATHARINA, AMANDA (PGR)" w:date="2022-05-14T19:58:00Z">
              <w:rPr>
                <w:rFonts w:ascii="Times New Roman" w:hAnsi="Times New Roman" w:cs="Times New Roman"/>
                <w:sz w:val="24"/>
                <w:szCs w:val="24"/>
                <w:lang w:val="en-US"/>
              </w:rPr>
            </w:rPrChange>
          </w:rPr>
          <w:delText>specimens were counted</w:delText>
        </w:r>
        <w:r w:rsidR="00FA0CF9" w:rsidRPr="00631200" w:rsidDel="00C674AA">
          <w:rPr>
            <w:rFonts w:ascii="Times New Roman" w:hAnsi="Times New Roman" w:cs="Times New Roman"/>
            <w:lang w:val="en-US"/>
            <w:rPrChange w:id="871" w:author="SANTA CATHARINA, AMANDA (PGR)" w:date="2022-05-14T19:58:00Z">
              <w:rPr>
                <w:rFonts w:ascii="Times New Roman" w:hAnsi="Times New Roman" w:cs="Times New Roman"/>
                <w:sz w:val="24"/>
                <w:szCs w:val="24"/>
                <w:lang w:val="en-US"/>
              </w:rPr>
            </w:rPrChange>
          </w:rPr>
          <w:delText xml:space="preserve"> and identified</w:delText>
        </w:r>
        <w:r w:rsidR="00C769BC" w:rsidRPr="00631200" w:rsidDel="00C674AA">
          <w:rPr>
            <w:rFonts w:ascii="Times New Roman" w:hAnsi="Times New Roman" w:cs="Times New Roman"/>
            <w:lang w:val="en-US"/>
            <w:rPrChange w:id="872" w:author="SANTA CATHARINA, AMANDA (PGR)" w:date="2022-05-14T19:58:00Z">
              <w:rPr>
                <w:rFonts w:ascii="Times New Roman" w:hAnsi="Times New Roman" w:cs="Times New Roman"/>
                <w:sz w:val="24"/>
                <w:szCs w:val="24"/>
                <w:lang w:val="en-US"/>
              </w:rPr>
            </w:rPrChange>
          </w:rPr>
          <w:delText xml:space="preserve"> for each sample when possible, and this data is presented on Table 3.</w:delText>
        </w:r>
        <w:r w:rsidR="00B83112" w:rsidRPr="00631200" w:rsidDel="00C674AA">
          <w:rPr>
            <w:rFonts w:ascii="Times New Roman" w:hAnsi="Times New Roman" w:cs="Times New Roman"/>
            <w:lang w:val="en-US"/>
            <w:rPrChange w:id="873" w:author="SANTA CATHARINA, AMANDA (PGR)" w:date="2022-05-14T19:58:00Z">
              <w:rPr>
                <w:rFonts w:ascii="Times New Roman" w:hAnsi="Times New Roman" w:cs="Times New Roman"/>
                <w:sz w:val="24"/>
                <w:szCs w:val="24"/>
                <w:lang w:val="en-US"/>
              </w:rPr>
            </w:rPrChange>
          </w:rPr>
          <w:delText xml:space="preserve"> </w:delText>
        </w:r>
        <w:r w:rsidR="00A60F3C" w:rsidRPr="00631200" w:rsidDel="00C674AA">
          <w:rPr>
            <w:rFonts w:ascii="Times New Roman" w:hAnsi="Times New Roman" w:cs="Times New Roman"/>
            <w:lang w:val="en-US"/>
            <w:rPrChange w:id="874" w:author="SANTA CATHARINA, AMANDA (PGR)" w:date="2022-05-14T19:58:00Z">
              <w:rPr>
                <w:rFonts w:ascii="Times New Roman" w:hAnsi="Times New Roman" w:cs="Times New Roman"/>
                <w:sz w:val="24"/>
                <w:szCs w:val="24"/>
                <w:lang w:val="en-US"/>
              </w:rPr>
            </w:rPrChange>
          </w:rPr>
          <w:delText>Macro charcoal particles were counted, and their total volumetric estimates were established based on original volume of each sample</w:delText>
        </w:r>
        <w:r w:rsidR="000F2E57" w:rsidRPr="00631200" w:rsidDel="00C674AA">
          <w:rPr>
            <w:rFonts w:ascii="Times New Roman" w:hAnsi="Times New Roman" w:cs="Times New Roman"/>
            <w:lang w:val="en-US"/>
            <w:rPrChange w:id="875" w:author="SANTA CATHARINA, AMANDA (PGR)" w:date="2022-05-14T19:58:00Z">
              <w:rPr>
                <w:rFonts w:ascii="Times New Roman" w:hAnsi="Times New Roman" w:cs="Times New Roman"/>
                <w:sz w:val="24"/>
                <w:szCs w:val="24"/>
                <w:lang w:val="en-US"/>
              </w:rPr>
            </w:rPrChange>
          </w:rPr>
          <w:delText>.</w:delText>
        </w:r>
      </w:del>
    </w:p>
    <w:p w14:paraId="1932594C" w14:textId="1499A099" w:rsidR="008F31E9" w:rsidRPr="00631200" w:rsidRDefault="008F31E9" w:rsidP="00FE1317">
      <w:pPr>
        <w:spacing w:before="240" w:after="0"/>
        <w:ind w:firstLine="708"/>
        <w:jc w:val="both"/>
        <w:rPr>
          <w:rFonts w:ascii="Times New Roman" w:hAnsi="Times New Roman" w:cs="Times New Roman"/>
          <w:b/>
          <w:bCs/>
          <w:lang w:val="en-US"/>
        </w:rPr>
      </w:pPr>
      <w:r w:rsidRPr="00631200">
        <w:rPr>
          <w:rFonts w:ascii="Times New Roman" w:hAnsi="Times New Roman" w:cs="Times New Roman"/>
          <w:b/>
          <w:bCs/>
          <w:lang w:val="en-US"/>
        </w:rPr>
        <w:t xml:space="preserve">Table </w:t>
      </w:r>
      <w:ins w:id="876" w:author="SANTA CATHARINA, AMANDA (PGR)" w:date="2022-05-14T19:14:00Z">
        <w:r w:rsidR="00C674AA" w:rsidRPr="00631200">
          <w:rPr>
            <w:rFonts w:ascii="Times New Roman" w:hAnsi="Times New Roman" w:cs="Times New Roman"/>
            <w:b/>
            <w:bCs/>
            <w:lang w:val="en-US"/>
          </w:rPr>
          <w:t>S</w:t>
        </w:r>
      </w:ins>
      <w:r w:rsidRPr="00631200">
        <w:rPr>
          <w:rFonts w:ascii="Times New Roman" w:hAnsi="Times New Roman" w:cs="Times New Roman"/>
          <w:b/>
          <w:bCs/>
          <w:lang w:val="en-US"/>
        </w:rPr>
        <w:t>3. Foraminifera specimens counted and identified on samples from LOG-05</w:t>
      </w:r>
      <w:r w:rsidR="0009244F" w:rsidRPr="00631200">
        <w:rPr>
          <w:rFonts w:ascii="Times New Roman" w:hAnsi="Times New Roman" w:cs="Times New Roman"/>
          <w:b/>
          <w:bCs/>
          <w:lang w:val="en-US"/>
        </w:rPr>
        <w:t>.</w:t>
      </w:r>
    </w:p>
    <w:tbl>
      <w:tblPr>
        <w:tblW w:w="9661" w:type="dxa"/>
        <w:tblInd w:w="75" w:type="dxa"/>
        <w:tblCellMar>
          <w:left w:w="70" w:type="dxa"/>
          <w:right w:w="70" w:type="dxa"/>
        </w:tblCellMar>
        <w:tblLook w:val="04A0" w:firstRow="1" w:lastRow="0" w:firstColumn="1" w:lastColumn="0" w:noHBand="0" w:noVBand="1"/>
        <w:tblPrChange w:id="877" w:author="SANTA CATHARINA, AMANDA (PGR)" w:date="2022-05-14T20:05:00Z">
          <w:tblPr>
            <w:tblW w:w="9789" w:type="dxa"/>
            <w:tblInd w:w="75" w:type="dxa"/>
            <w:tblCellMar>
              <w:left w:w="70" w:type="dxa"/>
              <w:right w:w="70" w:type="dxa"/>
            </w:tblCellMar>
            <w:tblLook w:val="04A0" w:firstRow="1" w:lastRow="0" w:firstColumn="1" w:lastColumn="0" w:noHBand="0" w:noVBand="1"/>
          </w:tblPr>
        </w:tblPrChange>
      </w:tblPr>
      <w:tblGrid>
        <w:gridCol w:w="960"/>
        <w:gridCol w:w="417"/>
        <w:gridCol w:w="528"/>
        <w:gridCol w:w="424"/>
        <w:gridCol w:w="377"/>
        <w:gridCol w:w="359"/>
        <w:gridCol w:w="359"/>
        <w:gridCol w:w="359"/>
        <w:gridCol w:w="415"/>
        <w:gridCol w:w="437"/>
        <w:gridCol w:w="359"/>
        <w:gridCol w:w="359"/>
        <w:gridCol w:w="359"/>
        <w:gridCol w:w="359"/>
        <w:gridCol w:w="359"/>
        <w:gridCol w:w="359"/>
        <w:gridCol w:w="359"/>
        <w:gridCol w:w="359"/>
        <w:gridCol w:w="359"/>
        <w:gridCol w:w="359"/>
        <w:gridCol w:w="359"/>
        <w:gridCol w:w="359"/>
        <w:gridCol w:w="359"/>
        <w:gridCol w:w="359"/>
        <w:tblGridChange w:id="878">
          <w:tblGrid>
            <w:gridCol w:w="960"/>
            <w:gridCol w:w="4"/>
            <w:gridCol w:w="413"/>
            <w:gridCol w:w="6"/>
            <w:gridCol w:w="409"/>
            <w:gridCol w:w="8"/>
            <w:gridCol w:w="105"/>
            <w:gridCol w:w="250"/>
            <w:gridCol w:w="174"/>
            <w:gridCol w:w="181"/>
            <w:gridCol w:w="196"/>
            <w:gridCol w:w="158"/>
            <w:gridCol w:w="201"/>
            <w:gridCol w:w="153"/>
            <w:gridCol w:w="206"/>
            <w:gridCol w:w="148"/>
            <w:gridCol w:w="211"/>
            <w:gridCol w:w="205"/>
            <w:gridCol w:w="210"/>
            <w:gridCol w:w="78"/>
            <w:gridCol w:w="66"/>
            <w:gridCol w:w="293"/>
            <w:gridCol w:w="61"/>
            <w:gridCol w:w="198"/>
            <w:gridCol w:w="100"/>
            <w:gridCol w:w="56"/>
            <w:gridCol w:w="303"/>
            <w:gridCol w:w="51"/>
            <w:gridCol w:w="308"/>
            <w:gridCol w:w="46"/>
            <w:gridCol w:w="313"/>
            <w:gridCol w:w="41"/>
            <w:gridCol w:w="318"/>
            <w:gridCol w:w="36"/>
            <w:gridCol w:w="323"/>
            <w:gridCol w:w="31"/>
            <w:gridCol w:w="328"/>
            <w:gridCol w:w="26"/>
            <w:gridCol w:w="333"/>
            <w:gridCol w:w="25"/>
            <w:gridCol w:w="334"/>
            <w:gridCol w:w="24"/>
            <w:gridCol w:w="335"/>
            <w:gridCol w:w="19"/>
            <w:gridCol w:w="340"/>
            <w:gridCol w:w="14"/>
            <w:gridCol w:w="345"/>
            <w:gridCol w:w="9"/>
            <w:gridCol w:w="350"/>
            <w:gridCol w:w="4"/>
            <w:gridCol w:w="355"/>
            <w:gridCol w:w="128"/>
          </w:tblGrid>
        </w:tblGridChange>
      </w:tblGrid>
      <w:tr w:rsidR="00EA7A97" w:rsidRPr="00752B81" w14:paraId="53EB1AC5" w14:textId="77777777" w:rsidTr="00752B81">
        <w:trPr>
          <w:trHeight w:val="364"/>
          <w:ins w:id="879" w:author="SANTA CATHARINA, AMANDA (PGR)" w:date="2022-05-14T19:58:00Z"/>
          <w:trPrChange w:id="880" w:author="SANTA CATHARINA, AMANDA (PGR)" w:date="2022-05-14T20:05:00Z">
            <w:trPr>
              <w:trHeight w:val="2184"/>
            </w:trPr>
          </w:trPrChange>
        </w:trPr>
        <w:tc>
          <w:tcPr>
            <w:tcW w:w="1905" w:type="dxa"/>
            <w:gridSpan w:val="3"/>
            <w:tcBorders>
              <w:top w:val="single" w:sz="4" w:space="0" w:color="auto"/>
              <w:left w:val="single" w:sz="4" w:space="0" w:color="auto"/>
              <w:bottom w:val="single" w:sz="4" w:space="0" w:color="auto"/>
              <w:right w:val="single" w:sz="4" w:space="0" w:color="auto"/>
            </w:tcBorders>
            <w:shd w:val="clear" w:color="auto" w:fill="auto"/>
            <w:noWrap/>
            <w:vAlign w:val="center"/>
            <w:tcPrChange w:id="881" w:author="SANTA CATHARINA, AMANDA (PGR)" w:date="2022-05-14T20:05:00Z">
              <w:tcPr>
                <w:tcW w:w="4894" w:type="dxa"/>
                <w:gridSpan w:val="24"/>
                <w:tcBorders>
                  <w:top w:val="single" w:sz="4" w:space="0" w:color="auto"/>
                  <w:left w:val="single" w:sz="4" w:space="0" w:color="auto"/>
                  <w:bottom w:val="single" w:sz="4" w:space="0" w:color="auto"/>
                  <w:right w:val="single" w:sz="4" w:space="0" w:color="auto"/>
                </w:tcBorders>
                <w:shd w:val="clear" w:color="auto" w:fill="auto"/>
                <w:noWrap/>
                <w:vAlign w:val="center"/>
              </w:tcPr>
            </w:tcPrChange>
          </w:tcPr>
          <w:p w14:paraId="71B9C202" w14:textId="77777777" w:rsidR="00EA7A97" w:rsidRPr="00752B81" w:rsidRDefault="00EA7A97" w:rsidP="00C61220">
            <w:pPr>
              <w:spacing w:after="0" w:line="240" w:lineRule="auto"/>
              <w:rPr>
                <w:ins w:id="882" w:author="SANTA CATHARINA, AMANDA (PGR)" w:date="2022-05-14T19:58:00Z"/>
                <w:rFonts w:ascii="Times New Roman" w:eastAsia="Times New Roman" w:hAnsi="Times New Roman" w:cs="Times New Roman"/>
                <w:color w:val="000000"/>
                <w:sz w:val="18"/>
                <w:szCs w:val="18"/>
                <w:lang w:val="en-US" w:eastAsia="pt-BR"/>
              </w:rPr>
            </w:pPr>
          </w:p>
        </w:tc>
        <w:tc>
          <w:tcPr>
            <w:tcW w:w="7756" w:type="dxa"/>
            <w:gridSpan w:val="21"/>
            <w:tcBorders>
              <w:top w:val="single" w:sz="4" w:space="0" w:color="auto"/>
              <w:left w:val="single" w:sz="4" w:space="0" w:color="auto"/>
              <w:bottom w:val="single" w:sz="4" w:space="0" w:color="auto"/>
              <w:right w:val="single" w:sz="4" w:space="0" w:color="auto"/>
            </w:tcBorders>
            <w:shd w:val="clear" w:color="auto" w:fill="auto"/>
            <w:vAlign w:val="center"/>
            <w:tcPrChange w:id="883" w:author="SANTA CATHARINA, AMANDA (PGR)" w:date="2022-05-14T20:05:00Z">
              <w:tcPr>
                <w:tcW w:w="4895" w:type="dxa"/>
                <w:gridSpan w:val="28"/>
                <w:tcBorders>
                  <w:top w:val="single" w:sz="4" w:space="0" w:color="auto"/>
                  <w:left w:val="single" w:sz="4" w:space="0" w:color="auto"/>
                  <w:bottom w:val="single" w:sz="4" w:space="0" w:color="auto"/>
                  <w:right w:val="single" w:sz="4" w:space="0" w:color="auto"/>
                </w:tcBorders>
                <w:shd w:val="clear" w:color="auto" w:fill="auto"/>
                <w:vAlign w:val="center"/>
              </w:tcPr>
            </w:tcPrChange>
          </w:tcPr>
          <w:p w14:paraId="7901C4E2" w14:textId="7697673E" w:rsidR="00EA7A97" w:rsidRPr="00752B81" w:rsidRDefault="00EA7A97" w:rsidP="00C61220">
            <w:pPr>
              <w:spacing w:after="0" w:line="240" w:lineRule="auto"/>
              <w:rPr>
                <w:ins w:id="884" w:author="SANTA CATHARINA, AMANDA (PGR)" w:date="2022-05-14T19:58:00Z"/>
                <w:rFonts w:ascii="Times New Roman" w:eastAsia="Times New Roman" w:hAnsi="Times New Roman" w:cs="Times New Roman"/>
                <w:color w:val="000000"/>
                <w:sz w:val="18"/>
                <w:szCs w:val="18"/>
                <w:lang w:val="en-US" w:eastAsia="pt-BR"/>
              </w:rPr>
            </w:pPr>
            <w:ins w:id="885" w:author="SANTA CATHARINA, AMANDA (PGR)" w:date="2022-05-14T20:00:00Z">
              <w:r w:rsidRPr="00752B81">
                <w:rPr>
                  <w:rFonts w:ascii="Times New Roman" w:eastAsia="Times New Roman" w:hAnsi="Times New Roman" w:cs="Times New Roman"/>
                  <w:color w:val="000000"/>
                  <w:sz w:val="18"/>
                  <w:szCs w:val="18"/>
                  <w:lang w:val="en-US" w:eastAsia="pt-BR"/>
                </w:rPr>
                <w:t>FAMILY/SUPERFAMILY</w:t>
              </w:r>
            </w:ins>
          </w:p>
        </w:tc>
      </w:tr>
      <w:tr w:rsidR="00752B81" w:rsidRPr="00752B81" w14:paraId="475FC521" w14:textId="77777777" w:rsidTr="00832D37">
        <w:tblPrEx>
          <w:tblPrExChange w:id="886" w:author="SANTA CATHARINA, AMANDA (PGR)" w:date="2022-05-14T20:06:00Z">
            <w:tblPrEx>
              <w:tblW w:w="9661" w:type="dxa"/>
            </w:tblPrEx>
          </w:tblPrExChange>
        </w:tblPrEx>
        <w:trPr>
          <w:trHeight w:val="1687"/>
          <w:trPrChange w:id="887" w:author="SANTA CATHARINA, AMANDA (PGR)" w:date="2022-05-14T20:06:00Z">
            <w:trPr>
              <w:gridAfter w:val="0"/>
              <w:trHeight w:val="2184"/>
            </w:trPr>
          </w:trPrChange>
        </w:trPr>
        <w:tc>
          <w:tcPr>
            <w:tcW w:w="960" w:type="dxa"/>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Change w:id="888" w:author="SANTA CATHARINA, AMANDA (PGR)" w:date="2022-05-14T20:06:00Z">
              <w:tcPr>
                <w:tcW w:w="961" w:type="dxa"/>
                <w:tcBorders>
                  <w:top w:val="single" w:sz="4" w:space="0" w:color="auto"/>
                  <w:left w:val="single" w:sz="4" w:space="0" w:color="auto"/>
                  <w:bottom w:val="single" w:sz="4" w:space="0" w:color="auto"/>
                  <w:right w:val="single" w:sz="4" w:space="0" w:color="auto"/>
                </w:tcBorders>
                <w:shd w:val="clear" w:color="auto" w:fill="auto"/>
                <w:noWrap/>
                <w:textDirection w:val="btLr"/>
                <w:vAlign w:val="center"/>
                <w:hideMark/>
              </w:tcPr>
            </w:tcPrChange>
          </w:tcPr>
          <w:p w14:paraId="07FD4017" w14:textId="77777777" w:rsidR="00EA7A97" w:rsidRPr="00752B81" w:rsidRDefault="00EA7A97" w:rsidP="00C61220">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 </w:t>
            </w:r>
          </w:p>
        </w:tc>
        <w:tc>
          <w:tcPr>
            <w:tcW w:w="417"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889" w:author="SANTA CATHARINA, AMANDA (PGR)" w:date="2022-05-14T20:06:00Z">
              <w:tcPr>
                <w:tcW w:w="417"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19906C21"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 </w:t>
            </w:r>
          </w:p>
        </w:tc>
        <w:tc>
          <w:tcPr>
            <w:tcW w:w="528"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890" w:author="SANTA CATHARINA, AMANDA (PGR)" w:date="2022-05-14T20:06:00Z">
              <w:tcPr>
                <w:tcW w:w="415"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5490E330"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 </w:t>
            </w:r>
          </w:p>
        </w:tc>
        <w:tc>
          <w:tcPr>
            <w:tcW w:w="424"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891" w:author="SANTA CATHARINA, AMANDA (PGR)" w:date="2022-05-14T20:06:00Z">
              <w:tcPr>
                <w:tcW w:w="537" w:type="dxa"/>
                <w:gridSpan w:val="4"/>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2526F1CB"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Ammodiscidae</w:t>
            </w:r>
          </w:p>
        </w:tc>
        <w:tc>
          <w:tcPr>
            <w:tcW w:w="377"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892" w:author="SANTA CATHARINA, AMANDA (PGR)" w:date="2022-05-14T20:06:00Z">
              <w:tcPr>
                <w:tcW w:w="377"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6216CF96"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Buliminellidae</w:t>
            </w:r>
          </w:p>
        </w:tc>
        <w:tc>
          <w:tcPr>
            <w:tcW w:w="359"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893" w:author="SANTA CATHARINA, AMANDA (PGR)" w:date="2022-05-14T20:06:00Z">
              <w:tcPr>
                <w:tcW w:w="358"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20269B57"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Cibicidae</w:t>
            </w:r>
          </w:p>
        </w:tc>
        <w:tc>
          <w:tcPr>
            <w:tcW w:w="718"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Change w:id="894" w:author="SANTA CATHARINA, AMANDA (PGR)" w:date="2022-05-14T20:06:00Z">
              <w:tcPr>
                <w:tcW w:w="718" w:type="dxa"/>
                <w:gridSpan w:val="4"/>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04221706"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Gavelinellidae</w:t>
            </w:r>
          </w:p>
        </w:tc>
        <w:tc>
          <w:tcPr>
            <w:tcW w:w="415"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895" w:author="SANTA CATHARINA, AMANDA (PGR)" w:date="2022-05-14T20:06:00Z">
              <w:tcPr>
                <w:tcW w:w="493" w:type="dxa"/>
                <w:gridSpan w:val="3"/>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2ADA006C"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Haplophragmoididae </w:t>
            </w:r>
          </w:p>
        </w:tc>
        <w:tc>
          <w:tcPr>
            <w:tcW w:w="437"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896" w:author="SANTA CATHARINA, AMANDA (PGR)" w:date="2022-05-14T20:06:00Z">
              <w:tcPr>
                <w:tcW w:w="359"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084EEE67"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Hormosinellidae</w:t>
            </w:r>
          </w:p>
        </w:tc>
        <w:tc>
          <w:tcPr>
            <w:tcW w:w="1077" w:type="dxa"/>
            <w:gridSpan w:val="3"/>
            <w:tcBorders>
              <w:top w:val="single" w:sz="4" w:space="0" w:color="auto"/>
              <w:left w:val="nil"/>
              <w:bottom w:val="single" w:sz="4" w:space="0" w:color="auto"/>
              <w:right w:val="single" w:sz="4" w:space="0" w:color="auto"/>
            </w:tcBorders>
            <w:shd w:val="clear" w:color="auto" w:fill="auto"/>
            <w:noWrap/>
            <w:textDirection w:val="btLr"/>
            <w:vAlign w:val="center"/>
            <w:hideMark/>
            <w:tcPrChange w:id="897" w:author="SANTA CATHARINA, AMANDA (PGR)" w:date="2022-05-14T20:06:00Z">
              <w:tcPr>
                <w:tcW w:w="1077" w:type="dxa"/>
                <w:gridSpan w:val="7"/>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571C9D9D"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Miliolidae</w:t>
            </w:r>
          </w:p>
        </w:tc>
        <w:tc>
          <w:tcPr>
            <w:tcW w:w="2154" w:type="dxa"/>
            <w:gridSpan w:val="6"/>
            <w:tcBorders>
              <w:top w:val="single" w:sz="4" w:space="0" w:color="auto"/>
              <w:left w:val="nil"/>
              <w:bottom w:val="single" w:sz="4" w:space="0" w:color="auto"/>
              <w:right w:val="single" w:sz="4" w:space="0" w:color="auto"/>
            </w:tcBorders>
            <w:shd w:val="clear" w:color="auto" w:fill="auto"/>
            <w:noWrap/>
            <w:textDirection w:val="btLr"/>
            <w:vAlign w:val="center"/>
            <w:hideMark/>
            <w:tcPrChange w:id="898" w:author="SANTA CATHARINA, AMANDA (PGR)" w:date="2022-05-14T20:06:00Z">
              <w:tcPr>
                <w:tcW w:w="2154" w:type="dxa"/>
                <w:gridSpan w:val="1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7FD772B6"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Nodosariidae</w:t>
            </w:r>
          </w:p>
        </w:tc>
        <w:tc>
          <w:tcPr>
            <w:tcW w:w="359"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899" w:author="SANTA CATHARINA, AMANDA (PGR)" w:date="2022-05-14T20:06:00Z">
              <w:tcPr>
                <w:tcW w:w="359"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0758B8CA"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Recurvoidinae</w:t>
            </w:r>
          </w:p>
        </w:tc>
        <w:tc>
          <w:tcPr>
            <w:tcW w:w="359"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900" w:author="SANTA CATHARINA, AMANDA (PGR)" w:date="2022-05-14T20:06:00Z">
              <w:tcPr>
                <w:tcW w:w="359"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71B5DCD8"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Reophacidae</w:t>
            </w:r>
          </w:p>
        </w:tc>
        <w:tc>
          <w:tcPr>
            <w:tcW w:w="359"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901" w:author="SANTA CATHARINA, AMANDA (PGR)" w:date="2022-05-14T20:06:00Z">
              <w:tcPr>
                <w:tcW w:w="359"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68E644E6"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Rhabdamminidae</w:t>
            </w:r>
          </w:p>
        </w:tc>
        <w:tc>
          <w:tcPr>
            <w:tcW w:w="359"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902" w:author="SANTA CATHARINA, AMANDA (PGR)" w:date="2022-05-14T20:06:00Z">
              <w:tcPr>
                <w:tcW w:w="359"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64EE2443"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Spiroplectamminidae</w:t>
            </w:r>
          </w:p>
        </w:tc>
        <w:tc>
          <w:tcPr>
            <w:tcW w:w="359" w:type="dxa"/>
            <w:tcBorders>
              <w:top w:val="single" w:sz="4" w:space="0" w:color="auto"/>
              <w:left w:val="nil"/>
              <w:bottom w:val="single" w:sz="4" w:space="0" w:color="auto"/>
              <w:right w:val="single" w:sz="4" w:space="0" w:color="auto"/>
            </w:tcBorders>
            <w:shd w:val="clear" w:color="auto" w:fill="auto"/>
            <w:noWrap/>
            <w:textDirection w:val="btLr"/>
            <w:vAlign w:val="center"/>
            <w:hideMark/>
            <w:tcPrChange w:id="903" w:author="SANTA CATHARINA, AMANDA (PGR)" w:date="2022-05-14T20:06:00Z">
              <w:tcPr>
                <w:tcW w:w="359" w:type="dxa"/>
                <w:gridSpan w:val="2"/>
                <w:tcBorders>
                  <w:top w:val="single" w:sz="4" w:space="0" w:color="auto"/>
                  <w:left w:val="nil"/>
                  <w:bottom w:val="single" w:sz="4" w:space="0" w:color="auto"/>
                  <w:right w:val="single" w:sz="4" w:space="0" w:color="auto"/>
                </w:tcBorders>
                <w:shd w:val="clear" w:color="auto" w:fill="auto"/>
                <w:noWrap/>
                <w:textDirection w:val="btLr"/>
                <w:vAlign w:val="center"/>
                <w:hideMark/>
              </w:tcPr>
            </w:tcPrChange>
          </w:tcPr>
          <w:p w14:paraId="1EF21015" w14:textId="77777777" w:rsidR="00EA7A97" w:rsidRPr="00752B81" w:rsidRDefault="00EA7A97" w:rsidP="00C61220">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Verneuilinidae</w:t>
            </w:r>
          </w:p>
        </w:tc>
      </w:tr>
      <w:tr w:rsidR="00EA7A97" w:rsidRPr="00752B81" w14:paraId="0E3002CB" w14:textId="77777777" w:rsidTr="00752B81">
        <w:trPr>
          <w:trHeight w:val="343"/>
          <w:ins w:id="904" w:author="SANTA CATHARINA, AMANDA (PGR)" w:date="2022-05-14T20:00:00Z"/>
          <w:trPrChange w:id="905" w:author="SANTA CATHARINA, AMANDA (PGR)" w:date="2022-05-14T20:05:00Z">
            <w:trPr>
              <w:trHeight w:val="3036"/>
            </w:trPr>
          </w:trPrChange>
        </w:trPr>
        <w:tc>
          <w:tcPr>
            <w:tcW w:w="1905" w:type="dxa"/>
            <w:gridSpan w:val="3"/>
            <w:tcBorders>
              <w:top w:val="nil"/>
              <w:left w:val="single" w:sz="4" w:space="0" w:color="auto"/>
              <w:bottom w:val="single" w:sz="4" w:space="0" w:color="auto"/>
              <w:right w:val="single" w:sz="4" w:space="0" w:color="auto"/>
            </w:tcBorders>
            <w:shd w:val="clear" w:color="auto" w:fill="auto"/>
            <w:noWrap/>
            <w:vAlign w:val="center"/>
            <w:tcPrChange w:id="906" w:author="SANTA CATHARINA, AMANDA (PGR)" w:date="2022-05-14T20:05:00Z">
              <w:tcPr>
                <w:tcW w:w="4894" w:type="dxa"/>
                <w:gridSpan w:val="24"/>
                <w:tcBorders>
                  <w:top w:val="nil"/>
                  <w:left w:val="single" w:sz="4" w:space="0" w:color="auto"/>
                  <w:bottom w:val="single" w:sz="4" w:space="0" w:color="auto"/>
                  <w:right w:val="single" w:sz="4" w:space="0" w:color="auto"/>
                </w:tcBorders>
                <w:shd w:val="clear" w:color="auto" w:fill="auto"/>
                <w:noWrap/>
                <w:vAlign w:val="center"/>
              </w:tcPr>
            </w:tcPrChange>
          </w:tcPr>
          <w:p w14:paraId="709AB371" w14:textId="77777777" w:rsidR="00EA7A97" w:rsidRPr="00752B81" w:rsidRDefault="00EA7A97" w:rsidP="00EA7A97">
            <w:pPr>
              <w:spacing w:after="0" w:line="240" w:lineRule="auto"/>
              <w:rPr>
                <w:ins w:id="907" w:author="SANTA CATHARINA, AMANDA (PGR)" w:date="2022-05-14T20:00:00Z"/>
                <w:rFonts w:ascii="Times New Roman" w:eastAsia="Times New Roman" w:hAnsi="Times New Roman" w:cs="Times New Roman"/>
                <w:color w:val="000000"/>
                <w:sz w:val="18"/>
                <w:szCs w:val="18"/>
                <w:lang w:val="en-US" w:eastAsia="pt-BR"/>
              </w:rPr>
            </w:pPr>
          </w:p>
        </w:tc>
        <w:tc>
          <w:tcPr>
            <w:tcW w:w="7756" w:type="dxa"/>
            <w:gridSpan w:val="21"/>
            <w:tcBorders>
              <w:top w:val="nil"/>
              <w:left w:val="single" w:sz="4" w:space="0" w:color="auto"/>
              <w:bottom w:val="single" w:sz="4" w:space="0" w:color="auto"/>
              <w:right w:val="single" w:sz="4" w:space="0" w:color="auto"/>
            </w:tcBorders>
            <w:shd w:val="clear" w:color="auto" w:fill="auto"/>
            <w:vAlign w:val="center"/>
            <w:tcPrChange w:id="908" w:author="SANTA CATHARINA, AMANDA (PGR)" w:date="2022-05-14T20:05:00Z">
              <w:tcPr>
                <w:tcW w:w="4895" w:type="dxa"/>
                <w:gridSpan w:val="28"/>
                <w:tcBorders>
                  <w:top w:val="nil"/>
                  <w:left w:val="single" w:sz="4" w:space="0" w:color="auto"/>
                  <w:bottom w:val="single" w:sz="4" w:space="0" w:color="auto"/>
                  <w:right w:val="single" w:sz="4" w:space="0" w:color="auto"/>
                </w:tcBorders>
                <w:shd w:val="clear" w:color="auto" w:fill="auto"/>
                <w:vAlign w:val="center"/>
              </w:tcPr>
            </w:tcPrChange>
          </w:tcPr>
          <w:p w14:paraId="7F94E55C" w14:textId="0242C6F7" w:rsidR="00EA7A97" w:rsidRPr="00752B81" w:rsidRDefault="00EA7A97" w:rsidP="00EA7A97">
            <w:pPr>
              <w:spacing w:after="0" w:line="240" w:lineRule="auto"/>
              <w:rPr>
                <w:ins w:id="909" w:author="SANTA CATHARINA, AMANDA (PGR)" w:date="2022-05-14T20:00:00Z"/>
                <w:rFonts w:ascii="Times New Roman" w:eastAsia="Times New Roman" w:hAnsi="Times New Roman" w:cs="Times New Roman"/>
                <w:color w:val="000000"/>
                <w:sz w:val="18"/>
                <w:szCs w:val="18"/>
                <w:lang w:val="en-US" w:eastAsia="pt-BR"/>
              </w:rPr>
            </w:pPr>
            <w:ins w:id="910" w:author="SANTA CATHARINA, AMANDA (PGR)" w:date="2022-05-14T20:00:00Z">
              <w:r w:rsidRPr="00752B81">
                <w:rPr>
                  <w:rFonts w:ascii="Times New Roman" w:eastAsia="Times New Roman" w:hAnsi="Times New Roman" w:cs="Times New Roman"/>
                  <w:color w:val="000000"/>
                  <w:sz w:val="18"/>
                  <w:szCs w:val="18"/>
                  <w:lang w:val="en-US" w:eastAsia="pt-BR"/>
                </w:rPr>
                <w:t>SPECIES</w:t>
              </w:r>
            </w:ins>
          </w:p>
        </w:tc>
      </w:tr>
      <w:tr w:rsidR="00832D37" w:rsidRPr="00752B81" w14:paraId="304C782D" w14:textId="77777777" w:rsidTr="00E9170B">
        <w:tblPrEx>
          <w:tblPrExChange w:id="911" w:author="SANTA CATHARINA, AMANDA (PGR)" w:date="2022-05-14T20:06:00Z">
            <w:tblPrEx>
              <w:tblW w:w="9661" w:type="dxa"/>
            </w:tblPrEx>
          </w:tblPrExChange>
        </w:tblPrEx>
        <w:trPr>
          <w:trHeight w:val="2545"/>
          <w:trPrChange w:id="912" w:author="SANTA CATHARINA, AMANDA (PGR)" w:date="2022-05-14T20:06:00Z">
            <w:trPr>
              <w:gridAfter w:val="0"/>
              <w:trHeight w:val="2545"/>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913" w:author="SANTA CATHARINA, AMANDA (PGR)" w:date="2022-05-14T20:06:00Z">
              <w:tcPr>
                <w:tcW w:w="960" w:type="dxa"/>
                <w:tcBorders>
                  <w:top w:val="nil"/>
                  <w:left w:val="single" w:sz="4" w:space="0" w:color="auto"/>
                  <w:bottom w:val="single" w:sz="4" w:space="0" w:color="auto"/>
                  <w:right w:val="single" w:sz="4" w:space="0" w:color="auto"/>
                </w:tcBorders>
                <w:shd w:val="clear" w:color="auto" w:fill="auto"/>
                <w:noWrap/>
                <w:textDirection w:val="btLr"/>
                <w:vAlign w:val="center"/>
                <w:hideMark/>
              </w:tcPr>
            </w:tcPrChange>
          </w:tcPr>
          <w:p w14:paraId="401A521D" w14:textId="77777777" w:rsidR="00EA7A97" w:rsidRPr="00E9170B" w:rsidRDefault="00EA7A97" w:rsidP="00E9170B">
            <w:pPr>
              <w:spacing w:after="0" w:line="240" w:lineRule="auto"/>
              <w:ind w:right="-66"/>
              <w:rPr>
                <w:rFonts w:ascii="Times New Roman" w:eastAsia="Times New Roman" w:hAnsi="Times New Roman" w:cs="Times New Roman"/>
                <w:color w:val="000000"/>
                <w:sz w:val="20"/>
                <w:szCs w:val="20"/>
                <w:lang w:val="en-US" w:eastAsia="pt-BR"/>
                <w:rPrChange w:id="914" w:author="SANTA CATHARINA, AMANDA (PGR)" w:date="2022-05-14T20:06:00Z">
                  <w:rPr>
                    <w:rFonts w:ascii="Times New Roman" w:eastAsia="Times New Roman" w:hAnsi="Times New Roman" w:cs="Times New Roman"/>
                    <w:color w:val="000000"/>
                    <w:sz w:val="18"/>
                    <w:szCs w:val="18"/>
                    <w:lang w:val="en-US" w:eastAsia="pt-BR"/>
                  </w:rPr>
                </w:rPrChange>
              </w:rPr>
            </w:pPr>
            <w:r w:rsidRPr="00E9170B">
              <w:rPr>
                <w:rFonts w:ascii="Times New Roman" w:eastAsia="Times New Roman" w:hAnsi="Times New Roman" w:cs="Times New Roman"/>
                <w:color w:val="000000"/>
                <w:sz w:val="20"/>
                <w:szCs w:val="20"/>
                <w:lang w:val="en-US" w:eastAsia="pt-BR"/>
                <w:rPrChange w:id="915" w:author="SANTA CATHARINA, AMANDA (PGR)" w:date="2022-05-14T20:06:00Z">
                  <w:rPr>
                    <w:rFonts w:ascii="Times New Roman" w:eastAsia="Times New Roman" w:hAnsi="Times New Roman" w:cs="Times New Roman"/>
                    <w:color w:val="000000"/>
                    <w:sz w:val="18"/>
                    <w:szCs w:val="18"/>
                    <w:lang w:val="en-US" w:eastAsia="pt-BR"/>
                  </w:rPr>
                </w:rPrChange>
              </w:rPr>
              <w:t>Sample</w:t>
            </w:r>
          </w:p>
        </w:tc>
        <w:tc>
          <w:tcPr>
            <w:tcW w:w="417" w:type="dxa"/>
            <w:tcBorders>
              <w:top w:val="nil"/>
              <w:left w:val="nil"/>
              <w:bottom w:val="single" w:sz="4" w:space="0" w:color="auto"/>
              <w:right w:val="single" w:sz="4" w:space="0" w:color="auto"/>
            </w:tcBorders>
            <w:shd w:val="clear" w:color="auto" w:fill="auto"/>
            <w:noWrap/>
            <w:textDirection w:val="btLr"/>
            <w:vAlign w:val="center"/>
            <w:hideMark/>
            <w:tcPrChange w:id="916" w:author="SANTA CATHARINA, AMANDA (PGR)" w:date="2022-05-14T20:06:00Z">
              <w:tcPr>
                <w:tcW w:w="417"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4CCCF52E"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Sediment (g)</w:t>
            </w:r>
          </w:p>
        </w:tc>
        <w:tc>
          <w:tcPr>
            <w:tcW w:w="528" w:type="dxa"/>
            <w:tcBorders>
              <w:top w:val="nil"/>
              <w:left w:val="nil"/>
              <w:bottom w:val="single" w:sz="4" w:space="0" w:color="auto"/>
              <w:right w:val="single" w:sz="4" w:space="0" w:color="auto"/>
            </w:tcBorders>
            <w:shd w:val="clear" w:color="auto" w:fill="auto"/>
            <w:noWrap/>
            <w:textDirection w:val="btLr"/>
            <w:vAlign w:val="center"/>
            <w:hideMark/>
            <w:tcPrChange w:id="917" w:author="SANTA CATHARINA, AMANDA (PGR)" w:date="2022-05-14T20:06:00Z">
              <w:tcPr>
                <w:tcW w:w="528" w:type="dxa"/>
                <w:gridSpan w:val="4"/>
                <w:tcBorders>
                  <w:top w:val="nil"/>
                  <w:left w:val="nil"/>
                  <w:bottom w:val="single" w:sz="4" w:space="0" w:color="auto"/>
                  <w:right w:val="single" w:sz="4" w:space="0" w:color="auto"/>
                </w:tcBorders>
                <w:shd w:val="clear" w:color="auto" w:fill="auto"/>
                <w:noWrap/>
                <w:textDirection w:val="btLr"/>
                <w:vAlign w:val="center"/>
                <w:hideMark/>
              </w:tcPr>
            </w:tcPrChange>
          </w:tcPr>
          <w:p w14:paraId="6DE6CCF6"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Total</w:t>
            </w:r>
          </w:p>
        </w:tc>
        <w:tc>
          <w:tcPr>
            <w:tcW w:w="424" w:type="dxa"/>
            <w:tcBorders>
              <w:top w:val="nil"/>
              <w:left w:val="nil"/>
              <w:bottom w:val="single" w:sz="4" w:space="0" w:color="auto"/>
              <w:right w:val="single" w:sz="4" w:space="0" w:color="auto"/>
            </w:tcBorders>
            <w:shd w:val="clear" w:color="auto" w:fill="auto"/>
            <w:noWrap/>
            <w:textDirection w:val="btLr"/>
            <w:vAlign w:val="center"/>
            <w:hideMark/>
            <w:tcPrChange w:id="918" w:author="SANTA CATHARINA, AMANDA (PGR)" w:date="2022-05-14T20:06:00Z">
              <w:tcPr>
                <w:tcW w:w="424"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41DB1616"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Ammodiscus californica</w:t>
            </w:r>
          </w:p>
        </w:tc>
        <w:tc>
          <w:tcPr>
            <w:tcW w:w="377" w:type="dxa"/>
            <w:tcBorders>
              <w:top w:val="nil"/>
              <w:left w:val="nil"/>
              <w:bottom w:val="single" w:sz="4" w:space="0" w:color="auto"/>
              <w:right w:val="single" w:sz="4" w:space="0" w:color="auto"/>
            </w:tcBorders>
            <w:shd w:val="clear" w:color="auto" w:fill="auto"/>
            <w:noWrap/>
            <w:textDirection w:val="btLr"/>
            <w:vAlign w:val="center"/>
            <w:hideMark/>
            <w:tcPrChange w:id="919" w:author="SANTA CATHARINA, AMANDA (PGR)" w:date="2022-05-14T20:06:00Z">
              <w:tcPr>
                <w:tcW w:w="377"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0CEB1586"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Buliminella obtusa</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20"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31A56CC1"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Cibicides sp</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21"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3249EEFF"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Gavelinella sp.</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22"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59628008"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Gavelinella pertusa</w:t>
            </w:r>
          </w:p>
        </w:tc>
        <w:tc>
          <w:tcPr>
            <w:tcW w:w="415" w:type="dxa"/>
            <w:tcBorders>
              <w:top w:val="nil"/>
              <w:left w:val="nil"/>
              <w:bottom w:val="single" w:sz="4" w:space="0" w:color="auto"/>
              <w:right w:val="single" w:sz="4" w:space="0" w:color="auto"/>
            </w:tcBorders>
            <w:shd w:val="clear" w:color="auto" w:fill="auto"/>
            <w:noWrap/>
            <w:textDirection w:val="btLr"/>
            <w:vAlign w:val="center"/>
            <w:hideMark/>
            <w:tcPrChange w:id="923" w:author="SANTA CATHARINA, AMANDA (PGR)" w:date="2022-05-14T20:06:00Z">
              <w:tcPr>
                <w:tcW w:w="415"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32D6931E"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Haplophragmoides suborbicularis</w:t>
            </w:r>
          </w:p>
        </w:tc>
        <w:tc>
          <w:tcPr>
            <w:tcW w:w="437" w:type="dxa"/>
            <w:tcBorders>
              <w:top w:val="nil"/>
              <w:left w:val="nil"/>
              <w:bottom w:val="single" w:sz="4" w:space="0" w:color="auto"/>
              <w:right w:val="single" w:sz="4" w:space="0" w:color="auto"/>
            </w:tcBorders>
            <w:shd w:val="clear" w:color="auto" w:fill="auto"/>
            <w:noWrap/>
            <w:textDirection w:val="btLr"/>
            <w:vAlign w:val="center"/>
            <w:hideMark/>
            <w:tcPrChange w:id="924" w:author="SANTA CATHARINA, AMANDA (PGR)" w:date="2022-05-14T20:06:00Z">
              <w:tcPr>
                <w:tcW w:w="437" w:type="dxa"/>
                <w:gridSpan w:val="3"/>
                <w:tcBorders>
                  <w:top w:val="nil"/>
                  <w:left w:val="nil"/>
                  <w:bottom w:val="single" w:sz="4" w:space="0" w:color="auto"/>
                  <w:right w:val="single" w:sz="4" w:space="0" w:color="auto"/>
                </w:tcBorders>
                <w:shd w:val="clear" w:color="auto" w:fill="auto"/>
                <w:noWrap/>
                <w:textDirection w:val="btLr"/>
                <w:vAlign w:val="center"/>
                <w:hideMark/>
              </w:tcPr>
            </w:tcPrChange>
          </w:tcPr>
          <w:p w14:paraId="6CD6A210"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Hormosinelloides guttifer</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25" w:author="SANTA CATHARINA, AMANDA (PGR)" w:date="2022-05-14T20:06:00Z">
              <w:tcPr>
                <w:tcW w:w="359" w:type="dxa"/>
                <w:gridSpan w:val="3"/>
                <w:tcBorders>
                  <w:top w:val="nil"/>
                  <w:left w:val="nil"/>
                  <w:bottom w:val="single" w:sz="4" w:space="0" w:color="auto"/>
                  <w:right w:val="single" w:sz="4" w:space="0" w:color="auto"/>
                </w:tcBorders>
                <w:shd w:val="clear" w:color="auto" w:fill="auto"/>
                <w:noWrap/>
                <w:textDirection w:val="btLr"/>
                <w:vAlign w:val="center"/>
                <w:hideMark/>
              </w:tcPr>
            </w:tcPrChange>
          </w:tcPr>
          <w:p w14:paraId="01143A8D"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Miliammina fusca</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26"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0016D4B8"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Silicosigmoilina californica</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27"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06EB51BE"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Quinqueloculina sp.</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28"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0CAB9C29"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Dentalina sp.</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29"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2E928BBE"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Reussoolina apiculata</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30"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4707C976"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Lagena globosa</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31"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10C88F78"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Favolagena supracretacea</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32"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7934B76C"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Nodosaria filiformis</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33"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766D995A"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Lagena sp.</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34"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65A0F9EB"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Cribrostomoides trinitatensis</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35"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6BA09FAF"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Nodulina dentaliniformis</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36"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0C1AEB52"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Bathysiphon sp.</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37"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7FC26E3E"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Spiroplectammina spectabilis</w:t>
            </w:r>
          </w:p>
        </w:tc>
        <w:tc>
          <w:tcPr>
            <w:tcW w:w="359" w:type="dxa"/>
            <w:tcBorders>
              <w:top w:val="nil"/>
              <w:left w:val="nil"/>
              <w:bottom w:val="single" w:sz="4" w:space="0" w:color="auto"/>
              <w:right w:val="single" w:sz="4" w:space="0" w:color="auto"/>
            </w:tcBorders>
            <w:shd w:val="clear" w:color="auto" w:fill="auto"/>
            <w:noWrap/>
            <w:textDirection w:val="btLr"/>
            <w:vAlign w:val="center"/>
            <w:hideMark/>
            <w:tcPrChange w:id="938" w:author="SANTA CATHARINA, AMANDA (PGR)" w:date="2022-05-14T20:06:00Z">
              <w:tcPr>
                <w:tcW w:w="359" w:type="dxa"/>
                <w:gridSpan w:val="2"/>
                <w:tcBorders>
                  <w:top w:val="nil"/>
                  <w:left w:val="nil"/>
                  <w:bottom w:val="single" w:sz="4" w:space="0" w:color="auto"/>
                  <w:right w:val="single" w:sz="4" w:space="0" w:color="auto"/>
                </w:tcBorders>
                <w:shd w:val="clear" w:color="auto" w:fill="auto"/>
                <w:noWrap/>
                <w:textDirection w:val="btLr"/>
                <w:vAlign w:val="center"/>
                <w:hideMark/>
              </w:tcPr>
            </w:tcPrChange>
          </w:tcPr>
          <w:p w14:paraId="610C4F56"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Migros midwayensis</w:t>
            </w:r>
          </w:p>
        </w:tc>
      </w:tr>
      <w:tr w:rsidR="00EA7A97" w:rsidRPr="00752B81" w14:paraId="5FCC3C63" w14:textId="77777777" w:rsidTr="00752B81">
        <w:tblPrEx>
          <w:tblPrExChange w:id="939" w:author="SANTA CATHARINA, AMANDA (PGR)" w:date="2022-05-14T20:05:00Z">
            <w:tblPrEx>
              <w:tblW w:w="9594" w:type="dxa"/>
            </w:tblPrEx>
          </w:tblPrExChange>
        </w:tblPrEx>
        <w:trPr>
          <w:trHeight w:val="288"/>
          <w:trPrChange w:id="940"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941"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00AB1956"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MWD-19</w:t>
            </w:r>
          </w:p>
        </w:tc>
        <w:tc>
          <w:tcPr>
            <w:tcW w:w="417" w:type="dxa"/>
            <w:tcBorders>
              <w:top w:val="nil"/>
              <w:left w:val="nil"/>
              <w:bottom w:val="single" w:sz="4" w:space="0" w:color="auto"/>
              <w:right w:val="single" w:sz="4" w:space="0" w:color="auto"/>
            </w:tcBorders>
            <w:shd w:val="clear" w:color="auto" w:fill="auto"/>
            <w:noWrap/>
            <w:vAlign w:val="bottom"/>
            <w:hideMark/>
            <w:tcPrChange w:id="942"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3EF7BA8E"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400</w:t>
            </w:r>
          </w:p>
        </w:tc>
        <w:tc>
          <w:tcPr>
            <w:tcW w:w="528" w:type="dxa"/>
            <w:tcBorders>
              <w:top w:val="nil"/>
              <w:left w:val="nil"/>
              <w:bottom w:val="single" w:sz="4" w:space="0" w:color="auto"/>
              <w:right w:val="single" w:sz="4" w:space="0" w:color="auto"/>
            </w:tcBorders>
            <w:shd w:val="clear" w:color="auto" w:fill="auto"/>
            <w:noWrap/>
            <w:vAlign w:val="bottom"/>
            <w:hideMark/>
            <w:tcPrChange w:id="943"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40BCA9E9"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46</w:t>
            </w:r>
          </w:p>
        </w:tc>
        <w:tc>
          <w:tcPr>
            <w:tcW w:w="424" w:type="dxa"/>
            <w:tcBorders>
              <w:top w:val="nil"/>
              <w:left w:val="nil"/>
              <w:bottom w:val="single" w:sz="4" w:space="0" w:color="auto"/>
              <w:right w:val="single" w:sz="4" w:space="0" w:color="auto"/>
            </w:tcBorders>
            <w:shd w:val="clear" w:color="auto" w:fill="auto"/>
            <w:noWrap/>
            <w:vAlign w:val="bottom"/>
            <w:hideMark/>
            <w:tcPrChange w:id="94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6912A8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77" w:type="dxa"/>
            <w:tcBorders>
              <w:top w:val="nil"/>
              <w:left w:val="nil"/>
              <w:bottom w:val="single" w:sz="4" w:space="0" w:color="auto"/>
              <w:right w:val="single" w:sz="4" w:space="0" w:color="auto"/>
            </w:tcBorders>
            <w:shd w:val="clear" w:color="auto" w:fill="auto"/>
            <w:noWrap/>
            <w:vAlign w:val="bottom"/>
            <w:hideMark/>
            <w:tcPrChange w:id="94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A1A644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7</w:t>
            </w:r>
          </w:p>
        </w:tc>
        <w:tc>
          <w:tcPr>
            <w:tcW w:w="359" w:type="dxa"/>
            <w:tcBorders>
              <w:top w:val="nil"/>
              <w:left w:val="nil"/>
              <w:bottom w:val="single" w:sz="4" w:space="0" w:color="auto"/>
              <w:right w:val="single" w:sz="4" w:space="0" w:color="auto"/>
            </w:tcBorders>
            <w:shd w:val="clear" w:color="auto" w:fill="auto"/>
            <w:noWrap/>
            <w:vAlign w:val="bottom"/>
            <w:hideMark/>
            <w:tcPrChange w:id="94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184BCD8"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5</w:t>
            </w:r>
          </w:p>
        </w:tc>
        <w:tc>
          <w:tcPr>
            <w:tcW w:w="359" w:type="dxa"/>
            <w:tcBorders>
              <w:top w:val="nil"/>
              <w:left w:val="nil"/>
              <w:bottom w:val="single" w:sz="4" w:space="0" w:color="auto"/>
              <w:right w:val="single" w:sz="4" w:space="0" w:color="auto"/>
            </w:tcBorders>
            <w:shd w:val="clear" w:color="auto" w:fill="auto"/>
            <w:noWrap/>
            <w:vAlign w:val="bottom"/>
            <w:hideMark/>
            <w:tcPrChange w:id="94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C4DA34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4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97CC6F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w:t>
            </w:r>
          </w:p>
        </w:tc>
        <w:tc>
          <w:tcPr>
            <w:tcW w:w="415" w:type="dxa"/>
            <w:tcBorders>
              <w:top w:val="nil"/>
              <w:left w:val="nil"/>
              <w:bottom w:val="single" w:sz="4" w:space="0" w:color="auto"/>
              <w:right w:val="single" w:sz="4" w:space="0" w:color="auto"/>
            </w:tcBorders>
            <w:shd w:val="clear" w:color="auto" w:fill="auto"/>
            <w:noWrap/>
            <w:vAlign w:val="bottom"/>
            <w:hideMark/>
            <w:tcPrChange w:id="949"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hideMark/>
              </w:tcPr>
            </w:tcPrChange>
          </w:tcPr>
          <w:p w14:paraId="62E996B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hideMark/>
            <w:tcPrChange w:id="950"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3648ECE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5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6B48F9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52"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77F5668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5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C6A23C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59" w:type="dxa"/>
            <w:tcBorders>
              <w:top w:val="nil"/>
              <w:left w:val="nil"/>
              <w:bottom w:val="single" w:sz="4" w:space="0" w:color="auto"/>
              <w:right w:val="single" w:sz="4" w:space="0" w:color="auto"/>
            </w:tcBorders>
            <w:shd w:val="clear" w:color="auto" w:fill="auto"/>
            <w:noWrap/>
            <w:vAlign w:val="bottom"/>
            <w:hideMark/>
            <w:tcPrChange w:id="95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EEA624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5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0C91C5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5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E518B6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5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95CC44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w:t>
            </w:r>
          </w:p>
        </w:tc>
        <w:tc>
          <w:tcPr>
            <w:tcW w:w="359" w:type="dxa"/>
            <w:tcBorders>
              <w:top w:val="nil"/>
              <w:left w:val="nil"/>
              <w:bottom w:val="single" w:sz="4" w:space="0" w:color="auto"/>
              <w:right w:val="single" w:sz="4" w:space="0" w:color="auto"/>
            </w:tcBorders>
            <w:shd w:val="clear" w:color="auto" w:fill="auto"/>
            <w:noWrap/>
            <w:vAlign w:val="bottom"/>
            <w:hideMark/>
            <w:tcPrChange w:id="95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6E1DE7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59"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222111F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60"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69BAFF2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w:t>
            </w:r>
          </w:p>
        </w:tc>
        <w:tc>
          <w:tcPr>
            <w:tcW w:w="359" w:type="dxa"/>
            <w:tcBorders>
              <w:top w:val="nil"/>
              <w:left w:val="nil"/>
              <w:bottom w:val="single" w:sz="4" w:space="0" w:color="auto"/>
              <w:right w:val="single" w:sz="4" w:space="0" w:color="auto"/>
            </w:tcBorders>
            <w:shd w:val="clear" w:color="auto" w:fill="auto"/>
            <w:noWrap/>
            <w:vAlign w:val="bottom"/>
            <w:hideMark/>
            <w:tcPrChange w:id="96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5DC685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6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39CC42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24</w:t>
            </w:r>
          </w:p>
        </w:tc>
        <w:tc>
          <w:tcPr>
            <w:tcW w:w="359" w:type="dxa"/>
            <w:tcBorders>
              <w:top w:val="nil"/>
              <w:left w:val="nil"/>
              <w:bottom w:val="single" w:sz="4" w:space="0" w:color="auto"/>
              <w:right w:val="single" w:sz="4" w:space="0" w:color="auto"/>
            </w:tcBorders>
            <w:shd w:val="clear" w:color="auto" w:fill="auto"/>
            <w:noWrap/>
            <w:vAlign w:val="bottom"/>
            <w:hideMark/>
            <w:tcPrChange w:id="96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01CE1A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64"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hideMark/>
              </w:tcPr>
            </w:tcPrChange>
          </w:tcPr>
          <w:p w14:paraId="0F08CDCF"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0E9B762B" w14:textId="77777777" w:rsidTr="00752B81">
        <w:tblPrEx>
          <w:tblPrExChange w:id="965" w:author="SANTA CATHARINA, AMANDA (PGR)" w:date="2022-05-14T20:05:00Z">
            <w:tblPrEx>
              <w:tblW w:w="9594" w:type="dxa"/>
            </w:tblPrEx>
          </w:tblPrExChange>
        </w:tblPrEx>
        <w:trPr>
          <w:trHeight w:val="288"/>
          <w:trPrChange w:id="966"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967"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39359907"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MWD-18</w:t>
            </w:r>
          </w:p>
        </w:tc>
        <w:tc>
          <w:tcPr>
            <w:tcW w:w="417" w:type="dxa"/>
            <w:tcBorders>
              <w:top w:val="nil"/>
              <w:left w:val="nil"/>
              <w:bottom w:val="single" w:sz="4" w:space="0" w:color="auto"/>
              <w:right w:val="single" w:sz="4" w:space="0" w:color="auto"/>
            </w:tcBorders>
            <w:shd w:val="clear" w:color="auto" w:fill="auto"/>
            <w:noWrap/>
            <w:vAlign w:val="bottom"/>
            <w:hideMark/>
            <w:tcPrChange w:id="968"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583C6D12"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400</w:t>
            </w:r>
          </w:p>
        </w:tc>
        <w:tc>
          <w:tcPr>
            <w:tcW w:w="528" w:type="dxa"/>
            <w:tcBorders>
              <w:top w:val="nil"/>
              <w:left w:val="nil"/>
              <w:bottom w:val="single" w:sz="4" w:space="0" w:color="auto"/>
              <w:right w:val="single" w:sz="4" w:space="0" w:color="auto"/>
            </w:tcBorders>
            <w:shd w:val="clear" w:color="auto" w:fill="auto"/>
            <w:noWrap/>
            <w:vAlign w:val="bottom"/>
            <w:hideMark/>
            <w:tcPrChange w:id="969"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213128FA"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424" w:type="dxa"/>
            <w:tcBorders>
              <w:top w:val="nil"/>
              <w:left w:val="nil"/>
              <w:bottom w:val="single" w:sz="4" w:space="0" w:color="auto"/>
              <w:right w:val="single" w:sz="4" w:space="0" w:color="auto"/>
            </w:tcBorders>
            <w:shd w:val="clear" w:color="auto" w:fill="auto"/>
            <w:noWrap/>
            <w:vAlign w:val="bottom"/>
            <w:hideMark/>
            <w:tcPrChange w:id="97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3965DC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9</w:t>
            </w:r>
          </w:p>
        </w:tc>
        <w:tc>
          <w:tcPr>
            <w:tcW w:w="377" w:type="dxa"/>
            <w:tcBorders>
              <w:top w:val="nil"/>
              <w:left w:val="nil"/>
              <w:bottom w:val="single" w:sz="4" w:space="0" w:color="auto"/>
              <w:right w:val="single" w:sz="4" w:space="0" w:color="auto"/>
            </w:tcBorders>
            <w:shd w:val="clear" w:color="auto" w:fill="auto"/>
            <w:noWrap/>
            <w:vAlign w:val="bottom"/>
            <w:hideMark/>
            <w:tcPrChange w:id="97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A98C84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10</w:t>
            </w:r>
          </w:p>
        </w:tc>
        <w:tc>
          <w:tcPr>
            <w:tcW w:w="359" w:type="dxa"/>
            <w:tcBorders>
              <w:top w:val="nil"/>
              <w:left w:val="nil"/>
              <w:bottom w:val="single" w:sz="4" w:space="0" w:color="auto"/>
              <w:right w:val="single" w:sz="4" w:space="0" w:color="auto"/>
            </w:tcBorders>
            <w:shd w:val="clear" w:color="auto" w:fill="auto"/>
            <w:noWrap/>
            <w:vAlign w:val="bottom"/>
            <w:hideMark/>
            <w:tcPrChange w:id="97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2491B79"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9</w:t>
            </w:r>
          </w:p>
        </w:tc>
        <w:tc>
          <w:tcPr>
            <w:tcW w:w="359" w:type="dxa"/>
            <w:tcBorders>
              <w:top w:val="nil"/>
              <w:left w:val="nil"/>
              <w:bottom w:val="single" w:sz="4" w:space="0" w:color="auto"/>
              <w:right w:val="single" w:sz="4" w:space="0" w:color="auto"/>
            </w:tcBorders>
            <w:shd w:val="clear" w:color="auto" w:fill="auto"/>
            <w:noWrap/>
            <w:vAlign w:val="bottom"/>
            <w:hideMark/>
            <w:tcPrChange w:id="97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9AFC13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5</w:t>
            </w:r>
          </w:p>
        </w:tc>
        <w:tc>
          <w:tcPr>
            <w:tcW w:w="359" w:type="dxa"/>
            <w:tcBorders>
              <w:top w:val="nil"/>
              <w:left w:val="nil"/>
              <w:bottom w:val="single" w:sz="4" w:space="0" w:color="auto"/>
              <w:right w:val="single" w:sz="4" w:space="0" w:color="auto"/>
            </w:tcBorders>
            <w:shd w:val="clear" w:color="auto" w:fill="auto"/>
            <w:noWrap/>
            <w:vAlign w:val="bottom"/>
            <w:hideMark/>
            <w:tcPrChange w:id="97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693D65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8</w:t>
            </w:r>
          </w:p>
        </w:tc>
        <w:tc>
          <w:tcPr>
            <w:tcW w:w="415" w:type="dxa"/>
            <w:tcBorders>
              <w:top w:val="nil"/>
              <w:left w:val="nil"/>
              <w:bottom w:val="single" w:sz="4" w:space="0" w:color="auto"/>
              <w:right w:val="single" w:sz="4" w:space="0" w:color="auto"/>
            </w:tcBorders>
            <w:shd w:val="clear" w:color="auto" w:fill="auto"/>
            <w:noWrap/>
            <w:vAlign w:val="bottom"/>
            <w:hideMark/>
            <w:tcPrChange w:id="975"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hideMark/>
              </w:tcPr>
            </w:tcPrChange>
          </w:tcPr>
          <w:p w14:paraId="1092710B"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hideMark/>
            <w:tcPrChange w:id="976"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5D0777A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7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2854404"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9</w:t>
            </w:r>
          </w:p>
        </w:tc>
        <w:tc>
          <w:tcPr>
            <w:tcW w:w="359" w:type="dxa"/>
            <w:tcBorders>
              <w:top w:val="nil"/>
              <w:left w:val="nil"/>
              <w:bottom w:val="single" w:sz="4" w:space="0" w:color="auto"/>
              <w:right w:val="single" w:sz="4" w:space="0" w:color="auto"/>
            </w:tcBorders>
            <w:shd w:val="clear" w:color="auto" w:fill="auto"/>
            <w:noWrap/>
            <w:vAlign w:val="bottom"/>
            <w:hideMark/>
            <w:tcPrChange w:id="978"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4D8F0FD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59" w:type="dxa"/>
            <w:tcBorders>
              <w:top w:val="nil"/>
              <w:left w:val="nil"/>
              <w:bottom w:val="single" w:sz="4" w:space="0" w:color="auto"/>
              <w:right w:val="single" w:sz="4" w:space="0" w:color="auto"/>
            </w:tcBorders>
            <w:shd w:val="clear" w:color="auto" w:fill="auto"/>
            <w:noWrap/>
            <w:vAlign w:val="bottom"/>
            <w:hideMark/>
            <w:tcPrChange w:id="97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45F826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10</w:t>
            </w:r>
          </w:p>
        </w:tc>
        <w:tc>
          <w:tcPr>
            <w:tcW w:w="359" w:type="dxa"/>
            <w:tcBorders>
              <w:top w:val="nil"/>
              <w:left w:val="nil"/>
              <w:bottom w:val="single" w:sz="4" w:space="0" w:color="auto"/>
              <w:right w:val="single" w:sz="4" w:space="0" w:color="auto"/>
            </w:tcBorders>
            <w:shd w:val="clear" w:color="auto" w:fill="auto"/>
            <w:noWrap/>
            <w:vAlign w:val="bottom"/>
            <w:hideMark/>
            <w:tcPrChange w:id="98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F1A64FC"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8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2A100E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59" w:type="dxa"/>
            <w:tcBorders>
              <w:top w:val="nil"/>
              <w:left w:val="nil"/>
              <w:bottom w:val="single" w:sz="4" w:space="0" w:color="auto"/>
              <w:right w:val="single" w:sz="4" w:space="0" w:color="auto"/>
            </w:tcBorders>
            <w:shd w:val="clear" w:color="auto" w:fill="auto"/>
            <w:noWrap/>
            <w:vAlign w:val="bottom"/>
            <w:hideMark/>
            <w:tcPrChange w:id="98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5AC39D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8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B34C9F8"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34</w:t>
            </w:r>
          </w:p>
        </w:tc>
        <w:tc>
          <w:tcPr>
            <w:tcW w:w="359" w:type="dxa"/>
            <w:tcBorders>
              <w:top w:val="nil"/>
              <w:left w:val="nil"/>
              <w:bottom w:val="single" w:sz="4" w:space="0" w:color="auto"/>
              <w:right w:val="single" w:sz="4" w:space="0" w:color="auto"/>
            </w:tcBorders>
            <w:shd w:val="clear" w:color="auto" w:fill="auto"/>
            <w:noWrap/>
            <w:vAlign w:val="bottom"/>
            <w:hideMark/>
            <w:tcPrChange w:id="98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335248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85"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18C65AFB"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55</w:t>
            </w:r>
          </w:p>
        </w:tc>
        <w:tc>
          <w:tcPr>
            <w:tcW w:w="359" w:type="dxa"/>
            <w:tcBorders>
              <w:top w:val="nil"/>
              <w:left w:val="nil"/>
              <w:bottom w:val="single" w:sz="4" w:space="0" w:color="auto"/>
              <w:right w:val="single" w:sz="4" w:space="0" w:color="auto"/>
            </w:tcBorders>
            <w:shd w:val="clear" w:color="auto" w:fill="auto"/>
            <w:noWrap/>
            <w:vAlign w:val="bottom"/>
            <w:hideMark/>
            <w:tcPrChange w:id="986"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0C9D1B2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8</w:t>
            </w:r>
          </w:p>
        </w:tc>
        <w:tc>
          <w:tcPr>
            <w:tcW w:w="359" w:type="dxa"/>
            <w:tcBorders>
              <w:top w:val="nil"/>
              <w:left w:val="nil"/>
              <w:bottom w:val="single" w:sz="4" w:space="0" w:color="auto"/>
              <w:right w:val="single" w:sz="4" w:space="0" w:color="auto"/>
            </w:tcBorders>
            <w:shd w:val="clear" w:color="auto" w:fill="auto"/>
            <w:noWrap/>
            <w:vAlign w:val="bottom"/>
            <w:hideMark/>
            <w:tcPrChange w:id="98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227D4C8"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8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D1AAAD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37</w:t>
            </w:r>
          </w:p>
        </w:tc>
        <w:tc>
          <w:tcPr>
            <w:tcW w:w="359" w:type="dxa"/>
            <w:tcBorders>
              <w:top w:val="nil"/>
              <w:left w:val="nil"/>
              <w:bottom w:val="single" w:sz="4" w:space="0" w:color="auto"/>
              <w:right w:val="single" w:sz="4" w:space="0" w:color="auto"/>
            </w:tcBorders>
            <w:shd w:val="clear" w:color="auto" w:fill="auto"/>
            <w:noWrap/>
            <w:vAlign w:val="bottom"/>
            <w:hideMark/>
            <w:tcPrChange w:id="98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317C33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990"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hideMark/>
              </w:tcPr>
            </w:tcPrChange>
          </w:tcPr>
          <w:p w14:paraId="11A8AA5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5E09120E" w14:textId="77777777" w:rsidTr="00752B81">
        <w:tblPrEx>
          <w:tblPrExChange w:id="991" w:author="SANTA CATHARINA, AMANDA (PGR)" w:date="2022-05-14T20:05:00Z">
            <w:tblPrEx>
              <w:tblW w:w="9594" w:type="dxa"/>
            </w:tblPrEx>
          </w:tblPrExChange>
        </w:tblPrEx>
        <w:trPr>
          <w:trHeight w:val="288"/>
          <w:trPrChange w:id="992"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993"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7D1109B0"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MWD-17</w:t>
            </w:r>
          </w:p>
        </w:tc>
        <w:tc>
          <w:tcPr>
            <w:tcW w:w="417" w:type="dxa"/>
            <w:tcBorders>
              <w:top w:val="nil"/>
              <w:left w:val="nil"/>
              <w:bottom w:val="single" w:sz="4" w:space="0" w:color="auto"/>
              <w:right w:val="single" w:sz="4" w:space="0" w:color="auto"/>
            </w:tcBorders>
            <w:shd w:val="clear" w:color="auto" w:fill="auto"/>
            <w:noWrap/>
            <w:vAlign w:val="bottom"/>
            <w:hideMark/>
            <w:tcPrChange w:id="994"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11AD9C60"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528" w:type="dxa"/>
            <w:tcBorders>
              <w:top w:val="nil"/>
              <w:left w:val="nil"/>
              <w:bottom w:val="single" w:sz="4" w:space="0" w:color="auto"/>
              <w:right w:val="single" w:sz="4" w:space="0" w:color="auto"/>
            </w:tcBorders>
            <w:shd w:val="clear" w:color="auto" w:fill="auto"/>
            <w:noWrap/>
            <w:vAlign w:val="bottom"/>
            <w:hideMark/>
            <w:tcPrChange w:id="995"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4C54D708"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24" w:type="dxa"/>
            <w:tcBorders>
              <w:top w:val="nil"/>
              <w:left w:val="nil"/>
              <w:bottom w:val="single" w:sz="4" w:space="0" w:color="auto"/>
              <w:right w:val="single" w:sz="4" w:space="0" w:color="auto"/>
            </w:tcBorders>
            <w:shd w:val="clear" w:color="auto" w:fill="auto"/>
            <w:noWrap/>
            <w:vAlign w:val="bottom"/>
            <w:tcPrChange w:id="99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7EEDC15B" w14:textId="67DAB5FB"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77" w:type="dxa"/>
            <w:tcBorders>
              <w:top w:val="nil"/>
              <w:left w:val="nil"/>
              <w:bottom w:val="single" w:sz="4" w:space="0" w:color="auto"/>
              <w:right w:val="single" w:sz="4" w:space="0" w:color="auto"/>
            </w:tcBorders>
            <w:shd w:val="clear" w:color="auto" w:fill="auto"/>
            <w:noWrap/>
            <w:vAlign w:val="bottom"/>
            <w:tcPrChange w:id="99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21FCF67" w14:textId="4C8455D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99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96441F7" w14:textId="0BDE1C62"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99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6436644" w14:textId="62F39811"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0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52B71EC3" w14:textId="361DB46B"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tcPrChange w:id="1001"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tcPr>
            </w:tcPrChange>
          </w:tcPr>
          <w:p w14:paraId="5623F36F" w14:textId="2C9F4A75"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Change w:id="1002" w:author="SANTA CATHARINA, AMANDA (PGR)" w:date="2022-05-14T20:06:00Z">
                <w:pPr>
                  <w:spacing w:after="0" w:line="240" w:lineRule="auto"/>
                </w:pPr>
              </w:pPrChange>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tcPrChange w:id="1003"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3C3EC5F0" w14:textId="75F83F52"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0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4F3C4F25" w14:textId="4FA21E4E"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05"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57B518CE" w14:textId="1971775F"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0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598572EC" w14:textId="30FD339B"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0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6F96AAA3" w14:textId="7CB18EB5"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0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21D266E" w14:textId="42BCA7F2"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0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357FD23" w14:textId="5A83C1DC"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1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519703E1" w14:textId="0BB0F1B0"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1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97CA941" w14:textId="1E349B7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12"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2E75E646" w14:textId="633D1CB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13"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7C0FE617" w14:textId="3A837551"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1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8FAF852" w14:textId="6038804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1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F150DED" w14:textId="729E64E1"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1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5C3F00E" w14:textId="41910F50"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17"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tcPr>
            </w:tcPrChange>
          </w:tcPr>
          <w:p w14:paraId="48DCE9FB" w14:textId="75054866"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5C05F31D" w14:textId="77777777" w:rsidTr="00752B81">
        <w:tblPrEx>
          <w:tblPrExChange w:id="1018" w:author="SANTA CATHARINA, AMANDA (PGR)" w:date="2022-05-14T20:05:00Z">
            <w:tblPrEx>
              <w:tblW w:w="9594" w:type="dxa"/>
            </w:tblPrEx>
          </w:tblPrExChange>
        </w:tblPrEx>
        <w:trPr>
          <w:trHeight w:val="288"/>
          <w:trPrChange w:id="1019"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020"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1D06950E"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MWD-16</w:t>
            </w:r>
          </w:p>
        </w:tc>
        <w:tc>
          <w:tcPr>
            <w:tcW w:w="417" w:type="dxa"/>
            <w:tcBorders>
              <w:top w:val="nil"/>
              <w:left w:val="nil"/>
              <w:bottom w:val="single" w:sz="4" w:space="0" w:color="auto"/>
              <w:right w:val="single" w:sz="4" w:space="0" w:color="auto"/>
            </w:tcBorders>
            <w:shd w:val="clear" w:color="auto" w:fill="auto"/>
            <w:noWrap/>
            <w:vAlign w:val="bottom"/>
            <w:hideMark/>
            <w:tcPrChange w:id="1021"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2090F821"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528" w:type="dxa"/>
            <w:tcBorders>
              <w:top w:val="nil"/>
              <w:left w:val="nil"/>
              <w:bottom w:val="single" w:sz="4" w:space="0" w:color="auto"/>
              <w:right w:val="single" w:sz="4" w:space="0" w:color="auto"/>
            </w:tcBorders>
            <w:shd w:val="clear" w:color="auto" w:fill="auto"/>
            <w:noWrap/>
            <w:vAlign w:val="bottom"/>
            <w:hideMark/>
            <w:tcPrChange w:id="1022"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748BCCBF"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24" w:type="dxa"/>
            <w:tcBorders>
              <w:top w:val="nil"/>
              <w:left w:val="nil"/>
              <w:bottom w:val="single" w:sz="4" w:space="0" w:color="auto"/>
              <w:right w:val="single" w:sz="4" w:space="0" w:color="auto"/>
            </w:tcBorders>
            <w:shd w:val="clear" w:color="auto" w:fill="auto"/>
            <w:noWrap/>
            <w:vAlign w:val="bottom"/>
            <w:tcPrChange w:id="102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1528C28" w14:textId="3B4089B5"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77" w:type="dxa"/>
            <w:tcBorders>
              <w:top w:val="nil"/>
              <w:left w:val="nil"/>
              <w:bottom w:val="single" w:sz="4" w:space="0" w:color="auto"/>
              <w:right w:val="single" w:sz="4" w:space="0" w:color="auto"/>
            </w:tcBorders>
            <w:shd w:val="clear" w:color="auto" w:fill="auto"/>
            <w:noWrap/>
            <w:vAlign w:val="bottom"/>
            <w:tcPrChange w:id="102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6D79008" w14:textId="35EFB30E"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2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6BD50E8" w14:textId="47B4F2CE"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2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7D5B17F" w14:textId="03D3B70F"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2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7C07071C" w14:textId="6C22755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tcPrChange w:id="1028"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tcPr>
            </w:tcPrChange>
          </w:tcPr>
          <w:p w14:paraId="34A8C34B" w14:textId="00FC81F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tcPrChange w:id="1029"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4958F37B" w14:textId="7212C83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74818A5A" w14:textId="55976D2C"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1"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28A58247" w14:textId="2D442726"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7083A0B4" w14:textId="2A9EA171"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4B8FB1A" w14:textId="22A42E3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4785C287" w14:textId="0F8DB65F"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718483B7" w14:textId="4A9A0B71"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3BDF90C" w14:textId="12B5B8FB"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A07F4B0" w14:textId="6086413C"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8"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0E42C7AD" w14:textId="198182A6"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39"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32F2F31E" w14:textId="187DEAB5"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4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D659360" w14:textId="31A1D16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4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CD39CAC" w14:textId="27EB70B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4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4D2E414F" w14:textId="0E4F6EC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43"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tcPr>
            </w:tcPrChange>
          </w:tcPr>
          <w:p w14:paraId="028C50D7" w14:textId="56246A23"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Change w:id="1044" w:author="SANTA CATHARINA, AMANDA (PGR)" w:date="2022-05-14T20:06:00Z">
                <w:pPr>
                  <w:spacing w:after="0" w:line="240" w:lineRule="auto"/>
                </w:pPr>
              </w:pPrChange>
            </w:pPr>
            <w:r w:rsidRPr="00752B81">
              <w:rPr>
                <w:rFonts w:ascii="Times New Roman" w:eastAsia="Times New Roman" w:hAnsi="Times New Roman" w:cs="Times New Roman"/>
                <w:color w:val="000000"/>
                <w:sz w:val="18"/>
                <w:szCs w:val="18"/>
                <w:lang w:val="en-US" w:eastAsia="pt-BR"/>
              </w:rPr>
              <w:t>0</w:t>
            </w:r>
          </w:p>
        </w:tc>
      </w:tr>
      <w:tr w:rsidR="00EA7A97" w:rsidRPr="00752B81" w14:paraId="09EEA6B9" w14:textId="77777777" w:rsidTr="00752B81">
        <w:tblPrEx>
          <w:tblPrExChange w:id="1045" w:author="SANTA CATHARINA, AMANDA (PGR)" w:date="2022-05-14T20:05:00Z">
            <w:tblPrEx>
              <w:tblW w:w="9594" w:type="dxa"/>
            </w:tblPrEx>
          </w:tblPrExChange>
        </w:tblPrEx>
        <w:trPr>
          <w:trHeight w:val="288"/>
          <w:trPrChange w:id="1046"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047"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6B4C836A"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MWD-15</w:t>
            </w:r>
          </w:p>
        </w:tc>
        <w:tc>
          <w:tcPr>
            <w:tcW w:w="417" w:type="dxa"/>
            <w:tcBorders>
              <w:top w:val="nil"/>
              <w:left w:val="nil"/>
              <w:bottom w:val="single" w:sz="4" w:space="0" w:color="auto"/>
              <w:right w:val="single" w:sz="4" w:space="0" w:color="auto"/>
            </w:tcBorders>
            <w:shd w:val="clear" w:color="auto" w:fill="auto"/>
            <w:noWrap/>
            <w:vAlign w:val="bottom"/>
            <w:hideMark/>
            <w:tcPrChange w:id="1048"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715A6F38"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528" w:type="dxa"/>
            <w:tcBorders>
              <w:top w:val="nil"/>
              <w:left w:val="nil"/>
              <w:bottom w:val="single" w:sz="4" w:space="0" w:color="auto"/>
              <w:right w:val="single" w:sz="4" w:space="0" w:color="auto"/>
            </w:tcBorders>
            <w:shd w:val="clear" w:color="auto" w:fill="auto"/>
            <w:noWrap/>
            <w:vAlign w:val="bottom"/>
            <w:hideMark/>
            <w:tcPrChange w:id="1049"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35699EF8"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24" w:type="dxa"/>
            <w:tcBorders>
              <w:top w:val="nil"/>
              <w:left w:val="nil"/>
              <w:bottom w:val="single" w:sz="4" w:space="0" w:color="auto"/>
              <w:right w:val="single" w:sz="4" w:space="0" w:color="auto"/>
            </w:tcBorders>
            <w:shd w:val="clear" w:color="auto" w:fill="auto"/>
            <w:noWrap/>
            <w:vAlign w:val="bottom"/>
            <w:tcPrChange w:id="105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5973988" w14:textId="1859836A"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77" w:type="dxa"/>
            <w:tcBorders>
              <w:top w:val="nil"/>
              <w:left w:val="nil"/>
              <w:bottom w:val="single" w:sz="4" w:space="0" w:color="auto"/>
              <w:right w:val="single" w:sz="4" w:space="0" w:color="auto"/>
            </w:tcBorders>
            <w:shd w:val="clear" w:color="auto" w:fill="auto"/>
            <w:noWrap/>
            <w:vAlign w:val="bottom"/>
            <w:tcPrChange w:id="105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586D8B9" w14:textId="3D13390C"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5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134DB2B" w14:textId="25805C66"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5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3C8CFAD" w14:textId="48658321"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5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49D3C529" w14:textId="79646D2A"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tcPrChange w:id="1055"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tcPr>
            </w:tcPrChange>
          </w:tcPr>
          <w:p w14:paraId="5C3FA144" w14:textId="1CBCDED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tcPrChange w:id="1056"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101A92B6" w14:textId="14BDBE3E"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5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667AFDE5" w14:textId="4E3805B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58"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176B39B9" w14:textId="564062B2"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5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7922788" w14:textId="7F17345B"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D033E29" w14:textId="3840844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507475BF" w14:textId="1E1EEC43"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ED60BD6" w14:textId="235A8BBA"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490D65B" w14:textId="63AF19B0"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37C0AB9" w14:textId="4F795AD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5"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18B40E63" w14:textId="7D9EC52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6"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4E98A1C3" w14:textId="4EFDEA8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50829FB6" w14:textId="7E1AAE4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E35FC35" w14:textId="609CE250"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6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8195718" w14:textId="7DA2EF1A"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070"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tcPr>
            </w:tcPrChange>
          </w:tcPr>
          <w:p w14:paraId="3F2F0564" w14:textId="4E089B7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7B89B715" w14:textId="77777777" w:rsidTr="00752B81">
        <w:tblPrEx>
          <w:tblPrExChange w:id="1071" w:author="SANTA CATHARINA, AMANDA (PGR)" w:date="2022-05-14T20:05:00Z">
            <w:tblPrEx>
              <w:tblW w:w="9594" w:type="dxa"/>
            </w:tblPrEx>
          </w:tblPrExChange>
        </w:tblPrEx>
        <w:trPr>
          <w:trHeight w:val="288"/>
          <w:trPrChange w:id="1072"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073"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237EAF12"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MWD-14</w:t>
            </w:r>
          </w:p>
        </w:tc>
        <w:tc>
          <w:tcPr>
            <w:tcW w:w="417" w:type="dxa"/>
            <w:tcBorders>
              <w:top w:val="nil"/>
              <w:left w:val="nil"/>
              <w:bottom w:val="single" w:sz="4" w:space="0" w:color="auto"/>
              <w:right w:val="single" w:sz="4" w:space="0" w:color="auto"/>
            </w:tcBorders>
            <w:shd w:val="clear" w:color="auto" w:fill="auto"/>
            <w:noWrap/>
            <w:vAlign w:val="bottom"/>
            <w:hideMark/>
            <w:tcPrChange w:id="1074"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4E0F114B"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528" w:type="dxa"/>
            <w:tcBorders>
              <w:top w:val="nil"/>
              <w:left w:val="nil"/>
              <w:bottom w:val="single" w:sz="4" w:space="0" w:color="auto"/>
              <w:right w:val="single" w:sz="4" w:space="0" w:color="auto"/>
            </w:tcBorders>
            <w:shd w:val="clear" w:color="auto" w:fill="auto"/>
            <w:noWrap/>
            <w:vAlign w:val="bottom"/>
            <w:hideMark/>
            <w:tcPrChange w:id="1075"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33173639"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424" w:type="dxa"/>
            <w:tcBorders>
              <w:top w:val="nil"/>
              <w:left w:val="nil"/>
              <w:bottom w:val="single" w:sz="4" w:space="0" w:color="auto"/>
              <w:right w:val="single" w:sz="4" w:space="0" w:color="auto"/>
            </w:tcBorders>
            <w:shd w:val="clear" w:color="auto" w:fill="auto"/>
            <w:noWrap/>
            <w:vAlign w:val="bottom"/>
            <w:hideMark/>
            <w:tcPrChange w:id="107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9E4BA6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77" w:type="dxa"/>
            <w:tcBorders>
              <w:top w:val="nil"/>
              <w:left w:val="nil"/>
              <w:bottom w:val="single" w:sz="4" w:space="0" w:color="auto"/>
              <w:right w:val="single" w:sz="4" w:space="0" w:color="auto"/>
            </w:tcBorders>
            <w:shd w:val="clear" w:color="auto" w:fill="auto"/>
            <w:noWrap/>
            <w:vAlign w:val="bottom"/>
            <w:hideMark/>
            <w:tcPrChange w:id="107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6CECA8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7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63C1B6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7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AF3CBA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8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5D9B1D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hideMark/>
            <w:tcPrChange w:id="1081"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hideMark/>
              </w:tcPr>
            </w:tcPrChange>
          </w:tcPr>
          <w:p w14:paraId="0B87967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hideMark/>
            <w:tcPrChange w:id="1082"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6BA315A9"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8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A82DF7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84"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39C3C7C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8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6D4C8B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8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C249B4C"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8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366A0C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8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331E668"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8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C60D28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9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979B8C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91"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6DB3519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92"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134DBB6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9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81B95C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9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54D6C4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09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63EAA3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59" w:type="dxa"/>
            <w:tcBorders>
              <w:top w:val="nil"/>
              <w:left w:val="nil"/>
              <w:bottom w:val="single" w:sz="4" w:space="0" w:color="auto"/>
              <w:right w:val="single" w:sz="4" w:space="0" w:color="auto"/>
            </w:tcBorders>
            <w:shd w:val="clear" w:color="auto" w:fill="auto"/>
            <w:noWrap/>
            <w:vAlign w:val="bottom"/>
            <w:hideMark/>
            <w:tcPrChange w:id="1096"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hideMark/>
              </w:tcPr>
            </w:tcPrChange>
          </w:tcPr>
          <w:p w14:paraId="6D15E1F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598F0B32" w14:textId="77777777" w:rsidTr="00752B81">
        <w:tblPrEx>
          <w:tblPrExChange w:id="1097" w:author="SANTA CATHARINA, AMANDA (PGR)" w:date="2022-05-14T20:05:00Z">
            <w:tblPrEx>
              <w:tblW w:w="9594" w:type="dxa"/>
            </w:tblPrEx>
          </w:tblPrExChange>
        </w:tblPrEx>
        <w:trPr>
          <w:trHeight w:val="288"/>
          <w:trPrChange w:id="1098"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099"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6D41AD6B"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MWD-13</w:t>
            </w:r>
          </w:p>
        </w:tc>
        <w:tc>
          <w:tcPr>
            <w:tcW w:w="417" w:type="dxa"/>
            <w:tcBorders>
              <w:top w:val="nil"/>
              <w:left w:val="nil"/>
              <w:bottom w:val="single" w:sz="4" w:space="0" w:color="auto"/>
              <w:right w:val="single" w:sz="4" w:space="0" w:color="auto"/>
            </w:tcBorders>
            <w:shd w:val="clear" w:color="auto" w:fill="auto"/>
            <w:noWrap/>
            <w:vAlign w:val="bottom"/>
            <w:hideMark/>
            <w:tcPrChange w:id="1100"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0BA6C767"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528" w:type="dxa"/>
            <w:tcBorders>
              <w:top w:val="nil"/>
              <w:left w:val="nil"/>
              <w:bottom w:val="single" w:sz="4" w:space="0" w:color="auto"/>
              <w:right w:val="single" w:sz="4" w:space="0" w:color="auto"/>
            </w:tcBorders>
            <w:shd w:val="clear" w:color="auto" w:fill="auto"/>
            <w:noWrap/>
            <w:vAlign w:val="bottom"/>
            <w:hideMark/>
            <w:tcPrChange w:id="1101"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183C72B1"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5</w:t>
            </w:r>
          </w:p>
        </w:tc>
        <w:tc>
          <w:tcPr>
            <w:tcW w:w="424" w:type="dxa"/>
            <w:tcBorders>
              <w:top w:val="nil"/>
              <w:left w:val="nil"/>
              <w:bottom w:val="single" w:sz="4" w:space="0" w:color="auto"/>
              <w:right w:val="single" w:sz="4" w:space="0" w:color="auto"/>
            </w:tcBorders>
            <w:shd w:val="clear" w:color="auto" w:fill="auto"/>
            <w:noWrap/>
            <w:vAlign w:val="bottom"/>
            <w:hideMark/>
            <w:tcPrChange w:id="110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2DE5FA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77" w:type="dxa"/>
            <w:tcBorders>
              <w:top w:val="nil"/>
              <w:left w:val="nil"/>
              <w:bottom w:val="single" w:sz="4" w:space="0" w:color="auto"/>
              <w:right w:val="single" w:sz="4" w:space="0" w:color="auto"/>
            </w:tcBorders>
            <w:shd w:val="clear" w:color="auto" w:fill="auto"/>
            <w:noWrap/>
            <w:vAlign w:val="bottom"/>
            <w:hideMark/>
            <w:tcPrChange w:id="110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809560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0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937014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0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E38AF0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0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F9F55C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hideMark/>
            <w:tcPrChange w:id="1107"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hideMark/>
              </w:tcPr>
            </w:tcPrChange>
          </w:tcPr>
          <w:p w14:paraId="1EAB13B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hideMark/>
            <w:tcPrChange w:id="1108"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241FBAD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0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04F3A1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0"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2A73A35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14D787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412B0B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C1132C4"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AD5797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AA0E80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9F11CD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7"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11EB6F7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8"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101F230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1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58EDF38"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2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516128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2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AD0AA5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w:t>
            </w:r>
          </w:p>
        </w:tc>
        <w:tc>
          <w:tcPr>
            <w:tcW w:w="359" w:type="dxa"/>
            <w:tcBorders>
              <w:top w:val="nil"/>
              <w:left w:val="nil"/>
              <w:bottom w:val="single" w:sz="4" w:space="0" w:color="auto"/>
              <w:right w:val="single" w:sz="4" w:space="0" w:color="auto"/>
            </w:tcBorders>
            <w:shd w:val="clear" w:color="auto" w:fill="auto"/>
            <w:noWrap/>
            <w:vAlign w:val="bottom"/>
            <w:hideMark/>
            <w:tcPrChange w:id="1122"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hideMark/>
              </w:tcPr>
            </w:tcPrChange>
          </w:tcPr>
          <w:p w14:paraId="1222BBE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00F22428" w14:textId="77777777" w:rsidTr="00752B81">
        <w:tblPrEx>
          <w:tblPrExChange w:id="1123" w:author="SANTA CATHARINA, AMANDA (PGR)" w:date="2022-05-14T20:05:00Z">
            <w:tblPrEx>
              <w:tblW w:w="9594" w:type="dxa"/>
            </w:tblPrEx>
          </w:tblPrExChange>
        </w:tblPrEx>
        <w:trPr>
          <w:trHeight w:val="288"/>
          <w:trPrChange w:id="1124"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125"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5FAD502F"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MWD-12</w:t>
            </w:r>
          </w:p>
        </w:tc>
        <w:tc>
          <w:tcPr>
            <w:tcW w:w="417" w:type="dxa"/>
            <w:tcBorders>
              <w:top w:val="nil"/>
              <w:left w:val="nil"/>
              <w:bottom w:val="single" w:sz="4" w:space="0" w:color="auto"/>
              <w:right w:val="single" w:sz="4" w:space="0" w:color="auto"/>
            </w:tcBorders>
            <w:shd w:val="clear" w:color="auto" w:fill="auto"/>
            <w:noWrap/>
            <w:vAlign w:val="bottom"/>
            <w:hideMark/>
            <w:tcPrChange w:id="1126"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16E9FECE"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528" w:type="dxa"/>
            <w:tcBorders>
              <w:top w:val="nil"/>
              <w:left w:val="nil"/>
              <w:bottom w:val="single" w:sz="4" w:space="0" w:color="auto"/>
              <w:right w:val="single" w:sz="4" w:space="0" w:color="auto"/>
            </w:tcBorders>
            <w:shd w:val="clear" w:color="auto" w:fill="auto"/>
            <w:noWrap/>
            <w:vAlign w:val="bottom"/>
            <w:hideMark/>
            <w:tcPrChange w:id="1127"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29E0F59C"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w:t>
            </w:r>
          </w:p>
        </w:tc>
        <w:tc>
          <w:tcPr>
            <w:tcW w:w="424" w:type="dxa"/>
            <w:tcBorders>
              <w:top w:val="nil"/>
              <w:left w:val="nil"/>
              <w:bottom w:val="single" w:sz="4" w:space="0" w:color="auto"/>
              <w:right w:val="single" w:sz="4" w:space="0" w:color="auto"/>
            </w:tcBorders>
            <w:shd w:val="clear" w:color="auto" w:fill="auto"/>
            <w:noWrap/>
            <w:vAlign w:val="bottom"/>
            <w:hideMark/>
            <w:tcPrChange w:id="112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84D2EF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77" w:type="dxa"/>
            <w:tcBorders>
              <w:top w:val="nil"/>
              <w:left w:val="nil"/>
              <w:bottom w:val="single" w:sz="4" w:space="0" w:color="auto"/>
              <w:right w:val="single" w:sz="4" w:space="0" w:color="auto"/>
            </w:tcBorders>
            <w:shd w:val="clear" w:color="auto" w:fill="auto"/>
            <w:noWrap/>
            <w:vAlign w:val="bottom"/>
            <w:hideMark/>
            <w:tcPrChange w:id="112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40E747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3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996094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3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BEF277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3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0CAA474"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hideMark/>
            <w:tcPrChange w:id="1133"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hideMark/>
              </w:tcPr>
            </w:tcPrChange>
          </w:tcPr>
          <w:p w14:paraId="4913B8E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hideMark/>
            <w:tcPrChange w:id="1134"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14A949B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3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D7CC1A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w:t>
            </w:r>
          </w:p>
        </w:tc>
        <w:tc>
          <w:tcPr>
            <w:tcW w:w="359" w:type="dxa"/>
            <w:tcBorders>
              <w:top w:val="nil"/>
              <w:left w:val="nil"/>
              <w:bottom w:val="single" w:sz="4" w:space="0" w:color="auto"/>
              <w:right w:val="single" w:sz="4" w:space="0" w:color="auto"/>
            </w:tcBorders>
            <w:shd w:val="clear" w:color="auto" w:fill="auto"/>
            <w:noWrap/>
            <w:vAlign w:val="bottom"/>
            <w:hideMark/>
            <w:tcPrChange w:id="1136"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761CE50C"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3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D8BF9F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3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E01554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3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430F80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4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5A90F9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4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1C72FC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4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17FBF2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43"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2CD606C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44"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29CFD51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4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52DCAE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4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8CE2F6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4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8FD4554"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48"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hideMark/>
              </w:tcPr>
            </w:tcPrChange>
          </w:tcPr>
          <w:p w14:paraId="37598939"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43D1EA1F" w14:textId="77777777" w:rsidTr="00752B81">
        <w:tblPrEx>
          <w:tblPrExChange w:id="1149" w:author="SANTA CATHARINA, AMANDA (PGR)" w:date="2022-05-14T20:05:00Z">
            <w:tblPrEx>
              <w:tblW w:w="9594" w:type="dxa"/>
            </w:tblPrEx>
          </w:tblPrExChange>
        </w:tblPrEx>
        <w:trPr>
          <w:trHeight w:val="288"/>
          <w:trPrChange w:id="1150"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151"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6461BAD7"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LOG-05-07</w:t>
            </w:r>
          </w:p>
        </w:tc>
        <w:tc>
          <w:tcPr>
            <w:tcW w:w="417" w:type="dxa"/>
            <w:tcBorders>
              <w:top w:val="nil"/>
              <w:left w:val="nil"/>
              <w:bottom w:val="single" w:sz="4" w:space="0" w:color="auto"/>
              <w:right w:val="single" w:sz="4" w:space="0" w:color="auto"/>
            </w:tcBorders>
            <w:shd w:val="clear" w:color="auto" w:fill="auto"/>
            <w:noWrap/>
            <w:vAlign w:val="bottom"/>
            <w:hideMark/>
            <w:tcPrChange w:id="1152"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1449BFAC"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528" w:type="dxa"/>
            <w:tcBorders>
              <w:top w:val="nil"/>
              <w:left w:val="nil"/>
              <w:bottom w:val="single" w:sz="4" w:space="0" w:color="auto"/>
              <w:right w:val="single" w:sz="4" w:space="0" w:color="auto"/>
            </w:tcBorders>
            <w:shd w:val="clear" w:color="auto" w:fill="auto"/>
            <w:noWrap/>
            <w:vAlign w:val="bottom"/>
            <w:hideMark/>
            <w:tcPrChange w:id="1153"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6C4AE832"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24" w:type="dxa"/>
            <w:tcBorders>
              <w:top w:val="nil"/>
              <w:left w:val="nil"/>
              <w:bottom w:val="single" w:sz="4" w:space="0" w:color="auto"/>
              <w:right w:val="single" w:sz="4" w:space="0" w:color="auto"/>
            </w:tcBorders>
            <w:shd w:val="clear" w:color="auto" w:fill="auto"/>
            <w:noWrap/>
            <w:vAlign w:val="bottom"/>
            <w:tcPrChange w:id="115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6889B39F" w14:textId="5EFCC7E3"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77" w:type="dxa"/>
            <w:tcBorders>
              <w:top w:val="nil"/>
              <w:left w:val="nil"/>
              <w:bottom w:val="single" w:sz="4" w:space="0" w:color="auto"/>
              <w:right w:val="single" w:sz="4" w:space="0" w:color="auto"/>
            </w:tcBorders>
            <w:shd w:val="clear" w:color="auto" w:fill="auto"/>
            <w:noWrap/>
            <w:vAlign w:val="bottom"/>
            <w:tcPrChange w:id="115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5BCBAD3" w14:textId="228D300D"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5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457DEE2" w14:textId="1D791B5F"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5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A0E60B7" w14:textId="4A1BCB4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5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4A11371" w14:textId="27522C60"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tcPrChange w:id="1159"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tcPr>
            </w:tcPrChange>
          </w:tcPr>
          <w:p w14:paraId="32738A0D" w14:textId="167D209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tcPrChange w:id="1160"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1583F0D0" w14:textId="5957FFCB"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6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1BA181C" w14:textId="1FFCFEC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62"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5B3B94A8" w14:textId="47C66DE2"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6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7C2CA80" w14:textId="2272584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6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6DF5656" w14:textId="17B1B28D"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6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60FFDFCE" w14:textId="171B9062"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6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5339D560" w14:textId="177ECC2E"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6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6CBBA129" w14:textId="766BCC9C"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6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75228133" w14:textId="20957CF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69"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47C38387" w14:textId="21E74EEB"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70"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3299B194" w14:textId="41CB62A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7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4D3E44F2" w14:textId="3293FC2E"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7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68E7CB02" w14:textId="723E38F0"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7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F63F66D" w14:textId="581B534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174"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tcPr>
            </w:tcPrChange>
          </w:tcPr>
          <w:p w14:paraId="58F18040" w14:textId="2B56FA5A"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38AE5D0F" w14:textId="77777777" w:rsidTr="00752B81">
        <w:tblPrEx>
          <w:tblPrExChange w:id="1175" w:author="SANTA CATHARINA, AMANDA (PGR)" w:date="2022-05-14T20:05:00Z">
            <w:tblPrEx>
              <w:tblW w:w="9594" w:type="dxa"/>
            </w:tblPrEx>
          </w:tblPrExChange>
        </w:tblPrEx>
        <w:trPr>
          <w:trHeight w:val="288"/>
          <w:trPrChange w:id="1176"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177"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670F7D0D"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LOG-05-21</w:t>
            </w:r>
          </w:p>
        </w:tc>
        <w:tc>
          <w:tcPr>
            <w:tcW w:w="417" w:type="dxa"/>
            <w:tcBorders>
              <w:top w:val="nil"/>
              <w:left w:val="nil"/>
              <w:bottom w:val="single" w:sz="4" w:space="0" w:color="auto"/>
              <w:right w:val="single" w:sz="4" w:space="0" w:color="auto"/>
            </w:tcBorders>
            <w:shd w:val="clear" w:color="auto" w:fill="auto"/>
            <w:noWrap/>
            <w:vAlign w:val="bottom"/>
            <w:hideMark/>
            <w:tcPrChange w:id="1178"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583D5B19"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400</w:t>
            </w:r>
          </w:p>
        </w:tc>
        <w:tc>
          <w:tcPr>
            <w:tcW w:w="528" w:type="dxa"/>
            <w:tcBorders>
              <w:top w:val="nil"/>
              <w:left w:val="nil"/>
              <w:bottom w:val="single" w:sz="4" w:space="0" w:color="auto"/>
              <w:right w:val="single" w:sz="4" w:space="0" w:color="auto"/>
            </w:tcBorders>
            <w:shd w:val="clear" w:color="auto" w:fill="auto"/>
            <w:noWrap/>
            <w:vAlign w:val="bottom"/>
            <w:hideMark/>
            <w:tcPrChange w:id="1179"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44DCC631"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424" w:type="dxa"/>
            <w:tcBorders>
              <w:top w:val="nil"/>
              <w:left w:val="nil"/>
              <w:bottom w:val="single" w:sz="4" w:space="0" w:color="auto"/>
              <w:right w:val="single" w:sz="4" w:space="0" w:color="auto"/>
            </w:tcBorders>
            <w:shd w:val="clear" w:color="auto" w:fill="auto"/>
            <w:noWrap/>
            <w:vAlign w:val="bottom"/>
            <w:hideMark/>
            <w:tcPrChange w:id="118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B40BD0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17</w:t>
            </w:r>
          </w:p>
        </w:tc>
        <w:tc>
          <w:tcPr>
            <w:tcW w:w="377" w:type="dxa"/>
            <w:tcBorders>
              <w:top w:val="nil"/>
              <w:left w:val="nil"/>
              <w:bottom w:val="single" w:sz="4" w:space="0" w:color="auto"/>
              <w:right w:val="single" w:sz="4" w:space="0" w:color="auto"/>
            </w:tcBorders>
            <w:shd w:val="clear" w:color="auto" w:fill="auto"/>
            <w:noWrap/>
            <w:vAlign w:val="bottom"/>
            <w:hideMark/>
            <w:tcPrChange w:id="118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D9F752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w:t>
            </w:r>
          </w:p>
        </w:tc>
        <w:tc>
          <w:tcPr>
            <w:tcW w:w="359" w:type="dxa"/>
            <w:tcBorders>
              <w:top w:val="nil"/>
              <w:left w:val="nil"/>
              <w:bottom w:val="single" w:sz="4" w:space="0" w:color="auto"/>
              <w:right w:val="single" w:sz="4" w:space="0" w:color="auto"/>
            </w:tcBorders>
            <w:shd w:val="clear" w:color="auto" w:fill="auto"/>
            <w:noWrap/>
            <w:vAlign w:val="bottom"/>
            <w:hideMark/>
            <w:tcPrChange w:id="118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95D3B7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12</w:t>
            </w:r>
          </w:p>
        </w:tc>
        <w:tc>
          <w:tcPr>
            <w:tcW w:w="359" w:type="dxa"/>
            <w:tcBorders>
              <w:top w:val="nil"/>
              <w:left w:val="nil"/>
              <w:bottom w:val="single" w:sz="4" w:space="0" w:color="auto"/>
              <w:right w:val="single" w:sz="4" w:space="0" w:color="auto"/>
            </w:tcBorders>
            <w:shd w:val="clear" w:color="auto" w:fill="auto"/>
            <w:noWrap/>
            <w:vAlign w:val="bottom"/>
            <w:hideMark/>
            <w:tcPrChange w:id="118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8BE50B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8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82A6CB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hideMark/>
            <w:tcPrChange w:id="1185"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hideMark/>
              </w:tcPr>
            </w:tcPrChange>
          </w:tcPr>
          <w:p w14:paraId="4E98ACC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hideMark/>
            <w:tcPrChange w:id="1186"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5229060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8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AD98CDF"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5</w:t>
            </w:r>
          </w:p>
        </w:tc>
        <w:tc>
          <w:tcPr>
            <w:tcW w:w="359" w:type="dxa"/>
            <w:tcBorders>
              <w:top w:val="nil"/>
              <w:left w:val="nil"/>
              <w:bottom w:val="single" w:sz="4" w:space="0" w:color="auto"/>
              <w:right w:val="single" w:sz="4" w:space="0" w:color="auto"/>
            </w:tcBorders>
            <w:shd w:val="clear" w:color="auto" w:fill="auto"/>
            <w:noWrap/>
            <w:vAlign w:val="bottom"/>
            <w:hideMark/>
            <w:tcPrChange w:id="1188"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56FDF55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36</w:t>
            </w:r>
          </w:p>
        </w:tc>
        <w:tc>
          <w:tcPr>
            <w:tcW w:w="359" w:type="dxa"/>
            <w:tcBorders>
              <w:top w:val="nil"/>
              <w:left w:val="nil"/>
              <w:bottom w:val="single" w:sz="4" w:space="0" w:color="auto"/>
              <w:right w:val="single" w:sz="4" w:space="0" w:color="auto"/>
            </w:tcBorders>
            <w:shd w:val="clear" w:color="auto" w:fill="auto"/>
            <w:noWrap/>
            <w:vAlign w:val="bottom"/>
            <w:hideMark/>
            <w:tcPrChange w:id="118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7B9080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6</w:t>
            </w:r>
          </w:p>
        </w:tc>
        <w:tc>
          <w:tcPr>
            <w:tcW w:w="359" w:type="dxa"/>
            <w:tcBorders>
              <w:top w:val="nil"/>
              <w:left w:val="nil"/>
              <w:bottom w:val="single" w:sz="4" w:space="0" w:color="auto"/>
              <w:right w:val="single" w:sz="4" w:space="0" w:color="auto"/>
            </w:tcBorders>
            <w:shd w:val="clear" w:color="auto" w:fill="auto"/>
            <w:noWrap/>
            <w:vAlign w:val="bottom"/>
            <w:hideMark/>
            <w:tcPrChange w:id="119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074F79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22</w:t>
            </w:r>
          </w:p>
        </w:tc>
        <w:tc>
          <w:tcPr>
            <w:tcW w:w="359" w:type="dxa"/>
            <w:tcBorders>
              <w:top w:val="nil"/>
              <w:left w:val="nil"/>
              <w:bottom w:val="single" w:sz="4" w:space="0" w:color="auto"/>
              <w:right w:val="single" w:sz="4" w:space="0" w:color="auto"/>
            </w:tcBorders>
            <w:shd w:val="clear" w:color="auto" w:fill="auto"/>
            <w:noWrap/>
            <w:vAlign w:val="bottom"/>
            <w:hideMark/>
            <w:tcPrChange w:id="119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24A2A0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8</w:t>
            </w:r>
          </w:p>
        </w:tc>
        <w:tc>
          <w:tcPr>
            <w:tcW w:w="359" w:type="dxa"/>
            <w:tcBorders>
              <w:top w:val="nil"/>
              <w:left w:val="nil"/>
              <w:bottom w:val="single" w:sz="4" w:space="0" w:color="auto"/>
              <w:right w:val="single" w:sz="4" w:space="0" w:color="auto"/>
            </w:tcBorders>
            <w:shd w:val="clear" w:color="auto" w:fill="auto"/>
            <w:noWrap/>
            <w:vAlign w:val="bottom"/>
            <w:hideMark/>
            <w:tcPrChange w:id="119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23C0D4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59" w:type="dxa"/>
            <w:tcBorders>
              <w:top w:val="nil"/>
              <w:left w:val="nil"/>
              <w:bottom w:val="single" w:sz="4" w:space="0" w:color="auto"/>
              <w:right w:val="single" w:sz="4" w:space="0" w:color="auto"/>
            </w:tcBorders>
            <w:shd w:val="clear" w:color="auto" w:fill="auto"/>
            <w:noWrap/>
            <w:vAlign w:val="bottom"/>
            <w:hideMark/>
            <w:tcPrChange w:id="119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4D69E2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36</w:t>
            </w:r>
          </w:p>
        </w:tc>
        <w:tc>
          <w:tcPr>
            <w:tcW w:w="359" w:type="dxa"/>
            <w:tcBorders>
              <w:top w:val="nil"/>
              <w:left w:val="nil"/>
              <w:bottom w:val="single" w:sz="4" w:space="0" w:color="auto"/>
              <w:right w:val="single" w:sz="4" w:space="0" w:color="auto"/>
            </w:tcBorders>
            <w:shd w:val="clear" w:color="auto" w:fill="auto"/>
            <w:noWrap/>
            <w:vAlign w:val="bottom"/>
            <w:hideMark/>
            <w:tcPrChange w:id="119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87F43CC"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w:t>
            </w:r>
          </w:p>
        </w:tc>
        <w:tc>
          <w:tcPr>
            <w:tcW w:w="359" w:type="dxa"/>
            <w:tcBorders>
              <w:top w:val="nil"/>
              <w:left w:val="nil"/>
              <w:bottom w:val="single" w:sz="4" w:space="0" w:color="auto"/>
              <w:right w:val="single" w:sz="4" w:space="0" w:color="auto"/>
            </w:tcBorders>
            <w:shd w:val="clear" w:color="auto" w:fill="auto"/>
            <w:noWrap/>
            <w:vAlign w:val="bottom"/>
            <w:hideMark/>
            <w:tcPrChange w:id="1195"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6558B0F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34</w:t>
            </w:r>
          </w:p>
        </w:tc>
        <w:tc>
          <w:tcPr>
            <w:tcW w:w="359" w:type="dxa"/>
            <w:tcBorders>
              <w:top w:val="nil"/>
              <w:left w:val="nil"/>
              <w:bottom w:val="single" w:sz="4" w:space="0" w:color="auto"/>
              <w:right w:val="single" w:sz="4" w:space="0" w:color="auto"/>
            </w:tcBorders>
            <w:shd w:val="clear" w:color="auto" w:fill="auto"/>
            <w:noWrap/>
            <w:vAlign w:val="bottom"/>
            <w:hideMark/>
            <w:tcPrChange w:id="1196"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1689D4F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5</w:t>
            </w:r>
          </w:p>
        </w:tc>
        <w:tc>
          <w:tcPr>
            <w:tcW w:w="359" w:type="dxa"/>
            <w:tcBorders>
              <w:top w:val="nil"/>
              <w:left w:val="nil"/>
              <w:bottom w:val="single" w:sz="4" w:space="0" w:color="auto"/>
              <w:right w:val="single" w:sz="4" w:space="0" w:color="auto"/>
            </w:tcBorders>
            <w:shd w:val="clear" w:color="auto" w:fill="auto"/>
            <w:noWrap/>
            <w:vAlign w:val="bottom"/>
            <w:hideMark/>
            <w:tcPrChange w:id="119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0BCBEE8"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9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3F4B1AF"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19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D51538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7</w:t>
            </w:r>
          </w:p>
        </w:tc>
        <w:tc>
          <w:tcPr>
            <w:tcW w:w="359" w:type="dxa"/>
            <w:tcBorders>
              <w:top w:val="nil"/>
              <w:left w:val="nil"/>
              <w:bottom w:val="single" w:sz="4" w:space="0" w:color="auto"/>
              <w:right w:val="single" w:sz="4" w:space="0" w:color="auto"/>
            </w:tcBorders>
            <w:shd w:val="clear" w:color="auto" w:fill="auto"/>
            <w:noWrap/>
            <w:vAlign w:val="bottom"/>
            <w:hideMark/>
            <w:tcPrChange w:id="1200"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hideMark/>
              </w:tcPr>
            </w:tcPrChange>
          </w:tcPr>
          <w:p w14:paraId="33FE2A6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w:t>
            </w:r>
          </w:p>
        </w:tc>
      </w:tr>
      <w:tr w:rsidR="00EA7A97" w:rsidRPr="00752B81" w14:paraId="155757A8" w14:textId="77777777" w:rsidTr="00752B81">
        <w:tblPrEx>
          <w:tblPrExChange w:id="1201" w:author="SANTA CATHARINA, AMANDA (PGR)" w:date="2022-05-14T20:05:00Z">
            <w:tblPrEx>
              <w:tblW w:w="9594" w:type="dxa"/>
            </w:tblPrEx>
          </w:tblPrExChange>
        </w:tblPrEx>
        <w:trPr>
          <w:trHeight w:val="288"/>
          <w:trPrChange w:id="1202"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203"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1434CA8A"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LOG-05-03</w:t>
            </w:r>
          </w:p>
        </w:tc>
        <w:tc>
          <w:tcPr>
            <w:tcW w:w="417" w:type="dxa"/>
            <w:tcBorders>
              <w:top w:val="nil"/>
              <w:left w:val="nil"/>
              <w:bottom w:val="single" w:sz="4" w:space="0" w:color="auto"/>
              <w:right w:val="single" w:sz="4" w:space="0" w:color="auto"/>
            </w:tcBorders>
            <w:shd w:val="clear" w:color="auto" w:fill="auto"/>
            <w:noWrap/>
            <w:vAlign w:val="bottom"/>
            <w:hideMark/>
            <w:tcPrChange w:id="1204"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484ACB8D"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400</w:t>
            </w:r>
          </w:p>
        </w:tc>
        <w:tc>
          <w:tcPr>
            <w:tcW w:w="528" w:type="dxa"/>
            <w:tcBorders>
              <w:top w:val="nil"/>
              <w:left w:val="nil"/>
              <w:bottom w:val="single" w:sz="4" w:space="0" w:color="auto"/>
              <w:right w:val="single" w:sz="4" w:space="0" w:color="auto"/>
            </w:tcBorders>
            <w:shd w:val="clear" w:color="auto" w:fill="auto"/>
            <w:noWrap/>
            <w:vAlign w:val="bottom"/>
            <w:hideMark/>
            <w:tcPrChange w:id="1205"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786FBBA2"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424" w:type="dxa"/>
            <w:tcBorders>
              <w:top w:val="nil"/>
              <w:left w:val="nil"/>
              <w:bottom w:val="single" w:sz="4" w:space="0" w:color="auto"/>
              <w:right w:val="single" w:sz="4" w:space="0" w:color="auto"/>
            </w:tcBorders>
            <w:shd w:val="clear" w:color="auto" w:fill="auto"/>
            <w:noWrap/>
            <w:vAlign w:val="bottom"/>
            <w:hideMark/>
            <w:tcPrChange w:id="120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FA22338"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13</w:t>
            </w:r>
          </w:p>
        </w:tc>
        <w:tc>
          <w:tcPr>
            <w:tcW w:w="377" w:type="dxa"/>
            <w:tcBorders>
              <w:top w:val="nil"/>
              <w:left w:val="nil"/>
              <w:bottom w:val="single" w:sz="4" w:space="0" w:color="auto"/>
              <w:right w:val="single" w:sz="4" w:space="0" w:color="auto"/>
            </w:tcBorders>
            <w:shd w:val="clear" w:color="auto" w:fill="auto"/>
            <w:noWrap/>
            <w:vAlign w:val="bottom"/>
            <w:hideMark/>
            <w:tcPrChange w:id="120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A2DD21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59" w:type="dxa"/>
            <w:tcBorders>
              <w:top w:val="nil"/>
              <w:left w:val="nil"/>
              <w:bottom w:val="single" w:sz="4" w:space="0" w:color="auto"/>
              <w:right w:val="single" w:sz="4" w:space="0" w:color="auto"/>
            </w:tcBorders>
            <w:shd w:val="clear" w:color="auto" w:fill="auto"/>
            <w:noWrap/>
            <w:vAlign w:val="bottom"/>
            <w:hideMark/>
            <w:tcPrChange w:id="120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AE29A4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8</w:t>
            </w:r>
          </w:p>
        </w:tc>
        <w:tc>
          <w:tcPr>
            <w:tcW w:w="359" w:type="dxa"/>
            <w:tcBorders>
              <w:top w:val="nil"/>
              <w:left w:val="nil"/>
              <w:bottom w:val="single" w:sz="4" w:space="0" w:color="auto"/>
              <w:right w:val="single" w:sz="4" w:space="0" w:color="auto"/>
            </w:tcBorders>
            <w:shd w:val="clear" w:color="auto" w:fill="auto"/>
            <w:noWrap/>
            <w:vAlign w:val="bottom"/>
            <w:hideMark/>
            <w:tcPrChange w:id="120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2452CF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21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2DA1EA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hideMark/>
            <w:tcPrChange w:id="1211"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hideMark/>
              </w:tcPr>
            </w:tcPrChange>
          </w:tcPr>
          <w:p w14:paraId="44D5AA6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16</w:t>
            </w:r>
          </w:p>
        </w:tc>
        <w:tc>
          <w:tcPr>
            <w:tcW w:w="437" w:type="dxa"/>
            <w:tcBorders>
              <w:top w:val="nil"/>
              <w:left w:val="nil"/>
              <w:bottom w:val="single" w:sz="4" w:space="0" w:color="auto"/>
              <w:right w:val="single" w:sz="4" w:space="0" w:color="auto"/>
            </w:tcBorders>
            <w:shd w:val="clear" w:color="auto" w:fill="auto"/>
            <w:noWrap/>
            <w:vAlign w:val="bottom"/>
            <w:hideMark/>
            <w:tcPrChange w:id="1212"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53F6254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21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501E18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6</w:t>
            </w:r>
          </w:p>
        </w:tc>
        <w:tc>
          <w:tcPr>
            <w:tcW w:w="359" w:type="dxa"/>
            <w:tcBorders>
              <w:top w:val="nil"/>
              <w:left w:val="nil"/>
              <w:bottom w:val="single" w:sz="4" w:space="0" w:color="auto"/>
              <w:right w:val="single" w:sz="4" w:space="0" w:color="auto"/>
            </w:tcBorders>
            <w:shd w:val="clear" w:color="auto" w:fill="auto"/>
            <w:noWrap/>
            <w:vAlign w:val="bottom"/>
            <w:hideMark/>
            <w:tcPrChange w:id="1214"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5436AB3F"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30</w:t>
            </w:r>
          </w:p>
        </w:tc>
        <w:tc>
          <w:tcPr>
            <w:tcW w:w="359" w:type="dxa"/>
            <w:tcBorders>
              <w:top w:val="nil"/>
              <w:left w:val="nil"/>
              <w:bottom w:val="single" w:sz="4" w:space="0" w:color="auto"/>
              <w:right w:val="single" w:sz="4" w:space="0" w:color="auto"/>
            </w:tcBorders>
            <w:shd w:val="clear" w:color="auto" w:fill="auto"/>
            <w:noWrap/>
            <w:vAlign w:val="bottom"/>
            <w:hideMark/>
            <w:tcPrChange w:id="121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0548599"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21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596262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8</w:t>
            </w:r>
          </w:p>
        </w:tc>
        <w:tc>
          <w:tcPr>
            <w:tcW w:w="359" w:type="dxa"/>
            <w:tcBorders>
              <w:top w:val="nil"/>
              <w:left w:val="nil"/>
              <w:bottom w:val="single" w:sz="4" w:space="0" w:color="auto"/>
              <w:right w:val="single" w:sz="4" w:space="0" w:color="auto"/>
            </w:tcBorders>
            <w:shd w:val="clear" w:color="auto" w:fill="auto"/>
            <w:noWrap/>
            <w:vAlign w:val="bottom"/>
            <w:hideMark/>
            <w:tcPrChange w:id="121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C41C13C"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7</w:t>
            </w:r>
          </w:p>
        </w:tc>
        <w:tc>
          <w:tcPr>
            <w:tcW w:w="359" w:type="dxa"/>
            <w:tcBorders>
              <w:top w:val="nil"/>
              <w:left w:val="nil"/>
              <w:bottom w:val="single" w:sz="4" w:space="0" w:color="auto"/>
              <w:right w:val="single" w:sz="4" w:space="0" w:color="auto"/>
            </w:tcBorders>
            <w:shd w:val="clear" w:color="auto" w:fill="auto"/>
            <w:noWrap/>
            <w:vAlign w:val="bottom"/>
            <w:hideMark/>
            <w:tcPrChange w:id="121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19F27AB"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5</w:t>
            </w:r>
          </w:p>
        </w:tc>
        <w:tc>
          <w:tcPr>
            <w:tcW w:w="359" w:type="dxa"/>
            <w:tcBorders>
              <w:top w:val="nil"/>
              <w:left w:val="nil"/>
              <w:bottom w:val="single" w:sz="4" w:space="0" w:color="auto"/>
              <w:right w:val="single" w:sz="4" w:space="0" w:color="auto"/>
            </w:tcBorders>
            <w:shd w:val="clear" w:color="auto" w:fill="auto"/>
            <w:noWrap/>
            <w:vAlign w:val="bottom"/>
            <w:hideMark/>
            <w:tcPrChange w:id="121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1C16AD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32</w:t>
            </w:r>
          </w:p>
        </w:tc>
        <w:tc>
          <w:tcPr>
            <w:tcW w:w="359" w:type="dxa"/>
            <w:tcBorders>
              <w:top w:val="nil"/>
              <w:left w:val="nil"/>
              <w:bottom w:val="single" w:sz="4" w:space="0" w:color="auto"/>
              <w:right w:val="single" w:sz="4" w:space="0" w:color="auto"/>
            </w:tcBorders>
            <w:shd w:val="clear" w:color="auto" w:fill="auto"/>
            <w:noWrap/>
            <w:vAlign w:val="bottom"/>
            <w:hideMark/>
            <w:tcPrChange w:id="122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42BA76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5</w:t>
            </w:r>
          </w:p>
        </w:tc>
        <w:tc>
          <w:tcPr>
            <w:tcW w:w="359" w:type="dxa"/>
            <w:tcBorders>
              <w:top w:val="nil"/>
              <w:left w:val="nil"/>
              <w:bottom w:val="single" w:sz="4" w:space="0" w:color="auto"/>
              <w:right w:val="single" w:sz="4" w:space="0" w:color="auto"/>
            </w:tcBorders>
            <w:shd w:val="clear" w:color="auto" w:fill="auto"/>
            <w:noWrap/>
            <w:vAlign w:val="bottom"/>
            <w:hideMark/>
            <w:tcPrChange w:id="1221"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19C1C05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28</w:t>
            </w:r>
          </w:p>
        </w:tc>
        <w:tc>
          <w:tcPr>
            <w:tcW w:w="359" w:type="dxa"/>
            <w:tcBorders>
              <w:top w:val="nil"/>
              <w:left w:val="nil"/>
              <w:bottom w:val="single" w:sz="4" w:space="0" w:color="auto"/>
              <w:right w:val="single" w:sz="4" w:space="0" w:color="auto"/>
            </w:tcBorders>
            <w:shd w:val="clear" w:color="auto" w:fill="auto"/>
            <w:noWrap/>
            <w:vAlign w:val="bottom"/>
            <w:hideMark/>
            <w:tcPrChange w:id="1222"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38FC534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28</w:t>
            </w:r>
          </w:p>
        </w:tc>
        <w:tc>
          <w:tcPr>
            <w:tcW w:w="359" w:type="dxa"/>
            <w:tcBorders>
              <w:top w:val="nil"/>
              <w:left w:val="nil"/>
              <w:bottom w:val="single" w:sz="4" w:space="0" w:color="auto"/>
              <w:right w:val="single" w:sz="4" w:space="0" w:color="auto"/>
            </w:tcBorders>
            <w:shd w:val="clear" w:color="auto" w:fill="auto"/>
            <w:noWrap/>
            <w:vAlign w:val="bottom"/>
            <w:hideMark/>
            <w:tcPrChange w:id="122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313687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22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A9B745F"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22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8CC43DF"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6</w:t>
            </w:r>
          </w:p>
        </w:tc>
        <w:tc>
          <w:tcPr>
            <w:tcW w:w="359" w:type="dxa"/>
            <w:tcBorders>
              <w:top w:val="nil"/>
              <w:left w:val="nil"/>
              <w:bottom w:val="single" w:sz="4" w:space="0" w:color="auto"/>
              <w:right w:val="single" w:sz="4" w:space="0" w:color="auto"/>
            </w:tcBorders>
            <w:shd w:val="clear" w:color="auto" w:fill="auto"/>
            <w:noWrap/>
            <w:vAlign w:val="bottom"/>
            <w:hideMark/>
            <w:tcPrChange w:id="1226"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hideMark/>
              </w:tcPr>
            </w:tcPrChange>
          </w:tcPr>
          <w:p w14:paraId="6F546FF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5</w:t>
            </w:r>
          </w:p>
        </w:tc>
      </w:tr>
      <w:tr w:rsidR="00EA7A97" w:rsidRPr="00752B81" w14:paraId="639DC2AB" w14:textId="77777777" w:rsidTr="00752B81">
        <w:tblPrEx>
          <w:tblPrExChange w:id="1227" w:author="SANTA CATHARINA, AMANDA (PGR)" w:date="2022-05-14T20:05:00Z">
            <w:tblPrEx>
              <w:tblW w:w="9594" w:type="dxa"/>
            </w:tblPrEx>
          </w:tblPrExChange>
        </w:tblPrEx>
        <w:trPr>
          <w:trHeight w:val="288"/>
          <w:trPrChange w:id="1228"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229"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52CA791C"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LOG-05-02</w:t>
            </w:r>
          </w:p>
        </w:tc>
        <w:tc>
          <w:tcPr>
            <w:tcW w:w="417" w:type="dxa"/>
            <w:tcBorders>
              <w:top w:val="nil"/>
              <w:left w:val="nil"/>
              <w:bottom w:val="single" w:sz="4" w:space="0" w:color="auto"/>
              <w:right w:val="single" w:sz="4" w:space="0" w:color="auto"/>
            </w:tcBorders>
            <w:shd w:val="clear" w:color="auto" w:fill="auto"/>
            <w:noWrap/>
            <w:vAlign w:val="bottom"/>
            <w:hideMark/>
            <w:tcPrChange w:id="1230"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3C95000A"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528" w:type="dxa"/>
            <w:tcBorders>
              <w:top w:val="nil"/>
              <w:left w:val="nil"/>
              <w:bottom w:val="single" w:sz="4" w:space="0" w:color="auto"/>
              <w:right w:val="single" w:sz="4" w:space="0" w:color="auto"/>
            </w:tcBorders>
            <w:shd w:val="clear" w:color="auto" w:fill="auto"/>
            <w:noWrap/>
            <w:vAlign w:val="bottom"/>
            <w:hideMark/>
            <w:tcPrChange w:id="1231"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3B2F4372"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24" w:type="dxa"/>
            <w:tcBorders>
              <w:top w:val="nil"/>
              <w:left w:val="nil"/>
              <w:bottom w:val="single" w:sz="4" w:space="0" w:color="auto"/>
              <w:right w:val="single" w:sz="4" w:space="0" w:color="auto"/>
            </w:tcBorders>
            <w:shd w:val="clear" w:color="auto" w:fill="auto"/>
            <w:noWrap/>
            <w:vAlign w:val="bottom"/>
            <w:tcPrChange w:id="123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C798606" w14:textId="42CF1893"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77" w:type="dxa"/>
            <w:tcBorders>
              <w:top w:val="nil"/>
              <w:left w:val="nil"/>
              <w:bottom w:val="single" w:sz="4" w:space="0" w:color="auto"/>
              <w:right w:val="single" w:sz="4" w:space="0" w:color="auto"/>
            </w:tcBorders>
            <w:shd w:val="clear" w:color="auto" w:fill="auto"/>
            <w:noWrap/>
            <w:vAlign w:val="bottom"/>
            <w:tcPrChange w:id="123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D17675A" w14:textId="1DEE9CFD"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3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5E4B300" w14:textId="66096ABA"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3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51B3CF88" w14:textId="1250531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3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7A2D67A6" w14:textId="2E9053F3"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tcPrChange w:id="1237"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tcPr>
            </w:tcPrChange>
          </w:tcPr>
          <w:p w14:paraId="3AEE43F1" w14:textId="71F16CC3"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tcPrChange w:id="1238"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61B1391C" w14:textId="55E66CB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3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66E8C8BA" w14:textId="03E5E70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0"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0B697472" w14:textId="25DCA7A6"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67A4E9F7" w14:textId="1D18564F"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CB09D8B" w14:textId="49B3E7B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5E98BE27" w14:textId="15CD619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4C3C426" w14:textId="0325152E"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548A174" w14:textId="40AA31D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4E6682BB" w14:textId="5C4704C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7"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4DB2247D" w14:textId="2B8F714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8"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462EA01C" w14:textId="38F99DF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4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5C11DB4" w14:textId="5B2DD92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5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5C9D3976" w14:textId="08F0B7DD"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5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6B2511E" w14:textId="15CA5515"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52"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tcPr>
            </w:tcPrChange>
          </w:tcPr>
          <w:p w14:paraId="51DE98EE" w14:textId="0E2EB82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4B698390" w14:textId="77777777" w:rsidTr="00752B81">
        <w:tblPrEx>
          <w:tblPrExChange w:id="1253" w:author="SANTA CATHARINA, AMANDA (PGR)" w:date="2022-05-14T20:05:00Z">
            <w:tblPrEx>
              <w:tblW w:w="9594" w:type="dxa"/>
            </w:tblPrEx>
          </w:tblPrExChange>
        </w:tblPrEx>
        <w:trPr>
          <w:trHeight w:val="288"/>
          <w:trPrChange w:id="1254"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255"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3641FCA7"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LOG-05-01</w:t>
            </w:r>
          </w:p>
        </w:tc>
        <w:tc>
          <w:tcPr>
            <w:tcW w:w="417" w:type="dxa"/>
            <w:tcBorders>
              <w:top w:val="nil"/>
              <w:left w:val="nil"/>
              <w:bottom w:val="single" w:sz="4" w:space="0" w:color="auto"/>
              <w:right w:val="single" w:sz="4" w:space="0" w:color="auto"/>
            </w:tcBorders>
            <w:shd w:val="clear" w:color="auto" w:fill="auto"/>
            <w:noWrap/>
            <w:vAlign w:val="bottom"/>
            <w:hideMark/>
            <w:tcPrChange w:id="1256"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1C86670A"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528" w:type="dxa"/>
            <w:tcBorders>
              <w:top w:val="nil"/>
              <w:left w:val="nil"/>
              <w:bottom w:val="single" w:sz="4" w:space="0" w:color="auto"/>
              <w:right w:val="single" w:sz="4" w:space="0" w:color="auto"/>
            </w:tcBorders>
            <w:shd w:val="clear" w:color="auto" w:fill="auto"/>
            <w:noWrap/>
            <w:vAlign w:val="bottom"/>
            <w:hideMark/>
            <w:tcPrChange w:id="1257"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6B2BB256"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24" w:type="dxa"/>
            <w:tcBorders>
              <w:top w:val="nil"/>
              <w:left w:val="nil"/>
              <w:bottom w:val="single" w:sz="4" w:space="0" w:color="auto"/>
              <w:right w:val="single" w:sz="4" w:space="0" w:color="auto"/>
            </w:tcBorders>
            <w:shd w:val="clear" w:color="auto" w:fill="auto"/>
            <w:noWrap/>
            <w:vAlign w:val="bottom"/>
            <w:tcPrChange w:id="125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7FF60B55" w14:textId="315BB2D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77" w:type="dxa"/>
            <w:tcBorders>
              <w:top w:val="nil"/>
              <w:left w:val="nil"/>
              <w:bottom w:val="single" w:sz="4" w:space="0" w:color="auto"/>
              <w:right w:val="single" w:sz="4" w:space="0" w:color="auto"/>
            </w:tcBorders>
            <w:shd w:val="clear" w:color="auto" w:fill="auto"/>
            <w:noWrap/>
            <w:vAlign w:val="bottom"/>
            <w:tcPrChange w:id="125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D1DC8E5" w14:textId="25E8D9EB"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6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AB0CD57" w14:textId="70FCD0DA"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6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BC23569" w14:textId="2DE53C26"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6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487B677" w14:textId="4E414882"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tcPrChange w:id="1263"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tcPr>
            </w:tcPrChange>
          </w:tcPr>
          <w:p w14:paraId="556FCB58" w14:textId="398780BD"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37" w:type="dxa"/>
            <w:tcBorders>
              <w:top w:val="nil"/>
              <w:left w:val="nil"/>
              <w:bottom w:val="single" w:sz="4" w:space="0" w:color="auto"/>
              <w:right w:val="single" w:sz="4" w:space="0" w:color="auto"/>
            </w:tcBorders>
            <w:shd w:val="clear" w:color="auto" w:fill="auto"/>
            <w:noWrap/>
            <w:vAlign w:val="bottom"/>
            <w:tcPrChange w:id="1264"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3CD8E030" w14:textId="1E62A083"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6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671D5685" w14:textId="48B490DD"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66"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tcPr>
            </w:tcPrChange>
          </w:tcPr>
          <w:p w14:paraId="6B8D1849" w14:textId="52264EDE"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6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EE99EE9" w14:textId="22AC79A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6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38203D3" w14:textId="4DC40828"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6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DD96B74" w14:textId="7479D67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7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08FC04A8" w14:textId="0125C80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7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474B4765" w14:textId="2177C049"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7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DFEC788" w14:textId="0A188126"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73"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22397E15" w14:textId="691F3880"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74"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tcPr>
            </w:tcPrChange>
          </w:tcPr>
          <w:p w14:paraId="12A69EA8" w14:textId="6DC776B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7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1D216142" w14:textId="1821C4A4"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7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249CECBB" w14:textId="628174C2"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7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tcPr>
            </w:tcPrChange>
          </w:tcPr>
          <w:p w14:paraId="33328DE9" w14:textId="1B6924A0"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tcPrChange w:id="1278"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tcPr>
            </w:tcPrChange>
          </w:tcPr>
          <w:p w14:paraId="357B0487" w14:textId="2BAEC20D"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27531CAA" w14:textId="77777777" w:rsidTr="00752B81">
        <w:tblPrEx>
          <w:tblPrExChange w:id="1279" w:author="SANTA CATHARINA, AMANDA (PGR)" w:date="2022-05-14T20:05:00Z">
            <w:tblPrEx>
              <w:tblW w:w="9594" w:type="dxa"/>
            </w:tblPrEx>
          </w:tblPrExChange>
        </w:tblPrEx>
        <w:trPr>
          <w:trHeight w:val="288"/>
          <w:trPrChange w:id="1280"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281"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29E900F5"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LOG-05-12</w:t>
            </w:r>
          </w:p>
        </w:tc>
        <w:tc>
          <w:tcPr>
            <w:tcW w:w="417" w:type="dxa"/>
            <w:tcBorders>
              <w:top w:val="nil"/>
              <w:left w:val="nil"/>
              <w:bottom w:val="single" w:sz="4" w:space="0" w:color="auto"/>
              <w:right w:val="single" w:sz="4" w:space="0" w:color="auto"/>
            </w:tcBorders>
            <w:shd w:val="clear" w:color="auto" w:fill="auto"/>
            <w:noWrap/>
            <w:vAlign w:val="bottom"/>
            <w:hideMark/>
            <w:tcPrChange w:id="1282"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6AD68214"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400</w:t>
            </w:r>
          </w:p>
        </w:tc>
        <w:tc>
          <w:tcPr>
            <w:tcW w:w="528" w:type="dxa"/>
            <w:tcBorders>
              <w:top w:val="nil"/>
              <w:left w:val="nil"/>
              <w:bottom w:val="single" w:sz="4" w:space="0" w:color="auto"/>
              <w:right w:val="single" w:sz="4" w:space="0" w:color="auto"/>
            </w:tcBorders>
            <w:shd w:val="clear" w:color="auto" w:fill="auto"/>
            <w:noWrap/>
            <w:vAlign w:val="bottom"/>
            <w:hideMark/>
            <w:tcPrChange w:id="1283"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4249399E"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424" w:type="dxa"/>
            <w:tcBorders>
              <w:top w:val="nil"/>
              <w:left w:val="nil"/>
              <w:bottom w:val="single" w:sz="4" w:space="0" w:color="auto"/>
              <w:right w:val="single" w:sz="4" w:space="0" w:color="auto"/>
            </w:tcBorders>
            <w:shd w:val="clear" w:color="auto" w:fill="auto"/>
            <w:noWrap/>
            <w:vAlign w:val="bottom"/>
            <w:hideMark/>
            <w:tcPrChange w:id="128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5D7F7C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10</w:t>
            </w:r>
          </w:p>
        </w:tc>
        <w:tc>
          <w:tcPr>
            <w:tcW w:w="377" w:type="dxa"/>
            <w:tcBorders>
              <w:top w:val="nil"/>
              <w:left w:val="nil"/>
              <w:bottom w:val="single" w:sz="4" w:space="0" w:color="auto"/>
              <w:right w:val="single" w:sz="4" w:space="0" w:color="auto"/>
            </w:tcBorders>
            <w:shd w:val="clear" w:color="auto" w:fill="auto"/>
            <w:noWrap/>
            <w:vAlign w:val="bottom"/>
            <w:hideMark/>
            <w:tcPrChange w:id="128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948253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w:t>
            </w:r>
          </w:p>
        </w:tc>
        <w:tc>
          <w:tcPr>
            <w:tcW w:w="359" w:type="dxa"/>
            <w:tcBorders>
              <w:top w:val="nil"/>
              <w:left w:val="nil"/>
              <w:bottom w:val="single" w:sz="4" w:space="0" w:color="auto"/>
              <w:right w:val="single" w:sz="4" w:space="0" w:color="auto"/>
            </w:tcBorders>
            <w:shd w:val="clear" w:color="auto" w:fill="auto"/>
            <w:noWrap/>
            <w:vAlign w:val="bottom"/>
            <w:hideMark/>
            <w:tcPrChange w:id="128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FC9809B"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25</w:t>
            </w:r>
          </w:p>
        </w:tc>
        <w:tc>
          <w:tcPr>
            <w:tcW w:w="359" w:type="dxa"/>
            <w:tcBorders>
              <w:top w:val="nil"/>
              <w:left w:val="nil"/>
              <w:bottom w:val="single" w:sz="4" w:space="0" w:color="auto"/>
              <w:right w:val="single" w:sz="4" w:space="0" w:color="auto"/>
            </w:tcBorders>
            <w:shd w:val="clear" w:color="auto" w:fill="auto"/>
            <w:noWrap/>
            <w:vAlign w:val="bottom"/>
            <w:hideMark/>
            <w:tcPrChange w:id="128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057A648"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13</w:t>
            </w:r>
          </w:p>
        </w:tc>
        <w:tc>
          <w:tcPr>
            <w:tcW w:w="359" w:type="dxa"/>
            <w:tcBorders>
              <w:top w:val="nil"/>
              <w:left w:val="nil"/>
              <w:bottom w:val="single" w:sz="4" w:space="0" w:color="auto"/>
              <w:right w:val="single" w:sz="4" w:space="0" w:color="auto"/>
            </w:tcBorders>
            <w:shd w:val="clear" w:color="auto" w:fill="auto"/>
            <w:noWrap/>
            <w:vAlign w:val="bottom"/>
            <w:hideMark/>
            <w:tcPrChange w:id="128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D92E84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hideMark/>
            <w:tcPrChange w:id="1289"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hideMark/>
              </w:tcPr>
            </w:tcPrChange>
          </w:tcPr>
          <w:p w14:paraId="67E4E61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25</w:t>
            </w:r>
          </w:p>
        </w:tc>
        <w:tc>
          <w:tcPr>
            <w:tcW w:w="437" w:type="dxa"/>
            <w:tcBorders>
              <w:top w:val="nil"/>
              <w:left w:val="nil"/>
              <w:bottom w:val="single" w:sz="4" w:space="0" w:color="auto"/>
              <w:right w:val="single" w:sz="4" w:space="0" w:color="auto"/>
            </w:tcBorders>
            <w:shd w:val="clear" w:color="auto" w:fill="auto"/>
            <w:noWrap/>
            <w:vAlign w:val="bottom"/>
            <w:hideMark/>
            <w:tcPrChange w:id="1290"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535D0B4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14</w:t>
            </w:r>
          </w:p>
        </w:tc>
        <w:tc>
          <w:tcPr>
            <w:tcW w:w="359" w:type="dxa"/>
            <w:tcBorders>
              <w:top w:val="nil"/>
              <w:left w:val="nil"/>
              <w:bottom w:val="single" w:sz="4" w:space="0" w:color="auto"/>
              <w:right w:val="single" w:sz="4" w:space="0" w:color="auto"/>
            </w:tcBorders>
            <w:shd w:val="clear" w:color="auto" w:fill="auto"/>
            <w:noWrap/>
            <w:vAlign w:val="bottom"/>
            <w:hideMark/>
            <w:tcPrChange w:id="129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3877339"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7</w:t>
            </w:r>
          </w:p>
        </w:tc>
        <w:tc>
          <w:tcPr>
            <w:tcW w:w="359" w:type="dxa"/>
            <w:tcBorders>
              <w:top w:val="nil"/>
              <w:left w:val="nil"/>
              <w:bottom w:val="single" w:sz="4" w:space="0" w:color="auto"/>
              <w:right w:val="single" w:sz="4" w:space="0" w:color="auto"/>
            </w:tcBorders>
            <w:shd w:val="clear" w:color="auto" w:fill="auto"/>
            <w:noWrap/>
            <w:vAlign w:val="bottom"/>
            <w:hideMark/>
            <w:tcPrChange w:id="1292"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6E5C1AE9"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11</w:t>
            </w:r>
          </w:p>
        </w:tc>
        <w:tc>
          <w:tcPr>
            <w:tcW w:w="359" w:type="dxa"/>
            <w:tcBorders>
              <w:top w:val="nil"/>
              <w:left w:val="nil"/>
              <w:bottom w:val="single" w:sz="4" w:space="0" w:color="auto"/>
              <w:right w:val="single" w:sz="4" w:space="0" w:color="auto"/>
            </w:tcBorders>
            <w:shd w:val="clear" w:color="auto" w:fill="auto"/>
            <w:noWrap/>
            <w:vAlign w:val="bottom"/>
            <w:hideMark/>
            <w:tcPrChange w:id="129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E81483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59" w:type="dxa"/>
            <w:tcBorders>
              <w:top w:val="nil"/>
              <w:left w:val="nil"/>
              <w:bottom w:val="single" w:sz="4" w:space="0" w:color="auto"/>
              <w:right w:val="single" w:sz="4" w:space="0" w:color="auto"/>
            </w:tcBorders>
            <w:shd w:val="clear" w:color="auto" w:fill="auto"/>
            <w:noWrap/>
            <w:vAlign w:val="bottom"/>
            <w:hideMark/>
            <w:tcPrChange w:id="129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20BD461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w:t>
            </w:r>
          </w:p>
        </w:tc>
        <w:tc>
          <w:tcPr>
            <w:tcW w:w="359" w:type="dxa"/>
            <w:tcBorders>
              <w:top w:val="nil"/>
              <w:left w:val="nil"/>
              <w:bottom w:val="single" w:sz="4" w:space="0" w:color="auto"/>
              <w:right w:val="single" w:sz="4" w:space="0" w:color="auto"/>
            </w:tcBorders>
            <w:shd w:val="clear" w:color="auto" w:fill="auto"/>
            <w:noWrap/>
            <w:vAlign w:val="bottom"/>
            <w:hideMark/>
            <w:tcPrChange w:id="1295"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835E85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22</w:t>
            </w:r>
          </w:p>
        </w:tc>
        <w:tc>
          <w:tcPr>
            <w:tcW w:w="359" w:type="dxa"/>
            <w:tcBorders>
              <w:top w:val="nil"/>
              <w:left w:val="nil"/>
              <w:bottom w:val="single" w:sz="4" w:space="0" w:color="auto"/>
              <w:right w:val="single" w:sz="4" w:space="0" w:color="auto"/>
            </w:tcBorders>
            <w:shd w:val="clear" w:color="auto" w:fill="auto"/>
            <w:noWrap/>
            <w:vAlign w:val="bottom"/>
            <w:hideMark/>
            <w:tcPrChange w:id="1296"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71E6C1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29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1525106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16</w:t>
            </w:r>
          </w:p>
        </w:tc>
        <w:tc>
          <w:tcPr>
            <w:tcW w:w="359" w:type="dxa"/>
            <w:tcBorders>
              <w:top w:val="nil"/>
              <w:left w:val="nil"/>
              <w:bottom w:val="single" w:sz="4" w:space="0" w:color="auto"/>
              <w:right w:val="single" w:sz="4" w:space="0" w:color="auto"/>
            </w:tcBorders>
            <w:shd w:val="clear" w:color="auto" w:fill="auto"/>
            <w:noWrap/>
            <w:vAlign w:val="bottom"/>
            <w:hideMark/>
            <w:tcPrChange w:id="129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9F266A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w:t>
            </w:r>
          </w:p>
        </w:tc>
        <w:tc>
          <w:tcPr>
            <w:tcW w:w="359" w:type="dxa"/>
            <w:tcBorders>
              <w:top w:val="nil"/>
              <w:left w:val="nil"/>
              <w:bottom w:val="single" w:sz="4" w:space="0" w:color="auto"/>
              <w:right w:val="single" w:sz="4" w:space="0" w:color="auto"/>
            </w:tcBorders>
            <w:shd w:val="clear" w:color="auto" w:fill="auto"/>
            <w:noWrap/>
            <w:vAlign w:val="bottom"/>
            <w:hideMark/>
            <w:tcPrChange w:id="1299"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7357FEF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13</w:t>
            </w:r>
          </w:p>
        </w:tc>
        <w:tc>
          <w:tcPr>
            <w:tcW w:w="359" w:type="dxa"/>
            <w:tcBorders>
              <w:top w:val="nil"/>
              <w:left w:val="nil"/>
              <w:bottom w:val="single" w:sz="4" w:space="0" w:color="auto"/>
              <w:right w:val="single" w:sz="4" w:space="0" w:color="auto"/>
            </w:tcBorders>
            <w:shd w:val="clear" w:color="auto" w:fill="auto"/>
            <w:noWrap/>
            <w:vAlign w:val="bottom"/>
            <w:hideMark/>
            <w:tcPrChange w:id="1300"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11DD005B"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17</w:t>
            </w:r>
          </w:p>
        </w:tc>
        <w:tc>
          <w:tcPr>
            <w:tcW w:w="359" w:type="dxa"/>
            <w:tcBorders>
              <w:top w:val="nil"/>
              <w:left w:val="nil"/>
              <w:bottom w:val="single" w:sz="4" w:space="0" w:color="auto"/>
              <w:right w:val="single" w:sz="4" w:space="0" w:color="auto"/>
            </w:tcBorders>
            <w:shd w:val="clear" w:color="auto" w:fill="auto"/>
            <w:noWrap/>
            <w:vAlign w:val="bottom"/>
            <w:hideMark/>
            <w:tcPrChange w:id="130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663669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13</w:t>
            </w:r>
          </w:p>
        </w:tc>
        <w:tc>
          <w:tcPr>
            <w:tcW w:w="359" w:type="dxa"/>
            <w:tcBorders>
              <w:top w:val="nil"/>
              <w:left w:val="nil"/>
              <w:bottom w:val="single" w:sz="4" w:space="0" w:color="auto"/>
              <w:right w:val="single" w:sz="4" w:space="0" w:color="auto"/>
            </w:tcBorders>
            <w:shd w:val="clear" w:color="auto" w:fill="auto"/>
            <w:noWrap/>
            <w:vAlign w:val="bottom"/>
            <w:hideMark/>
            <w:tcPrChange w:id="130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E62BBC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w:t>
            </w:r>
          </w:p>
        </w:tc>
        <w:tc>
          <w:tcPr>
            <w:tcW w:w="359" w:type="dxa"/>
            <w:tcBorders>
              <w:top w:val="nil"/>
              <w:left w:val="nil"/>
              <w:bottom w:val="single" w:sz="4" w:space="0" w:color="auto"/>
              <w:right w:val="single" w:sz="4" w:space="0" w:color="auto"/>
            </w:tcBorders>
            <w:shd w:val="clear" w:color="auto" w:fill="auto"/>
            <w:noWrap/>
            <w:vAlign w:val="bottom"/>
            <w:hideMark/>
            <w:tcPrChange w:id="130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CCA280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304"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hideMark/>
              </w:tcPr>
            </w:tcPrChange>
          </w:tcPr>
          <w:p w14:paraId="726EFFA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r w:rsidR="00EA7A97" w:rsidRPr="00752B81" w14:paraId="06FC3F9A" w14:textId="77777777" w:rsidTr="00752B81">
        <w:tblPrEx>
          <w:tblPrExChange w:id="1305" w:author="SANTA CATHARINA, AMANDA (PGR)" w:date="2022-05-14T20:05:00Z">
            <w:tblPrEx>
              <w:tblW w:w="9594" w:type="dxa"/>
            </w:tblPrEx>
          </w:tblPrExChange>
        </w:tblPrEx>
        <w:trPr>
          <w:trHeight w:val="288"/>
          <w:trPrChange w:id="1306" w:author="SANTA CATHARINA, AMANDA (PGR)" w:date="2022-05-14T20:05:00Z">
            <w:trPr>
              <w:gridAfter w:val="0"/>
              <w:trHeight w:val="288"/>
            </w:trPr>
          </w:trPrChange>
        </w:trPr>
        <w:tc>
          <w:tcPr>
            <w:tcW w:w="960" w:type="dxa"/>
            <w:tcBorders>
              <w:top w:val="nil"/>
              <w:left w:val="single" w:sz="4" w:space="0" w:color="auto"/>
              <w:bottom w:val="single" w:sz="4" w:space="0" w:color="auto"/>
              <w:right w:val="single" w:sz="4" w:space="0" w:color="auto"/>
            </w:tcBorders>
            <w:shd w:val="clear" w:color="auto" w:fill="auto"/>
            <w:noWrap/>
            <w:vAlign w:val="bottom"/>
            <w:hideMark/>
            <w:tcPrChange w:id="1307" w:author="SANTA CATHARINA, AMANDA (PGR)" w:date="2022-05-14T20:05:00Z">
              <w:tcPr>
                <w:tcW w:w="981" w:type="dxa"/>
                <w:gridSpan w:val="2"/>
                <w:tcBorders>
                  <w:top w:val="nil"/>
                  <w:left w:val="single" w:sz="4" w:space="0" w:color="auto"/>
                  <w:bottom w:val="single" w:sz="4" w:space="0" w:color="auto"/>
                  <w:right w:val="single" w:sz="4" w:space="0" w:color="auto"/>
                </w:tcBorders>
                <w:shd w:val="clear" w:color="auto" w:fill="auto"/>
                <w:noWrap/>
                <w:vAlign w:val="bottom"/>
                <w:hideMark/>
              </w:tcPr>
            </w:tcPrChange>
          </w:tcPr>
          <w:p w14:paraId="3A7F5BA2" w14:textId="77777777" w:rsidR="00EA7A97" w:rsidRPr="00752B81" w:rsidRDefault="00EA7A97" w:rsidP="00EA7A97">
            <w:pPr>
              <w:spacing w:after="0" w:line="240" w:lineRule="auto"/>
              <w:ind w:right="-66"/>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LOG-05-18</w:t>
            </w:r>
          </w:p>
        </w:tc>
        <w:tc>
          <w:tcPr>
            <w:tcW w:w="417" w:type="dxa"/>
            <w:tcBorders>
              <w:top w:val="nil"/>
              <w:left w:val="nil"/>
              <w:bottom w:val="single" w:sz="4" w:space="0" w:color="auto"/>
              <w:right w:val="single" w:sz="4" w:space="0" w:color="auto"/>
            </w:tcBorders>
            <w:shd w:val="clear" w:color="auto" w:fill="auto"/>
            <w:noWrap/>
            <w:vAlign w:val="bottom"/>
            <w:hideMark/>
            <w:tcPrChange w:id="1308" w:author="SANTA CATHARINA, AMANDA (PGR)" w:date="2022-05-14T20:05:00Z">
              <w:tcPr>
                <w:tcW w:w="424" w:type="dxa"/>
                <w:gridSpan w:val="2"/>
                <w:tcBorders>
                  <w:top w:val="nil"/>
                  <w:left w:val="nil"/>
                  <w:bottom w:val="single" w:sz="4" w:space="0" w:color="auto"/>
                  <w:right w:val="single" w:sz="4" w:space="0" w:color="auto"/>
                </w:tcBorders>
                <w:shd w:val="clear" w:color="auto" w:fill="auto"/>
                <w:noWrap/>
                <w:vAlign w:val="bottom"/>
                <w:hideMark/>
              </w:tcPr>
            </w:tcPrChange>
          </w:tcPr>
          <w:p w14:paraId="42EB2055"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400</w:t>
            </w:r>
          </w:p>
        </w:tc>
        <w:tc>
          <w:tcPr>
            <w:tcW w:w="528" w:type="dxa"/>
            <w:tcBorders>
              <w:top w:val="nil"/>
              <w:left w:val="nil"/>
              <w:bottom w:val="single" w:sz="4" w:space="0" w:color="auto"/>
              <w:right w:val="single" w:sz="4" w:space="0" w:color="auto"/>
            </w:tcBorders>
            <w:shd w:val="clear" w:color="auto" w:fill="auto"/>
            <w:noWrap/>
            <w:vAlign w:val="bottom"/>
            <w:hideMark/>
            <w:tcPrChange w:id="1309" w:author="SANTA CATHARINA, AMANDA (PGR)" w:date="2022-05-14T20:05:00Z">
              <w:tcPr>
                <w:tcW w:w="422" w:type="dxa"/>
                <w:gridSpan w:val="2"/>
                <w:tcBorders>
                  <w:top w:val="nil"/>
                  <w:left w:val="nil"/>
                  <w:bottom w:val="single" w:sz="4" w:space="0" w:color="auto"/>
                  <w:right w:val="single" w:sz="4" w:space="0" w:color="auto"/>
                </w:tcBorders>
                <w:shd w:val="clear" w:color="auto" w:fill="auto"/>
                <w:noWrap/>
                <w:vAlign w:val="bottom"/>
                <w:hideMark/>
              </w:tcPr>
            </w:tcPrChange>
          </w:tcPr>
          <w:p w14:paraId="5144257C" w14:textId="77777777" w:rsidR="00EA7A97" w:rsidRPr="00752B81" w:rsidRDefault="00EA7A97" w:rsidP="00EA7A97">
            <w:pPr>
              <w:spacing w:after="0" w:line="240" w:lineRule="auto"/>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200</w:t>
            </w:r>
          </w:p>
        </w:tc>
        <w:tc>
          <w:tcPr>
            <w:tcW w:w="424" w:type="dxa"/>
            <w:tcBorders>
              <w:top w:val="nil"/>
              <w:left w:val="nil"/>
              <w:bottom w:val="single" w:sz="4" w:space="0" w:color="auto"/>
              <w:right w:val="single" w:sz="4" w:space="0" w:color="auto"/>
            </w:tcBorders>
            <w:shd w:val="clear" w:color="auto" w:fill="auto"/>
            <w:noWrap/>
            <w:vAlign w:val="bottom"/>
            <w:hideMark/>
            <w:tcPrChange w:id="131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8CE387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9</w:t>
            </w:r>
          </w:p>
        </w:tc>
        <w:tc>
          <w:tcPr>
            <w:tcW w:w="377" w:type="dxa"/>
            <w:tcBorders>
              <w:top w:val="nil"/>
              <w:left w:val="nil"/>
              <w:bottom w:val="single" w:sz="4" w:space="0" w:color="auto"/>
              <w:right w:val="single" w:sz="4" w:space="0" w:color="auto"/>
            </w:tcBorders>
            <w:shd w:val="clear" w:color="auto" w:fill="auto"/>
            <w:noWrap/>
            <w:vAlign w:val="bottom"/>
            <w:hideMark/>
            <w:tcPrChange w:id="131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A59FE8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w:t>
            </w:r>
          </w:p>
        </w:tc>
        <w:tc>
          <w:tcPr>
            <w:tcW w:w="359" w:type="dxa"/>
            <w:tcBorders>
              <w:top w:val="nil"/>
              <w:left w:val="nil"/>
              <w:bottom w:val="single" w:sz="4" w:space="0" w:color="auto"/>
              <w:right w:val="single" w:sz="4" w:space="0" w:color="auto"/>
            </w:tcBorders>
            <w:shd w:val="clear" w:color="auto" w:fill="auto"/>
            <w:noWrap/>
            <w:vAlign w:val="bottom"/>
            <w:hideMark/>
            <w:tcPrChange w:id="131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987840C"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24</w:t>
            </w:r>
          </w:p>
        </w:tc>
        <w:tc>
          <w:tcPr>
            <w:tcW w:w="359" w:type="dxa"/>
            <w:tcBorders>
              <w:top w:val="nil"/>
              <w:left w:val="nil"/>
              <w:bottom w:val="single" w:sz="4" w:space="0" w:color="auto"/>
              <w:right w:val="single" w:sz="4" w:space="0" w:color="auto"/>
            </w:tcBorders>
            <w:shd w:val="clear" w:color="auto" w:fill="auto"/>
            <w:noWrap/>
            <w:vAlign w:val="bottom"/>
            <w:hideMark/>
            <w:tcPrChange w:id="131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EE1A0F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19</w:t>
            </w:r>
          </w:p>
        </w:tc>
        <w:tc>
          <w:tcPr>
            <w:tcW w:w="359" w:type="dxa"/>
            <w:tcBorders>
              <w:top w:val="nil"/>
              <w:left w:val="nil"/>
              <w:bottom w:val="single" w:sz="4" w:space="0" w:color="auto"/>
              <w:right w:val="single" w:sz="4" w:space="0" w:color="auto"/>
            </w:tcBorders>
            <w:shd w:val="clear" w:color="auto" w:fill="auto"/>
            <w:noWrap/>
            <w:vAlign w:val="bottom"/>
            <w:hideMark/>
            <w:tcPrChange w:id="131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0E81C90"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415" w:type="dxa"/>
            <w:tcBorders>
              <w:top w:val="nil"/>
              <w:left w:val="nil"/>
              <w:bottom w:val="single" w:sz="4" w:space="0" w:color="auto"/>
              <w:right w:val="single" w:sz="4" w:space="0" w:color="auto"/>
            </w:tcBorders>
            <w:shd w:val="clear" w:color="auto" w:fill="auto"/>
            <w:noWrap/>
            <w:vAlign w:val="bottom"/>
            <w:hideMark/>
            <w:tcPrChange w:id="1315" w:author="SANTA CATHARINA, AMANDA (PGR)" w:date="2022-05-14T20:05:00Z">
              <w:tcPr>
                <w:tcW w:w="419" w:type="dxa"/>
                <w:gridSpan w:val="2"/>
                <w:tcBorders>
                  <w:top w:val="nil"/>
                  <w:left w:val="nil"/>
                  <w:bottom w:val="single" w:sz="4" w:space="0" w:color="auto"/>
                  <w:right w:val="single" w:sz="4" w:space="0" w:color="auto"/>
                </w:tcBorders>
                <w:shd w:val="clear" w:color="auto" w:fill="auto"/>
                <w:noWrap/>
                <w:vAlign w:val="bottom"/>
                <w:hideMark/>
              </w:tcPr>
            </w:tcPrChange>
          </w:tcPr>
          <w:p w14:paraId="639C801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32</w:t>
            </w:r>
          </w:p>
        </w:tc>
        <w:tc>
          <w:tcPr>
            <w:tcW w:w="437" w:type="dxa"/>
            <w:tcBorders>
              <w:top w:val="nil"/>
              <w:left w:val="nil"/>
              <w:bottom w:val="single" w:sz="4" w:space="0" w:color="auto"/>
              <w:right w:val="single" w:sz="4" w:space="0" w:color="auto"/>
            </w:tcBorders>
            <w:shd w:val="clear" w:color="auto" w:fill="auto"/>
            <w:noWrap/>
            <w:vAlign w:val="bottom"/>
            <w:hideMark/>
            <w:tcPrChange w:id="1316"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05EA48DA"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12</w:t>
            </w:r>
          </w:p>
        </w:tc>
        <w:tc>
          <w:tcPr>
            <w:tcW w:w="359" w:type="dxa"/>
            <w:tcBorders>
              <w:top w:val="nil"/>
              <w:left w:val="nil"/>
              <w:bottom w:val="single" w:sz="4" w:space="0" w:color="auto"/>
              <w:right w:val="single" w:sz="4" w:space="0" w:color="auto"/>
            </w:tcBorders>
            <w:shd w:val="clear" w:color="auto" w:fill="auto"/>
            <w:noWrap/>
            <w:vAlign w:val="bottom"/>
            <w:hideMark/>
            <w:tcPrChange w:id="131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7F97A0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8</w:t>
            </w:r>
          </w:p>
        </w:tc>
        <w:tc>
          <w:tcPr>
            <w:tcW w:w="359" w:type="dxa"/>
            <w:tcBorders>
              <w:top w:val="nil"/>
              <w:left w:val="nil"/>
              <w:bottom w:val="single" w:sz="4" w:space="0" w:color="auto"/>
              <w:right w:val="single" w:sz="4" w:space="0" w:color="auto"/>
            </w:tcBorders>
            <w:shd w:val="clear" w:color="auto" w:fill="auto"/>
            <w:noWrap/>
            <w:vAlign w:val="bottom"/>
            <w:hideMark/>
            <w:tcPrChange w:id="1318" w:author="SANTA CATHARINA, AMANDA (PGR)" w:date="2022-05-14T20:05:00Z">
              <w:tcPr>
                <w:tcW w:w="359" w:type="dxa"/>
                <w:gridSpan w:val="3"/>
                <w:tcBorders>
                  <w:top w:val="nil"/>
                  <w:left w:val="nil"/>
                  <w:bottom w:val="single" w:sz="4" w:space="0" w:color="auto"/>
                  <w:right w:val="single" w:sz="4" w:space="0" w:color="auto"/>
                </w:tcBorders>
                <w:shd w:val="clear" w:color="auto" w:fill="auto"/>
                <w:noWrap/>
                <w:vAlign w:val="bottom"/>
                <w:hideMark/>
              </w:tcPr>
            </w:tcPrChange>
          </w:tcPr>
          <w:p w14:paraId="08CA7C04"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13</w:t>
            </w:r>
          </w:p>
        </w:tc>
        <w:tc>
          <w:tcPr>
            <w:tcW w:w="359" w:type="dxa"/>
            <w:tcBorders>
              <w:top w:val="nil"/>
              <w:left w:val="nil"/>
              <w:bottom w:val="single" w:sz="4" w:space="0" w:color="auto"/>
              <w:right w:val="single" w:sz="4" w:space="0" w:color="auto"/>
            </w:tcBorders>
            <w:shd w:val="clear" w:color="auto" w:fill="auto"/>
            <w:noWrap/>
            <w:vAlign w:val="bottom"/>
            <w:hideMark/>
            <w:tcPrChange w:id="131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B045E6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w:t>
            </w:r>
          </w:p>
        </w:tc>
        <w:tc>
          <w:tcPr>
            <w:tcW w:w="359" w:type="dxa"/>
            <w:tcBorders>
              <w:top w:val="nil"/>
              <w:left w:val="nil"/>
              <w:bottom w:val="single" w:sz="4" w:space="0" w:color="auto"/>
              <w:right w:val="single" w:sz="4" w:space="0" w:color="auto"/>
            </w:tcBorders>
            <w:shd w:val="clear" w:color="auto" w:fill="auto"/>
            <w:noWrap/>
            <w:vAlign w:val="bottom"/>
            <w:hideMark/>
            <w:tcPrChange w:id="1320"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1A64AB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4</w:t>
            </w:r>
          </w:p>
        </w:tc>
        <w:tc>
          <w:tcPr>
            <w:tcW w:w="359" w:type="dxa"/>
            <w:tcBorders>
              <w:top w:val="nil"/>
              <w:left w:val="nil"/>
              <w:bottom w:val="single" w:sz="4" w:space="0" w:color="auto"/>
              <w:right w:val="single" w:sz="4" w:space="0" w:color="auto"/>
            </w:tcBorders>
            <w:shd w:val="clear" w:color="auto" w:fill="auto"/>
            <w:noWrap/>
            <w:vAlign w:val="bottom"/>
            <w:hideMark/>
            <w:tcPrChange w:id="1321"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38C47C2"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19</w:t>
            </w:r>
          </w:p>
        </w:tc>
        <w:tc>
          <w:tcPr>
            <w:tcW w:w="359" w:type="dxa"/>
            <w:tcBorders>
              <w:top w:val="nil"/>
              <w:left w:val="nil"/>
              <w:bottom w:val="single" w:sz="4" w:space="0" w:color="auto"/>
              <w:right w:val="single" w:sz="4" w:space="0" w:color="auto"/>
            </w:tcBorders>
            <w:shd w:val="clear" w:color="auto" w:fill="auto"/>
            <w:noWrap/>
            <w:vAlign w:val="bottom"/>
            <w:hideMark/>
            <w:tcPrChange w:id="1322"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67A9C70C"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323"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77461503"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11</w:t>
            </w:r>
          </w:p>
        </w:tc>
        <w:tc>
          <w:tcPr>
            <w:tcW w:w="359" w:type="dxa"/>
            <w:tcBorders>
              <w:top w:val="nil"/>
              <w:left w:val="nil"/>
              <w:bottom w:val="single" w:sz="4" w:space="0" w:color="auto"/>
              <w:right w:val="single" w:sz="4" w:space="0" w:color="auto"/>
            </w:tcBorders>
            <w:shd w:val="clear" w:color="auto" w:fill="auto"/>
            <w:noWrap/>
            <w:vAlign w:val="bottom"/>
            <w:hideMark/>
            <w:tcPrChange w:id="1324"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56A10561"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2</w:t>
            </w:r>
          </w:p>
        </w:tc>
        <w:tc>
          <w:tcPr>
            <w:tcW w:w="359" w:type="dxa"/>
            <w:tcBorders>
              <w:top w:val="nil"/>
              <w:left w:val="nil"/>
              <w:bottom w:val="single" w:sz="4" w:space="0" w:color="auto"/>
              <w:right w:val="single" w:sz="4" w:space="0" w:color="auto"/>
            </w:tcBorders>
            <w:shd w:val="clear" w:color="auto" w:fill="auto"/>
            <w:noWrap/>
            <w:vAlign w:val="bottom"/>
            <w:hideMark/>
            <w:tcPrChange w:id="1325"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7A584CA7"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14</w:t>
            </w:r>
          </w:p>
        </w:tc>
        <w:tc>
          <w:tcPr>
            <w:tcW w:w="359" w:type="dxa"/>
            <w:tcBorders>
              <w:top w:val="nil"/>
              <w:left w:val="nil"/>
              <w:bottom w:val="single" w:sz="4" w:space="0" w:color="auto"/>
              <w:right w:val="single" w:sz="4" w:space="0" w:color="auto"/>
            </w:tcBorders>
            <w:shd w:val="clear" w:color="auto" w:fill="auto"/>
            <w:noWrap/>
            <w:vAlign w:val="bottom"/>
            <w:hideMark/>
            <w:tcPrChange w:id="1326" w:author="SANTA CATHARINA, AMANDA (PGR)" w:date="2022-05-14T20:05:00Z">
              <w:tcPr>
                <w:tcW w:w="363" w:type="dxa"/>
                <w:gridSpan w:val="2"/>
                <w:tcBorders>
                  <w:top w:val="nil"/>
                  <w:left w:val="nil"/>
                  <w:bottom w:val="single" w:sz="4" w:space="0" w:color="auto"/>
                  <w:right w:val="single" w:sz="4" w:space="0" w:color="auto"/>
                </w:tcBorders>
                <w:shd w:val="clear" w:color="auto" w:fill="auto"/>
                <w:noWrap/>
                <w:vAlign w:val="bottom"/>
                <w:hideMark/>
              </w:tcPr>
            </w:tcPrChange>
          </w:tcPr>
          <w:p w14:paraId="28818A85"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14</w:t>
            </w:r>
          </w:p>
        </w:tc>
        <w:tc>
          <w:tcPr>
            <w:tcW w:w="359" w:type="dxa"/>
            <w:tcBorders>
              <w:top w:val="nil"/>
              <w:left w:val="nil"/>
              <w:bottom w:val="single" w:sz="4" w:space="0" w:color="auto"/>
              <w:right w:val="single" w:sz="4" w:space="0" w:color="auto"/>
            </w:tcBorders>
            <w:shd w:val="clear" w:color="auto" w:fill="auto"/>
            <w:noWrap/>
            <w:vAlign w:val="bottom"/>
            <w:hideMark/>
            <w:tcPrChange w:id="1327"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0CABE0D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10</w:t>
            </w:r>
          </w:p>
        </w:tc>
        <w:tc>
          <w:tcPr>
            <w:tcW w:w="359" w:type="dxa"/>
            <w:tcBorders>
              <w:top w:val="nil"/>
              <w:left w:val="nil"/>
              <w:bottom w:val="single" w:sz="4" w:space="0" w:color="auto"/>
              <w:right w:val="single" w:sz="4" w:space="0" w:color="auto"/>
            </w:tcBorders>
            <w:shd w:val="clear" w:color="auto" w:fill="auto"/>
            <w:noWrap/>
            <w:vAlign w:val="bottom"/>
            <w:hideMark/>
            <w:tcPrChange w:id="1328"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38DE623E"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3</w:t>
            </w:r>
          </w:p>
        </w:tc>
        <w:tc>
          <w:tcPr>
            <w:tcW w:w="359" w:type="dxa"/>
            <w:tcBorders>
              <w:top w:val="nil"/>
              <w:left w:val="nil"/>
              <w:bottom w:val="single" w:sz="4" w:space="0" w:color="auto"/>
              <w:right w:val="single" w:sz="4" w:space="0" w:color="auto"/>
            </w:tcBorders>
            <w:shd w:val="clear" w:color="auto" w:fill="auto"/>
            <w:noWrap/>
            <w:vAlign w:val="bottom"/>
            <w:hideMark/>
            <w:tcPrChange w:id="1329" w:author="SANTA CATHARINA, AMANDA (PGR)" w:date="2022-05-14T20:05:00Z">
              <w:tcPr>
                <w:tcW w:w="359" w:type="dxa"/>
                <w:gridSpan w:val="2"/>
                <w:tcBorders>
                  <w:top w:val="nil"/>
                  <w:left w:val="nil"/>
                  <w:bottom w:val="single" w:sz="4" w:space="0" w:color="auto"/>
                  <w:right w:val="single" w:sz="4" w:space="0" w:color="auto"/>
                </w:tcBorders>
                <w:shd w:val="clear" w:color="auto" w:fill="auto"/>
                <w:noWrap/>
                <w:vAlign w:val="bottom"/>
                <w:hideMark/>
              </w:tcPr>
            </w:tcPrChange>
          </w:tcPr>
          <w:p w14:paraId="466BA3D6"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c>
          <w:tcPr>
            <w:tcW w:w="359" w:type="dxa"/>
            <w:tcBorders>
              <w:top w:val="nil"/>
              <w:left w:val="nil"/>
              <w:bottom w:val="single" w:sz="4" w:space="0" w:color="auto"/>
              <w:right w:val="single" w:sz="4" w:space="0" w:color="auto"/>
            </w:tcBorders>
            <w:shd w:val="clear" w:color="auto" w:fill="auto"/>
            <w:noWrap/>
            <w:vAlign w:val="bottom"/>
            <w:hideMark/>
            <w:tcPrChange w:id="1330" w:author="SANTA CATHARINA, AMANDA (PGR)" w:date="2022-05-14T20:05:00Z">
              <w:tcPr>
                <w:tcW w:w="160" w:type="dxa"/>
                <w:gridSpan w:val="2"/>
                <w:tcBorders>
                  <w:top w:val="nil"/>
                  <w:left w:val="nil"/>
                  <w:bottom w:val="single" w:sz="4" w:space="0" w:color="auto"/>
                  <w:right w:val="single" w:sz="4" w:space="0" w:color="auto"/>
                </w:tcBorders>
                <w:shd w:val="clear" w:color="auto" w:fill="auto"/>
                <w:noWrap/>
                <w:vAlign w:val="bottom"/>
                <w:hideMark/>
              </w:tcPr>
            </w:tcPrChange>
          </w:tcPr>
          <w:p w14:paraId="2A79353D" w14:textId="77777777" w:rsidR="00EA7A97" w:rsidRPr="00752B81" w:rsidRDefault="00EA7A97" w:rsidP="00752B81">
            <w:pPr>
              <w:spacing w:after="0" w:line="240" w:lineRule="auto"/>
              <w:jc w:val="center"/>
              <w:rPr>
                <w:rFonts w:ascii="Times New Roman" w:eastAsia="Times New Roman" w:hAnsi="Times New Roman" w:cs="Times New Roman"/>
                <w:color w:val="000000"/>
                <w:sz w:val="18"/>
                <w:szCs w:val="18"/>
                <w:lang w:val="en-US" w:eastAsia="pt-BR"/>
              </w:rPr>
            </w:pPr>
            <w:r w:rsidRPr="00752B81">
              <w:rPr>
                <w:rFonts w:ascii="Times New Roman" w:eastAsia="Times New Roman" w:hAnsi="Times New Roman" w:cs="Times New Roman"/>
                <w:color w:val="000000"/>
                <w:sz w:val="18"/>
                <w:szCs w:val="18"/>
                <w:lang w:val="en-US" w:eastAsia="pt-BR"/>
              </w:rPr>
              <w:t>0</w:t>
            </w:r>
          </w:p>
        </w:tc>
      </w:tr>
    </w:tbl>
    <w:p w14:paraId="6FEEB06A" w14:textId="5A98F76E" w:rsidR="004A753B" w:rsidRPr="00D953D6" w:rsidDel="00D953D6" w:rsidRDefault="004A753B" w:rsidP="0071618A">
      <w:pPr>
        <w:rPr>
          <w:del w:id="1331" w:author="SANTA CATHARINA, AMANDA (PGR)" w:date="2022-05-14T19:14:00Z"/>
          <w:rFonts w:ascii="Times New Roman" w:hAnsi="Times New Roman" w:cs="Times New Roman"/>
          <w:sz w:val="24"/>
          <w:szCs w:val="24"/>
          <w:lang w:val="en-US"/>
          <w:rPrChange w:id="1332" w:author="SANTA CATHARINA, AMANDA (PGR)" w:date="2022-05-14T19:24:00Z">
            <w:rPr>
              <w:del w:id="1333" w:author="SANTA CATHARINA, AMANDA (PGR)" w:date="2022-05-14T19:14:00Z"/>
              <w:lang w:val="en-US"/>
            </w:rPr>
          </w:rPrChange>
        </w:rPr>
      </w:pPr>
    </w:p>
    <w:p w14:paraId="395911DA" w14:textId="77777777" w:rsidR="00D953D6" w:rsidRPr="00D953D6" w:rsidRDefault="00D953D6" w:rsidP="00C674AA">
      <w:pPr>
        <w:jc w:val="both"/>
        <w:rPr>
          <w:ins w:id="1334" w:author="SANTA CATHARINA, AMANDA (PGR)" w:date="2022-05-14T19:23:00Z"/>
          <w:rFonts w:ascii="Times New Roman" w:hAnsi="Times New Roman" w:cs="Times New Roman"/>
          <w:sz w:val="24"/>
          <w:szCs w:val="24"/>
          <w:lang w:val="en-US"/>
          <w:rPrChange w:id="1335" w:author="SANTA CATHARINA, AMANDA (PGR)" w:date="2022-05-14T19:24:00Z">
            <w:rPr>
              <w:ins w:id="1336" w:author="SANTA CATHARINA, AMANDA (PGR)" w:date="2022-05-14T19:23:00Z"/>
              <w:lang w:val="en-US"/>
            </w:rPr>
          </w:rPrChange>
        </w:rPr>
      </w:pPr>
    </w:p>
    <w:p w14:paraId="29281A27" w14:textId="77777777" w:rsidR="002F2AEB" w:rsidRDefault="002F2AEB">
      <w:pPr>
        <w:rPr>
          <w:ins w:id="1337" w:author="SANTA CATHARINA, AMANDA (PGR)" w:date="2022-05-14T20:08:00Z"/>
          <w:rFonts w:ascii="Times New Roman" w:hAnsi="Times New Roman" w:cs="Times New Roman"/>
          <w:b/>
          <w:bCs/>
        </w:rPr>
      </w:pPr>
      <w:ins w:id="1338" w:author="SANTA CATHARINA, AMANDA (PGR)" w:date="2022-05-14T20:08:00Z">
        <w:r>
          <w:rPr>
            <w:rFonts w:ascii="Times New Roman" w:hAnsi="Times New Roman" w:cs="Times New Roman"/>
            <w:b/>
            <w:bCs/>
          </w:rPr>
          <w:br w:type="page"/>
        </w:r>
      </w:ins>
    </w:p>
    <w:p w14:paraId="440A64AA" w14:textId="2A1CAD10" w:rsidR="00D953D6" w:rsidRPr="00D953D6" w:rsidRDefault="00D953D6" w:rsidP="00D953D6">
      <w:pPr>
        <w:ind w:firstLine="708"/>
        <w:rPr>
          <w:ins w:id="1339" w:author="SANTA CATHARINA, AMANDA (PGR)" w:date="2022-05-14T19:22:00Z"/>
          <w:rFonts w:ascii="Times New Roman" w:hAnsi="Times New Roman" w:cs="Times New Roman"/>
          <w:b/>
          <w:bCs/>
          <w:rPrChange w:id="1340" w:author="SANTA CATHARINA, AMANDA (PGR)" w:date="2022-05-14T19:24:00Z">
            <w:rPr>
              <w:ins w:id="1341" w:author="SANTA CATHARINA, AMANDA (PGR)" w:date="2022-05-14T19:22:00Z"/>
              <w:lang w:val="en-US"/>
            </w:rPr>
          </w:rPrChange>
        </w:rPr>
        <w:pPrChange w:id="1342" w:author="SANTA CATHARINA, AMANDA (PGR)" w:date="2022-05-14T19:24:00Z">
          <w:pPr/>
        </w:pPrChange>
      </w:pPr>
      <w:ins w:id="1343" w:author="SANTA CATHARINA, AMANDA (PGR)" w:date="2022-05-14T19:23:00Z">
        <w:r w:rsidRPr="00D953D6">
          <w:rPr>
            <w:rFonts w:ascii="Times New Roman" w:hAnsi="Times New Roman" w:cs="Times New Roman"/>
            <w:b/>
            <w:bCs/>
            <w:rPrChange w:id="1344" w:author="SANTA CATHARINA, AMANDA (PGR)" w:date="2022-05-14T19:24:00Z">
              <w:rPr/>
            </w:rPrChange>
          </w:rPr>
          <w:lastRenderedPageBreak/>
          <w:t xml:space="preserve">Table S4: </w:t>
        </w:r>
        <w:r w:rsidRPr="00D953D6">
          <w:rPr>
            <w:rFonts w:ascii="Times New Roman" w:hAnsi="Times New Roman" w:cs="Times New Roman"/>
            <w:b/>
            <w:bCs/>
            <w:rPrChange w:id="1345" w:author="SANTA CATHARINA, AMANDA (PGR)" w:date="2022-05-14T19:24:00Z">
              <w:rPr/>
            </w:rPrChange>
          </w:rPr>
          <w:t>LOG-05-02 Paleocharcoal Data (3 s.f.)</w:t>
        </w:r>
      </w:ins>
    </w:p>
    <w:tbl>
      <w:tblPr>
        <w:tblStyle w:val="Tabelacomgrade"/>
        <w:tblW w:w="0" w:type="auto"/>
        <w:jc w:val="center"/>
        <w:tblLook w:val="04A0" w:firstRow="1" w:lastRow="0" w:firstColumn="1" w:lastColumn="0" w:noHBand="0" w:noVBand="1"/>
        <w:tblPrChange w:id="1346" w:author="SANTA CATHARINA, AMANDA (PGR)" w:date="2022-05-14T20:07:00Z">
          <w:tblPr>
            <w:tblStyle w:val="Tabelacomgrade"/>
            <w:tblW w:w="0" w:type="auto"/>
            <w:jc w:val="center"/>
            <w:tblLook w:val="04A0" w:firstRow="1" w:lastRow="0" w:firstColumn="1" w:lastColumn="0" w:noHBand="0" w:noVBand="1"/>
          </w:tblPr>
        </w:tblPrChange>
      </w:tblPr>
      <w:tblGrid>
        <w:gridCol w:w="1548"/>
        <w:gridCol w:w="2138"/>
        <w:gridCol w:w="1275"/>
        <w:tblGridChange w:id="1347">
          <w:tblGrid>
            <w:gridCol w:w="1548"/>
            <w:gridCol w:w="2138"/>
            <w:gridCol w:w="1275"/>
          </w:tblGrid>
        </w:tblGridChange>
      </w:tblGrid>
      <w:tr w:rsidR="00D953D6" w:rsidRPr="002F2AEB" w14:paraId="4AFEF826" w14:textId="77777777" w:rsidTr="002F2AEB">
        <w:trPr>
          <w:trHeight w:val="385"/>
          <w:jc w:val="center"/>
          <w:ins w:id="1348" w:author="SANTA CATHARINA, AMANDA (PGR)" w:date="2022-05-14T19:22:00Z"/>
          <w:trPrChange w:id="1349" w:author="SANTA CATHARINA, AMANDA (PGR)" w:date="2022-05-14T20:07:00Z">
            <w:trPr>
              <w:trHeight w:val="524"/>
              <w:jc w:val="center"/>
            </w:trPr>
          </w:trPrChange>
        </w:trPr>
        <w:tc>
          <w:tcPr>
            <w:tcW w:w="4961" w:type="dxa"/>
            <w:gridSpan w:val="3"/>
            <w:vAlign w:val="center"/>
            <w:tcPrChange w:id="1350" w:author="SANTA CATHARINA, AMANDA (PGR)" w:date="2022-05-14T20:07:00Z">
              <w:tcPr>
                <w:tcW w:w="4961" w:type="dxa"/>
                <w:gridSpan w:val="3"/>
                <w:vAlign w:val="center"/>
              </w:tcPr>
            </w:tcPrChange>
          </w:tcPr>
          <w:p w14:paraId="63B251F4" w14:textId="77777777" w:rsidR="00D953D6" w:rsidRPr="002F2AEB" w:rsidRDefault="00D953D6" w:rsidP="00097957">
            <w:pPr>
              <w:rPr>
                <w:ins w:id="1351" w:author="SANTA CATHARINA, AMANDA (PGR)" w:date="2022-05-14T19:22:00Z"/>
                <w:rFonts w:ascii="Times New Roman" w:hAnsi="Times New Roman" w:cs="Times New Roman"/>
                <w:sz w:val="20"/>
                <w:szCs w:val="20"/>
                <w:rPrChange w:id="1352" w:author="SANTA CATHARINA, AMANDA (PGR)" w:date="2022-05-14T20:07:00Z">
                  <w:rPr>
                    <w:ins w:id="1353" w:author="SANTA CATHARINA, AMANDA (PGR)" w:date="2022-05-14T19:22:00Z"/>
                    <w:rFonts w:asciiTheme="majorHAnsi" w:hAnsiTheme="majorHAnsi" w:cstheme="majorHAnsi"/>
                  </w:rPr>
                </w:rPrChange>
              </w:rPr>
            </w:pPr>
            <w:ins w:id="1354" w:author="SANTA CATHARINA, AMANDA (PGR)" w:date="2022-05-14T19:22:00Z">
              <w:r w:rsidRPr="002F2AEB">
                <w:rPr>
                  <w:rFonts w:ascii="Times New Roman" w:hAnsi="Times New Roman" w:cs="Times New Roman"/>
                  <w:sz w:val="20"/>
                  <w:szCs w:val="20"/>
                  <w:rPrChange w:id="1355" w:author="SANTA CATHARINA, AMANDA (PGR)" w:date="2022-05-14T20:07:00Z">
                    <w:rPr>
                      <w:rFonts w:asciiTheme="majorHAnsi" w:hAnsiTheme="majorHAnsi" w:cstheme="majorHAnsi"/>
                    </w:rPr>
                  </w:rPrChange>
                </w:rPr>
                <w:t>Raman Parameter (FWHMRa) Results</w:t>
              </w:r>
            </w:ins>
          </w:p>
        </w:tc>
      </w:tr>
      <w:tr w:rsidR="00D953D6" w:rsidRPr="002F2AEB" w14:paraId="61E383FF" w14:textId="77777777" w:rsidTr="00097957">
        <w:trPr>
          <w:jc w:val="center"/>
          <w:ins w:id="1356" w:author="SANTA CATHARINA, AMANDA (PGR)" w:date="2022-05-14T19:22:00Z"/>
        </w:trPr>
        <w:tc>
          <w:tcPr>
            <w:tcW w:w="1548" w:type="dxa"/>
            <w:vMerge w:val="restart"/>
            <w:vAlign w:val="center"/>
          </w:tcPr>
          <w:p w14:paraId="3282A2F8" w14:textId="77777777" w:rsidR="00D953D6" w:rsidRPr="002F2AEB" w:rsidRDefault="00D953D6" w:rsidP="00097957">
            <w:pPr>
              <w:rPr>
                <w:ins w:id="1357" w:author="SANTA CATHARINA, AMANDA (PGR)" w:date="2022-05-14T19:22:00Z"/>
                <w:rFonts w:ascii="Times New Roman" w:hAnsi="Times New Roman" w:cs="Times New Roman"/>
                <w:sz w:val="20"/>
                <w:szCs w:val="20"/>
                <w:rPrChange w:id="1358" w:author="SANTA CATHARINA, AMANDA (PGR)" w:date="2022-05-14T20:07:00Z">
                  <w:rPr>
                    <w:ins w:id="1359" w:author="SANTA CATHARINA, AMANDA (PGR)" w:date="2022-05-14T19:22:00Z"/>
                    <w:rFonts w:asciiTheme="majorHAnsi" w:hAnsiTheme="majorHAnsi" w:cstheme="majorHAnsi"/>
                  </w:rPr>
                </w:rPrChange>
              </w:rPr>
            </w:pPr>
            <w:ins w:id="1360" w:author="SANTA CATHARINA, AMANDA (PGR)" w:date="2022-05-14T19:22:00Z">
              <w:r w:rsidRPr="002F2AEB">
                <w:rPr>
                  <w:rFonts w:ascii="Times New Roman" w:hAnsi="Times New Roman" w:cs="Times New Roman"/>
                  <w:sz w:val="20"/>
                  <w:szCs w:val="20"/>
                  <w:rPrChange w:id="1361" w:author="SANTA CATHARINA, AMANDA (PGR)" w:date="2022-05-14T20:07:00Z">
                    <w:rPr>
                      <w:rFonts w:asciiTheme="majorHAnsi" w:hAnsiTheme="majorHAnsi" w:cstheme="majorHAnsi"/>
                    </w:rPr>
                  </w:rPrChange>
                </w:rPr>
                <w:t>FWHMRa</w:t>
              </w:r>
            </w:ins>
          </w:p>
        </w:tc>
        <w:tc>
          <w:tcPr>
            <w:tcW w:w="2138" w:type="dxa"/>
          </w:tcPr>
          <w:p w14:paraId="58B2E3C7" w14:textId="492AD76C" w:rsidR="00D953D6" w:rsidRPr="002F2AEB" w:rsidRDefault="00D953D6" w:rsidP="00097957">
            <w:pPr>
              <w:rPr>
                <w:ins w:id="1362" w:author="SANTA CATHARINA, AMANDA (PGR)" w:date="2022-05-14T19:22:00Z"/>
                <w:rFonts w:ascii="Times New Roman" w:hAnsi="Times New Roman" w:cs="Times New Roman"/>
                <w:sz w:val="20"/>
                <w:szCs w:val="20"/>
                <w:rPrChange w:id="1363" w:author="SANTA CATHARINA, AMANDA (PGR)" w:date="2022-05-14T20:07:00Z">
                  <w:rPr>
                    <w:ins w:id="1364" w:author="SANTA CATHARINA, AMANDA (PGR)" w:date="2022-05-14T19:22:00Z"/>
                    <w:rFonts w:asciiTheme="majorHAnsi" w:hAnsiTheme="majorHAnsi" w:cstheme="majorHAnsi"/>
                  </w:rPr>
                </w:rPrChange>
              </w:rPr>
            </w:pPr>
            <w:ins w:id="1365" w:author="SANTA CATHARINA, AMANDA (PGR)" w:date="2022-05-14T19:22:00Z">
              <w:r w:rsidRPr="002F2AEB">
                <w:rPr>
                  <w:rFonts w:ascii="Times New Roman" w:hAnsi="Times New Roman" w:cs="Times New Roman"/>
                  <w:sz w:val="20"/>
                  <w:szCs w:val="20"/>
                  <w:rPrChange w:id="1366" w:author="SANTA CATHARINA, AMANDA (PGR)" w:date="2022-05-14T20:07:00Z">
                    <w:rPr>
                      <w:rFonts w:asciiTheme="majorHAnsi" w:hAnsiTheme="majorHAnsi" w:cstheme="majorHAnsi"/>
                    </w:rPr>
                  </w:rPrChange>
                </w:rPr>
                <w:t>Minimum</w:t>
              </w:r>
            </w:ins>
            <w:ins w:id="1367" w:author="SANTA CATHARINA, AMANDA (PGR)" w:date="2022-05-14T19:23:00Z">
              <w:r w:rsidRPr="002F2AEB">
                <w:rPr>
                  <w:rFonts w:ascii="Times New Roman" w:hAnsi="Times New Roman" w:cs="Times New Roman"/>
                  <w:sz w:val="20"/>
                  <w:szCs w:val="20"/>
                  <w:rPrChange w:id="1368" w:author="SANTA CATHARINA, AMANDA (PGR)" w:date="2022-05-14T20:07:00Z">
                    <w:rPr>
                      <w:rFonts w:ascii="Times New Roman" w:hAnsi="Times New Roman" w:cs="Times New Roman"/>
                    </w:rPr>
                  </w:rPrChange>
                </w:rPr>
                <w:t>*</w:t>
              </w:r>
            </w:ins>
          </w:p>
        </w:tc>
        <w:tc>
          <w:tcPr>
            <w:tcW w:w="1275" w:type="dxa"/>
          </w:tcPr>
          <w:p w14:paraId="61D92168" w14:textId="77777777" w:rsidR="00D953D6" w:rsidRPr="002F2AEB" w:rsidRDefault="00D953D6" w:rsidP="00097957">
            <w:pPr>
              <w:jc w:val="center"/>
              <w:rPr>
                <w:ins w:id="1369" w:author="SANTA CATHARINA, AMANDA (PGR)" w:date="2022-05-14T19:22:00Z"/>
                <w:rFonts w:ascii="Times New Roman" w:hAnsi="Times New Roman" w:cs="Times New Roman"/>
                <w:sz w:val="20"/>
                <w:szCs w:val="20"/>
                <w:rPrChange w:id="1370" w:author="SANTA CATHARINA, AMANDA (PGR)" w:date="2022-05-14T20:07:00Z">
                  <w:rPr>
                    <w:ins w:id="1371" w:author="SANTA CATHARINA, AMANDA (PGR)" w:date="2022-05-14T19:22:00Z"/>
                    <w:rFonts w:asciiTheme="majorHAnsi" w:hAnsiTheme="majorHAnsi" w:cstheme="majorHAnsi"/>
                  </w:rPr>
                </w:rPrChange>
              </w:rPr>
            </w:pPr>
            <w:ins w:id="1372" w:author="SANTA CATHARINA, AMANDA (PGR)" w:date="2022-05-14T19:22:00Z">
              <w:r w:rsidRPr="002F2AEB">
                <w:rPr>
                  <w:rFonts w:ascii="Times New Roman" w:hAnsi="Times New Roman" w:cs="Times New Roman"/>
                  <w:sz w:val="20"/>
                  <w:szCs w:val="20"/>
                  <w:rPrChange w:id="1373" w:author="SANTA CATHARINA, AMANDA (PGR)" w:date="2022-05-14T20:07:00Z">
                    <w:rPr>
                      <w:rFonts w:asciiTheme="majorHAnsi" w:hAnsiTheme="majorHAnsi" w:cstheme="majorHAnsi"/>
                    </w:rPr>
                  </w:rPrChange>
                </w:rPr>
                <w:t>1.54</w:t>
              </w:r>
            </w:ins>
          </w:p>
        </w:tc>
      </w:tr>
      <w:tr w:rsidR="00D953D6" w:rsidRPr="002F2AEB" w14:paraId="6B1D5080" w14:textId="77777777" w:rsidTr="00097957">
        <w:trPr>
          <w:jc w:val="center"/>
          <w:ins w:id="1374" w:author="SANTA CATHARINA, AMANDA (PGR)" w:date="2022-05-14T19:22:00Z"/>
        </w:trPr>
        <w:tc>
          <w:tcPr>
            <w:tcW w:w="1548" w:type="dxa"/>
            <w:vMerge/>
          </w:tcPr>
          <w:p w14:paraId="704BB915" w14:textId="77777777" w:rsidR="00D953D6" w:rsidRPr="002F2AEB" w:rsidRDefault="00D953D6" w:rsidP="00097957">
            <w:pPr>
              <w:rPr>
                <w:ins w:id="1375" w:author="SANTA CATHARINA, AMANDA (PGR)" w:date="2022-05-14T19:22:00Z"/>
                <w:rFonts w:ascii="Times New Roman" w:hAnsi="Times New Roman" w:cs="Times New Roman"/>
                <w:sz w:val="20"/>
                <w:szCs w:val="20"/>
                <w:rPrChange w:id="1376" w:author="SANTA CATHARINA, AMANDA (PGR)" w:date="2022-05-14T20:07:00Z">
                  <w:rPr>
                    <w:ins w:id="1377" w:author="SANTA CATHARINA, AMANDA (PGR)" w:date="2022-05-14T19:22:00Z"/>
                    <w:rFonts w:asciiTheme="majorHAnsi" w:hAnsiTheme="majorHAnsi" w:cstheme="majorHAnsi"/>
                  </w:rPr>
                </w:rPrChange>
              </w:rPr>
            </w:pPr>
          </w:p>
        </w:tc>
        <w:tc>
          <w:tcPr>
            <w:tcW w:w="2138" w:type="dxa"/>
          </w:tcPr>
          <w:p w14:paraId="2408469A" w14:textId="478D4714" w:rsidR="00D953D6" w:rsidRPr="002F2AEB" w:rsidRDefault="00D953D6" w:rsidP="00097957">
            <w:pPr>
              <w:rPr>
                <w:ins w:id="1378" w:author="SANTA CATHARINA, AMANDA (PGR)" w:date="2022-05-14T19:22:00Z"/>
                <w:rFonts w:ascii="Times New Roman" w:hAnsi="Times New Roman" w:cs="Times New Roman"/>
                <w:sz w:val="20"/>
                <w:szCs w:val="20"/>
                <w:rPrChange w:id="1379" w:author="SANTA CATHARINA, AMANDA (PGR)" w:date="2022-05-14T20:07:00Z">
                  <w:rPr>
                    <w:ins w:id="1380" w:author="SANTA CATHARINA, AMANDA (PGR)" w:date="2022-05-14T19:22:00Z"/>
                    <w:rFonts w:asciiTheme="majorHAnsi" w:hAnsiTheme="majorHAnsi" w:cstheme="majorHAnsi"/>
                  </w:rPr>
                </w:rPrChange>
              </w:rPr>
            </w:pPr>
            <w:ins w:id="1381" w:author="SANTA CATHARINA, AMANDA (PGR)" w:date="2022-05-14T19:22:00Z">
              <w:r w:rsidRPr="002F2AEB">
                <w:rPr>
                  <w:rFonts w:ascii="Times New Roman" w:hAnsi="Times New Roman" w:cs="Times New Roman"/>
                  <w:sz w:val="20"/>
                  <w:szCs w:val="20"/>
                  <w:rPrChange w:id="1382" w:author="SANTA CATHARINA, AMANDA (PGR)" w:date="2022-05-14T20:07:00Z">
                    <w:rPr>
                      <w:rFonts w:asciiTheme="majorHAnsi" w:hAnsiTheme="majorHAnsi" w:cstheme="majorHAnsi"/>
                    </w:rPr>
                  </w:rPrChange>
                </w:rPr>
                <w:t>Maximum</w:t>
              </w:r>
            </w:ins>
            <w:ins w:id="1383" w:author="SANTA CATHARINA, AMANDA (PGR)" w:date="2022-05-14T19:23:00Z">
              <w:r w:rsidRPr="002F2AEB">
                <w:rPr>
                  <w:rFonts w:ascii="Times New Roman" w:hAnsi="Times New Roman" w:cs="Times New Roman"/>
                  <w:sz w:val="20"/>
                  <w:szCs w:val="20"/>
                  <w:rPrChange w:id="1384" w:author="SANTA CATHARINA, AMANDA (PGR)" w:date="2022-05-14T20:07:00Z">
                    <w:rPr>
                      <w:rFonts w:ascii="Times New Roman" w:hAnsi="Times New Roman" w:cs="Times New Roman"/>
                    </w:rPr>
                  </w:rPrChange>
                </w:rPr>
                <w:t>*</w:t>
              </w:r>
            </w:ins>
          </w:p>
        </w:tc>
        <w:tc>
          <w:tcPr>
            <w:tcW w:w="1275" w:type="dxa"/>
          </w:tcPr>
          <w:p w14:paraId="6C89520B" w14:textId="77777777" w:rsidR="00D953D6" w:rsidRPr="002F2AEB" w:rsidRDefault="00D953D6" w:rsidP="00097957">
            <w:pPr>
              <w:jc w:val="center"/>
              <w:rPr>
                <w:ins w:id="1385" w:author="SANTA CATHARINA, AMANDA (PGR)" w:date="2022-05-14T19:22:00Z"/>
                <w:rFonts w:ascii="Times New Roman" w:hAnsi="Times New Roman" w:cs="Times New Roman"/>
                <w:sz w:val="20"/>
                <w:szCs w:val="20"/>
                <w:rPrChange w:id="1386" w:author="SANTA CATHARINA, AMANDA (PGR)" w:date="2022-05-14T20:07:00Z">
                  <w:rPr>
                    <w:ins w:id="1387" w:author="SANTA CATHARINA, AMANDA (PGR)" w:date="2022-05-14T19:22:00Z"/>
                    <w:rFonts w:asciiTheme="majorHAnsi" w:hAnsiTheme="majorHAnsi" w:cstheme="majorHAnsi"/>
                  </w:rPr>
                </w:rPrChange>
              </w:rPr>
            </w:pPr>
            <w:ins w:id="1388" w:author="SANTA CATHARINA, AMANDA (PGR)" w:date="2022-05-14T19:22:00Z">
              <w:r w:rsidRPr="002F2AEB">
                <w:rPr>
                  <w:rFonts w:ascii="Times New Roman" w:hAnsi="Times New Roman" w:cs="Times New Roman"/>
                  <w:sz w:val="20"/>
                  <w:szCs w:val="20"/>
                  <w:rPrChange w:id="1389" w:author="SANTA CATHARINA, AMANDA (PGR)" w:date="2022-05-14T20:07:00Z">
                    <w:rPr>
                      <w:rFonts w:asciiTheme="majorHAnsi" w:hAnsiTheme="majorHAnsi" w:cstheme="majorHAnsi"/>
                    </w:rPr>
                  </w:rPrChange>
                </w:rPr>
                <w:t>2.54</w:t>
              </w:r>
            </w:ins>
          </w:p>
        </w:tc>
      </w:tr>
      <w:tr w:rsidR="00D953D6" w:rsidRPr="002F2AEB" w14:paraId="4DE3FA24" w14:textId="77777777" w:rsidTr="00097957">
        <w:trPr>
          <w:jc w:val="center"/>
          <w:ins w:id="1390" w:author="SANTA CATHARINA, AMANDA (PGR)" w:date="2022-05-14T19:22:00Z"/>
        </w:trPr>
        <w:tc>
          <w:tcPr>
            <w:tcW w:w="1548" w:type="dxa"/>
            <w:vMerge/>
          </w:tcPr>
          <w:p w14:paraId="5EA63CE7" w14:textId="77777777" w:rsidR="00D953D6" w:rsidRPr="002F2AEB" w:rsidRDefault="00D953D6" w:rsidP="00097957">
            <w:pPr>
              <w:rPr>
                <w:ins w:id="1391" w:author="SANTA CATHARINA, AMANDA (PGR)" w:date="2022-05-14T19:22:00Z"/>
                <w:rFonts w:ascii="Times New Roman" w:hAnsi="Times New Roman" w:cs="Times New Roman"/>
                <w:sz w:val="20"/>
                <w:szCs w:val="20"/>
                <w:rPrChange w:id="1392" w:author="SANTA CATHARINA, AMANDA (PGR)" w:date="2022-05-14T20:07:00Z">
                  <w:rPr>
                    <w:ins w:id="1393" w:author="SANTA CATHARINA, AMANDA (PGR)" w:date="2022-05-14T19:22:00Z"/>
                    <w:rFonts w:asciiTheme="majorHAnsi" w:hAnsiTheme="majorHAnsi" w:cstheme="majorHAnsi"/>
                  </w:rPr>
                </w:rPrChange>
              </w:rPr>
            </w:pPr>
          </w:p>
        </w:tc>
        <w:tc>
          <w:tcPr>
            <w:tcW w:w="2138" w:type="dxa"/>
          </w:tcPr>
          <w:p w14:paraId="2A7B543E" w14:textId="77777777" w:rsidR="00D953D6" w:rsidRPr="002F2AEB" w:rsidRDefault="00D953D6" w:rsidP="00097957">
            <w:pPr>
              <w:rPr>
                <w:ins w:id="1394" w:author="SANTA CATHARINA, AMANDA (PGR)" w:date="2022-05-14T19:22:00Z"/>
                <w:rFonts w:ascii="Times New Roman" w:hAnsi="Times New Roman" w:cs="Times New Roman"/>
                <w:sz w:val="20"/>
                <w:szCs w:val="20"/>
                <w:rPrChange w:id="1395" w:author="SANTA CATHARINA, AMANDA (PGR)" w:date="2022-05-14T20:07:00Z">
                  <w:rPr>
                    <w:ins w:id="1396" w:author="SANTA CATHARINA, AMANDA (PGR)" w:date="2022-05-14T19:22:00Z"/>
                    <w:rFonts w:asciiTheme="majorHAnsi" w:hAnsiTheme="majorHAnsi" w:cstheme="majorHAnsi"/>
                  </w:rPr>
                </w:rPrChange>
              </w:rPr>
            </w:pPr>
            <w:ins w:id="1397" w:author="SANTA CATHARINA, AMANDA (PGR)" w:date="2022-05-14T19:22:00Z">
              <w:r w:rsidRPr="002F2AEB">
                <w:rPr>
                  <w:rFonts w:ascii="Times New Roman" w:hAnsi="Times New Roman" w:cs="Times New Roman"/>
                  <w:sz w:val="20"/>
                  <w:szCs w:val="20"/>
                  <w:rPrChange w:id="1398" w:author="SANTA CATHARINA, AMANDA (PGR)" w:date="2022-05-14T20:07:00Z">
                    <w:rPr>
                      <w:rFonts w:asciiTheme="majorHAnsi" w:hAnsiTheme="majorHAnsi" w:cstheme="majorHAnsi"/>
                    </w:rPr>
                  </w:rPrChange>
                </w:rPr>
                <w:t>Median</w:t>
              </w:r>
            </w:ins>
          </w:p>
        </w:tc>
        <w:tc>
          <w:tcPr>
            <w:tcW w:w="1275" w:type="dxa"/>
            <w:vAlign w:val="bottom"/>
          </w:tcPr>
          <w:p w14:paraId="585B9EB2" w14:textId="77777777" w:rsidR="00D953D6" w:rsidRPr="002F2AEB" w:rsidRDefault="00D953D6" w:rsidP="00097957">
            <w:pPr>
              <w:jc w:val="center"/>
              <w:rPr>
                <w:ins w:id="1399" w:author="SANTA CATHARINA, AMANDA (PGR)" w:date="2022-05-14T19:22:00Z"/>
                <w:rFonts w:ascii="Times New Roman" w:hAnsi="Times New Roman" w:cs="Times New Roman"/>
                <w:sz w:val="20"/>
                <w:szCs w:val="20"/>
                <w:rPrChange w:id="1400" w:author="SANTA CATHARINA, AMANDA (PGR)" w:date="2022-05-14T20:07:00Z">
                  <w:rPr>
                    <w:ins w:id="1401" w:author="SANTA CATHARINA, AMANDA (PGR)" w:date="2022-05-14T19:22:00Z"/>
                    <w:rFonts w:asciiTheme="majorHAnsi" w:hAnsiTheme="majorHAnsi" w:cstheme="majorHAnsi"/>
                  </w:rPr>
                </w:rPrChange>
              </w:rPr>
            </w:pPr>
            <w:ins w:id="1402" w:author="SANTA CATHARINA, AMANDA (PGR)" w:date="2022-05-14T19:22:00Z">
              <w:r w:rsidRPr="002F2AEB">
                <w:rPr>
                  <w:rFonts w:ascii="Times New Roman" w:hAnsi="Times New Roman" w:cs="Times New Roman"/>
                  <w:color w:val="000000"/>
                  <w:sz w:val="20"/>
                  <w:szCs w:val="20"/>
                  <w:rPrChange w:id="1403" w:author="SANTA CATHARINA, AMANDA (PGR)" w:date="2022-05-14T20:07:00Z">
                    <w:rPr>
                      <w:rFonts w:asciiTheme="majorHAnsi" w:hAnsiTheme="majorHAnsi" w:cstheme="majorHAnsi"/>
                      <w:color w:val="000000"/>
                    </w:rPr>
                  </w:rPrChange>
                </w:rPr>
                <w:t>2.03</w:t>
              </w:r>
            </w:ins>
          </w:p>
        </w:tc>
      </w:tr>
      <w:tr w:rsidR="00D953D6" w:rsidRPr="002F2AEB" w14:paraId="0A89682D" w14:textId="77777777" w:rsidTr="00097957">
        <w:trPr>
          <w:jc w:val="center"/>
          <w:ins w:id="1404" w:author="SANTA CATHARINA, AMANDA (PGR)" w:date="2022-05-14T19:22:00Z"/>
        </w:trPr>
        <w:tc>
          <w:tcPr>
            <w:tcW w:w="1548" w:type="dxa"/>
            <w:vMerge/>
          </w:tcPr>
          <w:p w14:paraId="3E000B00" w14:textId="77777777" w:rsidR="00D953D6" w:rsidRPr="002F2AEB" w:rsidRDefault="00D953D6" w:rsidP="00097957">
            <w:pPr>
              <w:rPr>
                <w:ins w:id="1405" w:author="SANTA CATHARINA, AMANDA (PGR)" w:date="2022-05-14T19:22:00Z"/>
                <w:rFonts w:ascii="Times New Roman" w:hAnsi="Times New Roman" w:cs="Times New Roman"/>
                <w:sz w:val="20"/>
                <w:szCs w:val="20"/>
                <w:rPrChange w:id="1406" w:author="SANTA CATHARINA, AMANDA (PGR)" w:date="2022-05-14T20:07:00Z">
                  <w:rPr>
                    <w:ins w:id="1407" w:author="SANTA CATHARINA, AMANDA (PGR)" w:date="2022-05-14T19:22:00Z"/>
                    <w:rFonts w:asciiTheme="majorHAnsi" w:hAnsiTheme="majorHAnsi" w:cstheme="majorHAnsi"/>
                  </w:rPr>
                </w:rPrChange>
              </w:rPr>
            </w:pPr>
          </w:p>
        </w:tc>
        <w:tc>
          <w:tcPr>
            <w:tcW w:w="2138" w:type="dxa"/>
          </w:tcPr>
          <w:p w14:paraId="22B2C343" w14:textId="77777777" w:rsidR="00D953D6" w:rsidRPr="002F2AEB" w:rsidRDefault="00D953D6" w:rsidP="00097957">
            <w:pPr>
              <w:rPr>
                <w:ins w:id="1408" w:author="SANTA CATHARINA, AMANDA (PGR)" w:date="2022-05-14T19:22:00Z"/>
                <w:rFonts w:ascii="Times New Roman" w:hAnsi="Times New Roman" w:cs="Times New Roman"/>
                <w:sz w:val="20"/>
                <w:szCs w:val="20"/>
                <w:rPrChange w:id="1409" w:author="SANTA CATHARINA, AMANDA (PGR)" w:date="2022-05-14T20:07:00Z">
                  <w:rPr>
                    <w:ins w:id="1410" w:author="SANTA CATHARINA, AMANDA (PGR)" w:date="2022-05-14T19:22:00Z"/>
                    <w:rFonts w:asciiTheme="majorHAnsi" w:hAnsiTheme="majorHAnsi" w:cstheme="majorHAnsi"/>
                  </w:rPr>
                </w:rPrChange>
              </w:rPr>
            </w:pPr>
            <w:ins w:id="1411" w:author="SANTA CATHARINA, AMANDA (PGR)" w:date="2022-05-14T19:22:00Z">
              <w:r w:rsidRPr="002F2AEB">
                <w:rPr>
                  <w:rFonts w:ascii="Times New Roman" w:hAnsi="Times New Roman" w:cs="Times New Roman"/>
                  <w:sz w:val="20"/>
                  <w:szCs w:val="20"/>
                  <w:rPrChange w:id="1412" w:author="SANTA CATHARINA, AMANDA (PGR)" w:date="2022-05-14T20:07:00Z">
                    <w:rPr>
                      <w:rFonts w:asciiTheme="majorHAnsi" w:hAnsiTheme="majorHAnsi" w:cstheme="majorHAnsi"/>
                    </w:rPr>
                  </w:rPrChange>
                </w:rPr>
                <w:t>Mean</w:t>
              </w:r>
            </w:ins>
          </w:p>
        </w:tc>
        <w:tc>
          <w:tcPr>
            <w:tcW w:w="1275" w:type="dxa"/>
            <w:vAlign w:val="bottom"/>
          </w:tcPr>
          <w:p w14:paraId="3EF9A706" w14:textId="77777777" w:rsidR="00D953D6" w:rsidRPr="002F2AEB" w:rsidRDefault="00D953D6" w:rsidP="00097957">
            <w:pPr>
              <w:jc w:val="center"/>
              <w:rPr>
                <w:ins w:id="1413" w:author="SANTA CATHARINA, AMANDA (PGR)" w:date="2022-05-14T19:22:00Z"/>
                <w:rFonts w:ascii="Times New Roman" w:hAnsi="Times New Roman" w:cs="Times New Roman"/>
                <w:sz w:val="20"/>
                <w:szCs w:val="20"/>
                <w:rPrChange w:id="1414" w:author="SANTA CATHARINA, AMANDA (PGR)" w:date="2022-05-14T20:07:00Z">
                  <w:rPr>
                    <w:ins w:id="1415" w:author="SANTA CATHARINA, AMANDA (PGR)" w:date="2022-05-14T19:22:00Z"/>
                    <w:rFonts w:asciiTheme="majorHAnsi" w:hAnsiTheme="majorHAnsi" w:cstheme="majorHAnsi"/>
                  </w:rPr>
                </w:rPrChange>
              </w:rPr>
            </w:pPr>
            <w:ins w:id="1416" w:author="SANTA CATHARINA, AMANDA (PGR)" w:date="2022-05-14T19:22:00Z">
              <w:r w:rsidRPr="002F2AEB">
                <w:rPr>
                  <w:rFonts w:ascii="Times New Roman" w:hAnsi="Times New Roman" w:cs="Times New Roman"/>
                  <w:color w:val="000000"/>
                  <w:sz w:val="20"/>
                  <w:szCs w:val="20"/>
                  <w:rPrChange w:id="1417" w:author="SANTA CATHARINA, AMANDA (PGR)" w:date="2022-05-14T20:07:00Z">
                    <w:rPr>
                      <w:rFonts w:asciiTheme="majorHAnsi" w:hAnsiTheme="majorHAnsi" w:cstheme="majorHAnsi"/>
                      <w:color w:val="000000"/>
                    </w:rPr>
                  </w:rPrChange>
                </w:rPr>
                <w:t>2.03</w:t>
              </w:r>
            </w:ins>
          </w:p>
        </w:tc>
      </w:tr>
      <w:tr w:rsidR="00D953D6" w:rsidRPr="002F2AEB" w14:paraId="63D3B8C2" w14:textId="77777777" w:rsidTr="00097957">
        <w:trPr>
          <w:jc w:val="center"/>
          <w:ins w:id="1418" w:author="SANTA CATHARINA, AMANDA (PGR)" w:date="2022-05-14T19:22:00Z"/>
        </w:trPr>
        <w:tc>
          <w:tcPr>
            <w:tcW w:w="1548" w:type="dxa"/>
            <w:vMerge/>
          </w:tcPr>
          <w:p w14:paraId="546E3567" w14:textId="77777777" w:rsidR="00D953D6" w:rsidRPr="002F2AEB" w:rsidRDefault="00D953D6" w:rsidP="00097957">
            <w:pPr>
              <w:rPr>
                <w:ins w:id="1419" w:author="SANTA CATHARINA, AMANDA (PGR)" w:date="2022-05-14T19:22:00Z"/>
                <w:rFonts w:ascii="Times New Roman" w:hAnsi="Times New Roman" w:cs="Times New Roman"/>
                <w:sz w:val="20"/>
                <w:szCs w:val="20"/>
                <w:rPrChange w:id="1420" w:author="SANTA CATHARINA, AMANDA (PGR)" w:date="2022-05-14T20:07:00Z">
                  <w:rPr>
                    <w:ins w:id="1421" w:author="SANTA CATHARINA, AMANDA (PGR)" w:date="2022-05-14T19:22:00Z"/>
                    <w:rFonts w:asciiTheme="majorHAnsi" w:hAnsiTheme="majorHAnsi" w:cstheme="majorHAnsi"/>
                  </w:rPr>
                </w:rPrChange>
              </w:rPr>
            </w:pPr>
          </w:p>
        </w:tc>
        <w:tc>
          <w:tcPr>
            <w:tcW w:w="2138" w:type="dxa"/>
          </w:tcPr>
          <w:p w14:paraId="23038CF5" w14:textId="77777777" w:rsidR="00D953D6" w:rsidRPr="002F2AEB" w:rsidRDefault="00D953D6" w:rsidP="00097957">
            <w:pPr>
              <w:rPr>
                <w:ins w:id="1422" w:author="SANTA CATHARINA, AMANDA (PGR)" w:date="2022-05-14T19:22:00Z"/>
                <w:rFonts w:ascii="Times New Roman" w:hAnsi="Times New Roman" w:cs="Times New Roman"/>
                <w:sz w:val="20"/>
                <w:szCs w:val="20"/>
                <w:rPrChange w:id="1423" w:author="SANTA CATHARINA, AMANDA (PGR)" w:date="2022-05-14T20:07:00Z">
                  <w:rPr>
                    <w:ins w:id="1424" w:author="SANTA CATHARINA, AMANDA (PGR)" w:date="2022-05-14T19:22:00Z"/>
                    <w:rFonts w:asciiTheme="majorHAnsi" w:hAnsiTheme="majorHAnsi" w:cstheme="majorHAnsi"/>
                  </w:rPr>
                </w:rPrChange>
              </w:rPr>
            </w:pPr>
            <w:ins w:id="1425" w:author="SANTA CATHARINA, AMANDA (PGR)" w:date="2022-05-14T19:22:00Z">
              <w:r w:rsidRPr="002F2AEB">
                <w:rPr>
                  <w:rFonts w:ascii="Times New Roman" w:hAnsi="Times New Roman" w:cs="Times New Roman"/>
                  <w:sz w:val="20"/>
                  <w:szCs w:val="20"/>
                  <w:rPrChange w:id="1426" w:author="SANTA CATHARINA, AMANDA (PGR)" w:date="2022-05-14T20:07:00Z">
                    <w:rPr>
                      <w:rFonts w:asciiTheme="majorHAnsi" w:hAnsiTheme="majorHAnsi" w:cstheme="majorHAnsi"/>
                    </w:rPr>
                  </w:rPrChange>
                </w:rPr>
                <w:t>Standard Deviation</w:t>
              </w:r>
            </w:ins>
          </w:p>
        </w:tc>
        <w:tc>
          <w:tcPr>
            <w:tcW w:w="1275" w:type="dxa"/>
            <w:vAlign w:val="bottom"/>
          </w:tcPr>
          <w:p w14:paraId="5A4352FE" w14:textId="77777777" w:rsidR="00D953D6" w:rsidRPr="002F2AEB" w:rsidRDefault="00D953D6" w:rsidP="00097957">
            <w:pPr>
              <w:jc w:val="center"/>
              <w:rPr>
                <w:ins w:id="1427" w:author="SANTA CATHARINA, AMANDA (PGR)" w:date="2022-05-14T19:22:00Z"/>
                <w:rFonts w:ascii="Times New Roman" w:hAnsi="Times New Roman" w:cs="Times New Roman"/>
                <w:sz w:val="20"/>
                <w:szCs w:val="20"/>
                <w:rPrChange w:id="1428" w:author="SANTA CATHARINA, AMANDA (PGR)" w:date="2022-05-14T20:07:00Z">
                  <w:rPr>
                    <w:ins w:id="1429" w:author="SANTA CATHARINA, AMANDA (PGR)" w:date="2022-05-14T19:22:00Z"/>
                    <w:rFonts w:asciiTheme="majorHAnsi" w:hAnsiTheme="majorHAnsi" w:cstheme="majorHAnsi"/>
                  </w:rPr>
                </w:rPrChange>
              </w:rPr>
            </w:pPr>
            <w:ins w:id="1430" w:author="SANTA CATHARINA, AMANDA (PGR)" w:date="2022-05-14T19:22:00Z">
              <w:r w:rsidRPr="002F2AEB">
                <w:rPr>
                  <w:rFonts w:ascii="Times New Roman" w:hAnsi="Times New Roman" w:cs="Times New Roman"/>
                  <w:color w:val="000000"/>
                  <w:sz w:val="20"/>
                  <w:szCs w:val="20"/>
                  <w:rPrChange w:id="1431" w:author="SANTA CATHARINA, AMANDA (PGR)" w:date="2022-05-14T20:07:00Z">
                    <w:rPr>
                      <w:rFonts w:asciiTheme="majorHAnsi" w:hAnsiTheme="majorHAnsi" w:cstheme="majorHAnsi"/>
                      <w:color w:val="000000"/>
                    </w:rPr>
                  </w:rPrChange>
                </w:rPr>
                <w:t>0.204</w:t>
              </w:r>
            </w:ins>
          </w:p>
        </w:tc>
      </w:tr>
      <w:tr w:rsidR="00D953D6" w:rsidRPr="002F2AEB" w14:paraId="32B62E41" w14:textId="77777777" w:rsidTr="00097957">
        <w:trPr>
          <w:jc w:val="center"/>
          <w:ins w:id="1432" w:author="SANTA CATHARINA, AMANDA (PGR)" w:date="2022-05-14T19:22:00Z"/>
        </w:trPr>
        <w:tc>
          <w:tcPr>
            <w:tcW w:w="1548" w:type="dxa"/>
            <w:vMerge/>
          </w:tcPr>
          <w:p w14:paraId="4C63C630" w14:textId="77777777" w:rsidR="00D953D6" w:rsidRPr="002F2AEB" w:rsidRDefault="00D953D6" w:rsidP="00097957">
            <w:pPr>
              <w:rPr>
                <w:ins w:id="1433" w:author="SANTA CATHARINA, AMANDA (PGR)" w:date="2022-05-14T19:22:00Z"/>
                <w:rFonts w:ascii="Times New Roman" w:hAnsi="Times New Roman" w:cs="Times New Roman"/>
                <w:sz w:val="20"/>
                <w:szCs w:val="20"/>
                <w:rPrChange w:id="1434" w:author="SANTA CATHARINA, AMANDA (PGR)" w:date="2022-05-14T20:07:00Z">
                  <w:rPr>
                    <w:ins w:id="1435" w:author="SANTA CATHARINA, AMANDA (PGR)" w:date="2022-05-14T19:22:00Z"/>
                    <w:rFonts w:asciiTheme="majorHAnsi" w:hAnsiTheme="majorHAnsi" w:cstheme="majorHAnsi"/>
                  </w:rPr>
                </w:rPrChange>
              </w:rPr>
            </w:pPr>
          </w:p>
        </w:tc>
        <w:tc>
          <w:tcPr>
            <w:tcW w:w="2138" w:type="dxa"/>
          </w:tcPr>
          <w:p w14:paraId="2AB705DE" w14:textId="77777777" w:rsidR="00D953D6" w:rsidRPr="002F2AEB" w:rsidRDefault="00D953D6" w:rsidP="00097957">
            <w:pPr>
              <w:rPr>
                <w:ins w:id="1436" w:author="SANTA CATHARINA, AMANDA (PGR)" w:date="2022-05-14T19:22:00Z"/>
                <w:rFonts w:ascii="Times New Roman" w:hAnsi="Times New Roman" w:cs="Times New Roman"/>
                <w:sz w:val="20"/>
                <w:szCs w:val="20"/>
                <w:rPrChange w:id="1437" w:author="SANTA CATHARINA, AMANDA (PGR)" w:date="2022-05-14T20:07:00Z">
                  <w:rPr>
                    <w:ins w:id="1438" w:author="SANTA CATHARINA, AMANDA (PGR)" w:date="2022-05-14T19:22:00Z"/>
                    <w:rFonts w:asciiTheme="majorHAnsi" w:hAnsiTheme="majorHAnsi" w:cstheme="majorHAnsi"/>
                  </w:rPr>
                </w:rPrChange>
              </w:rPr>
            </w:pPr>
            <w:ins w:id="1439" w:author="SANTA CATHARINA, AMANDA (PGR)" w:date="2022-05-14T19:22:00Z">
              <w:r w:rsidRPr="002F2AEB">
                <w:rPr>
                  <w:rFonts w:ascii="Times New Roman" w:hAnsi="Times New Roman" w:cs="Times New Roman"/>
                  <w:sz w:val="20"/>
                  <w:szCs w:val="20"/>
                  <w:rPrChange w:id="1440" w:author="SANTA CATHARINA, AMANDA (PGR)" w:date="2022-05-14T20:07:00Z">
                    <w:rPr>
                      <w:rFonts w:asciiTheme="majorHAnsi" w:hAnsiTheme="majorHAnsi" w:cstheme="majorHAnsi"/>
                    </w:rPr>
                  </w:rPrChange>
                </w:rPr>
                <w:t>Standard Error</w:t>
              </w:r>
            </w:ins>
          </w:p>
        </w:tc>
        <w:tc>
          <w:tcPr>
            <w:tcW w:w="1275" w:type="dxa"/>
            <w:vAlign w:val="bottom"/>
          </w:tcPr>
          <w:p w14:paraId="4A68D4BD" w14:textId="77777777" w:rsidR="00D953D6" w:rsidRPr="002F2AEB" w:rsidRDefault="00D953D6" w:rsidP="00097957">
            <w:pPr>
              <w:jc w:val="center"/>
              <w:rPr>
                <w:ins w:id="1441" w:author="SANTA CATHARINA, AMANDA (PGR)" w:date="2022-05-14T19:22:00Z"/>
                <w:rFonts w:ascii="Times New Roman" w:hAnsi="Times New Roman" w:cs="Times New Roman"/>
                <w:sz w:val="20"/>
                <w:szCs w:val="20"/>
                <w:rPrChange w:id="1442" w:author="SANTA CATHARINA, AMANDA (PGR)" w:date="2022-05-14T20:07:00Z">
                  <w:rPr>
                    <w:ins w:id="1443" w:author="SANTA CATHARINA, AMANDA (PGR)" w:date="2022-05-14T19:22:00Z"/>
                    <w:rFonts w:asciiTheme="majorHAnsi" w:hAnsiTheme="majorHAnsi" w:cstheme="majorHAnsi"/>
                  </w:rPr>
                </w:rPrChange>
              </w:rPr>
            </w:pPr>
            <w:ins w:id="1444" w:author="SANTA CATHARINA, AMANDA (PGR)" w:date="2022-05-14T19:22:00Z">
              <w:r w:rsidRPr="002F2AEB">
                <w:rPr>
                  <w:rFonts w:ascii="Times New Roman" w:hAnsi="Times New Roman" w:cs="Times New Roman"/>
                  <w:color w:val="000000"/>
                  <w:sz w:val="20"/>
                  <w:szCs w:val="20"/>
                  <w:rPrChange w:id="1445" w:author="SANTA CATHARINA, AMANDA (PGR)" w:date="2022-05-14T20:07:00Z">
                    <w:rPr>
                      <w:rFonts w:asciiTheme="majorHAnsi" w:hAnsiTheme="majorHAnsi" w:cstheme="majorHAnsi"/>
                      <w:color w:val="000000"/>
                    </w:rPr>
                  </w:rPrChange>
                </w:rPr>
                <w:t>0.0292</w:t>
              </w:r>
            </w:ins>
          </w:p>
        </w:tc>
      </w:tr>
      <w:tr w:rsidR="00D953D6" w:rsidRPr="002F2AEB" w14:paraId="6BEEB8A7" w14:textId="77777777" w:rsidTr="002F2AEB">
        <w:trPr>
          <w:trHeight w:val="396"/>
          <w:jc w:val="center"/>
          <w:ins w:id="1446" w:author="SANTA CATHARINA, AMANDA (PGR)" w:date="2022-05-14T19:22:00Z"/>
          <w:trPrChange w:id="1447" w:author="SANTA CATHARINA, AMANDA (PGR)" w:date="2022-05-14T20:07:00Z">
            <w:trPr>
              <w:trHeight w:val="539"/>
              <w:jc w:val="center"/>
            </w:trPr>
          </w:trPrChange>
        </w:trPr>
        <w:tc>
          <w:tcPr>
            <w:tcW w:w="4961" w:type="dxa"/>
            <w:gridSpan w:val="3"/>
            <w:vAlign w:val="center"/>
            <w:tcPrChange w:id="1448" w:author="SANTA CATHARINA, AMANDA (PGR)" w:date="2022-05-14T20:07:00Z">
              <w:tcPr>
                <w:tcW w:w="4961" w:type="dxa"/>
                <w:gridSpan w:val="3"/>
                <w:vAlign w:val="center"/>
              </w:tcPr>
            </w:tcPrChange>
          </w:tcPr>
          <w:p w14:paraId="1219340E" w14:textId="77777777" w:rsidR="00D953D6" w:rsidRPr="002F2AEB" w:rsidRDefault="00D953D6" w:rsidP="00097957">
            <w:pPr>
              <w:rPr>
                <w:ins w:id="1449" w:author="SANTA CATHARINA, AMANDA (PGR)" w:date="2022-05-14T19:22:00Z"/>
                <w:rFonts w:ascii="Times New Roman" w:hAnsi="Times New Roman" w:cs="Times New Roman"/>
                <w:sz w:val="20"/>
                <w:szCs w:val="20"/>
                <w:rPrChange w:id="1450" w:author="SANTA CATHARINA, AMANDA (PGR)" w:date="2022-05-14T20:07:00Z">
                  <w:rPr>
                    <w:ins w:id="1451" w:author="SANTA CATHARINA, AMANDA (PGR)" w:date="2022-05-14T19:22:00Z"/>
                    <w:rFonts w:asciiTheme="majorHAnsi" w:hAnsiTheme="majorHAnsi" w:cstheme="majorHAnsi"/>
                  </w:rPr>
                </w:rPrChange>
              </w:rPr>
            </w:pPr>
            <w:ins w:id="1452" w:author="SANTA CATHARINA, AMANDA (PGR)" w:date="2022-05-14T19:22:00Z">
              <w:r w:rsidRPr="002F2AEB">
                <w:rPr>
                  <w:rFonts w:ascii="Times New Roman" w:hAnsi="Times New Roman" w:cs="Times New Roman"/>
                  <w:sz w:val="20"/>
                  <w:szCs w:val="20"/>
                  <w:rPrChange w:id="1453" w:author="SANTA CATHARINA, AMANDA (PGR)" w:date="2022-05-14T20:07:00Z">
                    <w:rPr>
                      <w:rFonts w:asciiTheme="majorHAnsi" w:hAnsiTheme="majorHAnsi" w:cstheme="majorHAnsi"/>
                    </w:rPr>
                  </w:rPrChange>
                </w:rPr>
                <w:t>FWHMRa Geothermometry Results</w:t>
              </w:r>
            </w:ins>
          </w:p>
        </w:tc>
      </w:tr>
      <w:tr w:rsidR="00D953D6" w:rsidRPr="002F2AEB" w14:paraId="49A413E5" w14:textId="77777777" w:rsidTr="00097957">
        <w:trPr>
          <w:jc w:val="center"/>
          <w:ins w:id="1454" w:author="SANTA CATHARINA, AMANDA (PGR)" w:date="2022-05-14T19:22:00Z"/>
        </w:trPr>
        <w:tc>
          <w:tcPr>
            <w:tcW w:w="1548" w:type="dxa"/>
            <w:vMerge w:val="restart"/>
            <w:vAlign w:val="center"/>
          </w:tcPr>
          <w:p w14:paraId="402EC804" w14:textId="77777777" w:rsidR="00D953D6" w:rsidRPr="002F2AEB" w:rsidRDefault="00D953D6" w:rsidP="00097957">
            <w:pPr>
              <w:rPr>
                <w:ins w:id="1455" w:author="SANTA CATHARINA, AMANDA (PGR)" w:date="2022-05-14T19:22:00Z"/>
                <w:rFonts w:ascii="Times New Roman" w:hAnsi="Times New Roman" w:cs="Times New Roman"/>
                <w:sz w:val="20"/>
                <w:szCs w:val="20"/>
                <w:rPrChange w:id="1456" w:author="SANTA CATHARINA, AMANDA (PGR)" w:date="2022-05-14T20:07:00Z">
                  <w:rPr>
                    <w:ins w:id="1457" w:author="SANTA CATHARINA, AMANDA (PGR)" w:date="2022-05-14T19:22:00Z"/>
                    <w:rFonts w:asciiTheme="majorHAnsi" w:hAnsiTheme="majorHAnsi" w:cstheme="majorHAnsi"/>
                  </w:rPr>
                </w:rPrChange>
              </w:rPr>
            </w:pPr>
            <w:ins w:id="1458" w:author="SANTA CATHARINA, AMANDA (PGR)" w:date="2022-05-14T19:22:00Z">
              <w:r w:rsidRPr="002F2AEB">
                <w:rPr>
                  <w:rFonts w:ascii="Times New Roman" w:hAnsi="Times New Roman" w:cs="Times New Roman"/>
                  <w:sz w:val="20"/>
                  <w:szCs w:val="20"/>
                  <w:rPrChange w:id="1459" w:author="SANTA CATHARINA, AMANDA (PGR)" w:date="2022-05-14T20:07:00Z">
                    <w:rPr>
                      <w:rFonts w:asciiTheme="majorHAnsi" w:hAnsiTheme="majorHAnsi" w:cstheme="majorHAnsi"/>
                    </w:rPr>
                  </w:rPrChange>
                </w:rPr>
                <w:t>Charring Temperature (</w:t>
              </w:r>
              <w:r w:rsidRPr="002F2AEB">
                <w:rPr>
                  <w:rFonts w:ascii="Times New Roman" w:hAnsi="Times New Roman" w:cs="Times New Roman"/>
                  <w:sz w:val="20"/>
                  <w:szCs w:val="20"/>
                  <w:rPrChange w:id="1460" w:author="SANTA CATHARINA, AMANDA (PGR)" w:date="2022-05-14T20:07:00Z">
                    <w:rPr>
                      <w:rFonts w:ascii="Calibri Light" w:hAnsi="Calibri Light" w:cs="Calibri Light"/>
                    </w:rPr>
                  </w:rPrChange>
                </w:rPr>
                <w:t>°</w:t>
              </w:r>
              <w:r w:rsidRPr="002F2AEB">
                <w:rPr>
                  <w:rFonts w:ascii="Times New Roman" w:hAnsi="Times New Roman" w:cs="Times New Roman"/>
                  <w:sz w:val="20"/>
                  <w:szCs w:val="20"/>
                  <w:rPrChange w:id="1461" w:author="SANTA CATHARINA, AMANDA (PGR)" w:date="2022-05-14T20:07:00Z">
                    <w:rPr>
                      <w:rFonts w:asciiTheme="majorHAnsi" w:hAnsiTheme="majorHAnsi" w:cstheme="majorHAnsi"/>
                    </w:rPr>
                  </w:rPrChange>
                </w:rPr>
                <w:t>C)</w:t>
              </w:r>
            </w:ins>
          </w:p>
        </w:tc>
        <w:tc>
          <w:tcPr>
            <w:tcW w:w="2138" w:type="dxa"/>
          </w:tcPr>
          <w:p w14:paraId="5DBC2A47" w14:textId="77777777" w:rsidR="00D953D6" w:rsidRPr="002F2AEB" w:rsidRDefault="00D953D6" w:rsidP="00097957">
            <w:pPr>
              <w:rPr>
                <w:ins w:id="1462" w:author="SANTA CATHARINA, AMANDA (PGR)" w:date="2022-05-14T19:22:00Z"/>
                <w:rFonts w:ascii="Times New Roman" w:hAnsi="Times New Roman" w:cs="Times New Roman"/>
                <w:sz w:val="20"/>
                <w:szCs w:val="20"/>
                <w:rPrChange w:id="1463" w:author="SANTA CATHARINA, AMANDA (PGR)" w:date="2022-05-14T20:07:00Z">
                  <w:rPr>
                    <w:ins w:id="1464" w:author="SANTA CATHARINA, AMANDA (PGR)" w:date="2022-05-14T19:22:00Z"/>
                    <w:rFonts w:asciiTheme="majorHAnsi" w:hAnsiTheme="majorHAnsi" w:cstheme="majorHAnsi"/>
                  </w:rPr>
                </w:rPrChange>
              </w:rPr>
            </w:pPr>
            <w:ins w:id="1465" w:author="SANTA CATHARINA, AMANDA (PGR)" w:date="2022-05-14T19:22:00Z">
              <w:r w:rsidRPr="002F2AEB">
                <w:rPr>
                  <w:rFonts w:ascii="Times New Roman" w:hAnsi="Times New Roman" w:cs="Times New Roman"/>
                  <w:sz w:val="20"/>
                  <w:szCs w:val="20"/>
                  <w:rPrChange w:id="1466" w:author="SANTA CATHARINA, AMANDA (PGR)" w:date="2022-05-14T20:07:00Z">
                    <w:rPr>
                      <w:rFonts w:asciiTheme="majorHAnsi" w:hAnsiTheme="majorHAnsi" w:cstheme="majorHAnsi"/>
                    </w:rPr>
                  </w:rPrChange>
                </w:rPr>
                <w:t>Minimum</w:t>
              </w:r>
            </w:ins>
          </w:p>
        </w:tc>
        <w:tc>
          <w:tcPr>
            <w:tcW w:w="1275" w:type="dxa"/>
          </w:tcPr>
          <w:p w14:paraId="16AEC40E" w14:textId="77777777" w:rsidR="00D953D6" w:rsidRPr="002F2AEB" w:rsidRDefault="00D953D6" w:rsidP="00097957">
            <w:pPr>
              <w:jc w:val="center"/>
              <w:rPr>
                <w:ins w:id="1467" w:author="SANTA CATHARINA, AMANDA (PGR)" w:date="2022-05-14T19:22:00Z"/>
                <w:rFonts w:ascii="Times New Roman" w:hAnsi="Times New Roman" w:cs="Times New Roman"/>
                <w:sz w:val="20"/>
                <w:szCs w:val="20"/>
                <w:rPrChange w:id="1468" w:author="SANTA CATHARINA, AMANDA (PGR)" w:date="2022-05-14T20:07:00Z">
                  <w:rPr>
                    <w:ins w:id="1469" w:author="SANTA CATHARINA, AMANDA (PGR)" w:date="2022-05-14T19:22:00Z"/>
                    <w:rFonts w:asciiTheme="majorHAnsi" w:hAnsiTheme="majorHAnsi" w:cstheme="majorHAnsi"/>
                  </w:rPr>
                </w:rPrChange>
              </w:rPr>
            </w:pPr>
            <w:ins w:id="1470" w:author="SANTA CATHARINA, AMANDA (PGR)" w:date="2022-05-14T19:22:00Z">
              <w:r w:rsidRPr="002F2AEB">
                <w:rPr>
                  <w:rFonts w:ascii="Times New Roman" w:hAnsi="Times New Roman" w:cs="Times New Roman"/>
                  <w:sz w:val="20"/>
                  <w:szCs w:val="20"/>
                  <w:rPrChange w:id="1471" w:author="SANTA CATHARINA, AMANDA (PGR)" w:date="2022-05-14T20:07:00Z">
                    <w:rPr>
                      <w:rFonts w:asciiTheme="majorHAnsi" w:hAnsiTheme="majorHAnsi" w:cstheme="majorHAnsi"/>
                    </w:rPr>
                  </w:rPrChange>
                </w:rPr>
                <w:t>395</w:t>
              </w:r>
            </w:ins>
          </w:p>
        </w:tc>
      </w:tr>
      <w:tr w:rsidR="00D953D6" w:rsidRPr="002F2AEB" w14:paraId="438BC176" w14:textId="77777777" w:rsidTr="00097957">
        <w:trPr>
          <w:jc w:val="center"/>
          <w:ins w:id="1472" w:author="SANTA CATHARINA, AMANDA (PGR)" w:date="2022-05-14T19:22:00Z"/>
        </w:trPr>
        <w:tc>
          <w:tcPr>
            <w:tcW w:w="1548" w:type="dxa"/>
            <w:vMerge/>
          </w:tcPr>
          <w:p w14:paraId="369C049F" w14:textId="77777777" w:rsidR="00D953D6" w:rsidRPr="002F2AEB" w:rsidRDefault="00D953D6" w:rsidP="00097957">
            <w:pPr>
              <w:rPr>
                <w:ins w:id="1473" w:author="SANTA CATHARINA, AMANDA (PGR)" w:date="2022-05-14T19:22:00Z"/>
                <w:rFonts w:ascii="Times New Roman" w:hAnsi="Times New Roman" w:cs="Times New Roman"/>
                <w:sz w:val="20"/>
                <w:szCs w:val="20"/>
                <w:rPrChange w:id="1474" w:author="SANTA CATHARINA, AMANDA (PGR)" w:date="2022-05-14T20:07:00Z">
                  <w:rPr>
                    <w:ins w:id="1475" w:author="SANTA CATHARINA, AMANDA (PGR)" w:date="2022-05-14T19:22:00Z"/>
                    <w:rFonts w:asciiTheme="majorHAnsi" w:hAnsiTheme="majorHAnsi" w:cstheme="majorHAnsi"/>
                  </w:rPr>
                </w:rPrChange>
              </w:rPr>
            </w:pPr>
          </w:p>
        </w:tc>
        <w:tc>
          <w:tcPr>
            <w:tcW w:w="2138" w:type="dxa"/>
          </w:tcPr>
          <w:p w14:paraId="1A6A05BB" w14:textId="77777777" w:rsidR="00D953D6" w:rsidRPr="002F2AEB" w:rsidRDefault="00D953D6" w:rsidP="00097957">
            <w:pPr>
              <w:rPr>
                <w:ins w:id="1476" w:author="SANTA CATHARINA, AMANDA (PGR)" w:date="2022-05-14T19:22:00Z"/>
                <w:rFonts w:ascii="Times New Roman" w:hAnsi="Times New Roman" w:cs="Times New Roman"/>
                <w:sz w:val="20"/>
                <w:szCs w:val="20"/>
                <w:rPrChange w:id="1477" w:author="SANTA CATHARINA, AMANDA (PGR)" w:date="2022-05-14T20:07:00Z">
                  <w:rPr>
                    <w:ins w:id="1478" w:author="SANTA CATHARINA, AMANDA (PGR)" w:date="2022-05-14T19:22:00Z"/>
                    <w:rFonts w:asciiTheme="majorHAnsi" w:hAnsiTheme="majorHAnsi" w:cstheme="majorHAnsi"/>
                  </w:rPr>
                </w:rPrChange>
              </w:rPr>
            </w:pPr>
            <w:ins w:id="1479" w:author="SANTA CATHARINA, AMANDA (PGR)" w:date="2022-05-14T19:22:00Z">
              <w:r w:rsidRPr="002F2AEB">
                <w:rPr>
                  <w:rFonts w:ascii="Times New Roman" w:hAnsi="Times New Roman" w:cs="Times New Roman"/>
                  <w:sz w:val="20"/>
                  <w:szCs w:val="20"/>
                  <w:rPrChange w:id="1480" w:author="SANTA CATHARINA, AMANDA (PGR)" w:date="2022-05-14T20:07:00Z">
                    <w:rPr>
                      <w:rFonts w:asciiTheme="majorHAnsi" w:hAnsiTheme="majorHAnsi" w:cstheme="majorHAnsi"/>
                    </w:rPr>
                  </w:rPrChange>
                </w:rPr>
                <w:t>Maximum</w:t>
              </w:r>
            </w:ins>
          </w:p>
        </w:tc>
        <w:tc>
          <w:tcPr>
            <w:tcW w:w="1275" w:type="dxa"/>
          </w:tcPr>
          <w:p w14:paraId="706A92B9" w14:textId="77777777" w:rsidR="00D953D6" w:rsidRPr="002F2AEB" w:rsidRDefault="00D953D6" w:rsidP="00097957">
            <w:pPr>
              <w:jc w:val="center"/>
              <w:rPr>
                <w:ins w:id="1481" w:author="SANTA CATHARINA, AMANDA (PGR)" w:date="2022-05-14T19:22:00Z"/>
                <w:rFonts w:ascii="Times New Roman" w:hAnsi="Times New Roman" w:cs="Times New Roman"/>
                <w:sz w:val="20"/>
                <w:szCs w:val="20"/>
                <w:rPrChange w:id="1482" w:author="SANTA CATHARINA, AMANDA (PGR)" w:date="2022-05-14T20:07:00Z">
                  <w:rPr>
                    <w:ins w:id="1483" w:author="SANTA CATHARINA, AMANDA (PGR)" w:date="2022-05-14T19:22:00Z"/>
                    <w:rFonts w:asciiTheme="majorHAnsi" w:hAnsiTheme="majorHAnsi" w:cstheme="majorHAnsi"/>
                  </w:rPr>
                </w:rPrChange>
              </w:rPr>
            </w:pPr>
            <w:ins w:id="1484" w:author="SANTA CATHARINA, AMANDA (PGR)" w:date="2022-05-14T19:22:00Z">
              <w:r w:rsidRPr="002F2AEB">
                <w:rPr>
                  <w:rFonts w:ascii="Times New Roman" w:hAnsi="Times New Roman" w:cs="Times New Roman"/>
                  <w:sz w:val="20"/>
                  <w:szCs w:val="20"/>
                  <w:rPrChange w:id="1485" w:author="SANTA CATHARINA, AMANDA (PGR)" w:date="2022-05-14T20:07:00Z">
                    <w:rPr>
                      <w:rFonts w:asciiTheme="majorHAnsi" w:hAnsiTheme="majorHAnsi" w:cstheme="majorHAnsi"/>
                    </w:rPr>
                  </w:rPrChange>
                </w:rPr>
                <w:t>1022</w:t>
              </w:r>
            </w:ins>
          </w:p>
        </w:tc>
      </w:tr>
      <w:tr w:rsidR="00D953D6" w:rsidRPr="002F2AEB" w14:paraId="51A48707" w14:textId="77777777" w:rsidTr="00097957">
        <w:trPr>
          <w:jc w:val="center"/>
          <w:ins w:id="1486" w:author="SANTA CATHARINA, AMANDA (PGR)" w:date="2022-05-14T19:22:00Z"/>
        </w:trPr>
        <w:tc>
          <w:tcPr>
            <w:tcW w:w="1548" w:type="dxa"/>
            <w:vMerge/>
          </w:tcPr>
          <w:p w14:paraId="6389A840" w14:textId="77777777" w:rsidR="00D953D6" w:rsidRPr="002F2AEB" w:rsidRDefault="00D953D6" w:rsidP="00097957">
            <w:pPr>
              <w:rPr>
                <w:ins w:id="1487" w:author="SANTA CATHARINA, AMANDA (PGR)" w:date="2022-05-14T19:22:00Z"/>
                <w:rFonts w:ascii="Times New Roman" w:hAnsi="Times New Roman" w:cs="Times New Roman"/>
                <w:sz w:val="20"/>
                <w:szCs w:val="20"/>
                <w:rPrChange w:id="1488" w:author="SANTA CATHARINA, AMANDA (PGR)" w:date="2022-05-14T20:07:00Z">
                  <w:rPr>
                    <w:ins w:id="1489" w:author="SANTA CATHARINA, AMANDA (PGR)" w:date="2022-05-14T19:22:00Z"/>
                    <w:rFonts w:asciiTheme="majorHAnsi" w:hAnsiTheme="majorHAnsi" w:cstheme="majorHAnsi"/>
                  </w:rPr>
                </w:rPrChange>
              </w:rPr>
            </w:pPr>
          </w:p>
        </w:tc>
        <w:tc>
          <w:tcPr>
            <w:tcW w:w="2138" w:type="dxa"/>
          </w:tcPr>
          <w:p w14:paraId="33089E08" w14:textId="77777777" w:rsidR="00D953D6" w:rsidRPr="002F2AEB" w:rsidRDefault="00D953D6" w:rsidP="00097957">
            <w:pPr>
              <w:rPr>
                <w:ins w:id="1490" w:author="SANTA CATHARINA, AMANDA (PGR)" w:date="2022-05-14T19:22:00Z"/>
                <w:rFonts w:ascii="Times New Roman" w:hAnsi="Times New Roman" w:cs="Times New Roman"/>
                <w:sz w:val="20"/>
                <w:szCs w:val="20"/>
                <w:rPrChange w:id="1491" w:author="SANTA CATHARINA, AMANDA (PGR)" w:date="2022-05-14T20:07:00Z">
                  <w:rPr>
                    <w:ins w:id="1492" w:author="SANTA CATHARINA, AMANDA (PGR)" w:date="2022-05-14T19:22:00Z"/>
                    <w:rFonts w:asciiTheme="majorHAnsi" w:hAnsiTheme="majorHAnsi" w:cstheme="majorHAnsi"/>
                  </w:rPr>
                </w:rPrChange>
              </w:rPr>
            </w:pPr>
            <w:ins w:id="1493" w:author="SANTA CATHARINA, AMANDA (PGR)" w:date="2022-05-14T19:22:00Z">
              <w:r w:rsidRPr="002F2AEB">
                <w:rPr>
                  <w:rFonts w:ascii="Times New Roman" w:hAnsi="Times New Roman" w:cs="Times New Roman"/>
                  <w:sz w:val="20"/>
                  <w:szCs w:val="20"/>
                  <w:rPrChange w:id="1494" w:author="SANTA CATHARINA, AMANDA (PGR)" w:date="2022-05-14T20:07:00Z">
                    <w:rPr>
                      <w:rFonts w:asciiTheme="majorHAnsi" w:hAnsiTheme="majorHAnsi" w:cstheme="majorHAnsi"/>
                    </w:rPr>
                  </w:rPrChange>
                </w:rPr>
                <w:t>Median</w:t>
              </w:r>
            </w:ins>
          </w:p>
        </w:tc>
        <w:tc>
          <w:tcPr>
            <w:tcW w:w="1275" w:type="dxa"/>
            <w:vAlign w:val="bottom"/>
          </w:tcPr>
          <w:p w14:paraId="6CA35944" w14:textId="77777777" w:rsidR="00D953D6" w:rsidRPr="002F2AEB" w:rsidRDefault="00D953D6" w:rsidP="00097957">
            <w:pPr>
              <w:jc w:val="center"/>
              <w:rPr>
                <w:ins w:id="1495" w:author="SANTA CATHARINA, AMANDA (PGR)" w:date="2022-05-14T19:22:00Z"/>
                <w:rFonts w:ascii="Times New Roman" w:hAnsi="Times New Roman" w:cs="Times New Roman"/>
                <w:sz w:val="20"/>
                <w:szCs w:val="20"/>
                <w:rPrChange w:id="1496" w:author="SANTA CATHARINA, AMANDA (PGR)" w:date="2022-05-14T20:07:00Z">
                  <w:rPr>
                    <w:ins w:id="1497" w:author="SANTA CATHARINA, AMANDA (PGR)" w:date="2022-05-14T19:22:00Z"/>
                    <w:rFonts w:asciiTheme="majorHAnsi" w:hAnsiTheme="majorHAnsi" w:cstheme="majorHAnsi"/>
                  </w:rPr>
                </w:rPrChange>
              </w:rPr>
            </w:pPr>
            <w:ins w:id="1498" w:author="SANTA CATHARINA, AMANDA (PGR)" w:date="2022-05-14T19:22:00Z">
              <w:r w:rsidRPr="002F2AEB">
                <w:rPr>
                  <w:rFonts w:ascii="Times New Roman" w:hAnsi="Times New Roman" w:cs="Times New Roman"/>
                  <w:color w:val="000000"/>
                  <w:sz w:val="20"/>
                  <w:szCs w:val="20"/>
                  <w:rPrChange w:id="1499" w:author="SANTA CATHARINA, AMANDA (PGR)" w:date="2022-05-14T20:07:00Z">
                    <w:rPr>
                      <w:rFonts w:asciiTheme="majorHAnsi" w:hAnsiTheme="majorHAnsi" w:cstheme="majorHAnsi"/>
                      <w:color w:val="000000"/>
                    </w:rPr>
                  </w:rPrChange>
                </w:rPr>
                <w:t>716</w:t>
              </w:r>
            </w:ins>
          </w:p>
        </w:tc>
      </w:tr>
      <w:tr w:rsidR="00D953D6" w:rsidRPr="002F2AEB" w14:paraId="548B380B" w14:textId="77777777" w:rsidTr="00097957">
        <w:trPr>
          <w:jc w:val="center"/>
          <w:ins w:id="1500" w:author="SANTA CATHARINA, AMANDA (PGR)" w:date="2022-05-14T19:22:00Z"/>
        </w:trPr>
        <w:tc>
          <w:tcPr>
            <w:tcW w:w="1548" w:type="dxa"/>
            <w:vMerge/>
          </w:tcPr>
          <w:p w14:paraId="2FDD052A" w14:textId="77777777" w:rsidR="00D953D6" w:rsidRPr="002F2AEB" w:rsidRDefault="00D953D6" w:rsidP="00097957">
            <w:pPr>
              <w:rPr>
                <w:ins w:id="1501" w:author="SANTA CATHARINA, AMANDA (PGR)" w:date="2022-05-14T19:22:00Z"/>
                <w:rFonts w:ascii="Times New Roman" w:hAnsi="Times New Roman" w:cs="Times New Roman"/>
                <w:sz w:val="20"/>
                <w:szCs w:val="20"/>
                <w:rPrChange w:id="1502" w:author="SANTA CATHARINA, AMANDA (PGR)" w:date="2022-05-14T20:07:00Z">
                  <w:rPr>
                    <w:ins w:id="1503" w:author="SANTA CATHARINA, AMANDA (PGR)" w:date="2022-05-14T19:22:00Z"/>
                    <w:rFonts w:asciiTheme="majorHAnsi" w:hAnsiTheme="majorHAnsi" w:cstheme="majorHAnsi"/>
                  </w:rPr>
                </w:rPrChange>
              </w:rPr>
            </w:pPr>
          </w:p>
        </w:tc>
        <w:tc>
          <w:tcPr>
            <w:tcW w:w="2138" w:type="dxa"/>
          </w:tcPr>
          <w:p w14:paraId="4D1BEC22" w14:textId="77777777" w:rsidR="00D953D6" w:rsidRPr="002F2AEB" w:rsidRDefault="00D953D6" w:rsidP="00097957">
            <w:pPr>
              <w:rPr>
                <w:ins w:id="1504" w:author="SANTA CATHARINA, AMANDA (PGR)" w:date="2022-05-14T19:22:00Z"/>
                <w:rFonts w:ascii="Times New Roman" w:hAnsi="Times New Roman" w:cs="Times New Roman"/>
                <w:sz w:val="20"/>
                <w:szCs w:val="20"/>
                <w:rPrChange w:id="1505" w:author="SANTA CATHARINA, AMANDA (PGR)" w:date="2022-05-14T20:07:00Z">
                  <w:rPr>
                    <w:ins w:id="1506" w:author="SANTA CATHARINA, AMANDA (PGR)" w:date="2022-05-14T19:22:00Z"/>
                    <w:rFonts w:asciiTheme="majorHAnsi" w:hAnsiTheme="majorHAnsi" w:cstheme="majorHAnsi"/>
                  </w:rPr>
                </w:rPrChange>
              </w:rPr>
            </w:pPr>
            <w:ins w:id="1507" w:author="SANTA CATHARINA, AMANDA (PGR)" w:date="2022-05-14T19:22:00Z">
              <w:r w:rsidRPr="002F2AEB">
                <w:rPr>
                  <w:rFonts w:ascii="Times New Roman" w:hAnsi="Times New Roman" w:cs="Times New Roman"/>
                  <w:sz w:val="20"/>
                  <w:szCs w:val="20"/>
                  <w:rPrChange w:id="1508" w:author="SANTA CATHARINA, AMANDA (PGR)" w:date="2022-05-14T20:07:00Z">
                    <w:rPr>
                      <w:rFonts w:asciiTheme="majorHAnsi" w:hAnsiTheme="majorHAnsi" w:cstheme="majorHAnsi"/>
                    </w:rPr>
                  </w:rPrChange>
                </w:rPr>
                <w:t>Mean</w:t>
              </w:r>
            </w:ins>
          </w:p>
        </w:tc>
        <w:tc>
          <w:tcPr>
            <w:tcW w:w="1275" w:type="dxa"/>
            <w:vAlign w:val="bottom"/>
          </w:tcPr>
          <w:p w14:paraId="433E9FF4" w14:textId="77777777" w:rsidR="00D953D6" w:rsidRPr="002F2AEB" w:rsidRDefault="00D953D6" w:rsidP="00097957">
            <w:pPr>
              <w:jc w:val="center"/>
              <w:rPr>
                <w:ins w:id="1509" w:author="SANTA CATHARINA, AMANDA (PGR)" w:date="2022-05-14T19:22:00Z"/>
                <w:rFonts w:ascii="Times New Roman" w:hAnsi="Times New Roman" w:cs="Times New Roman"/>
                <w:sz w:val="20"/>
                <w:szCs w:val="20"/>
                <w:rPrChange w:id="1510" w:author="SANTA CATHARINA, AMANDA (PGR)" w:date="2022-05-14T20:07:00Z">
                  <w:rPr>
                    <w:ins w:id="1511" w:author="SANTA CATHARINA, AMANDA (PGR)" w:date="2022-05-14T19:22:00Z"/>
                    <w:rFonts w:asciiTheme="majorHAnsi" w:hAnsiTheme="majorHAnsi" w:cstheme="majorHAnsi"/>
                  </w:rPr>
                </w:rPrChange>
              </w:rPr>
            </w:pPr>
            <w:ins w:id="1512" w:author="SANTA CATHARINA, AMANDA (PGR)" w:date="2022-05-14T19:22:00Z">
              <w:r w:rsidRPr="002F2AEB">
                <w:rPr>
                  <w:rFonts w:ascii="Times New Roman" w:hAnsi="Times New Roman" w:cs="Times New Roman"/>
                  <w:color w:val="000000"/>
                  <w:sz w:val="20"/>
                  <w:szCs w:val="20"/>
                  <w:rPrChange w:id="1513" w:author="SANTA CATHARINA, AMANDA (PGR)" w:date="2022-05-14T20:07:00Z">
                    <w:rPr>
                      <w:rFonts w:asciiTheme="majorHAnsi" w:hAnsiTheme="majorHAnsi" w:cstheme="majorHAnsi"/>
                      <w:color w:val="000000"/>
                    </w:rPr>
                  </w:rPrChange>
                </w:rPr>
                <w:t>716</w:t>
              </w:r>
            </w:ins>
          </w:p>
        </w:tc>
      </w:tr>
      <w:tr w:rsidR="00D953D6" w:rsidRPr="002F2AEB" w14:paraId="40BD4BE3" w14:textId="77777777" w:rsidTr="00097957">
        <w:trPr>
          <w:jc w:val="center"/>
          <w:ins w:id="1514" w:author="SANTA CATHARINA, AMANDA (PGR)" w:date="2022-05-14T19:22:00Z"/>
        </w:trPr>
        <w:tc>
          <w:tcPr>
            <w:tcW w:w="1548" w:type="dxa"/>
            <w:vMerge/>
          </w:tcPr>
          <w:p w14:paraId="7BF1E71E" w14:textId="77777777" w:rsidR="00D953D6" w:rsidRPr="002F2AEB" w:rsidRDefault="00D953D6" w:rsidP="00097957">
            <w:pPr>
              <w:rPr>
                <w:ins w:id="1515" w:author="SANTA CATHARINA, AMANDA (PGR)" w:date="2022-05-14T19:22:00Z"/>
                <w:rFonts w:ascii="Times New Roman" w:hAnsi="Times New Roman" w:cs="Times New Roman"/>
                <w:sz w:val="20"/>
                <w:szCs w:val="20"/>
                <w:rPrChange w:id="1516" w:author="SANTA CATHARINA, AMANDA (PGR)" w:date="2022-05-14T20:07:00Z">
                  <w:rPr>
                    <w:ins w:id="1517" w:author="SANTA CATHARINA, AMANDA (PGR)" w:date="2022-05-14T19:22:00Z"/>
                    <w:rFonts w:asciiTheme="majorHAnsi" w:hAnsiTheme="majorHAnsi" w:cstheme="majorHAnsi"/>
                  </w:rPr>
                </w:rPrChange>
              </w:rPr>
            </w:pPr>
          </w:p>
        </w:tc>
        <w:tc>
          <w:tcPr>
            <w:tcW w:w="2138" w:type="dxa"/>
          </w:tcPr>
          <w:p w14:paraId="0A3C6409" w14:textId="77777777" w:rsidR="00D953D6" w:rsidRPr="002F2AEB" w:rsidRDefault="00D953D6" w:rsidP="00097957">
            <w:pPr>
              <w:rPr>
                <w:ins w:id="1518" w:author="SANTA CATHARINA, AMANDA (PGR)" w:date="2022-05-14T19:22:00Z"/>
                <w:rFonts w:ascii="Times New Roman" w:hAnsi="Times New Roman" w:cs="Times New Roman"/>
                <w:sz w:val="20"/>
                <w:szCs w:val="20"/>
                <w:rPrChange w:id="1519" w:author="SANTA CATHARINA, AMANDA (PGR)" w:date="2022-05-14T20:07:00Z">
                  <w:rPr>
                    <w:ins w:id="1520" w:author="SANTA CATHARINA, AMANDA (PGR)" w:date="2022-05-14T19:22:00Z"/>
                    <w:rFonts w:asciiTheme="majorHAnsi" w:hAnsiTheme="majorHAnsi" w:cstheme="majorHAnsi"/>
                  </w:rPr>
                </w:rPrChange>
              </w:rPr>
            </w:pPr>
            <w:ins w:id="1521" w:author="SANTA CATHARINA, AMANDA (PGR)" w:date="2022-05-14T19:22:00Z">
              <w:r w:rsidRPr="002F2AEB">
                <w:rPr>
                  <w:rFonts w:ascii="Times New Roman" w:hAnsi="Times New Roman" w:cs="Times New Roman"/>
                  <w:sz w:val="20"/>
                  <w:szCs w:val="20"/>
                  <w:rPrChange w:id="1522" w:author="SANTA CATHARINA, AMANDA (PGR)" w:date="2022-05-14T20:07:00Z">
                    <w:rPr>
                      <w:rFonts w:asciiTheme="majorHAnsi" w:hAnsiTheme="majorHAnsi" w:cstheme="majorHAnsi"/>
                    </w:rPr>
                  </w:rPrChange>
                </w:rPr>
                <w:t>Standard Deviation</w:t>
              </w:r>
            </w:ins>
          </w:p>
        </w:tc>
        <w:tc>
          <w:tcPr>
            <w:tcW w:w="1275" w:type="dxa"/>
            <w:vAlign w:val="bottom"/>
          </w:tcPr>
          <w:p w14:paraId="49D663BE" w14:textId="77777777" w:rsidR="00D953D6" w:rsidRPr="002F2AEB" w:rsidRDefault="00D953D6" w:rsidP="00097957">
            <w:pPr>
              <w:jc w:val="center"/>
              <w:rPr>
                <w:ins w:id="1523" w:author="SANTA CATHARINA, AMANDA (PGR)" w:date="2022-05-14T19:22:00Z"/>
                <w:rFonts w:ascii="Times New Roman" w:hAnsi="Times New Roman" w:cs="Times New Roman"/>
                <w:sz w:val="20"/>
                <w:szCs w:val="20"/>
                <w:rPrChange w:id="1524" w:author="SANTA CATHARINA, AMANDA (PGR)" w:date="2022-05-14T20:07:00Z">
                  <w:rPr>
                    <w:ins w:id="1525" w:author="SANTA CATHARINA, AMANDA (PGR)" w:date="2022-05-14T19:22:00Z"/>
                    <w:rFonts w:asciiTheme="majorHAnsi" w:hAnsiTheme="majorHAnsi" w:cstheme="majorHAnsi"/>
                  </w:rPr>
                </w:rPrChange>
              </w:rPr>
            </w:pPr>
            <w:ins w:id="1526" w:author="SANTA CATHARINA, AMANDA (PGR)" w:date="2022-05-14T19:22:00Z">
              <w:r w:rsidRPr="002F2AEB">
                <w:rPr>
                  <w:rFonts w:ascii="Times New Roman" w:hAnsi="Times New Roman" w:cs="Times New Roman"/>
                  <w:color w:val="000000"/>
                  <w:sz w:val="20"/>
                  <w:szCs w:val="20"/>
                  <w:rPrChange w:id="1527" w:author="SANTA CATHARINA, AMANDA (PGR)" w:date="2022-05-14T20:07:00Z">
                    <w:rPr>
                      <w:rFonts w:asciiTheme="majorHAnsi" w:hAnsiTheme="majorHAnsi" w:cstheme="majorHAnsi"/>
                      <w:color w:val="000000"/>
                    </w:rPr>
                  </w:rPrChange>
                </w:rPr>
                <w:t>128</w:t>
              </w:r>
            </w:ins>
          </w:p>
        </w:tc>
      </w:tr>
      <w:tr w:rsidR="00D953D6" w:rsidRPr="002F2AEB" w14:paraId="38AC3E2A" w14:textId="77777777" w:rsidTr="00097957">
        <w:trPr>
          <w:jc w:val="center"/>
          <w:ins w:id="1528" w:author="SANTA CATHARINA, AMANDA (PGR)" w:date="2022-05-14T19:22:00Z"/>
        </w:trPr>
        <w:tc>
          <w:tcPr>
            <w:tcW w:w="1548" w:type="dxa"/>
            <w:vMerge/>
          </w:tcPr>
          <w:p w14:paraId="39151177" w14:textId="77777777" w:rsidR="00D953D6" w:rsidRPr="002F2AEB" w:rsidRDefault="00D953D6" w:rsidP="00097957">
            <w:pPr>
              <w:rPr>
                <w:ins w:id="1529" w:author="SANTA CATHARINA, AMANDA (PGR)" w:date="2022-05-14T19:22:00Z"/>
                <w:rFonts w:ascii="Times New Roman" w:hAnsi="Times New Roman" w:cs="Times New Roman"/>
                <w:sz w:val="20"/>
                <w:szCs w:val="20"/>
                <w:rPrChange w:id="1530" w:author="SANTA CATHARINA, AMANDA (PGR)" w:date="2022-05-14T20:07:00Z">
                  <w:rPr>
                    <w:ins w:id="1531" w:author="SANTA CATHARINA, AMANDA (PGR)" w:date="2022-05-14T19:22:00Z"/>
                    <w:rFonts w:asciiTheme="majorHAnsi" w:hAnsiTheme="majorHAnsi" w:cstheme="majorHAnsi"/>
                  </w:rPr>
                </w:rPrChange>
              </w:rPr>
            </w:pPr>
          </w:p>
        </w:tc>
        <w:tc>
          <w:tcPr>
            <w:tcW w:w="2138" w:type="dxa"/>
          </w:tcPr>
          <w:p w14:paraId="784BDF70" w14:textId="77777777" w:rsidR="00D953D6" w:rsidRPr="002F2AEB" w:rsidRDefault="00D953D6" w:rsidP="00097957">
            <w:pPr>
              <w:rPr>
                <w:ins w:id="1532" w:author="SANTA CATHARINA, AMANDA (PGR)" w:date="2022-05-14T19:22:00Z"/>
                <w:rFonts w:ascii="Times New Roman" w:hAnsi="Times New Roman" w:cs="Times New Roman"/>
                <w:sz w:val="20"/>
                <w:szCs w:val="20"/>
                <w:rPrChange w:id="1533" w:author="SANTA CATHARINA, AMANDA (PGR)" w:date="2022-05-14T20:07:00Z">
                  <w:rPr>
                    <w:ins w:id="1534" w:author="SANTA CATHARINA, AMANDA (PGR)" w:date="2022-05-14T19:22:00Z"/>
                    <w:rFonts w:asciiTheme="majorHAnsi" w:hAnsiTheme="majorHAnsi" w:cstheme="majorHAnsi"/>
                  </w:rPr>
                </w:rPrChange>
              </w:rPr>
            </w:pPr>
            <w:ins w:id="1535" w:author="SANTA CATHARINA, AMANDA (PGR)" w:date="2022-05-14T19:22:00Z">
              <w:r w:rsidRPr="002F2AEB">
                <w:rPr>
                  <w:rFonts w:ascii="Times New Roman" w:hAnsi="Times New Roman" w:cs="Times New Roman"/>
                  <w:sz w:val="20"/>
                  <w:szCs w:val="20"/>
                  <w:rPrChange w:id="1536" w:author="SANTA CATHARINA, AMANDA (PGR)" w:date="2022-05-14T20:07:00Z">
                    <w:rPr>
                      <w:rFonts w:asciiTheme="majorHAnsi" w:hAnsiTheme="majorHAnsi" w:cstheme="majorHAnsi"/>
                    </w:rPr>
                  </w:rPrChange>
                </w:rPr>
                <w:t>Standard Error</w:t>
              </w:r>
            </w:ins>
          </w:p>
        </w:tc>
        <w:tc>
          <w:tcPr>
            <w:tcW w:w="1275" w:type="dxa"/>
            <w:vAlign w:val="bottom"/>
          </w:tcPr>
          <w:p w14:paraId="11C7CA65" w14:textId="77777777" w:rsidR="00D953D6" w:rsidRPr="002F2AEB" w:rsidRDefault="00D953D6" w:rsidP="00097957">
            <w:pPr>
              <w:jc w:val="center"/>
              <w:rPr>
                <w:ins w:id="1537" w:author="SANTA CATHARINA, AMANDA (PGR)" w:date="2022-05-14T19:22:00Z"/>
                <w:rFonts w:ascii="Times New Roman" w:hAnsi="Times New Roman" w:cs="Times New Roman"/>
                <w:sz w:val="20"/>
                <w:szCs w:val="20"/>
                <w:rPrChange w:id="1538" w:author="SANTA CATHARINA, AMANDA (PGR)" w:date="2022-05-14T20:07:00Z">
                  <w:rPr>
                    <w:ins w:id="1539" w:author="SANTA CATHARINA, AMANDA (PGR)" w:date="2022-05-14T19:22:00Z"/>
                    <w:rFonts w:asciiTheme="majorHAnsi" w:hAnsiTheme="majorHAnsi" w:cstheme="majorHAnsi"/>
                  </w:rPr>
                </w:rPrChange>
              </w:rPr>
            </w:pPr>
            <w:ins w:id="1540" w:author="SANTA CATHARINA, AMANDA (PGR)" w:date="2022-05-14T19:22:00Z">
              <w:r w:rsidRPr="002F2AEB">
                <w:rPr>
                  <w:rFonts w:ascii="Times New Roman" w:hAnsi="Times New Roman" w:cs="Times New Roman"/>
                  <w:color w:val="000000"/>
                  <w:sz w:val="20"/>
                  <w:szCs w:val="20"/>
                  <w:rPrChange w:id="1541" w:author="SANTA CATHARINA, AMANDA (PGR)" w:date="2022-05-14T20:07:00Z">
                    <w:rPr>
                      <w:rFonts w:asciiTheme="majorHAnsi" w:hAnsiTheme="majorHAnsi" w:cstheme="majorHAnsi"/>
                      <w:color w:val="000000"/>
                    </w:rPr>
                  </w:rPrChange>
                </w:rPr>
                <w:t>18.2</w:t>
              </w:r>
            </w:ins>
          </w:p>
        </w:tc>
      </w:tr>
    </w:tbl>
    <w:p w14:paraId="08760F32" w14:textId="0D7FC7A6" w:rsidR="00D953D6" w:rsidRDefault="00D953D6" w:rsidP="00D953D6">
      <w:pPr>
        <w:rPr>
          <w:ins w:id="1542" w:author="SANTA CATHARINA, AMANDA (PGR)" w:date="2022-05-14T19:25:00Z"/>
          <w:rFonts w:ascii="Times New Roman" w:hAnsi="Times New Roman" w:cs="Times New Roman"/>
        </w:rPr>
      </w:pPr>
      <w:ins w:id="1543" w:author="SANTA CATHARINA, AMANDA (PGR)" w:date="2022-05-14T19:24:00Z">
        <w:r>
          <w:rPr>
            <w:rFonts w:ascii="Times New Roman" w:hAnsi="Times New Roman" w:cs="Times New Roman"/>
          </w:rPr>
          <w:t>*</w:t>
        </w:r>
        <w:r w:rsidRPr="00D953D6">
          <w:rPr>
            <w:rFonts w:ascii="Times New Roman" w:hAnsi="Times New Roman" w:cs="Times New Roman"/>
          </w:rPr>
          <w:t>Note maximum and minimum FWHMRa values do not correspond to maximum and minimum derived temperatures, given the inverse relationship between temperature and FWHMRa.</w:t>
        </w:r>
      </w:ins>
    </w:p>
    <w:p w14:paraId="2F9A7CE4" w14:textId="6583B2FA" w:rsidR="00D953D6" w:rsidRPr="007B7063" w:rsidRDefault="00D953D6" w:rsidP="00A51696">
      <w:pPr>
        <w:ind w:firstLine="708"/>
        <w:rPr>
          <w:ins w:id="1544" w:author="SANTA CATHARINA, AMANDA (PGR)" w:date="2022-05-14T19:22:00Z"/>
          <w:rFonts w:ascii="Times New Roman" w:hAnsi="Times New Roman" w:cs="Times New Roman"/>
          <w:sz w:val="24"/>
          <w:szCs w:val="24"/>
          <w:rPrChange w:id="1545" w:author="SANTA CATHARINA, AMANDA (PGR)" w:date="2022-05-14T19:35:00Z">
            <w:rPr>
              <w:ins w:id="1546" w:author="SANTA CATHARINA, AMANDA (PGR)" w:date="2022-05-14T19:22:00Z"/>
              <w:rFonts w:asciiTheme="majorHAnsi" w:hAnsiTheme="majorHAnsi" w:cstheme="majorHAnsi"/>
              <w:color w:val="000000" w:themeColor="text1"/>
            </w:rPr>
          </w:rPrChange>
        </w:rPr>
        <w:pPrChange w:id="1547" w:author="SANTA CATHARINA, AMANDA (PGR)" w:date="2022-05-14T19:25:00Z">
          <w:pPr/>
        </w:pPrChange>
      </w:pPr>
      <w:commentRangeStart w:id="1548"/>
      <w:ins w:id="1549" w:author="SANTA CATHARINA, AMANDA (PGR)" w:date="2022-05-14T19:22:00Z">
        <w:r w:rsidRPr="007B7063">
          <w:rPr>
            <w:rFonts w:ascii="Times New Roman" w:hAnsi="Times New Roman" w:cs="Times New Roman"/>
            <w:color w:val="000000" w:themeColor="text1"/>
            <w:sz w:val="24"/>
            <w:szCs w:val="24"/>
            <w:rPrChange w:id="1550" w:author="SANTA CATHARINA, AMANDA (PGR)" w:date="2022-05-14T19:35:00Z">
              <w:rPr>
                <w:rFonts w:asciiTheme="majorHAnsi" w:hAnsiTheme="majorHAnsi" w:cstheme="majorHAnsi"/>
                <w:color w:val="000000" w:themeColor="text1"/>
              </w:rPr>
            </w:rPrChange>
          </w:rPr>
          <w:t xml:space="preserve">A </w:t>
        </w:r>
      </w:ins>
      <w:commentRangeEnd w:id="1548"/>
      <w:ins w:id="1551" w:author="SANTA CATHARINA, AMANDA (PGR)" w:date="2022-05-14T19:36:00Z">
        <w:r w:rsidR="007B7063">
          <w:rPr>
            <w:rStyle w:val="Refdecomentrio"/>
          </w:rPr>
          <w:commentReference w:id="1548"/>
        </w:r>
      </w:ins>
      <w:ins w:id="1552" w:author="SANTA CATHARINA, AMANDA (PGR)" w:date="2022-05-14T19:22:00Z">
        <w:r w:rsidRPr="007B7063">
          <w:rPr>
            <w:rFonts w:ascii="Times New Roman" w:hAnsi="Times New Roman" w:cs="Times New Roman"/>
            <w:color w:val="000000" w:themeColor="text1"/>
            <w:sz w:val="24"/>
            <w:szCs w:val="24"/>
            <w:rPrChange w:id="1553" w:author="SANTA CATHARINA, AMANDA (PGR)" w:date="2022-05-14T19:35:00Z">
              <w:rPr>
                <w:rFonts w:asciiTheme="majorHAnsi" w:hAnsiTheme="majorHAnsi" w:cstheme="majorHAnsi"/>
                <w:color w:val="000000" w:themeColor="text1"/>
              </w:rPr>
            </w:rPrChange>
          </w:rPr>
          <w:t>median temperature of 716</w:t>
        </w:r>
        <w:r w:rsidRPr="007B7063">
          <w:rPr>
            <w:rFonts w:ascii="Times New Roman" w:hAnsi="Times New Roman" w:cs="Times New Roman"/>
            <w:color w:val="000000" w:themeColor="text1"/>
            <w:sz w:val="24"/>
            <w:szCs w:val="24"/>
            <w:rPrChange w:id="1554" w:author="SANTA CATHARINA, AMANDA (PGR)" w:date="2022-05-14T19:35:00Z">
              <w:rPr>
                <w:rFonts w:ascii="Calibri Light" w:hAnsi="Calibri Light" w:cs="Calibri Light"/>
                <w:color w:val="000000" w:themeColor="text1"/>
              </w:rPr>
            </w:rPrChange>
          </w:rPr>
          <w:t>°</w:t>
        </w:r>
        <w:r w:rsidRPr="007B7063">
          <w:rPr>
            <w:rFonts w:ascii="Times New Roman" w:hAnsi="Times New Roman" w:cs="Times New Roman"/>
            <w:color w:val="000000" w:themeColor="text1"/>
            <w:sz w:val="24"/>
            <w:szCs w:val="24"/>
            <w:rPrChange w:id="1555" w:author="SANTA CATHARINA, AMANDA (PGR)" w:date="2022-05-14T19:35:00Z">
              <w:rPr>
                <w:rFonts w:asciiTheme="majorHAnsi" w:hAnsiTheme="majorHAnsi" w:cstheme="majorHAnsi"/>
                <w:color w:val="000000" w:themeColor="text1"/>
              </w:rPr>
            </w:rPrChange>
          </w:rPr>
          <w:t>C is consistent with moderate-high intensity surface and/or crown fire conditions, whilst a maximum temperature of 1022</w:t>
        </w:r>
        <w:r w:rsidRPr="007B7063">
          <w:rPr>
            <w:rFonts w:ascii="Times New Roman" w:hAnsi="Times New Roman" w:cs="Times New Roman"/>
            <w:color w:val="000000" w:themeColor="text1"/>
            <w:sz w:val="24"/>
            <w:szCs w:val="24"/>
            <w:rPrChange w:id="1556" w:author="SANTA CATHARINA, AMANDA (PGR)" w:date="2022-05-14T19:35:00Z">
              <w:rPr>
                <w:rFonts w:ascii="Calibri Light" w:hAnsi="Calibri Light" w:cs="Calibri Light"/>
                <w:color w:val="000000" w:themeColor="text1"/>
              </w:rPr>
            </w:rPrChange>
          </w:rPr>
          <w:t>°</w:t>
        </w:r>
        <w:r w:rsidRPr="007B7063">
          <w:rPr>
            <w:rFonts w:ascii="Times New Roman" w:hAnsi="Times New Roman" w:cs="Times New Roman"/>
            <w:color w:val="000000" w:themeColor="text1"/>
            <w:sz w:val="24"/>
            <w:szCs w:val="24"/>
            <w:rPrChange w:id="1557" w:author="SANTA CATHARINA, AMANDA (PGR)" w:date="2022-05-14T19:35:00Z">
              <w:rPr>
                <w:rFonts w:asciiTheme="majorHAnsi" w:hAnsiTheme="majorHAnsi" w:cstheme="majorHAnsi"/>
                <w:color w:val="000000" w:themeColor="text1"/>
              </w:rPr>
            </w:rPrChange>
          </w:rPr>
          <w:t>C indicates an origin within very intense fire. A minimum value of 395</w:t>
        </w:r>
        <w:r w:rsidRPr="007B7063">
          <w:rPr>
            <w:rFonts w:ascii="Times New Roman" w:hAnsi="Times New Roman" w:cs="Times New Roman"/>
            <w:color w:val="000000" w:themeColor="text1"/>
            <w:sz w:val="24"/>
            <w:szCs w:val="24"/>
            <w:rPrChange w:id="1558" w:author="SANTA CATHARINA, AMANDA (PGR)" w:date="2022-05-14T19:35:00Z">
              <w:rPr>
                <w:rFonts w:ascii="Calibri Light" w:hAnsi="Calibri Light" w:cs="Calibri Light"/>
                <w:color w:val="000000" w:themeColor="text1"/>
              </w:rPr>
            </w:rPrChange>
          </w:rPr>
          <w:t>°</w:t>
        </w:r>
        <w:r w:rsidRPr="007B7063">
          <w:rPr>
            <w:rFonts w:ascii="Times New Roman" w:hAnsi="Times New Roman" w:cs="Times New Roman"/>
            <w:color w:val="000000" w:themeColor="text1"/>
            <w:sz w:val="24"/>
            <w:szCs w:val="24"/>
            <w:rPrChange w:id="1559" w:author="SANTA CATHARINA, AMANDA (PGR)" w:date="2022-05-14T19:35:00Z">
              <w:rPr>
                <w:rFonts w:asciiTheme="majorHAnsi" w:hAnsiTheme="majorHAnsi" w:cstheme="majorHAnsi"/>
                <w:color w:val="000000" w:themeColor="text1"/>
              </w:rPr>
            </w:rPrChange>
          </w:rPr>
          <w:t>C concurs with the lower temperatures of charcoal presentation in spectroscopic analysis. Sample spectrum 14 displayed very broad D and G bands, and intense fluorescence that rendered deconvolution inapplicable. Therefore, a temperature below 300</w:t>
        </w:r>
        <w:r w:rsidRPr="007B7063">
          <w:rPr>
            <w:rFonts w:ascii="Times New Roman" w:hAnsi="Times New Roman" w:cs="Times New Roman"/>
            <w:color w:val="000000" w:themeColor="text1"/>
            <w:sz w:val="24"/>
            <w:szCs w:val="24"/>
            <w:rPrChange w:id="1560" w:author="SANTA CATHARINA, AMANDA (PGR)" w:date="2022-05-14T19:35:00Z">
              <w:rPr>
                <w:rFonts w:ascii="Calibri Light" w:hAnsi="Calibri Light" w:cs="Calibri Light"/>
                <w:color w:val="000000" w:themeColor="text1"/>
              </w:rPr>
            </w:rPrChange>
          </w:rPr>
          <w:t>°</w:t>
        </w:r>
        <w:r w:rsidRPr="007B7063">
          <w:rPr>
            <w:rFonts w:ascii="Times New Roman" w:hAnsi="Times New Roman" w:cs="Times New Roman"/>
            <w:color w:val="000000" w:themeColor="text1"/>
            <w:sz w:val="24"/>
            <w:szCs w:val="24"/>
            <w:rPrChange w:id="1561" w:author="SANTA CATHARINA, AMANDA (PGR)" w:date="2022-05-14T19:35:00Z">
              <w:rPr>
                <w:rFonts w:asciiTheme="majorHAnsi" w:hAnsiTheme="majorHAnsi" w:cstheme="majorHAnsi"/>
                <w:color w:val="000000" w:themeColor="text1"/>
              </w:rPr>
            </w:rPrChange>
          </w:rPr>
          <w:t xml:space="preserve">C can be broadly attributed to this spectrum, though it is not possible to discern more specific temperature estimates. </w:t>
        </w:r>
      </w:ins>
    </w:p>
    <w:p w14:paraId="1BA5CBD0" w14:textId="77777777" w:rsidR="00693A24" w:rsidRPr="007B7063" w:rsidRDefault="00693A24" w:rsidP="00693A24">
      <w:pPr>
        <w:ind w:firstLine="708"/>
        <w:rPr>
          <w:ins w:id="1562" w:author="SANTA CATHARINA, AMANDA (PGR)" w:date="2022-05-14T19:30:00Z"/>
          <w:rFonts w:ascii="Times New Roman" w:hAnsi="Times New Roman" w:cs="Times New Roman"/>
          <w:sz w:val="24"/>
          <w:szCs w:val="24"/>
          <w:rPrChange w:id="1563" w:author="SANTA CATHARINA, AMANDA (PGR)" w:date="2022-05-14T19:35:00Z">
            <w:rPr>
              <w:ins w:id="1564" w:author="SANTA CATHARINA, AMANDA (PGR)" w:date="2022-05-14T19:30:00Z"/>
              <w:rFonts w:ascii="Times New Roman" w:hAnsi="Times New Roman" w:cs="Times New Roman"/>
            </w:rPr>
          </w:rPrChange>
        </w:rPr>
      </w:pPr>
      <w:ins w:id="1565" w:author="SANTA CATHARINA, AMANDA (PGR)" w:date="2022-05-14T19:28:00Z">
        <w:r w:rsidRPr="007B7063">
          <w:rPr>
            <w:rFonts w:ascii="Times New Roman" w:hAnsi="Times New Roman" w:cs="Times New Roman"/>
            <w:sz w:val="24"/>
            <w:szCs w:val="24"/>
            <w:rPrChange w:id="1566" w:author="SANTA CATHARINA, AMANDA (PGR)" w:date="2022-05-14T19:35:00Z">
              <w:rPr>
                <w:rFonts w:asciiTheme="majorHAnsi" w:hAnsiTheme="majorHAnsi" w:cstheme="majorHAnsi"/>
              </w:rPr>
            </w:rPrChange>
          </w:rPr>
          <w:t xml:space="preserve">Visual assessment of spectra acquired present a range of notable characteristics that justify the Raman data collected, and temperatures calculated. Within these spectra, </w:t>
        </w:r>
        <w:proofErr w:type="gramStart"/>
        <w:r w:rsidRPr="007B7063">
          <w:rPr>
            <w:rFonts w:ascii="Times New Roman" w:hAnsi="Times New Roman" w:cs="Times New Roman"/>
            <w:sz w:val="24"/>
            <w:szCs w:val="24"/>
            <w:rPrChange w:id="1567" w:author="SANTA CATHARINA, AMANDA (PGR)" w:date="2022-05-14T19:35:00Z">
              <w:rPr>
                <w:rFonts w:asciiTheme="majorHAnsi" w:hAnsiTheme="majorHAnsi" w:cstheme="majorHAnsi"/>
              </w:rPr>
            </w:rPrChange>
          </w:rPr>
          <w:t>D(</w:t>
        </w:r>
        <w:proofErr w:type="gramEnd"/>
        <w:r w:rsidRPr="007B7063">
          <w:rPr>
            <w:rFonts w:ascii="Times New Roman" w:hAnsi="Times New Roman" w:cs="Times New Roman"/>
            <w:sz w:val="24"/>
            <w:szCs w:val="24"/>
            <w:rPrChange w:id="1568" w:author="SANTA CATHARINA, AMANDA (PGR)" w:date="2022-05-14T19:35:00Z">
              <w:rPr>
                <w:rFonts w:asciiTheme="majorHAnsi" w:hAnsiTheme="majorHAnsi" w:cstheme="majorHAnsi"/>
              </w:rPr>
            </w:rPrChange>
          </w:rPr>
          <w:t>1)</w:t>
        </w:r>
      </w:ins>
      <w:ins w:id="1569" w:author="SANTA CATHARINA, AMANDA (PGR)" w:date="2022-05-14T19:30:00Z">
        <w:r w:rsidRPr="007B7063">
          <w:rPr>
            <w:rFonts w:ascii="Times New Roman" w:hAnsi="Times New Roman" w:cs="Times New Roman"/>
            <w:sz w:val="24"/>
            <w:szCs w:val="24"/>
            <w:rPrChange w:id="1570" w:author="SANTA CATHARINA, AMANDA (PGR)" w:date="2022-05-14T19:35:00Z">
              <w:rPr>
                <w:rFonts w:ascii="Times New Roman" w:hAnsi="Times New Roman" w:cs="Times New Roman"/>
              </w:rPr>
            </w:rPrChange>
          </w:rPr>
          <w:t xml:space="preserve"> (</w:t>
        </w:r>
        <w:r w:rsidRPr="007B7063">
          <w:rPr>
            <w:rFonts w:ascii="Times New Roman" w:hAnsi="Times New Roman" w:cs="Times New Roman"/>
            <w:sz w:val="24"/>
            <w:szCs w:val="24"/>
            <w:rPrChange w:id="1571" w:author="SANTA CATHARINA, AMANDA (PGR)" w:date="2022-05-14T19:35:00Z">
              <w:rPr>
                <w:rFonts w:ascii="Times New Roman" w:hAnsi="Times New Roman" w:cs="Times New Roman"/>
              </w:rPr>
            </w:rPrChange>
          </w:rPr>
          <w:t>main D-band, typically located at 1350 cm-1, that has been fit during spectral deconvolution</w:t>
        </w:r>
        <w:r w:rsidRPr="007B7063">
          <w:rPr>
            <w:rFonts w:ascii="Times New Roman" w:hAnsi="Times New Roman" w:cs="Times New Roman"/>
            <w:sz w:val="24"/>
            <w:szCs w:val="24"/>
            <w:rPrChange w:id="1572" w:author="SANTA CATHARINA, AMANDA (PGR)" w:date="2022-05-14T19:35:00Z">
              <w:rPr>
                <w:rFonts w:ascii="Times New Roman" w:hAnsi="Times New Roman" w:cs="Times New Roman"/>
              </w:rPr>
            </w:rPrChange>
          </w:rPr>
          <w:t>)</w:t>
        </w:r>
      </w:ins>
      <w:ins w:id="1573" w:author="SANTA CATHARINA, AMANDA (PGR)" w:date="2022-05-14T19:28:00Z">
        <w:r w:rsidRPr="007B7063">
          <w:rPr>
            <w:rFonts w:ascii="Times New Roman" w:hAnsi="Times New Roman" w:cs="Times New Roman"/>
            <w:sz w:val="24"/>
            <w:szCs w:val="24"/>
            <w:rPrChange w:id="1574" w:author="SANTA CATHARINA, AMANDA (PGR)" w:date="2022-05-14T19:35:00Z">
              <w:rPr>
                <w:rFonts w:asciiTheme="majorHAnsi" w:hAnsiTheme="majorHAnsi" w:cstheme="majorHAnsi"/>
              </w:rPr>
            </w:rPrChange>
          </w:rPr>
          <w:t xml:space="preserve"> and G bands are typically clear and distinct, with the exception of spectrum A14, in which the bands are too highly obscured by fluorescence and signal ‘noise’. In those spectra that are not restricted by interference – though presentation is considerably variable – a range of additional band functions are apparent. </w:t>
        </w:r>
      </w:ins>
    </w:p>
    <w:p w14:paraId="370CCCE1" w14:textId="04DD3127" w:rsidR="00693A24" w:rsidRPr="007B7063" w:rsidRDefault="00693A24" w:rsidP="00693A24">
      <w:pPr>
        <w:ind w:firstLine="708"/>
        <w:rPr>
          <w:ins w:id="1575" w:author="SANTA CATHARINA, AMANDA (PGR)" w:date="2022-05-14T19:31:00Z"/>
          <w:rFonts w:ascii="Times New Roman" w:hAnsi="Times New Roman" w:cs="Times New Roman"/>
          <w:sz w:val="24"/>
          <w:szCs w:val="24"/>
          <w:rPrChange w:id="1576" w:author="SANTA CATHARINA, AMANDA (PGR)" w:date="2022-05-14T19:35:00Z">
            <w:rPr>
              <w:ins w:id="1577" w:author="SANTA CATHARINA, AMANDA (PGR)" w:date="2022-05-14T19:31:00Z"/>
              <w:rFonts w:ascii="Times New Roman" w:hAnsi="Times New Roman" w:cs="Times New Roman"/>
            </w:rPr>
          </w:rPrChange>
        </w:rPr>
      </w:pPr>
      <w:ins w:id="1578" w:author="SANTA CATHARINA, AMANDA (PGR)" w:date="2022-05-14T19:28:00Z">
        <w:r w:rsidRPr="007B7063">
          <w:rPr>
            <w:rFonts w:ascii="Times New Roman" w:hAnsi="Times New Roman" w:cs="Times New Roman"/>
            <w:sz w:val="24"/>
            <w:szCs w:val="24"/>
            <w:rPrChange w:id="1579" w:author="SANTA CATHARINA, AMANDA (PGR)" w:date="2022-05-14T19:35:00Z">
              <w:rPr>
                <w:rFonts w:asciiTheme="majorHAnsi" w:hAnsiTheme="majorHAnsi" w:cstheme="majorHAnsi"/>
              </w:rPr>
            </w:rPrChange>
          </w:rPr>
          <w:t xml:space="preserve">These functions present as distortions or shoulders on the main </w:t>
        </w:r>
        <w:proofErr w:type="gramStart"/>
        <w:r w:rsidRPr="007B7063">
          <w:rPr>
            <w:rFonts w:ascii="Times New Roman" w:hAnsi="Times New Roman" w:cs="Times New Roman"/>
            <w:sz w:val="24"/>
            <w:szCs w:val="24"/>
            <w:rPrChange w:id="1580" w:author="SANTA CATHARINA, AMANDA (PGR)" w:date="2022-05-14T19:35:00Z">
              <w:rPr>
                <w:rFonts w:asciiTheme="majorHAnsi" w:hAnsiTheme="majorHAnsi" w:cstheme="majorHAnsi"/>
              </w:rPr>
            </w:rPrChange>
          </w:rPr>
          <w:t>D(</w:t>
        </w:r>
        <w:proofErr w:type="gramEnd"/>
        <w:r w:rsidRPr="007B7063">
          <w:rPr>
            <w:rFonts w:ascii="Times New Roman" w:hAnsi="Times New Roman" w:cs="Times New Roman"/>
            <w:sz w:val="24"/>
            <w:szCs w:val="24"/>
            <w:rPrChange w:id="1581" w:author="SANTA CATHARINA, AMANDA (PGR)" w:date="2022-05-14T19:35:00Z">
              <w:rPr>
                <w:rFonts w:asciiTheme="majorHAnsi" w:hAnsiTheme="majorHAnsi" w:cstheme="majorHAnsi"/>
              </w:rPr>
            </w:rPrChange>
          </w:rPr>
          <w:t xml:space="preserve">1) and G bands, and include bands D3, D4, D5 and D6. They represent additional features of the microstructure, though their study in charcoals is limited. Function D3, within these spectra, is typically seen as a distortion on the left shoulder of the G band, reducing gaussian fit overall. D6 is found on the right flank of the </w:t>
        </w:r>
        <w:proofErr w:type="gramStart"/>
        <w:r w:rsidRPr="007B7063">
          <w:rPr>
            <w:rFonts w:ascii="Times New Roman" w:hAnsi="Times New Roman" w:cs="Times New Roman"/>
            <w:sz w:val="24"/>
            <w:szCs w:val="24"/>
            <w:rPrChange w:id="1582" w:author="SANTA CATHARINA, AMANDA (PGR)" w:date="2022-05-14T19:35:00Z">
              <w:rPr>
                <w:rFonts w:asciiTheme="majorHAnsi" w:hAnsiTheme="majorHAnsi" w:cstheme="majorHAnsi"/>
              </w:rPr>
            </w:rPrChange>
          </w:rPr>
          <w:t>D(</w:t>
        </w:r>
        <w:proofErr w:type="gramEnd"/>
        <w:r w:rsidRPr="007B7063">
          <w:rPr>
            <w:rFonts w:ascii="Times New Roman" w:hAnsi="Times New Roman" w:cs="Times New Roman"/>
            <w:sz w:val="24"/>
            <w:szCs w:val="24"/>
            <w:rPrChange w:id="1583" w:author="SANTA CATHARINA, AMANDA (PGR)" w:date="2022-05-14T19:35:00Z">
              <w:rPr>
                <w:rFonts w:asciiTheme="majorHAnsi" w:hAnsiTheme="majorHAnsi" w:cstheme="majorHAnsi"/>
              </w:rPr>
            </w:rPrChange>
          </w:rPr>
          <w:t>1) band, whilst D4 and D5 are typically amalgamated with D(1) to form a broad distorted shoulder. This broad shoulder in the D-band is lost at the highest temperatures. The band function D2, typically observed in thermal maturities seen beyond those experienced by charcoal, may in one instance be visible as a small distortion on the right shoulder of the G-band. Confidence in this observation is, however, limited by the presentation of fluorescence and noise in this spectrum.</w:t>
        </w:r>
      </w:ins>
    </w:p>
    <w:p w14:paraId="641C95A8" w14:textId="19FF3B6F" w:rsidR="0019183E" w:rsidRPr="002F2AEB" w:rsidRDefault="00693A24" w:rsidP="002F2AEB">
      <w:pPr>
        <w:ind w:firstLine="708"/>
        <w:rPr>
          <w:ins w:id="1584" w:author="SANTA CATHARINA, AMANDA (PGR)" w:date="2022-05-14T19:28:00Z"/>
          <w:rFonts w:ascii="Times New Roman" w:hAnsi="Times New Roman" w:cs="Times New Roman"/>
          <w:sz w:val="24"/>
          <w:szCs w:val="24"/>
          <w:rPrChange w:id="1585" w:author="SANTA CATHARINA, AMANDA (PGR)" w:date="2022-05-14T20:08:00Z">
            <w:rPr>
              <w:ins w:id="1586" w:author="SANTA CATHARINA, AMANDA (PGR)" w:date="2022-05-14T19:28:00Z"/>
              <w:rFonts w:asciiTheme="majorHAnsi" w:hAnsiTheme="majorHAnsi" w:cstheme="majorHAnsi"/>
              <w:u w:val="single"/>
            </w:rPr>
          </w:rPrChange>
        </w:rPr>
        <w:pPrChange w:id="1587" w:author="SANTA CATHARINA, AMANDA (PGR)" w:date="2022-05-14T20:08:00Z">
          <w:pPr/>
        </w:pPrChange>
      </w:pPr>
      <w:ins w:id="1588" w:author="SANTA CATHARINA, AMANDA (PGR)" w:date="2022-05-14T19:31:00Z">
        <w:r w:rsidRPr="007B7063">
          <w:rPr>
            <w:rFonts w:ascii="Times New Roman" w:hAnsi="Times New Roman" w:cs="Times New Roman"/>
            <w:sz w:val="24"/>
            <w:szCs w:val="24"/>
            <w:rPrChange w:id="1589" w:author="SANTA CATHARINA, AMANDA (PGR)" w:date="2022-05-14T19:35:00Z">
              <w:rPr>
                <w:rFonts w:ascii="Times New Roman" w:hAnsi="Times New Roman" w:cs="Times New Roman"/>
              </w:rPr>
            </w:rPrChange>
          </w:rPr>
          <w:t xml:space="preserve">Fig. S3 shows </w:t>
        </w:r>
      </w:ins>
      <w:ins w:id="1590" w:author="SANTA CATHARINA, AMANDA (PGR)" w:date="2022-05-14T19:32:00Z">
        <w:r w:rsidRPr="007B7063">
          <w:rPr>
            <w:rFonts w:ascii="Times New Roman" w:hAnsi="Times New Roman" w:cs="Times New Roman"/>
            <w:sz w:val="24"/>
            <w:szCs w:val="24"/>
            <w:rPrChange w:id="1591" w:author="SANTA CATHARINA, AMANDA (PGR)" w:date="2022-05-14T19:35:00Z">
              <w:rPr>
                <w:rFonts w:ascii="Times New Roman" w:hAnsi="Times New Roman" w:cs="Times New Roman"/>
              </w:rPr>
            </w:rPrChange>
          </w:rPr>
          <w:t xml:space="preserve">these features. </w:t>
        </w:r>
        <w:r w:rsidRPr="007B7063">
          <w:rPr>
            <w:rFonts w:ascii="Times New Roman" w:hAnsi="Times New Roman" w:cs="Times New Roman"/>
            <w:sz w:val="24"/>
            <w:szCs w:val="24"/>
            <w:rPrChange w:id="1592" w:author="SANTA CATHARINA, AMANDA (PGR)" w:date="2022-05-14T19:35:00Z">
              <w:rPr>
                <w:rFonts w:ascii="Times New Roman" w:hAnsi="Times New Roman" w:cs="Times New Roman"/>
              </w:rPr>
            </w:rPrChange>
          </w:rPr>
          <w:t>The angle of the spectrum, caused by fluorescence, can been seen to reduce with increasing temperature. This is consistent with the association of fluorescence with low maturity material ‘</w:t>
        </w:r>
        <w:proofErr w:type="gramStart"/>
        <w:r w:rsidRPr="007B7063">
          <w:rPr>
            <w:rFonts w:ascii="Times New Roman" w:hAnsi="Times New Roman" w:cs="Times New Roman"/>
            <w:sz w:val="24"/>
            <w:szCs w:val="24"/>
            <w:rPrChange w:id="1593" w:author="SANTA CATHARINA, AMANDA (PGR)" w:date="2022-05-14T19:35:00Z">
              <w:rPr>
                <w:rFonts w:ascii="Times New Roman" w:hAnsi="Times New Roman" w:cs="Times New Roman"/>
              </w:rPr>
            </w:rPrChange>
          </w:rPr>
          <w:t>contaminants’</w:t>
        </w:r>
        <w:proofErr w:type="gramEnd"/>
        <w:r w:rsidRPr="007B7063">
          <w:rPr>
            <w:rFonts w:ascii="Times New Roman" w:hAnsi="Times New Roman" w:cs="Times New Roman"/>
            <w:sz w:val="24"/>
            <w:szCs w:val="24"/>
            <w:rPrChange w:id="1594" w:author="SANTA CATHARINA, AMANDA (PGR)" w:date="2022-05-14T19:35:00Z">
              <w:rPr>
                <w:rFonts w:ascii="Times New Roman" w:hAnsi="Times New Roman" w:cs="Times New Roman"/>
              </w:rPr>
            </w:rPrChange>
          </w:rPr>
          <w:t xml:space="preserve">. As temperature of formation increases, D and G band widths reduce, particularly as the D band loses the broad left shoulder associated with D4 and D5 </w:t>
        </w:r>
        <w:r w:rsidRPr="007B7063">
          <w:rPr>
            <w:rFonts w:ascii="Times New Roman" w:hAnsi="Times New Roman" w:cs="Times New Roman"/>
            <w:sz w:val="24"/>
            <w:szCs w:val="24"/>
            <w:rPrChange w:id="1595" w:author="SANTA CATHARINA, AMANDA (PGR)" w:date="2022-05-14T19:35:00Z">
              <w:rPr>
                <w:rFonts w:ascii="Times New Roman" w:hAnsi="Times New Roman" w:cs="Times New Roman"/>
              </w:rPr>
            </w:rPrChange>
          </w:rPr>
          <w:lastRenderedPageBreak/>
          <w:t>functions. The coherent change in width supports our application of FWHMRa.</w:t>
        </w:r>
      </w:ins>
      <w:ins w:id="1596" w:author="SANTA CATHARINA, AMANDA (PGR)" w:date="2022-05-14T19:33:00Z">
        <w:r w:rsidR="007B7063" w:rsidRPr="007B7063">
          <w:rPr>
            <w:rFonts w:ascii="Times New Roman" w:hAnsi="Times New Roman" w:cs="Times New Roman"/>
            <w:sz w:val="24"/>
            <w:szCs w:val="24"/>
            <w:rPrChange w:id="1597" w:author="SANTA CATHARINA, AMANDA (PGR)" w:date="2022-05-14T19:35:00Z">
              <w:rPr>
                <w:rFonts w:ascii="Times New Roman" w:hAnsi="Times New Roman" w:cs="Times New Roman"/>
              </w:rPr>
            </w:rPrChange>
          </w:rPr>
          <w:t xml:space="preserve"> </w:t>
        </w:r>
      </w:ins>
      <w:ins w:id="1598" w:author="SANTA CATHARINA, AMANDA (PGR)" w:date="2022-05-14T19:34:00Z">
        <w:r w:rsidR="007B7063" w:rsidRPr="007B7063">
          <w:rPr>
            <w:rFonts w:ascii="Times New Roman" w:hAnsi="Times New Roman" w:cs="Times New Roman"/>
            <w:sz w:val="24"/>
            <w:szCs w:val="24"/>
            <w:rPrChange w:id="1599" w:author="SANTA CATHARINA, AMANDA (PGR)" w:date="2022-05-14T19:35:00Z">
              <w:rPr>
                <w:rFonts w:asciiTheme="majorHAnsi" w:hAnsiTheme="majorHAnsi" w:cstheme="majorHAnsi"/>
              </w:rPr>
            </w:rPrChange>
          </w:rPr>
          <w:t xml:space="preserve">These </w:t>
        </w:r>
      </w:ins>
      <w:ins w:id="1600" w:author="SANTA CATHARINA, AMANDA (PGR)" w:date="2022-05-14T19:33:00Z">
        <w:r w:rsidR="007B7063" w:rsidRPr="007B7063">
          <w:rPr>
            <w:rFonts w:ascii="Times New Roman" w:hAnsi="Times New Roman" w:cs="Times New Roman"/>
            <w:sz w:val="24"/>
            <w:szCs w:val="24"/>
            <w:rPrChange w:id="1601" w:author="SANTA CATHARINA, AMANDA (PGR)" w:date="2022-05-14T19:35:00Z">
              <w:rPr>
                <w:rFonts w:asciiTheme="majorHAnsi" w:hAnsiTheme="majorHAnsi" w:cstheme="majorHAnsi"/>
              </w:rPr>
            </w:rPrChange>
          </w:rPr>
          <w:t>spectra continue to highlight the inapplicability of intensity ratios in Raman-charcoal geothermometry, given the non-linear change in D-band height. The contrasting direction of shift in both D and G bands with increasing temperature supports established band separation relationships.</w:t>
        </w:r>
      </w:ins>
    </w:p>
    <w:p w14:paraId="2643E318" w14:textId="398E354C" w:rsidR="00693A24" w:rsidRDefault="00693A24" w:rsidP="0019183E">
      <w:pPr>
        <w:jc w:val="center"/>
        <w:rPr>
          <w:ins w:id="1602" w:author="SANTA CATHARINA, AMANDA (PGR)" w:date="2022-05-14T19:32:00Z"/>
          <w:rFonts w:asciiTheme="majorHAnsi" w:hAnsiTheme="majorHAnsi" w:cstheme="majorHAnsi"/>
          <w:u w:val="single"/>
        </w:rPr>
        <w:pPrChange w:id="1603" w:author="SANTA CATHARINA, AMANDA (PGR)" w:date="2022-05-14T19:44:00Z">
          <w:pPr/>
        </w:pPrChange>
      </w:pPr>
      <w:ins w:id="1604" w:author="SANTA CATHARINA, AMANDA (PGR)" w:date="2022-05-14T19:28:00Z">
        <w:r w:rsidRPr="00D504B4">
          <w:rPr>
            <w:rFonts w:asciiTheme="majorHAnsi" w:hAnsiTheme="majorHAnsi" w:cstheme="majorHAnsi"/>
            <w:noProof/>
          </w:rPr>
          <w:drawing>
            <wp:inline distT="0" distB="0" distL="0" distR="0" wp14:anchorId="765FCE78" wp14:editId="5480D83D">
              <wp:extent cx="5727700" cy="2425700"/>
              <wp:effectExtent l="0" t="0" r="0" b="0"/>
              <wp:docPr id="7" name="Picture 1" descr="Chart, line 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Chart, line chart, histogram&#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5727700" cy="2425700"/>
                      </a:xfrm>
                      <a:prstGeom prst="rect">
                        <a:avLst/>
                      </a:prstGeom>
                    </pic:spPr>
                  </pic:pic>
                </a:graphicData>
              </a:graphic>
            </wp:inline>
          </w:drawing>
        </w:r>
      </w:ins>
    </w:p>
    <w:p w14:paraId="1F9F7635" w14:textId="5123670D" w:rsidR="007B7063" w:rsidRPr="007B7063" w:rsidRDefault="007B7063" w:rsidP="00693A24">
      <w:pPr>
        <w:rPr>
          <w:ins w:id="1605" w:author="SANTA CATHARINA, AMANDA (PGR)" w:date="2022-05-14T19:28:00Z"/>
          <w:rFonts w:ascii="Times New Roman" w:hAnsi="Times New Roman" w:cs="Times New Roman"/>
          <w:b/>
          <w:bCs/>
          <w:rPrChange w:id="1606" w:author="SANTA CATHARINA, AMANDA (PGR)" w:date="2022-05-14T19:33:00Z">
            <w:rPr>
              <w:ins w:id="1607" w:author="SANTA CATHARINA, AMANDA (PGR)" w:date="2022-05-14T19:28:00Z"/>
              <w:rFonts w:asciiTheme="majorHAnsi" w:hAnsiTheme="majorHAnsi" w:cstheme="majorHAnsi"/>
              <w:u w:val="single"/>
            </w:rPr>
          </w:rPrChange>
        </w:rPr>
      </w:pPr>
      <w:ins w:id="1608" w:author="SANTA CATHARINA, AMANDA (PGR)" w:date="2022-05-14T19:32:00Z">
        <w:r w:rsidRPr="007B7063">
          <w:rPr>
            <w:rFonts w:ascii="Times New Roman" w:hAnsi="Times New Roman" w:cs="Times New Roman"/>
            <w:b/>
            <w:bCs/>
            <w:rPrChange w:id="1609" w:author="SANTA CATHARINA, AMANDA (PGR)" w:date="2022-05-14T19:33:00Z">
              <w:rPr>
                <w:rFonts w:asciiTheme="majorHAnsi" w:hAnsiTheme="majorHAnsi" w:cstheme="majorHAnsi"/>
                <w:u w:val="single"/>
              </w:rPr>
            </w:rPrChange>
          </w:rPr>
          <w:t xml:space="preserve">Figure S3: </w:t>
        </w:r>
        <w:r w:rsidRPr="007B7063">
          <w:rPr>
            <w:rFonts w:ascii="Times New Roman" w:hAnsi="Times New Roman" w:cs="Times New Roman"/>
            <w:b/>
            <w:bCs/>
            <w:rPrChange w:id="1610" w:author="SANTA CATHARINA, AMANDA (PGR)" w:date="2022-05-14T19:33:00Z">
              <w:rPr>
                <w:rFonts w:asciiTheme="majorHAnsi" w:hAnsiTheme="majorHAnsi" w:cstheme="majorHAnsi"/>
              </w:rPr>
            </w:rPrChange>
          </w:rPr>
          <w:t>raw (left) and deconvolved (right) spectra associated with highest, median, and lowest calculated temperatures</w:t>
        </w:r>
      </w:ins>
      <w:ins w:id="1611" w:author="SANTA CATHARINA, AMANDA (PGR)" w:date="2022-05-14T19:33:00Z">
        <w:r>
          <w:rPr>
            <w:rFonts w:ascii="Times New Roman" w:hAnsi="Times New Roman" w:cs="Times New Roman"/>
            <w:b/>
            <w:bCs/>
          </w:rPr>
          <w:t>.</w:t>
        </w:r>
      </w:ins>
    </w:p>
    <w:p w14:paraId="156BE01F" w14:textId="77777777" w:rsidR="00693A24" w:rsidRDefault="00693A24" w:rsidP="00693A24">
      <w:pPr>
        <w:rPr>
          <w:ins w:id="1612" w:author="SANTA CATHARINA, AMANDA (PGR)" w:date="2022-05-14T19:28:00Z"/>
          <w:rFonts w:asciiTheme="majorHAnsi" w:hAnsiTheme="majorHAnsi" w:cstheme="majorHAnsi"/>
        </w:rPr>
      </w:pPr>
    </w:p>
    <w:p w14:paraId="12B3564E" w14:textId="77777777" w:rsidR="0019183E" w:rsidRDefault="00693A24" w:rsidP="00BC4EB5">
      <w:pPr>
        <w:ind w:firstLine="708"/>
        <w:rPr>
          <w:ins w:id="1613" w:author="SANTA CATHARINA, AMANDA (PGR)" w:date="2022-05-14T19:44:00Z"/>
          <w:rFonts w:ascii="Times New Roman" w:hAnsi="Times New Roman" w:cs="Times New Roman"/>
          <w:sz w:val="24"/>
          <w:szCs w:val="24"/>
        </w:rPr>
      </w:pPr>
      <w:ins w:id="1614" w:author="SANTA CATHARINA, AMANDA (PGR)" w:date="2022-05-14T19:28:00Z">
        <w:r w:rsidRPr="00BC4EB5">
          <w:rPr>
            <w:rFonts w:ascii="Times New Roman" w:hAnsi="Times New Roman" w:cs="Times New Roman"/>
            <w:sz w:val="24"/>
            <w:szCs w:val="24"/>
            <w:rPrChange w:id="1615" w:author="SANTA CATHARINA, AMANDA (PGR)" w:date="2022-05-14T19:42:00Z">
              <w:rPr>
                <w:rFonts w:asciiTheme="majorHAnsi" w:hAnsiTheme="majorHAnsi" w:cstheme="majorHAnsi"/>
              </w:rPr>
            </w:rPrChange>
          </w:rPr>
          <w:t xml:space="preserve">Analysis of this geothermometric data </w:t>
        </w:r>
        <w:bookmarkStart w:id="1616" w:name="_Hlk103449586"/>
        <w:r w:rsidRPr="00BC4EB5">
          <w:rPr>
            <w:rFonts w:ascii="Times New Roman" w:hAnsi="Times New Roman" w:cs="Times New Roman"/>
            <w:sz w:val="24"/>
            <w:szCs w:val="24"/>
            <w:rPrChange w:id="1617" w:author="SANTA CATHARINA, AMANDA (PGR)" w:date="2022-05-14T19:42:00Z">
              <w:rPr>
                <w:rFonts w:asciiTheme="majorHAnsi" w:hAnsiTheme="majorHAnsi" w:cstheme="majorHAnsi"/>
              </w:rPr>
            </w:rPrChange>
          </w:rPr>
          <w:t xml:space="preserve">via histogram and boxplot presentation </w:t>
        </w:r>
        <w:bookmarkEnd w:id="1616"/>
        <w:r w:rsidRPr="00BC4EB5">
          <w:rPr>
            <w:rFonts w:ascii="Times New Roman" w:hAnsi="Times New Roman" w:cs="Times New Roman"/>
            <w:sz w:val="24"/>
            <w:szCs w:val="24"/>
            <w:rPrChange w:id="1618" w:author="SANTA CATHARINA, AMANDA (PGR)" w:date="2022-05-14T19:42:00Z">
              <w:rPr>
                <w:rFonts w:asciiTheme="majorHAnsi" w:hAnsiTheme="majorHAnsi" w:cstheme="majorHAnsi"/>
              </w:rPr>
            </w:rPrChange>
          </w:rPr>
          <w:t>(</w:t>
        </w:r>
      </w:ins>
      <w:ins w:id="1619" w:author="SANTA CATHARINA, AMANDA (PGR)" w:date="2022-05-14T19:41:00Z">
        <w:r w:rsidR="00BC4EB5" w:rsidRPr="00BC4EB5">
          <w:rPr>
            <w:rFonts w:ascii="Times New Roman" w:hAnsi="Times New Roman" w:cs="Times New Roman"/>
            <w:sz w:val="24"/>
            <w:szCs w:val="24"/>
            <w:rPrChange w:id="1620" w:author="SANTA CATHARINA, AMANDA (PGR)" w:date="2022-05-14T19:42:00Z">
              <w:rPr>
                <w:rFonts w:asciiTheme="majorHAnsi" w:hAnsiTheme="majorHAnsi" w:cstheme="majorHAnsi"/>
              </w:rPr>
            </w:rPrChange>
          </w:rPr>
          <w:t>Figs. S4, S5</w:t>
        </w:r>
      </w:ins>
      <w:ins w:id="1621" w:author="SANTA CATHARINA, AMANDA (PGR)" w:date="2022-05-14T19:28:00Z">
        <w:r w:rsidRPr="00BC4EB5">
          <w:rPr>
            <w:rFonts w:ascii="Times New Roman" w:hAnsi="Times New Roman" w:cs="Times New Roman"/>
            <w:sz w:val="24"/>
            <w:szCs w:val="24"/>
            <w:rPrChange w:id="1622" w:author="SANTA CATHARINA, AMANDA (PGR)" w:date="2022-05-14T19:42:00Z">
              <w:rPr>
                <w:rFonts w:asciiTheme="majorHAnsi" w:hAnsiTheme="majorHAnsi" w:cstheme="majorHAnsi"/>
              </w:rPr>
            </w:rPrChange>
          </w:rPr>
          <w:t>) highlight an apparent normality to this dataset. Outlying values, coinciding with maximum and minimum temperatures, occur at 395</w:t>
        </w:r>
        <w:r w:rsidRPr="00BC4EB5">
          <w:rPr>
            <w:rFonts w:ascii="Times New Roman" w:hAnsi="Times New Roman" w:cs="Times New Roman"/>
            <w:sz w:val="24"/>
            <w:szCs w:val="24"/>
            <w:rPrChange w:id="1623" w:author="SANTA CATHARINA, AMANDA (PGR)" w:date="2022-05-14T19:42:00Z">
              <w:rPr>
                <w:rFonts w:ascii="Calibri Light" w:hAnsi="Calibri Light" w:cs="Calibri Light"/>
              </w:rPr>
            </w:rPrChange>
          </w:rPr>
          <w:t>°</w:t>
        </w:r>
        <w:r w:rsidRPr="00BC4EB5">
          <w:rPr>
            <w:rFonts w:ascii="Times New Roman" w:hAnsi="Times New Roman" w:cs="Times New Roman"/>
            <w:sz w:val="24"/>
            <w:szCs w:val="24"/>
            <w:rPrChange w:id="1624" w:author="SANTA CATHARINA, AMANDA (PGR)" w:date="2022-05-14T19:42:00Z">
              <w:rPr>
                <w:rFonts w:asciiTheme="majorHAnsi" w:hAnsiTheme="majorHAnsi" w:cstheme="majorHAnsi"/>
              </w:rPr>
            </w:rPrChange>
          </w:rPr>
          <w:t>C and 1022</w:t>
        </w:r>
        <w:r w:rsidRPr="00BC4EB5">
          <w:rPr>
            <w:rFonts w:ascii="Times New Roman" w:hAnsi="Times New Roman" w:cs="Times New Roman"/>
            <w:sz w:val="24"/>
            <w:szCs w:val="24"/>
            <w:rPrChange w:id="1625" w:author="SANTA CATHARINA, AMANDA (PGR)" w:date="2022-05-14T19:42:00Z">
              <w:rPr>
                <w:rFonts w:ascii="Calibri Light" w:hAnsi="Calibri Light" w:cs="Calibri Light"/>
              </w:rPr>
            </w:rPrChange>
          </w:rPr>
          <w:t>°</w:t>
        </w:r>
        <w:r w:rsidRPr="00BC4EB5">
          <w:rPr>
            <w:rFonts w:ascii="Times New Roman" w:hAnsi="Times New Roman" w:cs="Times New Roman"/>
            <w:sz w:val="24"/>
            <w:szCs w:val="24"/>
            <w:rPrChange w:id="1626" w:author="SANTA CATHARINA, AMANDA (PGR)" w:date="2022-05-14T19:42:00Z">
              <w:rPr>
                <w:rFonts w:asciiTheme="majorHAnsi" w:hAnsiTheme="majorHAnsi" w:cstheme="majorHAnsi"/>
              </w:rPr>
            </w:rPrChange>
          </w:rPr>
          <w:t>C. The occurrence of normality in this dataset is further supported by ‘informal’ measures, including a standard deviation &lt;50% mean value, and identical median and mean values. Statistical confirmation via the Shapiro-Wilk test (</w:t>
        </w:r>
      </w:ins>
      <w:ins w:id="1627" w:author="SANTA CATHARINA, AMANDA (PGR)" w:date="2022-05-14T19:42:00Z">
        <w:r w:rsidR="0007459E">
          <w:rPr>
            <w:rFonts w:ascii="Times New Roman" w:hAnsi="Times New Roman" w:cs="Times New Roman"/>
            <w:sz w:val="24"/>
            <w:szCs w:val="24"/>
          </w:rPr>
          <w:t>Table S5</w:t>
        </w:r>
      </w:ins>
      <w:ins w:id="1628" w:author="SANTA CATHARINA, AMANDA (PGR)" w:date="2022-05-14T19:28:00Z">
        <w:r w:rsidRPr="00BC4EB5">
          <w:rPr>
            <w:rFonts w:ascii="Times New Roman" w:hAnsi="Times New Roman" w:cs="Times New Roman"/>
            <w:sz w:val="24"/>
            <w:szCs w:val="24"/>
            <w:rPrChange w:id="1629" w:author="SANTA CATHARINA, AMANDA (PGR)" w:date="2022-05-14T19:42:00Z">
              <w:rPr>
                <w:rFonts w:asciiTheme="majorHAnsi" w:hAnsiTheme="majorHAnsi" w:cstheme="majorHAnsi"/>
              </w:rPr>
            </w:rPrChange>
          </w:rPr>
          <w:t>) indicates no significance, in which case the null hypothesis of assumed normality cannot be rejected. It is worth noting, however, that in this case the population (n = 49) falls below the standard minimum (50) for Shapiro-Wilk testing. Analysis of kurtosis and skew suggest a symmetrical dataset, with mild skew toward higher temperature values, respectively.</w:t>
        </w:r>
      </w:ins>
      <w:ins w:id="1630" w:author="SANTA CATHARINA, AMANDA (PGR)" w:date="2022-05-14T19:44:00Z">
        <w:r w:rsidR="0019183E">
          <w:rPr>
            <w:rFonts w:ascii="Times New Roman" w:hAnsi="Times New Roman" w:cs="Times New Roman"/>
            <w:sz w:val="24"/>
            <w:szCs w:val="24"/>
          </w:rPr>
          <w:t xml:space="preserve"> </w:t>
        </w:r>
      </w:ins>
    </w:p>
    <w:p w14:paraId="61DA030E" w14:textId="72CAAF40" w:rsidR="0019183E" w:rsidRPr="002F2AEB" w:rsidRDefault="0019183E" w:rsidP="002F2AEB">
      <w:pPr>
        <w:ind w:firstLine="708"/>
        <w:rPr>
          <w:ins w:id="1631" w:author="SANTA CATHARINA, AMANDA (PGR)" w:date="2022-05-14T19:44:00Z"/>
          <w:rFonts w:ascii="Times New Roman" w:hAnsi="Times New Roman" w:cs="Times New Roman"/>
          <w:sz w:val="24"/>
          <w:szCs w:val="24"/>
          <w:rPrChange w:id="1632" w:author="SANTA CATHARINA, AMANDA (PGR)" w:date="2022-05-14T20:08:00Z">
            <w:rPr>
              <w:ins w:id="1633" w:author="SANTA CATHARINA, AMANDA (PGR)" w:date="2022-05-14T19:44:00Z"/>
              <w:rFonts w:ascii="Times New Roman" w:hAnsi="Times New Roman" w:cs="Times New Roman"/>
              <w:b/>
              <w:bCs/>
            </w:rPr>
          </w:rPrChange>
        </w:rPr>
        <w:pPrChange w:id="1634" w:author="SANTA CATHARINA, AMANDA (PGR)" w:date="2022-05-14T20:08:00Z">
          <w:pPr/>
        </w:pPrChange>
      </w:pPr>
      <w:ins w:id="1635" w:author="SANTA CATHARINA, AMANDA (PGR)" w:date="2022-05-14T19:44:00Z">
        <w:r w:rsidRPr="0019183E">
          <w:rPr>
            <w:rFonts w:ascii="Times New Roman" w:hAnsi="Times New Roman" w:cs="Times New Roman"/>
            <w:sz w:val="24"/>
            <w:szCs w:val="24"/>
          </w:rPr>
          <w:t>Normal distribution and unimodality exhibited by these data may suggest a single ‘population’ of palaeocharcoals, derived from a single fire event. This conclusion, however, is most likely restricted by the small population under analysis (n = 49), and limited understanding of broad temperature presentation within natural fire systems.</w:t>
        </w:r>
      </w:ins>
    </w:p>
    <w:p w14:paraId="16AACA7D" w14:textId="5931AD81" w:rsidR="00693A24" w:rsidRPr="00665D92" w:rsidRDefault="00665D92" w:rsidP="00665D92">
      <w:pPr>
        <w:spacing w:after="0"/>
        <w:ind w:firstLine="708"/>
        <w:rPr>
          <w:ins w:id="1636" w:author="SANTA CATHARINA, AMANDA (PGR)" w:date="2022-05-14T19:28:00Z"/>
          <w:rFonts w:ascii="Times New Roman" w:hAnsi="Times New Roman" w:cs="Times New Roman"/>
          <w:b/>
          <w:bCs/>
          <w:rPrChange w:id="1637" w:author="SANTA CATHARINA, AMANDA (PGR)" w:date="2022-05-14T19:43:00Z">
            <w:rPr>
              <w:ins w:id="1638" w:author="SANTA CATHARINA, AMANDA (PGR)" w:date="2022-05-14T19:28:00Z"/>
              <w:rFonts w:asciiTheme="majorHAnsi" w:hAnsiTheme="majorHAnsi" w:cstheme="majorHAnsi"/>
            </w:rPr>
          </w:rPrChange>
        </w:rPr>
        <w:pPrChange w:id="1639" w:author="SANTA CATHARINA, AMANDA (PGR)" w:date="2022-05-14T19:43:00Z">
          <w:pPr/>
        </w:pPrChange>
      </w:pPr>
      <w:ins w:id="1640" w:author="SANTA CATHARINA, AMANDA (PGR)" w:date="2022-05-14T19:43:00Z">
        <w:r w:rsidRPr="00665D92">
          <w:rPr>
            <w:rFonts w:ascii="Times New Roman" w:hAnsi="Times New Roman" w:cs="Times New Roman"/>
            <w:b/>
            <w:bCs/>
            <w:rPrChange w:id="1641" w:author="SANTA CATHARINA, AMANDA (PGR)" w:date="2022-05-14T19:43:00Z">
              <w:rPr>
                <w:rFonts w:asciiTheme="majorHAnsi" w:hAnsiTheme="majorHAnsi" w:cstheme="majorHAnsi"/>
              </w:rPr>
            </w:rPrChange>
          </w:rPr>
          <w:t xml:space="preserve">Table S5: </w:t>
        </w:r>
        <w:r w:rsidRPr="00665D92">
          <w:rPr>
            <w:rFonts w:ascii="Times New Roman" w:hAnsi="Times New Roman" w:cs="Times New Roman"/>
            <w:b/>
            <w:bCs/>
            <w:rPrChange w:id="1642" w:author="SANTA CATHARINA, AMANDA (PGR)" w:date="2022-05-14T19:43:00Z">
              <w:rPr>
                <w:rFonts w:ascii="Times New Roman" w:hAnsi="Times New Roman" w:cs="Times New Roman"/>
                <w:sz w:val="24"/>
                <w:szCs w:val="24"/>
              </w:rPr>
            </w:rPrChange>
          </w:rPr>
          <w:t>Shapiro-Wilk test</w:t>
        </w:r>
      </w:ins>
    </w:p>
    <w:tbl>
      <w:tblPr>
        <w:tblStyle w:val="Tabelacomgrade"/>
        <w:tblW w:w="0" w:type="auto"/>
        <w:tblLook w:val="04A0" w:firstRow="1" w:lastRow="0" w:firstColumn="1" w:lastColumn="0" w:noHBand="0" w:noVBand="1"/>
        <w:tblPrChange w:id="1643" w:author="SANTA CATHARINA, AMANDA (PGR)" w:date="2022-05-14T19:40:00Z">
          <w:tblPr>
            <w:tblStyle w:val="Tabelacomgrade"/>
            <w:tblW w:w="0" w:type="auto"/>
            <w:tblLook w:val="04A0" w:firstRow="1" w:lastRow="0" w:firstColumn="1" w:lastColumn="0" w:noHBand="0" w:noVBand="1"/>
          </w:tblPr>
        </w:tblPrChange>
      </w:tblPr>
      <w:tblGrid>
        <w:gridCol w:w="2011"/>
        <w:gridCol w:w="1399"/>
        <w:gridCol w:w="1400"/>
        <w:gridCol w:w="1400"/>
        <w:gridCol w:w="1400"/>
        <w:gridCol w:w="1400"/>
        <w:tblGridChange w:id="1644">
          <w:tblGrid>
            <w:gridCol w:w="2011"/>
            <w:gridCol w:w="1399"/>
            <w:gridCol w:w="1400"/>
            <w:gridCol w:w="1400"/>
            <w:gridCol w:w="1400"/>
            <w:gridCol w:w="1400"/>
          </w:tblGrid>
        </w:tblGridChange>
      </w:tblGrid>
      <w:tr w:rsidR="00693A24" w:rsidRPr="0007459E" w14:paraId="116F1DCF" w14:textId="77777777" w:rsidTr="00BC4EB5">
        <w:trPr>
          <w:trHeight w:val="153"/>
          <w:ins w:id="1645" w:author="SANTA CATHARINA, AMANDA (PGR)" w:date="2022-05-14T19:28:00Z"/>
          <w:trPrChange w:id="1646" w:author="SANTA CATHARINA, AMANDA (PGR)" w:date="2022-05-14T19:40:00Z">
            <w:trPr>
              <w:trHeight w:val="153"/>
            </w:trPr>
          </w:trPrChange>
        </w:trPr>
        <w:tc>
          <w:tcPr>
            <w:tcW w:w="2011" w:type="dxa"/>
            <w:vMerge w:val="restart"/>
            <w:shd w:val="clear" w:color="auto" w:fill="auto"/>
            <w:tcPrChange w:id="1647" w:author="SANTA CATHARINA, AMANDA (PGR)" w:date="2022-05-14T19:40:00Z">
              <w:tcPr>
                <w:tcW w:w="2011" w:type="dxa"/>
                <w:vMerge w:val="restart"/>
              </w:tcPr>
            </w:tcPrChange>
          </w:tcPr>
          <w:p w14:paraId="3126E4BE" w14:textId="77777777" w:rsidR="00693A24" w:rsidRPr="0007459E" w:rsidRDefault="00693A24" w:rsidP="00097957">
            <w:pPr>
              <w:rPr>
                <w:ins w:id="1648" w:author="SANTA CATHARINA, AMANDA (PGR)" w:date="2022-05-14T19:28:00Z"/>
                <w:rFonts w:ascii="Times New Roman" w:hAnsi="Times New Roman" w:cs="Times New Roman"/>
                <w:sz w:val="22"/>
                <w:szCs w:val="22"/>
                <w:rPrChange w:id="1649" w:author="SANTA CATHARINA, AMANDA (PGR)" w:date="2022-05-14T19:43:00Z">
                  <w:rPr>
                    <w:ins w:id="1650" w:author="SANTA CATHARINA, AMANDA (PGR)" w:date="2022-05-14T19:28:00Z"/>
                    <w:rFonts w:asciiTheme="majorHAnsi" w:hAnsiTheme="majorHAnsi" w:cstheme="majorHAnsi"/>
                  </w:rPr>
                </w:rPrChange>
              </w:rPr>
            </w:pPr>
          </w:p>
        </w:tc>
        <w:tc>
          <w:tcPr>
            <w:tcW w:w="4199" w:type="dxa"/>
            <w:gridSpan w:val="3"/>
            <w:shd w:val="clear" w:color="auto" w:fill="auto"/>
            <w:tcPrChange w:id="1651" w:author="SANTA CATHARINA, AMANDA (PGR)" w:date="2022-05-14T19:40:00Z">
              <w:tcPr>
                <w:tcW w:w="4199" w:type="dxa"/>
                <w:gridSpan w:val="3"/>
              </w:tcPr>
            </w:tcPrChange>
          </w:tcPr>
          <w:p w14:paraId="3C2223DE" w14:textId="77777777" w:rsidR="00693A24" w:rsidRPr="0007459E" w:rsidRDefault="00693A24" w:rsidP="00097957">
            <w:pPr>
              <w:jc w:val="center"/>
              <w:rPr>
                <w:ins w:id="1652" w:author="SANTA CATHARINA, AMANDA (PGR)" w:date="2022-05-14T19:28:00Z"/>
                <w:rFonts w:ascii="Times New Roman" w:hAnsi="Times New Roman" w:cs="Times New Roman"/>
                <w:sz w:val="22"/>
                <w:szCs w:val="22"/>
                <w:rPrChange w:id="1653" w:author="SANTA CATHARINA, AMANDA (PGR)" w:date="2022-05-14T19:43:00Z">
                  <w:rPr>
                    <w:ins w:id="1654" w:author="SANTA CATHARINA, AMANDA (PGR)" w:date="2022-05-14T19:28:00Z"/>
                    <w:rFonts w:asciiTheme="majorHAnsi" w:hAnsiTheme="majorHAnsi" w:cstheme="majorHAnsi"/>
                  </w:rPr>
                </w:rPrChange>
              </w:rPr>
            </w:pPr>
            <w:ins w:id="1655" w:author="SANTA CATHARINA, AMANDA (PGR)" w:date="2022-05-14T19:28:00Z">
              <w:r w:rsidRPr="0007459E">
                <w:rPr>
                  <w:rFonts w:ascii="Times New Roman" w:hAnsi="Times New Roman" w:cs="Times New Roman"/>
                  <w:sz w:val="22"/>
                  <w:szCs w:val="22"/>
                  <w:rPrChange w:id="1656" w:author="SANTA CATHARINA, AMANDA (PGR)" w:date="2022-05-14T19:43:00Z">
                    <w:rPr>
                      <w:rFonts w:asciiTheme="majorHAnsi" w:hAnsiTheme="majorHAnsi" w:cstheme="majorHAnsi"/>
                    </w:rPr>
                  </w:rPrChange>
                </w:rPr>
                <w:t>Shapiro-Wilk Test</w:t>
              </w:r>
            </w:ins>
          </w:p>
        </w:tc>
        <w:tc>
          <w:tcPr>
            <w:tcW w:w="1400" w:type="dxa"/>
            <w:vMerge w:val="restart"/>
            <w:shd w:val="clear" w:color="auto" w:fill="auto"/>
            <w:vAlign w:val="center"/>
            <w:tcPrChange w:id="1657" w:author="SANTA CATHARINA, AMANDA (PGR)" w:date="2022-05-14T19:40:00Z">
              <w:tcPr>
                <w:tcW w:w="1400" w:type="dxa"/>
                <w:vMerge w:val="restart"/>
                <w:vAlign w:val="center"/>
              </w:tcPr>
            </w:tcPrChange>
          </w:tcPr>
          <w:p w14:paraId="04C6C322" w14:textId="77777777" w:rsidR="00693A24" w:rsidRPr="0007459E" w:rsidRDefault="00693A24" w:rsidP="00097957">
            <w:pPr>
              <w:jc w:val="center"/>
              <w:rPr>
                <w:ins w:id="1658" w:author="SANTA CATHARINA, AMANDA (PGR)" w:date="2022-05-14T19:28:00Z"/>
                <w:rFonts w:ascii="Times New Roman" w:hAnsi="Times New Roman" w:cs="Times New Roman"/>
                <w:sz w:val="22"/>
                <w:szCs w:val="22"/>
                <w:rPrChange w:id="1659" w:author="SANTA CATHARINA, AMANDA (PGR)" w:date="2022-05-14T19:43:00Z">
                  <w:rPr>
                    <w:ins w:id="1660" w:author="SANTA CATHARINA, AMANDA (PGR)" w:date="2022-05-14T19:28:00Z"/>
                    <w:rFonts w:asciiTheme="majorHAnsi" w:hAnsiTheme="majorHAnsi" w:cstheme="majorHAnsi"/>
                  </w:rPr>
                </w:rPrChange>
              </w:rPr>
            </w:pPr>
            <w:ins w:id="1661" w:author="SANTA CATHARINA, AMANDA (PGR)" w:date="2022-05-14T19:28:00Z">
              <w:r w:rsidRPr="0007459E">
                <w:rPr>
                  <w:rFonts w:ascii="Times New Roman" w:hAnsi="Times New Roman" w:cs="Times New Roman"/>
                  <w:sz w:val="22"/>
                  <w:szCs w:val="22"/>
                  <w:rPrChange w:id="1662" w:author="SANTA CATHARINA, AMANDA (PGR)" w:date="2022-05-14T19:43:00Z">
                    <w:rPr>
                      <w:rFonts w:asciiTheme="majorHAnsi" w:hAnsiTheme="majorHAnsi" w:cstheme="majorHAnsi"/>
                    </w:rPr>
                  </w:rPrChange>
                </w:rPr>
                <w:t>Kurtosis</w:t>
              </w:r>
            </w:ins>
          </w:p>
        </w:tc>
        <w:tc>
          <w:tcPr>
            <w:tcW w:w="1400" w:type="dxa"/>
            <w:vMerge w:val="restart"/>
            <w:shd w:val="clear" w:color="auto" w:fill="auto"/>
            <w:vAlign w:val="center"/>
            <w:tcPrChange w:id="1663" w:author="SANTA CATHARINA, AMANDA (PGR)" w:date="2022-05-14T19:40:00Z">
              <w:tcPr>
                <w:tcW w:w="1400" w:type="dxa"/>
                <w:vMerge w:val="restart"/>
                <w:vAlign w:val="center"/>
              </w:tcPr>
            </w:tcPrChange>
          </w:tcPr>
          <w:p w14:paraId="5838ADC4" w14:textId="77777777" w:rsidR="00693A24" w:rsidRPr="0007459E" w:rsidRDefault="00693A24" w:rsidP="00097957">
            <w:pPr>
              <w:jc w:val="center"/>
              <w:rPr>
                <w:ins w:id="1664" w:author="SANTA CATHARINA, AMANDA (PGR)" w:date="2022-05-14T19:28:00Z"/>
                <w:rFonts w:ascii="Times New Roman" w:hAnsi="Times New Roman" w:cs="Times New Roman"/>
                <w:sz w:val="22"/>
                <w:szCs w:val="22"/>
                <w:rPrChange w:id="1665" w:author="SANTA CATHARINA, AMANDA (PGR)" w:date="2022-05-14T19:43:00Z">
                  <w:rPr>
                    <w:ins w:id="1666" w:author="SANTA CATHARINA, AMANDA (PGR)" w:date="2022-05-14T19:28:00Z"/>
                    <w:rFonts w:asciiTheme="majorHAnsi" w:hAnsiTheme="majorHAnsi" w:cstheme="majorHAnsi"/>
                  </w:rPr>
                </w:rPrChange>
              </w:rPr>
            </w:pPr>
            <w:ins w:id="1667" w:author="SANTA CATHARINA, AMANDA (PGR)" w:date="2022-05-14T19:28:00Z">
              <w:r w:rsidRPr="0007459E">
                <w:rPr>
                  <w:rFonts w:ascii="Times New Roman" w:hAnsi="Times New Roman" w:cs="Times New Roman"/>
                  <w:sz w:val="22"/>
                  <w:szCs w:val="22"/>
                  <w:rPrChange w:id="1668" w:author="SANTA CATHARINA, AMANDA (PGR)" w:date="2022-05-14T19:43:00Z">
                    <w:rPr>
                      <w:rFonts w:asciiTheme="majorHAnsi" w:hAnsiTheme="majorHAnsi" w:cstheme="majorHAnsi"/>
                    </w:rPr>
                  </w:rPrChange>
                </w:rPr>
                <w:t>Skewness</w:t>
              </w:r>
            </w:ins>
          </w:p>
        </w:tc>
      </w:tr>
      <w:tr w:rsidR="00693A24" w:rsidRPr="0007459E" w14:paraId="6CFFA8D7" w14:textId="77777777" w:rsidTr="00BC4EB5">
        <w:trPr>
          <w:ins w:id="1669" w:author="SANTA CATHARINA, AMANDA (PGR)" w:date="2022-05-14T19:28:00Z"/>
        </w:trPr>
        <w:tc>
          <w:tcPr>
            <w:tcW w:w="2011" w:type="dxa"/>
            <w:vMerge/>
            <w:shd w:val="clear" w:color="auto" w:fill="auto"/>
            <w:tcPrChange w:id="1670" w:author="SANTA CATHARINA, AMANDA (PGR)" w:date="2022-05-14T19:40:00Z">
              <w:tcPr>
                <w:tcW w:w="2011" w:type="dxa"/>
                <w:vMerge/>
              </w:tcPr>
            </w:tcPrChange>
          </w:tcPr>
          <w:p w14:paraId="6ED74D5C" w14:textId="77777777" w:rsidR="00693A24" w:rsidRPr="0007459E" w:rsidRDefault="00693A24" w:rsidP="00097957">
            <w:pPr>
              <w:rPr>
                <w:ins w:id="1671" w:author="SANTA CATHARINA, AMANDA (PGR)" w:date="2022-05-14T19:28:00Z"/>
                <w:rFonts w:ascii="Times New Roman" w:hAnsi="Times New Roman" w:cs="Times New Roman"/>
                <w:sz w:val="22"/>
                <w:szCs w:val="22"/>
                <w:rPrChange w:id="1672" w:author="SANTA CATHARINA, AMANDA (PGR)" w:date="2022-05-14T19:43:00Z">
                  <w:rPr>
                    <w:ins w:id="1673" w:author="SANTA CATHARINA, AMANDA (PGR)" w:date="2022-05-14T19:28:00Z"/>
                    <w:rFonts w:asciiTheme="majorHAnsi" w:hAnsiTheme="majorHAnsi" w:cstheme="majorHAnsi"/>
                  </w:rPr>
                </w:rPrChange>
              </w:rPr>
            </w:pPr>
          </w:p>
        </w:tc>
        <w:tc>
          <w:tcPr>
            <w:tcW w:w="1399" w:type="dxa"/>
            <w:shd w:val="clear" w:color="auto" w:fill="auto"/>
            <w:tcPrChange w:id="1674" w:author="SANTA CATHARINA, AMANDA (PGR)" w:date="2022-05-14T19:40:00Z">
              <w:tcPr>
                <w:tcW w:w="1399" w:type="dxa"/>
              </w:tcPr>
            </w:tcPrChange>
          </w:tcPr>
          <w:p w14:paraId="54BFC758" w14:textId="77777777" w:rsidR="00693A24" w:rsidRPr="0007459E" w:rsidRDefault="00693A24" w:rsidP="00097957">
            <w:pPr>
              <w:jc w:val="center"/>
              <w:rPr>
                <w:ins w:id="1675" w:author="SANTA CATHARINA, AMANDA (PGR)" w:date="2022-05-14T19:28:00Z"/>
                <w:rFonts w:ascii="Times New Roman" w:hAnsi="Times New Roman" w:cs="Times New Roman"/>
                <w:i/>
                <w:iCs/>
                <w:sz w:val="22"/>
                <w:szCs w:val="22"/>
                <w:rPrChange w:id="1676" w:author="SANTA CATHARINA, AMANDA (PGR)" w:date="2022-05-14T19:43:00Z">
                  <w:rPr>
                    <w:ins w:id="1677" w:author="SANTA CATHARINA, AMANDA (PGR)" w:date="2022-05-14T19:28:00Z"/>
                    <w:rFonts w:asciiTheme="majorHAnsi" w:hAnsiTheme="majorHAnsi" w:cstheme="majorHAnsi"/>
                    <w:i/>
                    <w:iCs/>
                  </w:rPr>
                </w:rPrChange>
              </w:rPr>
            </w:pPr>
            <w:ins w:id="1678" w:author="SANTA CATHARINA, AMANDA (PGR)" w:date="2022-05-14T19:28:00Z">
              <w:r w:rsidRPr="0007459E">
                <w:rPr>
                  <w:rFonts w:ascii="Times New Roman" w:hAnsi="Times New Roman" w:cs="Times New Roman"/>
                  <w:i/>
                  <w:iCs/>
                  <w:sz w:val="22"/>
                  <w:szCs w:val="22"/>
                  <w:rPrChange w:id="1679" w:author="SANTA CATHARINA, AMANDA (PGR)" w:date="2022-05-14T19:43:00Z">
                    <w:rPr>
                      <w:rFonts w:asciiTheme="majorHAnsi" w:hAnsiTheme="majorHAnsi" w:cstheme="majorHAnsi"/>
                      <w:i/>
                      <w:iCs/>
                    </w:rPr>
                  </w:rPrChange>
                </w:rPr>
                <w:t>n</w:t>
              </w:r>
            </w:ins>
          </w:p>
        </w:tc>
        <w:tc>
          <w:tcPr>
            <w:tcW w:w="1400" w:type="dxa"/>
            <w:shd w:val="clear" w:color="auto" w:fill="auto"/>
            <w:tcPrChange w:id="1680" w:author="SANTA CATHARINA, AMANDA (PGR)" w:date="2022-05-14T19:40:00Z">
              <w:tcPr>
                <w:tcW w:w="1400" w:type="dxa"/>
              </w:tcPr>
            </w:tcPrChange>
          </w:tcPr>
          <w:p w14:paraId="5C4F5DCC" w14:textId="77777777" w:rsidR="00693A24" w:rsidRPr="0007459E" w:rsidRDefault="00693A24" w:rsidP="00097957">
            <w:pPr>
              <w:jc w:val="center"/>
              <w:rPr>
                <w:ins w:id="1681" w:author="SANTA CATHARINA, AMANDA (PGR)" w:date="2022-05-14T19:28:00Z"/>
                <w:rFonts w:ascii="Times New Roman" w:hAnsi="Times New Roman" w:cs="Times New Roman"/>
                <w:i/>
                <w:iCs/>
                <w:sz w:val="22"/>
                <w:szCs w:val="22"/>
                <w:rPrChange w:id="1682" w:author="SANTA CATHARINA, AMANDA (PGR)" w:date="2022-05-14T19:43:00Z">
                  <w:rPr>
                    <w:ins w:id="1683" w:author="SANTA CATHARINA, AMANDA (PGR)" w:date="2022-05-14T19:28:00Z"/>
                    <w:rFonts w:asciiTheme="majorHAnsi" w:hAnsiTheme="majorHAnsi" w:cstheme="majorHAnsi"/>
                    <w:i/>
                    <w:iCs/>
                  </w:rPr>
                </w:rPrChange>
              </w:rPr>
            </w:pPr>
            <w:ins w:id="1684" w:author="SANTA CATHARINA, AMANDA (PGR)" w:date="2022-05-14T19:28:00Z">
              <w:r w:rsidRPr="0007459E">
                <w:rPr>
                  <w:rFonts w:ascii="Times New Roman" w:hAnsi="Times New Roman" w:cs="Times New Roman"/>
                  <w:i/>
                  <w:iCs/>
                  <w:sz w:val="22"/>
                  <w:szCs w:val="22"/>
                  <w:rPrChange w:id="1685" w:author="SANTA CATHARINA, AMANDA (PGR)" w:date="2022-05-14T19:43:00Z">
                    <w:rPr>
                      <w:rFonts w:asciiTheme="majorHAnsi" w:hAnsiTheme="majorHAnsi" w:cstheme="majorHAnsi"/>
                      <w:i/>
                      <w:iCs/>
                    </w:rPr>
                  </w:rPrChange>
                </w:rPr>
                <w:t>W</w:t>
              </w:r>
            </w:ins>
          </w:p>
        </w:tc>
        <w:tc>
          <w:tcPr>
            <w:tcW w:w="1400" w:type="dxa"/>
            <w:shd w:val="clear" w:color="auto" w:fill="auto"/>
            <w:tcPrChange w:id="1686" w:author="SANTA CATHARINA, AMANDA (PGR)" w:date="2022-05-14T19:40:00Z">
              <w:tcPr>
                <w:tcW w:w="1400" w:type="dxa"/>
              </w:tcPr>
            </w:tcPrChange>
          </w:tcPr>
          <w:p w14:paraId="6BCE4B59" w14:textId="77777777" w:rsidR="00693A24" w:rsidRPr="0007459E" w:rsidRDefault="00693A24" w:rsidP="00097957">
            <w:pPr>
              <w:jc w:val="center"/>
              <w:rPr>
                <w:ins w:id="1687" w:author="SANTA CATHARINA, AMANDA (PGR)" w:date="2022-05-14T19:28:00Z"/>
                <w:rFonts w:ascii="Times New Roman" w:hAnsi="Times New Roman" w:cs="Times New Roman"/>
                <w:i/>
                <w:iCs/>
                <w:sz w:val="22"/>
                <w:szCs w:val="22"/>
                <w:rPrChange w:id="1688" w:author="SANTA CATHARINA, AMANDA (PGR)" w:date="2022-05-14T19:43:00Z">
                  <w:rPr>
                    <w:ins w:id="1689" w:author="SANTA CATHARINA, AMANDA (PGR)" w:date="2022-05-14T19:28:00Z"/>
                    <w:rFonts w:asciiTheme="majorHAnsi" w:hAnsiTheme="majorHAnsi" w:cstheme="majorHAnsi"/>
                    <w:i/>
                    <w:iCs/>
                  </w:rPr>
                </w:rPrChange>
              </w:rPr>
            </w:pPr>
            <w:ins w:id="1690" w:author="SANTA CATHARINA, AMANDA (PGR)" w:date="2022-05-14T19:28:00Z">
              <w:r w:rsidRPr="0007459E">
                <w:rPr>
                  <w:rFonts w:ascii="Times New Roman" w:hAnsi="Times New Roman" w:cs="Times New Roman"/>
                  <w:i/>
                  <w:iCs/>
                  <w:sz w:val="22"/>
                  <w:szCs w:val="22"/>
                  <w:rPrChange w:id="1691" w:author="SANTA CATHARINA, AMANDA (PGR)" w:date="2022-05-14T19:43:00Z">
                    <w:rPr>
                      <w:rFonts w:asciiTheme="majorHAnsi" w:hAnsiTheme="majorHAnsi" w:cstheme="majorHAnsi"/>
                      <w:i/>
                      <w:iCs/>
                    </w:rPr>
                  </w:rPrChange>
                </w:rPr>
                <w:t>p</w:t>
              </w:r>
            </w:ins>
          </w:p>
        </w:tc>
        <w:tc>
          <w:tcPr>
            <w:tcW w:w="1400" w:type="dxa"/>
            <w:vMerge/>
            <w:shd w:val="clear" w:color="auto" w:fill="auto"/>
            <w:tcPrChange w:id="1692" w:author="SANTA CATHARINA, AMANDA (PGR)" w:date="2022-05-14T19:40:00Z">
              <w:tcPr>
                <w:tcW w:w="1400" w:type="dxa"/>
                <w:vMerge/>
              </w:tcPr>
            </w:tcPrChange>
          </w:tcPr>
          <w:p w14:paraId="642D9947" w14:textId="77777777" w:rsidR="00693A24" w:rsidRPr="0007459E" w:rsidRDefault="00693A24" w:rsidP="00097957">
            <w:pPr>
              <w:rPr>
                <w:ins w:id="1693" w:author="SANTA CATHARINA, AMANDA (PGR)" w:date="2022-05-14T19:28:00Z"/>
                <w:rFonts w:ascii="Times New Roman" w:hAnsi="Times New Roman" w:cs="Times New Roman"/>
                <w:sz w:val="22"/>
                <w:szCs w:val="22"/>
                <w:rPrChange w:id="1694" w:author="SANTA CATHARINA, AMANDA (PGR)" w:date="2022-05-14T19:43:00Z">
                  <w:rPr>
                    <w:ins w:id="1695" w:author="SANTA CATHARINA, AMANDA (PGR)" w:date="2022-05-14T19:28:00Z"/>
                    <w:rFonts w:asciiTheme="majorHAnsi" w:hAnsiTheme="majorHAnsi" w:cstheme="majorHAnsi"/>
                  </w:rPr>
                </w:rPrChange>
              </w:rPr>
            </w:pPr>
          </w:p>
        </w:tc>
        <w:tc>
          <w:tcPr>
            <w:tcW w:w="1400" w:type="dxa"/>
            <w:vMerge/>
            <w:shd w:val="clear" w:color="auto" w:fill="auto"/>
            <w:tcPrChange w:id="1696" w:author="SANTA CATHARINA, AMANDA (PGR)" w:date="2022-05-14T19:40:00Z">
              <w:tcPr>
                <w:tcW w:w="1400" w:type="dxa"/>
                <w:vMerge/>
              </w:tcPr>
            </w:tcPrChange>
          </w:tcPr>
          <w:p w14:paraId="445E340D" w14:textId="77777777" w:rsidR="00693A24" w:rsidRPr="0007459E" w:rsidRDefault="00693A24" w:rsidP="00097957">
            <w:pPr>
              <w:rPr>
                <w:ins w:id="1697" w:author="SANTA CATHARINA, AMANDA (PGR)" w:date="2022-05-14T19:28:00Z"/>
                <w:rFonts w:ascii="Times New Roman" w:hAnsi="Times New Roman" w:cs="Times New Roman"/>
                <w:sz w:val="22"/>
                <w:szCs w:val="22"/>
                <w:rPrChange w:id="1698" w:author="SANTA CATHARINA, AMANDA (PGR)" w:date="2022-05-14T19:43:00Z">
                  <w:rPr>
                    <w:ins w:id="1699" w:author="SANTA CATHARINA, AMANDA (PGR)" w:date="2022-05-14T19:28:00Z"/>
                    <w:rFonts w:asciiTheme="majorHAnsi" w:hAnsiTheme="majorHAnsi" w:cstheme="majorHAnsi"/>
                  </w:rPr>
                </w:rPrChange>
              </w:rPr>
            </w:pPr>
          </w:p>
        </w:tc>
      </w:tr>
      <w:tr w:rsidR="00693A24" w:rsidRPr="0007459E" w14:paraId="1F7DC91F" w14:textId="77777777" w:rsidTr="00BC4EB5">
        <w:trPr>
          <w:trHeight w:val="814"/>
          <w:ins w:id="1700" w:author="SANTA CATHARINA, AMANDA (PGR)" w:date="2022-05-14T19:28:00Z"/>
          <w:trPrChange w:id="1701" w:author="SANTA CATHARINA, AMANDA (PGR)" w:date="2022-05-14T19:40:00Z">
            <w:trPr>
              <w:trHeight w:val="814"/>
            </w:trPr>
          </w:trPrChange>
        </w:trPr>
        <w:tc>
          <w:tcPr>
            <w:tcW w:w="2011" w:type="dxa"/>
            <w:shd w:val="clear" w:color="auto" w:fill="auto"/>
            <w:vAlign w:val="center"/>
            <w:tcPrChange w:id="1702" w:author="SANTA CATHARINA, AMANDA (PGR)" w:date="2022-05-14T19:40:00Z">
              <w:tcPr>
                <w:tcW w:w="2011" w:type="dxa"/>
                <w:vAlign w:val="center"/>
              </w:tcPr>
            </w:tcPrChange>
          </w:tcPr>
          <w:p w14:paraId="26FD434F" w14:textId="56DF0D8C" w:rsidR="00693A24" w:rsidRPr="0007459E" w:rsidRDefault="00693A24" w:rsidP="00097957">
            <w:pPr>
              <w:rPr>
                <w:ins w:id="1703" w:author="SANTA CATHARINA, AMANDA (PGR)" w:date="2022-05-14T19:28:00Z"/>
                <w:rFonts w:ascii="Times New Roman" w:hAnsi="Times New Roman" w:cs="Times New Roman"/>
                <w:sz w:val="22"/>
                <w:szCs w:val="22"/>
                <w:rPrChange w:id="1704" w:author="SANTA CATHARINA, AMANDA (PGR)" w:date="2022-05-14T19:43:00Z">
                  <w:rPr>
                    <w:ins w:id="1705" w:author="SANTA CATHARINA, AMANDA (PGR)" w:date="2022-05-14T19:28:00Z"/>
                    <w:rFonts w:asciiTheme="majorHAnsi" w:hAnsiTheme="majorHAnsi" w:cstheme="majorHAnsi"/>
                  </w:rPr>
                </w:rPrChange>
              </w:rPr>
            </w:pPr>
            <w:ins w:id="1706" w:author="SANTA CATHARINA, AMANDA (PGR)" w:date="2022-05-14T19:28:00Z">
              <w:r w:rsidRPr="0007459E">
                <w:rPr>
                  <w:rFonts w:ascii="Times New Roman" w:hAnsi="Times New Roman" w:cs="Times New Roman"/>
                  <w:sz w:val="22"/>
                  <w:szCs w:val="22"/>
                  <w:rPrChange w:id="1707" w:author="SANTA CATHARINA, AMANDA (PGR)" w:date="2022-05-14T19:43:00Z">
                    <w:rPr>
                      <w:rFonts w:asciiTheme="majorHAnsi" w:hAnsiTheme="majorHAnsi" w:cstheme="majorHAnsi"/>
                    </w:rPr>
                  </w:rPrChange>
                </w:rPr>
                <w:t>Log_05_02 Paleocharcoal</w:t>
              </w:r>
            </w:ins>
          </w:p>
        </w:tc>
        <w:tc>
          <w:tcPr>
            <w:tcW w:w="1399" w:type="dxa"/>
            <w:shd w:val="clear" w:color="auto" w:fill="auto"/>
            <w:vAlign w:val="center"/>
            <w:tcPrChange w:id="1708" w:author="SANTA CATHARINA, AMANDA (PGR)" w:date="2022-05-14T19:40:00Z">
              <w:tcPr>
                <w:tcW w:w="1399" w:type="dxa"/>
                <w:vAlign w:val="center"/>
              </w:tcPr>
            </w:tcPrChange>
          </w:tcPr>
          <w:p w14:paraId="5D0BE346" w14:textId="77777777" w:rsidR="00693A24" w:rsidRPr="0007459E" w:rsidRDefault="00693A24" w:rsidP="00097957">
            <w:pPr>
              <w:jc w:val="center"/>
              <w:rPr>
                <w:ins w:id="1709" w:author="SANTA CATHARINA, AMANDA (PGR)" w:date="2022-05-14T19:28:00Z"/>
                <w:rFonts w:ascii="Times New Roman" w:hAnsi="Times New Roman" w:cs="Times New Roman"/>
                <w:sz w:val="22"/>
                <w:szCs w:val="22"/>
                <w:rPrChange w:id="1710" w:author="SANTA CATHARINA, AMANDA (PGR)" w:date="2022-05-14T19:43:00Z">
                  <w:rPr>
                    <w:ins w:id="1711" w:author="SANTA CATHARINA, AMANDA (PGR)" w:date="2022-05-14T19:28:00Z"/>
                    <w:rFonts w:asciiTheme="majorHAnsi" w:hAnsiTheme="majorHAnsi" w:cstheme="majorHAnsi"/>
                  </w:rPr>
                </w:rPrChange>
              </w:rPr>
            </w:pPr>
            <w:ins w:id="1712" w:author="SANTA CATHARINA, AMANDA (PGR)" w:date="2022-05-14T19:28:00Z">
              <w:r w:rsidRPr="0007459E">
                <w:rPr>
                  <w:rFonts w:ascii="Times New Roman" w:hAnsi="Times New Roman" w:cs="Times New Roman"/>
                  <w:sz w:val="22"/>
                  <w:szCs w:val="22"/>
                  <w:rPrChange w:id="1713" w:author="SANTA CATHARINA, AMANDA (PGR)" w:date="2022-05-14T19:43:00Z">
                    <w:rPr>
                      <w:rFonts w:asciiTheme="majorHAnsi" w:hAnsiTheme="majorHAnsi" w:cstheme="majorHAnsi"/>
                    </w:rPr>
                  </w:rPrChange>
                </w:rPr>
                <w:t>49</w:t>
              </w:r>
            </w:ins>
          </w:p>
        </w:tc>
        <w:tc>
          <w:tcPr>
            <w:tcW w:w="1400" w:type="dxa"/>
            <w:shd w:val="clear" w:color="auto" w:fill="auto"/>
            <w:vAlign w:val="center"/>
            <w:tcPrChange w:id="1714" w:author="SANTA CATHARINA, AMANDA (PGR)" w:date="2022-05-14T19:40:00Z">
              <w:tcPr>
                <w:tcW w:w="1400" w:type="dxa"/>
                <w:vAlign w:val="center"/>
              </w:tcPr>
            </w:tcPrChange>
          </w:tcPr>
          <w:p w14:paraId="2C1AC966" w14:textId="77777777" w:rsidR="00693A24" w:rsidRPr="0007459E" w:rsidRDefault="00693A24" w:rsidP="00097957">
            <w:pPr>
              <w:jc w:val="center"/>
              <w:rPr>
                <w:ins w:id="1715" w:author="SANTA CATHARINA, AMANDA (PGR)" w:date="2022-05-14T19:28:00Z"/>
                <w:rFonts w:ascii="Times New Roman" w:hAnsi="Times New Roman" w:cs="Times New Roman"/>
                <w:sz w:val="22"/>
                <w:szCs w:val="22"/>
                <w:rPrChange w:id="1716" w:author="SANTA CATHARINA, AMANDA (PGR)" w:date="2022-05-14T19:43:00Z">
                  <w:rPr>
                    <w:ins w:id="1717" w:author="SANTA CATHARINA, AMANDA (PGR)" w:date="2022-05-14T19:28:00Z"/>
                    <w:rFonts w:asciiTheme="majorHAnsi" w:hAnsiTheme="majorHAnsi" w:cstheme="majorHAnsi"/>
                  </w:rPr>
                </w:rPrChange>
              </w:rPr>
            </w:pPr>
            <w:ins w:id="1718" w:author="SANTA CATHARINA, AMANDA (PGR)" w:date="2022-05-14T19:28:00Z">
              <w:r w:rsidRPr="0007459E">
                <w:rPr>
                  <w:rFonts w:ascii="Times New Roman" w:hAnsi="Times New Roman" w:cs="Times New Roman"/>
                  <w:sz w:val="22"/>
                  <w:szCs w:val="22"/>
                  <w:rPrChange w:id="1719" w:author="SANTA CATHARINA, AMANDA (PGR)" w:date="2022-05-14T19:43:00Z">
                    <w:rPr>
                      <w:rFonts w:asciiTheme="majorHAnsi" w:hAnsiTheme="majorHAnsi" w:cstheme="majorHAnsi"/>
                    </w:rPr>
                  </w:rPrChange>
                </w:rPr>
                <w:t>0.984</w:t>
              </w:r>
            </w:ins>
          </w:p>
        </w:tc>
        <w:tc>
          <w:tcPr>
            <w:tcW w:w="1400" w:type="dxa"/>
            <w:shd w:val="clear" w:color="auto" w:fill="auto"/>
            <w:vAlign w:val="center"/>
            <w:tcPrChange w:id="1720" w:author="SANTA CATHARINA, AMANDA (PGR)" w:date="2022-05-14T19:40:00Z">
              <w:tcPr>
                <w:tcW w:w="1400" w:type="dxa"/>
                <w:vAlign w:val="center"/>
              </w:tcPr>
            </w:tcPrChange>
          </w:tcPr>
          <w:p w14:paraId="1AAD2726" w14:textId="77777777" w:rsidR="00693A24" w:rsidRPr="0007459E" w:rsidRDefault="00693A24" w:rsidP="00097957">
            <w:pPr>
              <w:jc w:val="center"/>
              <w:rPr>
                <w:ins w:id="1721" w:author="SANTA CATHARINA, AMANDA (PGR)" w:date="2022-05-14T19:28:00Z"/>
                <w:rFonts w:ascii="Times New Roman" w:hAnsi="Times New Roman" w:cs="Times New Roman"/>
                <w:sz w:val="22"/>
                <w:szCs w:val="22"/>
                <w:rPrChange w:id="1722" w:author="SANTA CATHARINA, AMANDA (PGR)" w:date="2022-05-14T19:43:00Z">
                  <w:rPr>
                    <w:ins w:id="1723" w:author="SANTA CATHARINA, AMANDA (PGR)" w:date="2022-05-14T19:28:00Z"/>
                    <w:rFonts w:asciiTheme="majorHAnsi" w:hAnsiTheme="majorHAnsi" w:cstheme="majorHAnsi"/>
                  </w:rPr>
                </w:rPrChange>
              </w:rPr>
            </w:pPr>
            <w:ins w:id="1724" w:author="SANTA CATHARINA, AMANDA (PGR)" w:date="2022-05-14T19:28:00Z">
              <w:r w:rsidRPr="0007459E">
                <w:rPr>
                  <w:rFonts w:ascii="Times New Roman" w:hAnsi="Times New Roman" w:cs="Times New Roman"/>
                  <w:sz w:val="22"/>
                  <w:szCs w:val="22"/>
                  <w:rPrChange w:id="1725" w:author="SANTA CATHARINA, AMANDA (PGR)" w:date="2022-05-14T19:43:00Z">
                    <w:rPr>
                      <w:rFonts w:asciiTheme="majorHAnsi" w:hAnsiTheme="majorHAnsi" w:cstheme="majorHAnsi"/>
                    </w:rPr>
                  </w:rPrChange>
                </w:rPr>
                <w:t>Not Significant</w:t>
              </w:r>
            </w:ins>
          </w:p>
        </w:tc>
        <w:tc>
          <w:tcPr>
            <w:tcW w:w="1400" w:type="dxa"/>
            <w:shd w:val="clear" w:color="auto" w:fill="auto"/>
            <w:vAlign w:val="center"/>
            <w:tcPrChange w:id="1726" w:author="SANTA CATHARINA, AMANDA (PGR)" w:date="2022-05-14T19:40:00Z">
              <w:tcPr>
                <w:tcW w:w="1400" w:type="dxa"/>
                <w:vAlign w:val="center"/>
              </w:tcPr>
            </w:tcPrChange>
          </w:tcPr>
          <w:p w14:paraId="7FC38F27" w14:textId="77777777" w:rsidR="00693A24" w:rsidRPr="0007459E" w:rsidRDefault="00693A24" w:rsidP="00097957">
            <w:pPr>
              <w:jc w:val="center"/>
              <w:rPr>
                <w:ins w:id="1727" w:author="SANTA CATHARINA, AMANDA (PGR)" w:date="2022-05-14T19:28:00Z"/>
                <w:rFonts w:ascii="Times New Roman" w:hAnsi="Times New Roman" w:cs="Times New Roman"/>
                <w:sz w:val="22"/>
                <w:szCs w:val="22"/>
                <w:rPrChange w:id="1728" w:author="SANTA CATHARINA, AMANDA (PGR)" w:date="2022-05-14T19:43:00Z">
                  <w:rPr>
                    <w:ins w:id="1729" w:author="SANTA CATHARINA, AMANDA (PGR)" w:date="2022-05-14T19:28:00Z"/>
                    <w:rFonts w:asciiTheme="majorHAnsi" w:hAnsiTheme="majorHAnsi" w:cstheme="majorHAnsi"/>
                  </w:rPr>
                </w:rPrChange>
              </w:rPr>
            </w:pPr>
            <w:ins w:id="1730" w:author="SANTA CATHARINA, AMANDA (PGR)" w:date="2022-05-14T19:28:00Z">
              <w:r w:rsidRPr="0007459E">
                <w:rPr>
                  <w:rFonts w:ascii="Times New Roman" w:hAnsi="Times New Roman" w:cs="Times New Roman"/>
                  <w:sz w:val="22"/>
                  <w:szCs w:val="22"/>
                  <w:rPrChange w:id="1731" w:author="SANTA CATHARINA, AMANDA (PGR)" w:date="2022-05-14T19:43:00Z">
                    <w:rPr>
                      <w:rFonts w:asciiTheme="majorHAnsi" w:hAnsiTheme="majorHAnsi" w:cstheme="majorHAnsi"/>
                    </w:rPr>
                  </w:rPrChange>
                </w:rPr>
                <w:t>0.281</w:t>
              </w:r>
            </w:ins>
          </w:p>
        </w:tc>
        <w:tc>
          <w:tcPr>
            <w:tcW w:w="1400" w:type="dxa"/>
            <w:shd w:val="clear" w:color="auto" w:fill="auto"/>
            <w:vAlign w:val="center"/>
            <w:tcPrChange w:id="1732" w:author="SANTA CATHARINA, AMANDA (PGR)" w:date="2022-05-14T19:40:00Z">
              <w:tcPr>
                <w:tcW w:w="1400" w:type="dxa"/>
                <w:vAlign w:val="center"/>
              </w:tcPr>
            </w:tcPrChange>
          </w:tcPr>
          <w:p w14:paraId="0C57CDC5" w14:textId="77777777" w:rsidR="00693A24" w:rsidRPr="0007459E" w:rsidRDefault="00693A24" w:rsidP="00097957">
            <w:pPr>
              <w:jc w:val="center"/>
              <w:rPr>
                <w:ins w:id="1733" w:author="SANTA CATHARINA, AMANDA (PGR)" w:date="2022-05-14T19:28:00Z"/>
                <w:rFonts w:ascii="Times New Roman" w:hAnsi="Times New Roman" w:cs="Times New Roman"/>
                <w:sz w:val="22"/>
                <w:szCs w:val="22"/>
                <w:rPrChange w:id="1734" w:author="SANTA CATHARINA, AMANDA (PGR)" w:date="2022-05-14T19:43:00Z">
                  <w:rPr>
                    <w:ins w:id="1735" w:author="SANTA CATHARINA, AMANDA (PGR)" w:date="2022-05-14T19:28:00Z"/>
                    <w:rFonts w:asciiTheme="majorHAnsi" w:hAnsiTheme="majorHAnsi" w:cstheme="majorHAnsi"/>
                  </w:rPr>
                </w:rPrChange>
              </w:rPr>
            </w:pPr>
            <w:ins w:id="1736" w:author="SANTA CATHARINA, AMANDA (PGR)" w:date="2022-05-14T19:28:00Z">
              <w:r w:rsidRPr="0007459E">
                <w:rPr>
                  <w:rFonts w:ascii="Times New Roman" w:hAnsi="Times New Roman" w:cs="Times New Roman"/>
                  <w:sz w:val="22"/>
                  <w:szCs w:val="22"/>
                  <w:rPrChange w:id="1737" w:author="SANTA CATHARINA, AMANDA (PGR)" w:date="2022-05-14T19:43:00Z">
                    <w:rPr>
                      <w:rFonts w:asciiTheme="majorHAnsi" w:hAnsiTheme="majorHAnsi" w:cstheme="majorHAnsi"/>
                    </w:rPr>
                  </w:rPrChange>
                </w:rPr>
                <w:t>- 0.148</w:t>
              </w:r>
            </w:ins>
          </w:p>
        </w:tc>
      </w:tr>
    </w:tbl>
    <w:p w14:paraId="30F83455" w14:textId="77777777" w:rsidR="00693A24" w:rsidRPr="00835F9E" w:rsidRDefault="00693A24" w:rsidP="00693A24">
      <w:pPr>
        <w:rPr>
          <w:ins w:id="1738" w:author="SANTA CATHARINA, AMANDA (PGR)" w:date="2022-05-14T19:28:00Z"/>
          <w:rFonts w:asciiTheme="majorHAnsi" w:hAnsiTheme="majorHAnsi" w:cstheme="majorHAnsi"/>
          <w:color w:val="000000" w:themeColor="text1"/>
        </w:rPr>
      </w:pPr>
    </w:p>
    <w:p w14:paraId="3CFC5C5F" w14:textId="02F212D1" w:rsidR="00693A24" w:rsidRPr="0019183E" w:rsidRDefault="00693A24" w:rsidP="0019183E">
      <w:pPr>
        <w:spacing w:after="0"/>
        <w:jc w:val="center"/>
        <w:rPr>
          <w:ins w:id="1739" w:author="SANTA CATHARINA, AMANDA (PGR)" w:date="2022-05-14T19:46:00Z"/>
          <w:rFonts w:ascii="Times New Roman" w:hAnsi="Times New Roman" w:cs="Times New Roman"/>
          <w:color w:val="FF0000"/>
          <w:rPrChange w:id="1740" w:author="SANTA CATHARINA, AMANDA (PGR)" w:date="2022-05-14T19:46:00Z">
            <w:rPr>
              <w:ins w:id="1741" w:author="SANTA CATHARINA, AMANDA (PGR)" w:date="2022-05-14T19:46:00Z"/>
              <w:rFonts w:asciiTheme="majorHAnsi" w:hAnsiTheme="majorHAnsi" w:cstheme="majorHAnsi"/>
              <w:color w:val="FF0000"/>
            </w:rPr>
          </w:rPrChange>
        </w:rPr>
        <w:pPrChange w:id="1742" w:author="SANTA CATHARINA, AMANDA (PGR)" w:date="2022-05-14T19:47:00Z">
          <w:pPr>
            <w:jc w:val="center"/>
          </w:pPr>
        </w:pPrChange>
      </w:pPr>
      <w:ins w:id="1743" w:author="SANTA CATHARINA, AMANDA (PGR)" w:date="2022-05-14T19:28:00Z">
        <w:r w:rsidRPr="0019183E">
          <w:rPr>
            <w:rFonts w:ascii="Times New Roman" w:hAnsi="Times New Roman" w:cs="Times New Roman"/>
            <w:noProof/>
            <w:rPrChange w:id="1744" w:author="SANTA CATHARINA, AMANDA (PGR)" w:date="2022-05-14T19:46:00Z">
              <w:rPr>
                <w:noProof/>
              </w:rPr>
            </w:rPrChange>
          </w:rPr>
          <w:lastRenderedPageBreak/>
          <w:drawing>
            <wp:inline distT="0" distB="0" distL="0" distR="0" wp14:anchorId="6DF485BB" wp14:editId="13EFCA8D">
              <wp:extent cx="6002655" cy="3493770"/>
              <wp:effectExtent l="0" t="0" r="0" b="0"/>
              <wp:docPr id="3" name="Picture 3" descr="Chart, histo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Chart, histogram&#10;&#10;Description automatically generated"/>
                      <pic:cNvPicPr/>
                    </pic:nvPicPr>
                    <pic:blipFill rotWithShape="1">
                      <a:blip r:embed="rId12">
                        <a:extLst>
                          <a:ext uri="{28A0092B-C50C-407E-A947-70E740481C1C}">
                            <a14:useLocalDpi xmlns:a14="http://schemas.microsoft.com/office/drawing/2010/main" val="0"/>
                          </a:ext>
                        </a:extLst>
                      </a:blip>
                      <a:srcRect l="2059" t="2296" r="4321" b="2266"/>
                      <a:stretch/>
                    </pic:blipFill>
                    <pic:spPr bwMode="auto">
                      <a:xfrm>
                        <a:off x="0" y="0"/>
                        <a:ext cx="6002655" cy="3493770"/>
                      </a:xfrm>
                      <a:prstGeom prst="rect">
                        <a:avLst/>
                      </a:prstGeom>
                      <a:ln>
                        <a:noFill/>
                      </a:ln>
                      <a:extLst>
                        <a:ext uri="{53640926-AAD7-44D8-BBD7-CCE9431645EC}">
                          <a14:shadowObscured xmlns:a14="http://schemas.microsoft.com/office/drawing/2010/main"/>
                        </a:ext>
                      </a:extLst>
                    </pic:spPr>
                  </pic:pic>
                </a:graphicData>
              </a:graphic>
            </wp:inline>
          </w:drawing>
        </w:r>
      </w:ins>
    </w:p>
    <w:p w14:paraId="1BC88510" w14:textId="3E72DD3E" w:rsidR="0019183E" w:rsidRPr="001613DB" w:rsidRDefault="0019183E" w:rsidP="0019183E">
      <w:pPr>
        <w:rPr>
          <w:ins w:id="1745" w:author="SANTA CATHARINA, AMANDA (PGR)" w:date="2022-05-14T19:28:00Z"/>
          <w:rFonts w:ascii="Times New Roman" w:hAnsi="Times New Roman" w:cs="Times New Roman"/>
          <w:b/>
          <w:bCs/>
          <w:rPrChange w:id="1746" w:author="SANTA CATHARINA, AMANDA (PGR)" w:date="2022-05-14T20:09:00Z">
            <w:rPr>
              <w:ins w:id="1747" w:author="SANTA CATHARINA, AMANDA (PGR)" w:date="2022-05-14T19:28:00Z"/>
              <w:rFonts w:asciiTheme="majorHAnsi" w:hAnsiTheme="majorHAnsi" w:cstheme="majorHAnsi"/>
              <w:color w:val="FF0000"/>
            </w:rPr>
          </w:rPrChange>
        </w:rPr>
      </w:pPr>
      <w:ins w:id="1748" w:author="SANTA CATHARINA, AMANDA (PGR)" w:date="2022-05-14T19:46:00Z">
        <w:r w:rsidRPr="001613DB">
          <w:rPr>
            <w:rFonts w:ascii="Times New Roman" w:hAnsi="Times New Roman" w:cs="Times New Roman"/>
            <w:b/>
            <w:bCs/>
            <w:rPrChange w:id="1749" w:author="SANTA CATHARINA, AMANDA (PGR)" w:date="2022-05-14T20:09:00Z">
              <w:rPr>
                <w:rFonts w:asciiTheme="majorHAnsi" w:hAnsiTheme="majorHAnsi" w:cstheme="majorHAnsi"/>
                <w:color w:val="FF0000"/>
              </w:rPr>
            </w:rPrChange>
          </w:rPr>
          <w:t>Figure S4</w:t>
        </w:r>
        <w:r w:rsidRPr="001613DB">
          <w:rPr>
            <w:rFonts w:ascii="Times New Roman" w:hAnsi="Times New Roman" w:cs="Times New Roman"/>
            <w:b/>
            <w:bCs/>
            <w:rPrChange w:id="1750" w:author="SANTA CATHARINA, AMANDA (PGR)" w:date="2022-05-14T20:09:00Z">
              <w:rPr>
                <w:rFonts w:ascii="Times New Roman" w:hAnsi="Times New Roman" w:cs="Times New Roman"/>
                <w:color w:val="FF0000"/>
              </w:rPr>
            </w:rPrChange>
          </w:rPr>
          <w:t>:</w:t>
        </w:r>
      </w:ins>
      <w:ins w:id="1751" w:author="SANTA CATHARINA, AMANDA (PGR)" w:date="2022-05-14T19:47:00Z">
        <w:r w:rsidRPr="001613DB">
          <w:rPr>
            <w:rFonts w:ascii="Times New Roman" w:hAnsi="Times New Roman" w:cs="Times New Roman"/>
            <w:b/>
            <w:bCs/>
            <w:rPrChange w:id="1752" w:author="SANTA CATHARINA, AMANDA (PGR)" w:date="2022-05-14T20:09:00Z">
              <w:rPr>
                <w:rFonts w:ascii="Times New Roman" w:hAnsi="Times New Roman" w:cs="Times New Roman"/>
                <w:color w:val="FF0000"/>
              </w:rPr>
            </w:rPrChange>
          </w:rPr>
          <w:t xml:space="preserve"> Histogram of paleocharcoal charring temperatures (FWHMRa derived).</w:t>
        </w:r>
      </w:ins>
    </w:p>
    <w:p w14:paraId="38708AE5" w14:textId="77777777" w:rsidR="00693A24" w:rsidRPr="0019183E" w:rsidRDefault="00693A24" w:rsidP="00693A24">
      <w:pPr>
        <w:rPr>
          <w:ins w:id="1753" w:author="SANTA CATHARINA, AMANDA (PGR)" w:date="2022-05-14T19:28:00Z"/>
          <w:rFonts w:ascii="Times New Roman" w:hAnsi="Times New Roman" w:cs="Times New Roman"/>
          <w:color w:val="FF0000"/>
          <w:rPrChange w:id="1754" w:author="SANTA CATHARINA, AMANDA (PGR)" w:date="2022-05-14T19:46:00Z">
            <w:rPr>
              <w:ins w:id="1755" w:author="SANTA CATHARINA, AMANDA (PGR)" w:date="2022-05-14T19:28:00Z"/>
              <w:rFonts w:asciiTheme="majorHAnsi" w:hAnsiTheme="majorHAnsi" w:cstheme="majorHAnsi"/>
              <w:color w:val="FF0000"/>
            </w:rPr>
          </w:rPrChange>
        </w:rPr>
      </w:pPr>
    </w:p>
    <w:p w14:paraId="508D39A0" w14:textId="33032C8A" w:rsidR="00693A24" w:rsidRDefault="00693A24" w:rsidP="0019183E">
      <w:pPr>
        <w:spacing w:after="0"/>
        <w:jc w:val="center"/>
        <w:rPr>
          <w:ins w:id="1756" w:author="SANTA CATHARINA, AMANDA (PGR)" w:date="2022-05-14T19:47:00Z"/>
          <w:rFonts w:asciiTheme="majorHAnsi" w:hAnsiTheme="majorHAnsi" w:cstheme="majorHAnsi"/>
          <w:color w:val="FF0000"/>
        </w:rPr>
        <w:pPrChange w:id="1757" w:author="SANTA CATHARINA, AMANDA (PGR)" w:date="2022-05-14T19:47:00Z">
          <w:pPr>
            <w:jc w:val="center"/>
          </w:pPr>
        </w:pPrChange>
      </w:pPr>
      <w:ins w:id="1758" w:author="SANTA CATHARINA, AMANDA (PGR)" w:date="2022-05-14T19:28:00Z">
        <w:r>
          <w:rPr>
            <w:noProof/>
          </w:rPr>
          <w:drawing>
            <wp:inline distT="0" distB="0" distL="0" distR="0" wp14:anchorId="25A60FEA" wp14:editId="6EBD542E">
              <wp:extent cx="2362835" cy="4215781"/>
              <wp:effectExtent l="635" t="0" r="0" b="0"/>
              <wp:docPr id="8" name="Picture 4" descr="Chart, box and whisker 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Chart, box and whisker chart&#10;&#10;Description automatically generated"/>
                      <pic:cNvPicPr>
                        <a:picLocks noChangeAspect="1" noChangeArrowheads="1"/>
                      </pic:cNvPicPr>
                    </pic:nvPicPr>
                    <pic:blipFill rotWithShape="1">
                      <a:blip r:embed="rId13">
                        <a:extLst>
                          <a:ext uri="{28A0092B-C50C-407E-A947-70E740481C1C}">
                            <a14:useLocalDpi xmlns:a14="http://schemas.microsoft.com/office/drawing/2010/main" val="0"/>
                          </a:ext>
                        </a:extLst>
                      </a:blip>
                      <a:srcRect l="2492" t="3908" r="62079" b="5602"/>
                      <a:stretch/>
                    </pic:blipFill>
                    <pic:spPr bwMode="auto">
                      <a:xfrm rot="5400000">
                        <a:off x="0" y="0"/>
                        <a:ext cx="2389638" cy="4263603"/>
                      </a:xfrm>
                      <a:prstGeom prst="rect">
                        <a:avLst/>
                      </a:prstGeom>
                      <a:noFill/>
                      <a:ln>
                        <a:noFill/>
                      </a:ln>
                      <a:extLst>
                        <a:ext uri="{53640926-AAD7-44D8-BBD7-CCE9431645EC}">
                          <a14:shadowObscured xmlns:a14="http://schemas.microsoft.com/office/drawing/2010/main"/>
                        </a:ext>
                      </a:extLst>
                    </pic:spPr>
                  </pic:pic>
                </a:graphicData>
              </a:graphic>
            </wp:inline>
          </w:drawing>
        </w:r>
      </w:ins>
    </w:p>
    <w:p w14:paraId="1BD0700B" w14:textId="7D33B407" w:rsidR="0019183E" w:rsidRPr="001613DB" w:rsidRDefault="0019183E" w:rsidP="0019183E">
      <w:pPr>
        <w:rPr>
          <w:ins w:id="1759" w:author="SANTA CATHARINA, AMANDA (PGR)" w:date="2022-05-14T19:28:00Z"/>
          <w:rFonts w:ascii="Times New Roman" w:hAnsi="Times New Roman" w:cs="Times New Roman"/>
          <w:b/>
          <w:bCs/>
          <w:rPrChange w:id="1760" w:author="SANTA CATHARINA, AMANDA (PGR)" w:date="2022-05-14T20:09:00Z">
            <w:rPr>
              <w:ins w:id="1761" w:author="SANTA CATHARINA, AMANDA (PGR)" w:date="2022-05-14T19:28:00Z"/>
              <w:rFonts w:asciiTheme="majorHAnsi" w:hAnsiTheme="majorHAnsi" w:cstheme="majorHAnsi"/>
              <w:color w:val="FF0000"/>
            </w:rPr>
          </w:rPrChange>
        </w:rPr>
        <w:pPrChange w:id="1762" w:author="SANTA CATHARINA, AMANDA (PGR)" w:date="2022-05-14T19:47:00Z">
          <w:pPr>
            <w:jc w:val="center"/>
          </w:pPr>
        </w:pPrChange>
      </w:pPr>
      <w:ins w:id="1763" w:author="SANTA CATHARINA, AMANDA (PGR)" w:date="2022-05-14T19:47:00Z">
        <w:r w:rsidRPr="001613DB">
          <w:rPr>
            <w:rFonts w:ascii="Times New Roman" w:hAnsi="Times New Roman" w:cs="Times New Roman"/>
            <w:b/>
            <w:bCs/>
            <w:rPrChange w:id="1764" w:author="SANTA CATHARINA, AMANDA (PGR)" w:date="2022-05-14T20:09:00Z">
              <w:rPr>
                <w:rFonts w:asciiTheme="majorHAnsi" w:hAnsiTheme="majorHAnsi" w:cstheme="majorHAnsi"/>
                <w:color w:val="FF0000"/>
              </w:rPr>
            </w:rPrChange>
          </w:rPr>
          <w:t>Figure S</w:t>
        </w:r>
      </w:ins>
      <w:ins w:id="1765" w:author="SANTA CATHARINA, AMANDA (PGR)" w:date="2022-05-14T19:48:00Z">
        <w:r w:rsidRPr="001613DB">
          <w:rPr>
            <w:rFonts w:ascii="Times New Roman" w:hAnsi="Times New Roman" w:cs="Times New Roman"/>
            <w:b/>
            <w:bCs/>
            <w:rPrChange w:id="1766" w:author="SANTA CATHARINA, AMANDA (PGR)" w:date="2022-05-14T20:09:00Z">
              <w:rPr>
                <w:rFonts w:asciiTheme="majorHAnsi" w:hAnsiTheme="majorHAnsi" w:cstheme="majorHAnsi"/>
                <w:color w:val="FF0000"/>
              </w:rPr>
            </w:rPrChange>
          </w:rPr>
          <w:t>5:</w:t>
        </w:r>
        <w:r w:rsidR="00B0722A" w:rsidRPr="001613DB">
          <w:rPr>
            <w:rFonts w:ascii="Times New Roman" w:hAnsi="Times New Roman" w:cs="Times New Roman"/>
            <w:b/>
            <w:bCs/>
            <w:rPrChange w:id="1767" w:author="SANTA CATHARINA, AMANDA (PGR)" w:date="2022-05-14T20:09:00Z">
              <w:rPr>
                <w:rFonts w:ascii="Times New Roman" w:hAnsi="Times New Roman" w:cs="Times New Roman"/>
                <w:b/>
                <w:bCs/>
                <w:color w:val="FF0000"/>
              </w:rPr>
            </w:rPrChange>
          </w:rPr>
          <w:t xml:space="preserve"> B</w:t>
        </w:r>
      </w:ins>
      <w:ins w:id="1768" w:author="SANTA CATHARINA, AMANDA (PGR)" w:date="2022-05-14T19:49:00Z">
        <w:r w:rsidR="00B0722A" w:rsidRPr="001613DB">
          <w:rPr>
            <w:rFonts w:ascii="Times New Roman" w:hAnsi="Times New Roman" w:cs="Times New Roman"/>
            <w:b/>
            <w:bCs/>
            <w:rPrChange w:id="1769" w:author="SANTA CATHARINA, AMANDA (PGR)" w:date="2022-05-14T20:09:00Z">
              <w:rPr>
                <w:rFonts w:ascii="Times New Roman" w:hAnsi="Times New Roman" w:cs="Times New Roman"/>
                <w:b/>
                <w:bCs/>
                <w:color w:val="FF0000"/>
              </w:rPr>
            </w:rPrChange>
          </w:rPr>
          <w:t xml:space="preserve">oxplot </w:t>
        </w:r>
        <w:r w:rsidR="00B0722A" w:rsidRPr="001613DB">
          <w:rPr>
            <w:rFonts w:ascii="Times New Roman" w:hAnsi="Times New Roman" w:cs="Times New Roman"/>
            <w:b/>
            <w:bCs/>
            <w:rPrChange w:id="1770" w:author="SANTA CATHARINA, AMANDA (PGR)" w:date="2022-05-14T20:09:00Z">
              <w:rPr>
                <w:rFonts w:ascii="Times New Roman" w:hAnsi="Times New Roman" w:cs="Times New Roman"/>
                <w:b/>
                <w:bCs/>
                <w:color w:val="FF0000"/>
              </w:rPr>
            </w:rPrChange>
          </w:rPr>
          <w:t>of paleocharcoal charring temperatures (FWHMRa derived).</w:t>
        </w:r>
      </w:ins>
    </w:p>
    <w:p w14:paraId="54E87F13" w14:textId="77777777" w:rsidR="00693A24" w:rsidRPr="00F81B02" w:rsidRDefault="00693A24" w:rsidP="00693A24">
      <w:pPr>
        <w:rPr>
          <w:ins w:id="1771" w:author="SANTA CATHARINA, AMANDA (PGR)" w:date="2022-05-14T19:28:00Z"/>
          <w:rFonts w:asciiTheme="majorHAnsi" w:hAnsiTheme="majorHAnsi" w:cstheme="majorHAnsi"/>
          <w:color w:val="FF0000"/>
        </w:rPr>
      </w:pPr>
    </w:p>
    <w:p w14:paraId="11675E8E" w14:textId="47358A9B" w:rsidR="00276538" w:rsidRPr="00C658DE" w:rsidDel="00C674AA" w:rsidRDefault="000C4D05" w:rsidP="00276538">
      <w:pPr>
        <w:pStyle w:val="Ttulo2"/>
        <w:rPr>
          <w:del w:id="1772" w:author="SANTA CATHARINA, AMANDA (PGR)" w:date="2022-05-14T19:14:00Z"/>
        </w:rPr>
      </w:pPr>
      <w:del w:id="1773" w:author="SANTA CATHARINA, AMANDA (PGR)" w:date="2022-05-14T19:14:00Z">
        <w:r w:rsidDel="00C674AA">
          <w:delText>2</w:delText>
        </w:r>
        <w:r w:rsidR="00276538" w:rsidRPr="00C658DE" w:rsidDel="00C674AA">
          <w:delText>.</w:delText>
        </w:r>
        <w:r w:rsidR="004A753B" w:rsidRPr="00C658DE" w:rsidDel="00C674AA">
          <w:delText>3</w:delText>
        </w:r>
        <w:r w:rsidR="00276538" w:rsidRPr="00C658DE" w:rsidDel="00C674AA">
          <w:delText xml:space="preserve"> Fossil wood </w:delText>
        </w:r>
      </w:del>
    </w:p>
    <w:p w14:paraId="13D9C138" w14:textId="30AB7AB8" w:rsidR="009F5B17" w:rsidRPr="00C658DE" w:rsidDel="00C674AA" w:rsidRDefault="00276538" w:rsidP="009F5B17">
      <w:pPr>
        <w:ind w:firstLine="708"/>
        <w:jc w:val="both"/>
        <w:rPr>
          <w:del w:id="1774" w:author="SANTA CATHARINA, AMANDA (PGR)" w:date="2022-05-14T19:14:00Z"/>
          <w:rFonts w:ascii="Times New Roman" w:hAnsi="Times New Roman" w:cs="Times New Roman"/>
          <w:sz w:val="24"/>
          <w:szCs w:val="24"/>
          <w:lang w:val="en-US"/>
        </w:rPr>
      </w:pPr>
      <w:del w:id="1775" w:author="SANTA CATHARINA, AMANDA (PGR)" w:date="2022-05-14T19:14:00Z">
        <w:r w:rsidRPr="00C658DE" w:rsidDel="00C674AA">
          <w:rPr>
            <w:rFonts w:ascii="Times New Roman" w:hAnsi="Times New Roman" w:cs="Times New Roman"/>
            <w:sz w:val="24"/>
            <w:szCs w:val="24"/>
            <w:lang w:val="en-US"/>
          </w:rPr>
          <w:delText xml:space="preserve">The material consists of three trunks that represent monopodial trees preserved as silica permineralization. Due to the size of these trunks, </w:delText>
        </w:r>
        <w:r w:rsidR="007A186C" w:rsidRPr="00C658DE" w:rsidDel="00C674AA">
          <w:rPr>
            <w:rFonts w:ascii="Times New Roman" w:hAnsi="Times New Roman" w:cs="Times New Roman"/>
            <w:sz w:val="24"/>
            <w:szCs w:val="24"/>
            <w:lang w:val="en-US"/>
          </w:rPr>
          <w:delText>the</w:delText>
        </w:r>
        <w:r w:rsidRPr="00C658DE" w:rsidDel="00C674AA">
          <w:rPr>
            <w:rFonts w:ascii="Times New Roman" w:hAnsi="Times New Roman" w:cs="Times New Roman"/>
            <w:sz w:val="24"/>
            <w:szCs w:val="24"/>
            <w:lang w:val="en-US"/>
          </w:rPr>
          <w:delText xml:space="preserve"> sampling method implemented consist</w:delText>
        </w:r>
        <w:r w:rsidR="007A186C" w:rsidRPr="00C658DE" w:rsidDel="00C674AA">
          <w:rPr>
            <w:rFonts w:ascii="Times New Roman" w:hAnsi="Times New Roman" w:cs="Times New Roman"/>
            <w:sz w:val="24"/>
            <w:szCs w:val="24"/>
            <w:lang w:val="en-US"/>
          </w:rPr>
          <w:delText>ed</w:delText>
        </w:r>
        <w:r w:rsidRPr="00C658DE" w:rsidDel="00C674AA">
          <w:rPr>
            <w:rFonts w:ascii="Times New Roman" w:hAnsi="Times New Roman" w:cs="Times New Roman"/>
            <w:sz w:val="24"/>
            <w:szCs w:val="24"/>
            <w:lang w:val="en-US"/>
          </w:rPr>
          <w:delText xml:space="preserve"> in taking off a fragment of its outermost wood and collecting dispersed wood fragments. Subsequently, the samples were transferred to the Paleobotany Laboratory of the Institute of Geology, UNAM, where they were cut to obtain sections in the three cutting planes (transverse, radial and tangential) used for wood anatomical studies. Next, the conventional thin section technique was applied. </w:delText>
        </w:r>
        <w:r w:rsidR="009F5B17" w:rsidRPr="00C658DE" w:rsidDel="00C674AA">
          <w:rPr>
            <w:rFonts w:ascii="Times New Roman" w:hAnsi="Times New Roman" w:cs="Times New Roman"/>
            <w:sz w:val="24"/>
            <w:szCs w:val="24"/>
            <w:lang w:val="en-US"/>
          </w:rPr>
          <w:delText>The photomicrographs were taken with a Canon PowerShot A640 camera and a Carl Zeiss AxioCam ICc 5. Subsequently, they were assembled into photographic plates aided with Illustrator CS4 program.</w:delText>
        </w:r>
      </w:del>
    </w:p>
    <w:p w14:paraId="233BEA5A" w14:textId="3D8FBC10" w:rsidR="009F5B17" w:rsidDel="00C674AA" w:rsidRDefault="009F5B17" w:rsidP="009F5B17">
      <w:pPr>
        <w:ind w:firstLine="708"/>
        <w:jc w:val="both"/>
        <w:rPr>
          <w:del w:id="1776" w:author="SANTA CATHARINA, AMANDA (PGR)" w:date="2022-05-14T19:14:00Z"/>
          <w:rFonts w:ascii="Times New Roman" w:hAnsi="Times New Roman" w:cs="Times New Roman"/>
          <w:sz w:val="24"/>
          <w:szCs w:val="24"/>
          <w:lang w:val="en-US"/>
        </w:rPr>
      </w:pPr>
    </w:p>
    <w:p w14:paraId="7FA05F42" w14:textId="2ADF91EE" w:rsidR="00276538" w:rsidRPr="00C658DE" w:rsidDel="00C674AA" w:rsidRDefault="00276538" w:rsidP="009F5B17">
      <w:pPr>
        <w:ind w:firstLine="708"/>
        <w:jc w:val="both"/>
        <w:rPr>
          <w:del w:id="1777" w:author="SANTA CATHARINA, AMANDA (PGR)" w:date="2022-05-14T19:14:00Z"/>
          <w:rFonts w:ascii="Times New Roman" w:hAnsi="Times New Roman" w:cs="Times New Roman"/>
          <w:sz w:val="24"/>
          <w:szCs w:val="24"/>
          <w:lang w:val="en-US"/>
        </w:rPr>
      </w:pPr>
      <w:del w:id="1778" w:author="SANTA CATHARINA, AMANDA (PGR)" w:date="2022-05-14T19:14:00Z">
        <w:r w:rsidRPr="00C658DE" w:rsidDel="00C674AA">
          <w:rPr>
            <w:rFonts w:ascii="Times New Roman" w:hAnsi="Times New Roman" w:cs="Times New Roman"/>
            <w:sz w:val="24"/>
            <w:szCs w:val="24"/>
            <w:lang w:val="en-US"/>
          </w:rPr>
          <w:delText>The recognition of the anatomical characters was based on Barefoot and Hankins (1982), García Esteban et al. (2002), Metcalfe &amp; Chalk (1987), and IAWA Hardwood and Softwood Committee (2004). As for the quantitative characters, 20 measurements were obtained per attribute and for ray height 35 measurements were made. Subsequently, for each characteristic</w:delText>
        </w:r>
        <w:r w:rsidR="007A186C" w:rsidRPr="00C658DE" w:rsidDel="00C674AA">
          <w:rPr>
            <w:rFonts w:ascii="Times New Roman" w:hAnsi="Times New Roman" w:cs="Times New Roman"/>
            <w:sz w:val="24"/>
            <w:szCs w:val="24"/>
            <w:lang w:val="en-US"/>
          </w:rPr>
          <w:delText>,</w:delText>
        </w:r>
        <w:r w:rsidRPr="00C658DE" w:rsidDel="00C674AA">
          <w:rPr>
            <w:rFonts w:ascii="Times New Roman" w:hAnsi="Times New Roman" w:cs="Times New Roman"/>
            <w:sz w:val="24"/>
            <w:szCs w:val="24"/>
            <w:lang w:val="en-US"/>
          </w:rPr>
          <w:delText xml:space="preserve"> its average minimum and maximum values were obtained, expressed as follows: average (minimum-maximum) unit. Regarding the measurement and quantification of the tracheid radial pitting, the contiguity index (Cp) and seriation index (Si) of Pujana et al. (2016) were followed. </w:delText>
        </w:r>
      </w:del>
    </w:p>
    <w:p w14:paraId="2964BEB5" w14:textId="1410E2E6" w:rsidR="00276538" w:rsidRPr="00C658DE" w:rsidDel="00C674AA" w:rsidRDefault="00276538" w:rsidP="009F5B17">
      <w:pPr>
        <w:ind w:firstLine="708"/>
        <w:jc w:val="both"/>
        <w:rPr>
          <w:del w:id="1779" w:author="SANTA CATHARINA, AMANDA (PGR)" w:date="2022-05-14T19:14:00Z"/>
          <w:rFonts w:ascii="Times New Roman" w:hAnsi="Times New Roman" w:cs="Times New Roman"/>
          <w:sz w:val="24"/>
          <w:szCs w:val="24"/>
          <w:lang w:val="en-US"/>
        </w:rPr>
      </w:pPr>
      <w:del w:id="1780" w:author="SANTA CATHARINA, AMANDA (PGR)" w:date="2022-05-14T19:14:00Z">
        <w:r w:rsidRPr="00C658DE" w:rsidDel="00C674AA">
          <w:rPr>
            <w:rFonts w:ascii="Times New Roman" w:hAnsi="Times New Roman" w:cs="Times New Roman"/>
            <w:sz w:val="24"/>
            <w:szCs w:val="24"/>
            <w:lang w:val="en-US"/>
          </w:rPr>
          <w:delText>For the taxonomic identification of fossil woods at genus level we followed Bamford and Philippe (2001), Philippe and Bamford (2008), Metcalfe &amp; Chalk (1957) and IAWA Hardwood and Softwood Committee (2004). For species level identification, comparisons were made with conifer wood of extant species based mainly on Greguss (1955) and García Esteban et al. (2002, 2004); while for comparisons with fossil wood articles describing wood of the same or similar taxa were used (e.g., Knowlton, 1889; Kräusel, 1949; Vaudois and Privé</w:delText>
        </w:r>
        <w:r w:rsidR="00A60F3C" w:rsidRPr="00C658DE" w:rsidDel="00C674AA">
          <w:rPr>
            <w:rFonts w:ascii="Times New Roman" w:hAnsi="Times New Roman" w:cs="Times New Roman"/>
            <w:sz w:val="24"/>
            <w:szCs w:val="24"/>
            <w:lang w:val="en-US"/>
          </w:rPr>
          <w:delText xml:space="preserve">, </w:delText>
        </w:r>
        <w:r w:rsidRPr="00C658DE" w:rsidDel="00C674AA">
          <w:rPr>
            <w:rFonts w:ascii="Times New Roman" w:hAnsi="Times New Roman" w:cs="Times New Roman"/>
            <w:sz w:val="24"/>
            <w:szCs w:val="24"/>
            <w:lang w:val="en-US"/>
          </w:rPr>
          <w:delText>1971; Richter, 1987; Mantzouka et al., 2016).</w:delText>
        </w:r>
      </w:del>
    </w:p>
    <w:p w14:paraId="3DFD5DCD" w14:textId="178E9CE3" w:rsidR="00BF362F" w:rsidRPr="00C658DE" w:rsidDel="00C674AA" w:rsidRDefault="00BF362F" w:rsidP="009F5B17">
      <w:pPr>
        <w:jc w:val="both"/>
        <w:rPr>
          <w:del w:id="1781" w:author="SANTA CATHARINA, AMANDA (PGR)" w:date="2022-05-14T19:14:00Z"/>
          <w:lang w:val="en-US"/>
        </w:rPr>
      </w:pPr>
    </w:p>
    <w:p w14:paraId="57833FD4" w14:textId="54A76BC2" w:rsidR="007659B4" w:rsidRPr="00C658DE" w:rsidDel="00C674AA" w:rsidRDefault="000C4D05" w:rsidP="00276538">
      <w:pPr>
        <w:pStyle w:val="Ttulo2"/>
        <w:rPr>
          <w:del w:id="1782" w:author="SANTA CATHARINA, AMANDA (PGR)" w:date="2022-05-14T19:14:00Z"/>
        </w:rPr>
      </w:pPr>
      <w:del w:id="1783" w:author="SANTA CATHARINA, AMANDA (PGR)" w:date="2022-05-14T19:14:00Z">
        <w:r w:rsidDel="00C674AA">
          <w:delText>2</w:delText>
        </w:r>
        <w:r w:rsidR="00F00B74" w:rsidRPr="00C658DE" w:rsidDel="00C674AA">
          <w:delText>.</w:delText>
        </w:r>
        <w:r w:rsidR="004A753B" w:rsidRPr="00C658DE" w:rsidDel="00C674AA">
          <w:delText>4</w:delText>
        </w:r>
        <w:r w:rsidR="00F00B74" w:rsidRPr="00C658DE" w:rsidDel="00C674AA">
          <w:delText xml:space="preserve"> </w:delText>
        </w:r>
        <w:r w:rsidR="007659B4" w:rsidRPr="00C658DE" w:rsidDel="00C674AA">
          <w:delText>SHRIMP U-Pb zircon dating</w:delText>
        </w:r>
      </w:del>
    </w:p>
    <w:p w14:paraId="630EF16C" w14:textId="6817473D" w:rsidR="009F5B17" w:rsidDel="00C674AA" w:rsidRDefault="007659B4" w:rsidP="009F5B17">
      <w:pPr>
        <w:ind w:firstLine="708"/>
        <w:jc w:val="both"/>
        <w:rPr>
          <w:del w:id="1784" w:author="SANTA CATHARINA, AMANDA (PGR)" w:date="2022-05-14T19:14:00Z"/>
          <w:rFonts w:ascii="Times New Roman" w:hAnsi="Times New Roman" w:cs="Times New Roman"/>
          <w:sz w:val="24"/>
          <w:lang w:val="en-US"/>
        </w:rPr>
      </w:pPr>
      <w:del w:id="1785" w:author="SANTA CATHARINA, AMANDA (PGR)" w:date="2022-05-14T19:14:00Z">
        <w:r w:rsidRPr="00C658DE" w:rsidDel="00C674AA">
          <w:rPr>
            <w:rFonts w:ascii="Times New Roman" w:eastAsia="Calibri" w:hAnsi="Times New Roman" w:cs="Times New Roman"/>
            <w:sz w:val="24"/>
            <w:lang w:val="en-US"/>
          </w:rPr>
          <w:delText>For SHRIMP U-Pb zircon analyses, 1</w:delText>
        </w:r>
        <w:r w:rsidR="0017707E" w:rsidDel="00C674AA">
          <w:rPr>
            <w:rFonts w:ascii="Times New Roman" w:eastAsia="Calibri" w:hAnsi="Times New Roman" w:cs="Times New Roman"/>
            <w:sz w:val="24"/>
            <w:lang w:val="en-US"/>
          </w:rPr>
          <w:delText>.5</w:delText>
        </w:r>
        <w:r w:rsidRPr="00C658DE" w:rsidDel="00C674AA">
          <w:rPr>
            <w:rFonts w:ascii="Times New Roman" w:eastAsia="Calibri" w:hAnsi="Times New Roman" w:cs="Times New Roman"/>
            <w:sz w:val="24"/>
            <w:lang w:val="en-US"/>
          </w:rPr>
          <w:delText xml:space="preserve"> kg </w:delText>
        </w:r>
        <w:r w:rsidR="008E2D36" w:rsidRPr="00C658DE" w:rsidDel="00C674AA">
          <w:rPr>
            <w:rFonts w:ascii="Times New Roman" w:eastAsia="Calibri" w:hAnsi="Times New Roman" w:cs="Times New Roman"/>
            <w:sz w:val="24"/>
            <w:lang w:val="en-US"/>
          </w:rPr>
          <w:delText xml:space="preserve">of </w:delText>
        </w:r>
        <w:r w:rsidR="00657751" w:rsidRPr="00C658DE" w:rsidDel="00C674AA">
          <w:rPr>
            <w:rFonts w:ascii="Times New Roman" w:eastAsia="Calibri" w:hAnsi="Times New Roman" w:cs="Times New Roman"/>
            <w:sz w:val="24"/>
            <w:lang w:val="en-US"/>
          </w:rPr>
          <w:delText xml:space="preserve">a </w:delText>
        </w:r>
        <w:r w:rsidRPr="00C658DE" w:rsidDel="00C674AA">
          <w:rPr>
            <w:rFonts w:ascii="Times New Roman" w:eastAsia="Calibri" w:hAnsi="Times New Roman" w:cs="Times New Roman"/>
            <w:sz w:val="24"/>
            <w:lang w:val="en-US"/>
          </w:rPr>
          <w:delText>rock</w:delText>
        </w:r>
        <w:r w:rsidR="008E2D36" w:rsidRPr="00C658DE" w:rsidDel="00C674AA">
          <w:rPr>
            <w:rFonts w:ascii="Times New Roman" w:eastAsia="Calibri" w:hAnsi="Times New Roman" w:cs="Times New Roman"/>
            <w:sz w:val="24"/>
            <w:lang w:val="en-US"/>
          </w:rPr>
          <w:delText xml:space="preserve"> sample</w:delText>
        </w:r>
        <w:r w:rsidR="009F2931" w:rsidRPr="00C658DE" w:rsidDel="00C674AA">
          <w:rPr>
            <w:rFonts w:ascii="Times New Roman" w:eastAsia="Calibri" w:hAnsi="Times New Roman" w:cs="Times New Roman"/>
            <w:sz w:val="24"/>
            <w:lang w:val="en-US"/>
          </w:rPr>
          <w:delText xml:space="preserve"> of the tuff</w:delText>
        </w:r>
        <w:r w:rsidR="00657751" w:rsidRPr="00C658DE" w:rsidDel="00C674AA">
          <w:rPr>
            <w:rFonts w:ascii="Times New Roman" w:eastAsia="Calibri" w:hAnsi="Times New Roman" w:cs="Times New Roman"/>
            <w:sz w:val="24"/>
            <w:lang w:val="en-US"/>
          </w:rPr>
          <w:delText xml:space="preserve"> (SF-30, indicated in Fig.1)</w:delText>
        </w:r>
        <w:r w:rsidRPr="00C658DE" w:rsidDel="00C674AA">
          <w:rPr>
            <w:rFonts w:ascii="Times New Roman" w:eastAsia="Calibri" w:hAnsi="Times New Roman" w:cs="Times New Roman"/>
            <w:sz w:val="24"/>
            <w:lang w:val="en-US"/>
          </w:rPr>
          <w:delText xml:space="preserve"> w</w:delText>
        </w:r>
        <w:r w:rsidR="009F2931" w:rsidRPr="00C658DE" w:rsidDel="00C674AA">
          <w:rPr>
            <w:rFonts w:ascii="Times New Roman" w:eastAsia="Calibri" w:hAnsi="Times New Roman" w:cs="Times New Roman"/>
            <w:sz w:val="24"/>
            <w:lang w:val="en-US"/>
          </w:rPr>
          <w:delText>ere</w:delText>
        </w:r>
        <w:r w:rsidRPr="00C658DE" w:rsidDel="00C674AA">
          <w:rPr>
            <w:rFonts w:ascii="Times New Roman" w:eastAsia="Calibri" w:hAnsi="Times New Roman" w:cs="Times New Roman"/>
            <w:sz w:val="24"/>
            <w:lang w:val="en-US"/>
          </w:rPr>
          <w:delText xml:space="preserve"> crushed, powdered</w:delText>
        </w:r>
        <w:r w:rsidR="00276538" w:rsidRPr="00C658DE" w:rsidDel="00C674AA">
          <w:rPr>
            <w:rFonts w:ascii="Times New Roman" w:eastAsia="Calibri" w:hAnsi="Times New Roman" w:cs="Times New Roman"/>
            <w:sz w:val="24"/>
            <w:lang w:val="en-US"/>
          </w:rPr>
          <w:delText>,</w:delText>
        </w:r>
        <w:r w:rsidRPr="00C658DE" w:rsidDel="00C674AA">
          <w:rPr>
            <w:rFonts w:ascii="Times New Roman" w:eastAsia="Calibri" w:hAnsi="Times New Roman" w:cs="Times New Roman"/>
            <w:sz w:val="24"/>
            <w:lang w:val="en-US"/>
          </w:rPr>
          <w:delText xml:space="preserve"> and sieved. Heavy mineral concentrates were obtained by panning and purified using heavy liquid procedures. Grains were set in epoxy resin mount </w:delText>
        </w:r>
        <w:r w:rsidRPr="00C658DE" w:rsidDel="00C674AA">
          <w:rPr>
            <w:rFonts w:ascii="Times New Roman" w:hAnsi="Times New Roman" w:cs="Times New Roman"/>
            <w:sz w:val="24"/>
            <w:lang w:val="en-US"/>
          </w:rPr>
          <w:delText xml:space="preserve">(together with the </w:delText>
        </w:r>
        <w:r w:rsidR="00D22290" w:rsidRPr="00C658DE" w:rsidDel="00C674AA">
          <w:rPr>
            <w:rFonts w:ascii="Times New Roman" w:hAnsi="Times New Roman" w:cs="Times New Roman"/>
            <w:sz w:val="24"/>
            <w:lang w:val="en-US"/>
          </w:rPr>
          <w:delText xml:space="preserve">Temora </w:delText>
        </w:r>
        <w:r w:rsidRPr="00C658DE" w:rsidDel="00C674AA">
          <w:rPr>
            <w:rFonts w:ascii="Times New Roman" w:hAnsi="Times New Roman" w:cs="Times New Roman"/>
            <w:sz w:val="24"/>
            <w:lang w:val="en-US"/>
          </w:rPr>
          <w:delText xml:space="preserve">zircon standard) </w:delText>
        </w:r>
        <w:r w:rsidRPr="00C658DE" w:rsidDel="00C674AA">
          <w:rPr>
            <w:rFonts w:ascii="Times New Roman" w:eastAsia="Calibri" w:hAnsi="Times New Roman" w:cs="Times New Roman"/>
            <w:sz w:val="24"/>
            <w:lang w:val="en-US"/>
          </w:rPr>
          <w:delText>and polished. Backscatter</w:delText>
        </w:r>
        <w:r w:rsidR="001016BC" w:rsidDel="00C674AA">
          <w:rPr>
            <w:rFonts w:ascii="Times New Roman" w:eastAsia="Calibri" w:hAnsi="Times New Roman" w:cs="Times New Roman"/>
            <w:sz w:val="24"/>
            <w:lang w:val="en-US"/>
          </w:rPr>
          <w:delText>ed</w:delText>
        </w:r>
        <w:r w:rsidRPr="00C658DE" w:rsidDel="00C674AA">
          <w:rPr>
            <w:rFonts w:ascii="Times New Roman" w:eastAsia="Calibri" w:hAnsi="Times New Roman" w:cs="Times New Roman"/>
            <w:sz w:val="24"/>
            <w:lang w:val="en-US"/>
          </w:rPr>
          <w:delText xml:space="preserve"> electron </w:delText>
        </w:r>
        <w:r w:rsidRPr="00C658DE" w:rsidDel="00C674AA">
          <w:rPr>
            <w:rFonts w:ascii="Times New Roman" w:hAnsi="Times New Roman" w:cs="Times New Roman"/>
            <w:sz w:val="24"/>
            <w:lang w:val="en-US"/>
          </w:rPr>
          <w:delText xml:space="preserve">and cathodoluminescence </w:delText>
        </w:r>
        <w:r w:rsidRPr="00C658DE" w:rsidDel="00C674AA">
          <w:rPr>
            <w:rFonts w:ascii="Times New Roman" w:eastAsia="Calibri" w:hAnsi="Times New Roman" w:cs="Times New Roman"/>
            <w:sz w:val="24"/>
            <w:lang w:val="en-US"/>
          </w:rPr>
          <w:delText>images were obtained</w:delText>
        </w:r>
        <w:r w:rsidRPr="00C658DE" w:rsidDel="00C674AA">
          <w:rPr>
            <w:rFonts w:ascii="Times New Roman" w:hAnsi="Times New Roman" w:cs="Times New Roman"/>
            <w:sz w:val="24"/>
            <w:lang w:val="en-US"/>
          </w:rPr>
          <w:delText xml:space="preserve"> for better spot targeting using a FEI-QUANTA 250 scanning electron microscope equipped with secondary-electron and cathodoluminescence (CL) detectors. The analyses were performed in a </w:delText>
        </w:r>
        <w:r w:rsidRPr="00C658DE" w:rsidDel="00C674AA">
          <w:rPr>
            <w:rStyle w:val="st1"/>
            <w:rFonts w:ascii="Times New Roman" w:hAnsi="Times New Roman" w:cs="Times New Roman"/>
            <w:sz w:val="24"/>
            <w:lang w:val="en-US"/>
          </w:rPr>
          <w:delText xml:space="preserve">SHRIMP ion microprobe (SHRIMP IIe/MC) </w:delText>
        </w:r>
        <w:r w:rsidRPr="00C658DE" w:rsidDel="00C674AA">
          <w:rPr>
            <w:rFonts w:ascii="Times New Roman" w:hAnsi="Times New Roman" w:cs="Times New Roman"/>
            <w:sz w:val="24"/>
            <w:lang w:val="en-US"/>
          </w:rPr>
          <w:delText xml:space="preserve">at Center of Geochronological Research of the University of Sao Paulo (CPGeo-USP) following the procedures described by William (1998). </w:delText>
        </w:r>
        <w:r w:rsidRPr="00C658DE" w:rsidDel="00C674AA">
          <w:rPr>
            <w:rFonts w:ascii="Times New Roman" w:hAnsi="Times New Roman" w:cs="Times New Roman"/>
            <w:sz w:val="24"/>
            <w:vertAlign w:val="superscript"/>
            <w:lang w:val="en-US"/>
          </w:rPr>
          <w:delText>206</w:delText>
        </w:r>
        <w:r w:rsidRPr="00C658DE" w:rsidDel="00C674AA">
          <w:rPr>
            <w:rFonts w:ascii="Times New Roman" w:hAnsi="Times New Roman" w:cs="Times New Roman"/>
            <w:sz w:val="24"/>
            <w:lang w:val="en-US"/>
          </w:rPr>
          <w:delText>Pb/</w:delText>
        </w:r>
        <w:r w:rsidRPr="00C658DE" w:rsidDel="00C674AA">
          <w:rPr>
            <w:rFonts w:ascii="Times New Roman" w:hAnsi="Times New Roman" w:cs="Times New Roman"/>
            <w:sz w:val="24"/>
            <w:vertAlign w:val="superscript"/>
            <w:lang w:val="en-US"/>
          </w:rPr>
          <w:delText>238</w:delText>
        </w:r>
        <w:r w:rsidRPr="00C658DE" w:rsidDel="00C674AA">
          <w:rPr>
            <w:rFonts w:ascii="Times New Roman" w:hAnsi="Times New Roman" w:cs="Times New Roman"/>
            <w:sz w:val="24"/>
            <w:lang w:val="en-US"/>
          </w:rPr>
          <w:delText xml:space="preserve">U ratio was calibrated using the standard Temora (Black et al., 2003). Measured </w:delText>
        </w:r>
        <w:r w:rsidRPr="00C658DE" w:rsidDel="00C674AA">
          <w:rPr>
            <w:rFonts w:ascii="Times New Roman" w:hAnsi="Times New Roman" w:cs="Times New Roman"/>
            <w:sz w:val="24"/>
            <w:vertAlign w:val="superscript"/>
            <w:lang w:val="en-US"/>
          </w:rPr>
          <w:delText>204</w:delText>
        </w:r>
        <w:r w:rsidRPr="00C658DE" w:rsidDel="00C674AA">
          <w:rPr>
            <w:rFonts w:ascii="Times New Roman" w:hAnsi="Times New Roman" w:cs="Times New Roman"/>
            <w:sz w:val="24"/>
            <w:lang w:val="en-US"/>
          </w:rPr>
          <w:delText xml:space="preserve">Pb was applied for the common lead correction. </w:delText>
        </w:r>
      </w:del>
    </w:p>
    <w:p w14:paraId="2C72D111" w14:textId="40AAD30B" w:rsidR="001D2512" w:rsidDel="00C674AA" w:rsidRDefault="007659B4" w:rsidP="00A90F29">
      <w:pPr>
        <w:ind w:firstLine="708"/>
        <w:jc w:val="both"/>
        <w:rPr>
          <w:del w:id="1786" w:author="SANTA CATHARINA, AMANDA (PGR)" w:date="2022-05-14T19:14:00Z"/>
          <w:rFonts w:ascii="Times New Roman" w:hAnsi="Times New Roman" w:cs="Times New Roman"/>
          <w:sz w:val="24"/>
          <w:lang w:val="en-US"/>
        </w:rPr>
      </w:pPr>
      <w:del w:id="1787" w:author="SANTA CATHARINA, AMANDA (PGR)" w:date="2022-05-14T19:14:00Z">
        <w:r w:rsidRPr="00C658DE" w:rsidDel="00C674AA">
          <w:rPr>
            <w:rFonts w:ascii="Times New Roman" w:hAnsi="Times New Roman" w:cs="Times New Roman"/>
            <w:sz w:val="24"/>
            <w:lang w:val="en-US"/>
          </w:rPr>
          <w:delText xml:space="preserve">Data reduction, plots and calculated ages were carried out using </w:delText>
        </w:r>
        <w:r w:rsidR="009F2931" w:rsidRPr="00C658DE" w:rsidDel="00C674AA">
          <w:rPr>
            <w:rFonts w:ascii="Times New Roman" w:hAnsi="Times New Roman" w:cs="Times New Roman"/>
            <w:sz w:val="24"/>
            <w:lang w:val="en-US"/>
          </w:rPr>
          <w:delText>E</w:delText>
        </w:r>
        <w:r w:rsidRPr="00C658DE" w:rsidDel="00C674AA">
          <w:rPr>
            <w:rFonts w:ascii="Times New Roman" w:hAnsi="Times New Roman" w:cs="Times New Roman"/>
            <w:sz w:val="24"/>
            <w:lang w:val="en-US"/>
          </w:rPr>
          <w:delText xml:space="preserve">xcel spreadsheets with the support of Squid 2.0 (Ludwig, 2009) and Isoplot 3.0 (Ludwig, 2003). A more detailed description </w:delText>
        </w:r>
        <w:r w:rsidR="00D36927" w:rsidRPr="00C658DE" w:rsidDel="00C674AA">
          <w:rPr>
            <w:rFonts w:ascii="Times New Roman" w:hAnsi="Times New Roman" w:cs="Times New Roman"/>
            <w:sz w:val="24"/>
            <w:lang w:val="en-US"/>
          </w:rPr>
          <w:delText>can be found in</w:delText>
        </w:r>
        <w:r w:rsidRPr="00C658DE" w:rsidDel="00C674AA">
          <w:rPr>
            <w:rFonts w:ascii="Times New Roman" w:hAnsi="Times New Roman" w:cs="Times New Roman"/>
            <w:sz w:val="24"/>
            <w:lang w:val="en-US"/>
          </w:rPr>
          <w:delText xml:space="preserve"> Sato et al. (2014). </w:delText>
        </w:r>
        <w:r w:rsidR="00CC1F75" w:rsidRPr="00C658DE" w:rsidDel="00C674AA">
          <w:rPr>
            <w:rFonts w:ascii="Times New Roman" w:hAnsi="Times New Roman" w:cs="Times New Roman"/>
            <w:sz w:val="24"/>
            <w:lang w:val="en-US"/>
          </w:rPr>
          <w:delText xml:space="preserve">Twenty-eight grains were analyzed, and the data is presented in Table 4. Figure </w:delText>
        </w:r>
        <w:r w:rsidR="00351131" w:rsidDel="00C674AA">
          <w:rPr>
            <w:rFonts w:ascii="Times New Roman" w:hAnsi="Times New Roman" w:cs="Times New Roman"/>
            <w:sz w:val="24"/>
            <w:lang w:val="en-US"/>
          </w:rPr>
          <w:delText>3</w:delText>
        </w:r>
        <w:r w:rsidR="00CC1F75" w:rsidRPr="00C658DE" w:rsidDel="00C674AA">
          <w:rPr>
            <w:rFonts w:ascii="Times New Roman" w:hAnsi="Times New Roman" w:cs="Times New Roman"/>
            <w:sz w:val="24"/>
            <w:lang w:val="en-US"/>
          </w:rPr>
          <w:delText>-A shows all results in the Concordia diagram. Three analyses were interpreted as from detrital or inherited older grains (in green</w:delText>
        </w:r>
        <w:r w:rsidR="007B2046" w:rsidDel="00C674AA">
          <w:rPr>
            <w:rFonts w:ascii="Times New Roman" w:hAnsi="Times New Roman" w:cs="Times New Roman"/>
            <w:sz w:val="24"/>
            <w:lang w:val="en-US"/>
          </w:rPr>
          <w:delText>, Table 4</w:delText>
        </w:r>
        <w:r w:rsidR="00CC1F75" w:rsidRPr="00C658DE" w:rsidDel="00C674AA">
          <w:rPr>
            <w:rFonts w:ascii="Times New Roman" w:hAnsi="Times New Roman" w:cs="Times New Roman"/>
            <w:sz w:val="24"/>
            <w:lang w:val="en-US"/>
          </w:rPr>
          <w:delText xml:space="preserve">), and one analysis was considered as an outlier (in blue). The 24 remaining analyses yielded a 66.12 ± 0.32 Ma Concordia age (1 sigma error) (Fig. </w:delText>
        </w:r>
        <w:r w:rsidR="00351131" w:rsidDel="00C674AA">
          <w:rPr>
            <w:rFonts w:ascii="Times New Roman" w:hAnsi="Times New Roman" w:cs="Times New Roman"/>
            <w:sz w:val="24"/>
            <w:lang w:val="en-US"/>
          </w:rPr>
          <w:delText>3</w:delText>
        </w:r>
        <w:r w:rsidR="00CC1F75" w:rsidRPr="00C658DE" w:rsidDel="00C674AA">
          <w:rPr>
            <w:rFonts w:ascii="Times New Roman" w:hAnsi="Times New Roman" w:cs="Times New Roman"/>
            <w:sz w:val="24"/>
            <w:lang w:val="en-US"/>
          </w:rPr>
          <w:delText xml:space="preserve">-B) and 66.12 ± 0.65 Ma </w:delText>
        </w:r>
        <w:r w:rsidR="00CC1F75" w:rsidRPr="00C658DE" w:rsidDel="00C674AA">
          <w:rPr>
            <w:rFonts w:ascii="Times New Roman" w:hAnsi="Times New Roman" w:cs="Times New Roman"/>
            <w:sz w:val="24"/>
            <w:vertAlign w:val="superscript"/>
            <w:lang w:val="en-US"/>
          </w:rPr>
          <w:delText>206</w:delText>
        </w:r>
        <w:r w:rsidR="00CC1F75" w:rsidRPr="00C658DE" w:rsidDel="00C674AA">
          <w:rPr>
            <w:rFonts w:ascii="Times New Roman" w:hAnsi="Times New Roman" w:cs="Times New Roman"/>
            <w:sz w:val="24"/>
            <w:lang w:val="en-US"/>
          </w:rPr>
          <w:delText>Pb/</w:delText>
        </w:r>
        <w:r w:rsidR="00CC1F75" w:rsidRPr="00C658DE" w:rsidDel="00C674AA">
          <w:rPr>
            <w:rFonts w:ascii="Times New Roman" w:hAnsi="Times New Roman" w:cs="Times New Roman"/>
            <w:sz w:val="24"/>
            <w:vertAlign w:val="superscript"/>
            <w:lang w:val="en-US"/>
          </w:rPr>
          <w:delText>238</w:delText>
        </w:r>
        <w:r w:rsidR="00CC1F75" w:rsidRPr="00C658DE" w:rsidDel="00C674AA">
          <w:rPr>
            <w:rFonts w:ascii="Times New Roman" w:hAnsi="Times New Roman" w:cs="Times New Roman"/>
            <w:sz w:val="24"/>
            <w:lang w:val="en-US"/>
          </w:rPr>
          <w:delText xml:space="preserve">U weighted mean age (2 sigma error) (Fig. </w:delText>
        </w:r>
        <w:r w:rsidR="00351131" w:rsidDel="00C674AA">
          <w:rPr>
            <w:rFonts w:ascii="Times New Roman" w:hAnsi="Times New Roman" w:cs="Times New Roman"/>
            <w:sz w:val="24"/>
            <w:lang w:val="en-US"/>
          </w:rPr>
          <w:delText>3</w:delText>
        </w:r>
        <w:r w:rsidR="00CC1F75" w:rsidRPr="00C658DE" w:rsidDel="00C674AA">
          <w:rPr>
            <w:rFonts w:ascii="Times New Roman" w:hAnsi="Times New Roman" w:cs="Times New Roman"/>
            <w:sz w:val="24"/>
            <w:lang w:val="en-US"/>
          </w:rPr>
          <w:delText>-C).</w:delText>
        </w:r>
      </w:del>
    </w:p>
    <w:p w14:paraId="1FC04986" w14:textId="2ED1527A" w:rsidR="00A90F29" w:rsidDel="00C674AA" w:rsidRDefault="00A90F29" w:rsidP="00A90F29">
      <w:pPr>
        <w:ind w:firstLine="708"/>
        <w:jc w:val="both"/>
        <w:rPr>
          <w:del w:id="1788" w:author="SANTA CATHARINA, AMANDA (PGR)" w:date="2022-05-14T19:14:00Z"/>
          <w:rFonts w:ascii="Times New Roman" w:hAnsi="Times New Roman" w:cs="Times New Roman"/>
          <w:sz w:val="24"/>
          <w:lang w:val="en-US"/>
        </w:rPr>
      </w:pPr>
    </w:p>
    <w:p w14:paraId="2F55E006" w14:textId="0C800785" w:rsidR="00A90F29" w:rsidDel="00C674AA" w:rsidRDefault="00A90F29" w:rsidP="00A90F29">
      <w:pPr>
        <w:ind w:firstLine="708"/>
        <w:jc w:val="both"/>
        <w:rPr>
          <w:del w:id="1789" w:author="SANTA CATHARINA, AMANDA (PGR)" w:date="2022-05-14T19:14:00Z"/>
          <w:rFonts w:ascii="Times New Roman" w:hAnsi="Times New Roman" w:cs="Times New Roman"/>
          <w:sz w:val="24"/>
          <w:lang w:val="en-US"/>
        </w:rPr>
      </w:pPr>
    </w:p>
    <w:p w14:paraId="26AD3BC8" w14:textId="5EDB1F8D" w:rsidR="00A90F29" w:rsidDel="00C674AA" w:rsidRDefault="00A90F29" w:rsidP="00A90F29">
      <w:pPr>
        <w:ind w:firstLine="708"/>
        <w:jc w:val="both"/>
        <w:rPr>
          <w:del w:id="1790" w:author="SANTA CATHARINA, AMANDA (PGR)" w:date="2022-05-14T19:14:00Z"/>
          <w:rFonts w:ascii="Times New Roman" w:hAnsi="Times New Roman" w:cs="Times New Roman"/>
          <w:sz w:val="24"/>
          <w:lang w:val="en-US"/>
        </w:rPr>
      </w:pPr>
    </w:p>
    <w:p w14:paraId="17565165" w14:textId="77777777" w:rsidR="00A90F29" w:rsidRDefault="00A90F29" w:rsidP="00C674AA">
      <w:pPr>
        <w:jc w:val="both"/>
        <w:rPr>
          <w:rFonts w:ascii="Times New Roman" w:hAnsi="Times New Roman" w:cs="Times New Roman"/>
          <w:sz w:val="24"/>
          <w:lang w:val="en-US"/>
        </w:rPr>
        <w:pPrChange w:id="1791" w:author="SANTA CATHARINA, AMANDA (PGR)" w:date="2022-05-14T19:14:00Z">
          <w:pPr>
            <w:ind w:firstLine="708"/>
            <w:jc w:val="both"/>
          </w:pPr>
        </w:pPrChange>
      </w:pPr>
    </w:p>
    <w:p w14:paraId="0F119BD0" w14:textId="77777777" w:rsidR="001F49B0" w:rsidRDefault="001F49B0">
      <w:pPr>
        <w:rPr>
          <w:ins w:id="1792" w:author="SANTA CATHARINA, AMANDA (PGR)" w:date="2022-05-14T19:18:00Z"/>
          <w:rFonts w:ascii="Times New Roman" w:hAnsi="Times New Roman" w:cs="Times New Roman"/>
          <w:b/>
          <w:bCs/>
          <w:szCs w:val="20"/>
          <w:lang w:val="en-US"/>
        </w:rPr>
      </w:pPr>
      <w:ins w:id="1793" w:author="SANTA CATHARINA, AMANDA (PGR)" w:date="2022-05-14T19:18:00Z">
        <w:r>
          <w:rPr>
            <w:rFonts w:ascii="Times New Roman" w:hAnsi="Times New Roman" w:cs="Times New Roman"/>
            <w:b/>
            <w:bCs/>
            <w:szCs w:val="20"/>
            <w:lang w:val="en-US"/>
          </w:rPr>
          <w:br w:type="page"/>
        </w:r>
      </w:ins>
    </w:p>
    <w:p w14:paraId="35289F7C" w14:textId="2DA0CE9D" w:rsidR="00AE7EA5" w:rsidRPr="00C658DE" w:rsidRDefault="00AE7EA5" w:rsidP="009F5B17">
      <w:pPr>
        <w:spacing w:before="240" w:after="0"/>
        <w:jc w:val="both"/>
        <w:rPr>
          <w:rFonts w:ascii="Times New Roman" w:hAnsi="Times New Roman" w:cs="Times New Roman"/>
          <w:b/>
          <w:bCs/>
          <w:szCs w:val="20"/>
          <w:lang w:val="en-US"/>
        </w:rPr>
      </w:pPr>
      <w:r w:rsidRPr="00C658DE">
        <w:rPr>
          <w:rFonts w:ascii="Times New Roman" w:hAnsi="Times New Roman" w:cs="Times New Roman"/>
          <w:b/>
          <w:bCs/>
          <w:szCs w:val="20"/>
          <w:lang w:val="en-US"/>
        </w:rPr>
        <w:lastRenderedPageBreak/>
        <w:t xml:space="preserve">Table </w:t>
      </w:r>
      <w:ins w:id="1794" w:author="SANTA CATHARINA, AMANDA (PGR)" w:date="2022-05-14T19:14:00Z">
        <w:r w:rsidR="00C674AA">
          <w:rPr>
            <w:rFonts w:ascii="Times New Roman" w:hAnsi="Times New Roman" w:cs="Times New Roman"/>
            <w:b/>
            <w:bCs/>
            <w:szCs w:val="20"/>
            <w:lang w:val="en-US"/>
          </w:rPr>
          <w:t>S</w:t>
        </w:r>
      </w:ins>
      <w:ins w:id="1795" w:author="SANTA CATHARINA, AMANDA (PGR)" w:date="2022-05-14T19:49:00Z">
        <w:r w:rsidR="008B7109">
          <w:rPr>
            <w:rFonts w:ascii="Times New Roman" w:hAnsi="Times New Roman" w:cs="Times New Roman"/>
            <w:b/>
            <w:bCs/>
            <w:szCs w:val="20"/>
            <w:lang w:val="en-US"/>
          </w:rPr>
          <w:t>6</w:t>
        </w:r>
      </w:ins>
      <w:del w:id="1796" w:author="SANTA CATHARINA, AMANDA (PGR)" w:date="2022-05-14T19:26:00Z">
        <w:r w:rsidRPr="00C658DE" w:rsidDel="00A51696">
          <w:rPr>
            <w:rFonts w:ascii="Times New Roman" w:hAnsi="Times New Roman" w:cs="Times New Roman"/>
            <w:b/>
            <w:bCs/>
            <w:szCs w:val="20"/>
            <w:lang w:val="en-US"/>
          </w:rPr>
          <w:delText>4</w:delText>
        </w:r>
      </w:del>
      <w:r w:rsidRPr="00C658DE">
        <w:rPr>
          <w:rFonts w:ascii="Times New Roman" w:hAnsi="Times New Roman" w:cs="Times New Roman"/>
          <w:b/>
          <w:bCs/>
          <w:szCs w:val="20"/>
          <w:lang w:val="en-US"/>
        </w:rPr>
        <w:t xml:space="preserve">. </w:t>
      </w:r>
      <w:r w:rsidR="008017B8" w:rsidRPr="00C658DE">
        <w:rPr>
          <w:rFonts w:ascii="Times New Roman" w:hAnsi="Times New Roman" w:cs="Times New Roman"/>
          <w:b/>
          <w:bCs/>
          <w:szCs w:val="20"/>
          <w:lang w:val="en-US"/>
        </w:rPr>
        <w:t>Zircon grains from sample SF-30 analyzed. Spots in green are from detrital grains, and in blue from an outlier, and all 4 were excluded from the age calculation.</w:t>
      </w:r>
    </w:p>
    <w:tbl>
      <w:tblPr>
        <w:tblW w:w="9653" w:type="dxa"/>
        <w:tblInd w:w="70" w:type="dxa"/>
        <w:tblCellMar>
          <w:left w:w="70" w:type="dxa"/>
          <w:right w:w="70" w:type="dxa"/>
        </w:tblCellMar>
        <w:tblLook w:val="04A0" w:firstRow="1" w:lastRow="0" w:firstColumn="1" w:lastColumn="0" w:noHBand="0" w:noVBand="1"/>
      </w:tblPr>
      <w:tblGrid>
        <w:gridCol w:w="993"/>
        <w:gridCol w:w="610"/>
        <w:gridCol w:w="491"/>
        <w:gridCol w:w="491"/>
        <w:gridCol w:w="691"/>
        <w:gridCol w:w="725"/>
        <w:gridCol w:w="397"/>
        <w:gridCol w:w="725"/>
        <w:gridCol w:w="455"/>
        <w:gridCol w:w="846"/>
        <w:gridCol w:w="455"/>
        <w:gridCol w:w="779"/>
        <w:gridCol w:w="380"/>
        <w:gridCol w:w="470"/>
        <w:gridCol w:w="729"/>
        <w:gridCol w:w="416"/>
      </w:tblGrid>
      <w:tr w:rsidR="00AE7EA5" w:rsidRPr="00C658DE" w14:paraId="7E8E9B0A" w14:textId="77777777" w:rsidTr="00F627C1">
        <w:trPr>
          <w:trHeight w:val="319"/>
        </w:trPr>
        <w:tc>
          <w:tcPr>
            <w:tcW w:w="3276" w:type="dxa"/>
            <w:gridSpan w:val="5"/>
            <w:tcBorders>
              <w:top w:val="nil"/>
              <w:left w:val="nil"/>
              <w:bottom w:val="single" w:sz="4" w:space="0" w:color="auto"/>
              <w:right w:val="single" w:sz="4" w:space="0" w:color="000000"/>
            </w:tcBorders>
            <w:shd w:val="clear" w:color="auto" w:fill="auto"/>
            <w:noWrap/>
            <w:vAlign w:val="bottom"/>
            <w:hideMark/>
          </w:tcPr>
          <w:p w14:paraId="72C2B69C" w14:textId="77777777" w:rsidR="00AE7EA5" w:rsidRPr="00C658DE" w:rsidRDefault="00AE7EA5" w:rsidP="00AE7EA5">
            <w:pPr>
              <w:spacing w:after="0" w:line="240" w:lineRule="auto"/>
              <w:rPr>
                <w:rFonts w:ascii="Times New Roman" w:eastAsia="Times New Roman" w:hAnsi="Times New Roman" w:cs="Times New Roman"/>
                <w:sz w:val="18"/>
                <w:szCs w:val="18"/>
                <w:lang w:val="en-US" w:eastAsia="pt-BR"/>
              </w:rPr>
            </w:pPr>
            <w:r w:rsidRPr="00C658DE">
              <w:rPr>
                <w:rFonts w:ascii="Times New Roman" w:eastAsia="Times New Roman" w:hAnsi="Times New Roman" w:cs="Times New Roman"/>
                <w:sz w:val="18"/>
                <w:szCs w:val="18"/>
                <w:lang w:val="en-US" w:eastAsia="pt-BR"/>
              </w:rPr>
              <w:t> </w:t>
            </w:r>
          </w:p>
        </w:tc>
        <w:tc>
          <w:tcPr>
            <w:tcW w:w="6377" w:type="dxa"/>
            <w:gridSpan w:val="11"/>
            <w:tcBorders>
              <w:top w:val="single" w:sz="4" w:space="0" w:color="auto"/>
              <w:left w:val="nil"/>
              <w:bottom w:val="single" w:sz="4" w:space="0" w:color="auto"/>
              <w:right w:val="single" w:sz="4" w:space="0" w:color="auto"/>
            </w:tcBorders>
            <w:shd w:val="clear" w:color="auto" w:fill="auto"/>
            <w:noWrap/>
            <w:vAlign w:val="bottom"/>
            <w:hideMark/>
          </w:tcPr>
          <w:p w14:paraId="32E461F4" w14:textId="65FAC97D" w:rsidR="00AE7EA5" w:rsidRPr="0017707E" w:rsidRDefault="00AE7EA5" w:rsidP="00AE7EA5">
            <w:pPr>
              <w:spacing w:after="0" w:line="240" w:lineRule="auto"/>
              <w:jc w:val="center"/>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204 corrected</w:t>
            </w:r>
          </w:p>
        </w:tc>
      </w:tr>
      <w:tr w:rsidR="00657751" w:rsidRPr="00C658DE" w14:paraId="2BF26E83" w14:textId="77777777" w:rsidTr="00657751">
        <w:trPr>
          <w:trHeight w:val="707"/>
        </w:trPr>
        <w:tc>
          <w:tcPr>
            <w:tcW w:w="993" w:type="dxa"/>
            <w:tcBorders>
              <w:top w:val="nil"/>
              <w:left w:val="single" w:sz="4" w:space="0" w:color="auto"/>
              <w:bottom w:val="single" w:sz="4" w:space="0" w:color="auto"/>
              <w:right w:val="single" w:sz="4" w:space="0" w:color="auto"/>
            </w:tcBorders>
            <w:shd w:val="clear" w:color="auto" w:fill="auto"/>
            <w:vAlign w:val="bottom"/>
            <w:hideMark/>
          </w:tcPr>
          <w:p w14:paraId="3FDEC0D3" w14:textId="77777777" w:rsidR="00AE7EA5" w:rsidRPr="0017707E" w:rsidRDefault="00AE7EA5" w:rsidP="00657751">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Spot Name</w:t>
            </w:r>
          </w:p>
        </w:tc>
        <w:tc>
          <w:tcPr>
            <w:tcW w:w="610" w:type="dxa"/>
            <w:tcBorders>
              <w:top w:val="nil"/>
              <w:left w:val="nil"/>
              <w:bottom w:val="single" w:sz="4" w:space="0" w:color="auto"/>
              <w:right w:val="single" w:sz="4" w:space="0" w:color="auto"/>
            </w:tcBorders>
            <w:shd w:val="clear" w:color="auto" w:fill="auto"/>
            <w:vAlign w:val="bottom"/>
            <w:hideMark/>
          </w:tcPr>
          <w:p w14:paraId="5F983199"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w:t>
            </w:r>
            <w:r w:rsidRPr="0017707E">
              <w:rPr>
                <w:rFonts w:ascii="Times New Roman" w:eastAsia="Times New Roman" w:hAnsi="Times New Roman" w:cs="Times New Roman"/>
                <w:b/>
                <w:bCs/>
                <w:color w:val="000000"/>
                <w:sz w:val="18"/>
                <w:szCs w:val="18"/>
                <w:lang w:val="en-US" w:eastAsia="pt-BR"/>
              </w:rPr>
              <w:br/>
              <w:t>comm</w:t>
            </w:r>
            <w:r w:rsidRPr="0017707E">
              <w:rPr>
                <w:rFonts w:ascii="Times New Roman" w:eastAsia="Times New Roman" w:hAnsi="Times New Roman" w:cs="Times New Roman"/>
                <w:b/>
                <w:bCs/>
                <w:color w:val="000000"/>
                <w:sz w:val="18"/>
                <w:szCs w:val="18"/>
                <w:lang w:val="en-US" w:eastAsia="pt-BR"/>
              </w:rPr>
              <w:br/>
              <w:t>206</w:t>
            </w:r>
          </w:p>
        </w:tc>
        <w:tc>
          <w:tcPr>
            <w:tcW w:w="491" w:type="dxa"/>
            <w:tcBorders>
              <w:top w:val="nil"/>
              <w:left w:val="nil"/>
              <w:bottom w:val="single" w:sz="4" w:space="0" w:color="auto"/>
              <w:right w:val="single" w:sz="4" w:space="0" w:color="auto"/>
            </w:tcBorders>
            <w:shd w:val="clear" w:color="auto" w:fill="auto"/>
            <w:vAlign w:val="bottom"/>
            <w:hideMark/>
          </w:tcPr>
          <w:p w14:paraId="6CB39757"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ppm</w:t>
            </w:r>
            <w:r w:rsidRPr="0017707E">
              <w:rPr>
                <w:rFonts w:ascii="Times New Roman" w:eastAsia="Times New Roman" w:hAnsi="Times New Roman" w:cs="Times New Roman"/>
                <w:b/>
                <w:bCs/>
                <w:color w:val="000000"/>
                <w:sz w:val="18"/>
                <w:szCs w:val="18"/>
                <w:lang w:val="en-US" w:eastAsia="pt-BR"/>
              </w:rPr>
              <w:br/>
              <w:t>U</w:t>
            </w:r>
          </w:p>
        </w:tc>
        <w:tc>
          <w:tcPr>
            <w:tcW w:w="491" w:type="dxa"/>
            <w:tcBorders>
              <w:top w:val="nil"/>
              <w:left w:val="nil"/>
              <w:bottom w:val="single" w:sz="4" w:space="0" w:color="auto"/>
              <w:right w:val="single" w:sz="4" w:space="0" w:color="auto"/>
            </w:tcBorders>
            <w:shd w:val="clear" w:color="auto" w:fill="auto"/>
            <w:vAlign w:val="bottom"/>
            <w:hideMark/>
          </w:tcPr>
          <w:p w14:paraId="40C1DFDD"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ppm</w:t>
            </w:r>
            <w:r w:rsidRPr="0017707E">
              <w:rPr>
                <w:rFonts w:ascii="Times New Roman" w:eastAsia="Times New Roman" w:hAnsi="Times New Roman" w:cs="Times New Roman"/>
                <w:b/>
                <w:bCs/>
                <w:color w:val="000000"/>
                <w:sz w:val="18"/>
                <w:szCs w:val="18"/>
                <w:lang w:val="en-US" w:eastAsia="pt-BR"/>
              </w:rPr>
              <w:br/>
              <w:t>Th</w:t>
            </w:r>
          </w:p>
        </w:tc>
        <w:tc>
          <w:tcPr>
            <w:tcW w:w="691" w:type="dxa"/>
            <w:tcBorders>
              <w:top w:val="nil"/>
              <w:left w:val="nil"/>
              <w:bottom w:val="single" w:sz="4" w:space="0" w:color="auto"/>
              <w:right w:val="single" w:sz="4" w:space="0" w:color="auto"/>
            </w:tcBorders>
            <w:shd w:val="clear" w:color="auto" w:fill="auto"/>
            <w:vAlign w:val="bottom"/>
            <w:hideMark/>
          </w:tcPr>
          <w:p w14:paraId="68B5F37B"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232Th</w:t>
            </w:r>
            <w:r w:rsidRPr="0017707E">
              <w:rPr>
                <w:rFonts w:ascii="Times New Roman" w:eastAsia="Times New Roman" w:hAnsi="Times New Roman" w:cs="Times New Roman"/>
                <w:b/>
                <w:bCs/>
                <w:color w:val="000000"/>
                <w:sz w:val="18"/>
                <w:szCs w:val="18"/>
                <w:lang w:val="en-US" w:eastAsia="pt-BR"/>
              </w:rPr>
              <w:br/>
              <w:t>/238U</w:t>
            </w:r>
          </w:p>
        </w:tc>
        <w:tc>
          <w:tcPr>
            <w:tcW w:w="725" w:type="dxa"/>
            <w:tcBorders>
              <w:top w:val="nil"/>
              <w:left w:val="nil"/>
              <w:bottom w:val="single" w:sz="4" w:space="0" w:color="auto"/>
              <w:right w:val="single" w:sz="4" w:space="0" w:color="auto"/>
            </w:tcBorders>
            <w:shd w:val="clear" w:color="auto" w:fill="auto"/>
            <w:vAlign w:val="bottom"/>
            <w:hideMark/>
          </w:tcPr>
          <w:p w14:paraId="274A997D"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238U/</w:t>
            </w:r>
            <w:r w:rsidRPr="0017707E">
              <w:rPr>
                <w:rFonts w:ascii="Times New Roman" w:eastAsia="Times New Roman" w:hAnsi="Times New Roman" w:cs="Times New Roman"/>
                <w:b/>
                <w:bCs/>
                <w:color w:val="000000"/>
                <w:sz w:val="18"/>
                <w:szCs w:val="18"/>
                <w:lang w:val="en-US" w:eastAsia="pt-BR"/>
              </w:rPr>
              <w:br/>
              <w:t>206Pb</w:t>
            </w:r>
          </w:p>
        </w:tc>
        <w:tc>
          <w:tcPr>
            <w:tcW w:w="397" w:type="dxa"/>
            <w:tcBorders>
              <w:top w:val="nil"/>
              <w:left w:val="nil"/>
              <w:bottom w:val="single" w:sz="4" w:space="0" w:color="auto"/>
              <w:right w:val="single" w:sz="4" w:space="0" w:color="auto"/>
            </w:tcBorders>
            <w:shd w:val="clear" w:color="auto" w:fill="auto"/>
            <w:vAlign w:val="bottom"/>
            <w:hideMark/>
          </w:tcPr>
          <w:p w14:paraId="73EF2826"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w:t>
            </w:r>
            <w:r w:rsidRPr="0017707E">
              <w:rPr>
                <w:rFonts w:ascii="Times New Roman" w:eastAsia="Times New Roman" w:hAnsi="Times New Roman" w:cs="Times New Roman"/>
                <w:b/>
                <w:bCs/>
                <w:color w:val="000000"/>
                <w:sz w:val="18"/>
                <w:szCs w:val="18"/>
                <w:lang w:val="en-US" w:eastAsia="pt-BR"/>
              </w:rPr>
              <w:br/>
              <w:t>err</w:t>
            </w:r>
          </w:p>
        </w:tc>
        <w:tc>
          <w:tcPr>
            <w:tcW w:w="725" w:type="dxa"/>
            <w:tcBorders>
              <w:top w:val="nil"/>
              <w:left w:val="nil"/>
              <w:bottom w:val="single" w:sz="4" w:space="0" w:color="auto"/>
              <w:right w:val="single" w:sz="4" w:space="0" w:color="auto"/>
            </w:tcBorders>
            <w:shd w:val="clear" w:color="auto" w:fill="auto"/>
            <w:vAlign w:val="bottom"/>
            <w:hideMark/>
          </w:tcPr>
          <w:p w14:paraId="38E42E8B"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207Pb</w:t>
            </w:r>
            <w:r w:rsidRPr="0017707E">
              <w:rPr>
                <w:rFonts w:ascii="Times New Roman" w:eastAsia="Times New Roman" w:hAnsi="Times New Roman" w:cs="Times New Roman"/>
                <w:b/>
                <w:bCs/>
                <w:color w:val="000000"/>
                <w:sz w:val="18"/>
                <w:szCs w:val="18"/>
                <w:lang w:val="en-US" w:eastAsia="pt-BR"/>
              </w:rPr>
              <w:br/>
              <w:t>/206Pb</w:t>
            </w:r>
          </w:p>
        </w:tc>
        <w:tc>
          <w:tcPr>
            <w:tcW w:w="455" w:type="dxa"/>
            <w:tcBorders>
              <w:top w:val="nil"/>
              <w:left w:val="nil"/>
              <w:bottom w:val="single" w:sz="4" w:space="0" w:color="auto"/>
              <w:right w:val="single" w:sz="4" w:space="0" w:color="auto"/>
            </w:tcBorders>
            <w:shd w:val="clear" w:color="auto" w:fill="auto"/>
            <w:vAlign w:val="bottom"/>
            <w:hideMark/>
          </w:tcPr>
          <w:p w14:paraId="24DA6456"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w:t>
            </w:r>
            <w:r w:rsidRPr="0017707E">
              <w:rPr>
                <w:rFonts w:ascii="Times New Roman" w:eastAsia="Times New Roman" w:hAnsi="Times New Roman" w:cs="Times New Roman"/>
                <w:b/>
                <w:bCs/>
                <w:color w:val="000000"/>
                <w:sz w:val="18"/>
                <w:szCs w:val="18"/>
                <w:lang w:val="en-US" w:eastAsia="pt-BR"/>
              </w:rPr>
              <w:br/>
              <w:t>err</w:t>
            </w:r>
          </w:p>
        </w:tc>
        <w:tc>
          <w:tcPr>
            <w:tcW w:w="846" w:type="dxa"/>
            <w:tcBorders>
              <w:top w:val="nil"/>
              <w:left w:val="nil"/>
              <w:bottom w:val="single" w:sz="4" w:space="0" w:color="auto"/>
              <w:right w:val="single" w:sz="4" w:space="0" w:color="auto"/>
            </w:tcBorders>
            <w:shd w:val="clear" w:color="auto" w:fill="auto"/>
            <w:vAlign w:val="bottom"/>
            <w:hideMark/>
          </w:tcPr>
          <w:p w14:paraId="694808E9"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207Pb</w:t>
            </w:r>
            <w:r w:rsidRPr="0017707E">
              <w:rPr>
                <w:rFonts w:ascii="Times New Roman" w:eastAsia="Times New Roman" w:hAnsi="Times New Roman" w:cs="Times New Roman"/>
                <w:b/>
                <w:bCs/>
                <w:color w:val="000000"/>
                <w:sz w:val="18"/>
                <w:szCs w:val="18"/>
                <w:lang w:val="en-US" w:eastAsia="pt-BR"/>
              </w:rPr>
              <w:br/>
              <w:t>/235U</w:t>
            </w:r>
          </w:p>
        </w:tc>
        <w:tc>
          <w:tcPr>
            <w:tcW w:w="455" w:type="dxa"/>
            <w:tcBorders>
              <w:top w:val="nil"/>
              <w:left w:val="nil"/>
              <w:bottom w:val="single" w:sz="4" w:space="0" w:color="auto"/>
              <w:right w:val="single" w:sz="4" w:space="0" w:color="auto"/>
            </w:tcBorders>
            <w:shd w:val="clear" w:color="auto" w:fill="auto"/>
            <w:vAlign w:val="bottom"/>
            <w:hideMark/>
          </w:tcPr>
          <w:p w14:paraId="0B8AD267"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w:t>
            </w:r>
            <w:r w:rsidRPr="0017707E">
              <w:rPr>
                <w:rFonts w:ascii="Times New Roman" w:eastAsia="Times New Roman" w:hAnsi="Times New Roman" w:cs="Times New Roman"/>
                <w:b/>
                <w:bCs/>
                <w:color w:val="000000"/>
                <w:sz w:val="18"/>
                <w:szCs w:val="18"/>
                <w:lang w:val="en-US" w:eastAsia="pt-BR"/>
              </w:rPr>
              <w:br/>
              <w:t>err</w:t>
            </w:r>
          </w:p>
        </w:tc>
        <w:tc>
          <w:tcPr>
            <w:tcW w:w="779" w:type="dxa"/>
            <w:tcBorders>
              <w:top w:val="nil"/>
              <w:left w:val="nil"/>
              <w:bottom w:val="single" w:sz="4" w:space="0" w:color="auto"/>
              <w:right w:val="single" w:sz="4" w:space="0" w:color="auto"/>
            </w:tcBorders>
            <w:shd w:val="clear" w:color="auto" w:fill="auto"/>
            <w:vAlign w:val="bottom"/>
            <w:hideMark/>
          </w:tcPr>
          <w:p w14:paraId="67B66147"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206Pb</w:t>
            </w:r>
            <w:r w:rsidRPr="0017707E">
              <w:rPr>
                <w:rFonts w:ascii="Times New Roman" w:eastAsia="Times New Roman" w:hAnsi="Times New Roman" w:cs="Times New Roman"/>
                <w:b/>
                <w:bCs/>
                <w:color w:val="000000"/>
                <w:sz w:val="18"/>
                <w:szCs w:val="18"/>
                <w:lang w:val="en-US" w:eastAsia="pt-BR"/>
              </w:rPr>
              <w:br/>
              <w:t>/238U</w:t>
            </w:r>
          </w:p>
        </w:tc>
        <w:tc>
          <w:tcPr>
            <w:tcW w:w="380" w:type="dxa"/>
            <w:tcBorders>
              <w:top w:val="nil"/>
              <w:left w:val="nil"/>
              <w:bottom w:val="single" w:sz="4" w:space="0" w:color="auto"/>
              <w:right w:val="single" w:sz="4" w:space="0" w:color="auto"/>
            </w:tcBorders>
            <w:shd w:val="clear" w:color="auto" w:fill="auto"/>
            <w:vAlign w:val="bottom"/>
            <w:hideMark/>
          </w:tcPr>
          <w:p w14:paraId="5ABED2E8"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w:t>
            </w:r>
            <w:r w:rsidRPr="0017707E">
              <w:rPr>
                <w:rFonts w:ascii="Times New Roman" w:eastAsia="Times New Roman" w:hAnsi="Times New Roman" w:cs="Times New Roman"/>
                <w:b/>
                <w:bCs/>
                <w:color w:val="000000"/>
                <w:sz w:val="18"/>
                <w:szCs w:val="18"/>
                <w:lang w:val="en-US" w:eastAsia="pt-BR"/>
              </w:rPr>
              <w:br/>
              <w:t>err</w:t>
            </w:r>
          </w:p>
        </w:tc>
        <w:tc>
          <w:tcPr>
            <w:tcW w:w="470" w:type="dxa"/>
            <w:tcBorders>
              <w:top w:val="nil"/>
              <w:left w:val="nil"/>
              <w:bottom w:val="single" w:sz="4" w:space="0" w:color="auto"/>
              <w:right w:val="single" w:sz="4" w:space="0" w:color="auto"/>
            </w:tcBorders>
            <w:shd w:val="clear" w:color="auto" w:fill="auto"/>
            <w:vAlign w:val="bottom"/>
            <w:hideMark/>
          </w:tcPr>
          <w:p w14:paraId="65AE009F" w14:textId="77777777" w:rsidR="00AE7EA5" w:rsidRPr="0017707E" w:rsidRDefault="00AE7EA5" w:rsidP="00AE7EA5">
            <w:pPr>
              <w:spacing w:after="0" w:line="240" w:lineRule="auto"/>
              <w:jc w:val="right"/>
              <w:rPr>
                <w:rFonts w:ascii="Times New Roman" w:eastAsia="Times New Roman" w:hAnsi="Times New Roman" w:cs="Times New Roman"/>
                <w:b/>
                <w:bCs/>
                <w:color w:val="000000"/>
                <w:sz w:val="18"/>
                <w:szCs w:val="18"/>
                <w:lang w:val="en-US" w:eastAsia="pt-BR"/>
              </w:rPr>
            </w:pPr>
            <w:r w:rsidRPr="0017707E">
              <w:rPr>
                <w:rFonts w:ascii="Times New Roman" w:eastAsia="Times New Roman" w:hAnsi="Times New Roman" w:cs="Times New Roman"/>
                <w:b/>
                <w:bCs/>
                <w:color w:val="000000"/>
                <w:sz w:val="18"/>
                <w:szCs w:val="18"/>
                <w:lang w:val="en-US" w:eastAsia="pt-BR"/>
              </w:rPr>
              <w:t>err</w:t>
            </w:r>
            <w:r w:rsidRPr="0017707E">
              <w:rPr>
                <w:rFonts w:ascii="Times New Roman" w:eastAsia="Times New Roman" w:hAnsi="Times New Roman" w:cs="Times New Roman"/>
                <w:b/>
                <w:bCs/>
                <w:color w:val="000000"/>
                <w:sz w:val="18"/>
                <w:szCs w:val="18"/>
                <w:lang w:val="en-US" w:eastAsia="pt-BR"/>
              </w:rPr>
              <w:br/>
              <w:t>corr</w:t>
            </w:r>
          </w:p>
        </w:tc>
        <w:tc>
          <w:tcPr>
            <w:tcW w:w="729" w:type="dxa"/>
            <w:tcBorders>
              <w:top w:val="nil"/>
              <w:left w:val="nil"/>
              <w:bottom w:val="single" w:sz="4" w:space="0" w:color="auto"/>
              <w:right w:val="single" w:sz="4" w:space="0" w:color="auto"/>
            </w:tcBorders>
            <w:shd w:val="clear" w:color="auto" w:fill="auto"/>
            <w:vAlign w:val="bottom"/>
            <w:hideMark/>
          </w:tcPr>
          <w:p w14:paraId="4259A4D3" w14:textId="77777777"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206Pb</w:t>
            </w:r>
          </w:p>
          <w:p w14:paraId="5F5AB4A4" w14:textId="73C0B12B"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/238U</w:t>
            </w:r>
            <w:r w:rsidRPr="0017707E">
              <w:rPr>
                <w:rFonts w:ascii="Times New Roman" w:eastAsia="Times New Roman" w:hAnsi="Times New Roman" w:cs="Times New Roman"/>
                <w:b/>
                <w:bCs/>
                <w:sz w:val="18"/>
                <w:szCs w:val="18"/>
                <w:lang w:val="en-US" w:eastAsia="pt-BR"/>
              </w:rPr>
              <w:br/>
              <w:t>Age</w:t>
            </w:r>
          </w:p>
        </w:tc>
        <w:tc>
          <w:tcPr>
            <w:tcW w:w="416" w:type="dxa"/>
            <w:tcBorders>
              <w:top w:val="nil"/>
              <w:left w:val="nil"/>
              <w:bottom w:val="single" w:sz="4" w:space="0" w:color="auto"/>
              <w:right w:val="single" w:sz="4" w:space="0" w:color="auto"/>
            </w:tcBorders>
            <w:shd w:val="clear" w:color="auto" w:fill="auto"/>
            <w:vAlign w:val="bottom"/>
            <w:hideMark/>
          </w:tcPr>
          <w:p w14:paraId="35D0F276" w14:textId="77777777"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1s</w:t>
            </w:r>
            <w:r w:rsidRPr="0017707E">
              <w:rPr>
                <w:rFonts w:ascii="Times New Roman" w:eastAsia="Times New Roman" w:hAnsi="Times New Roman" w:cs="Times New Roman"/>
                <w:b/>
                <w:bCs/>
                <w:sz w:val="18"/>
                <w:szCs w:val="18"/>
                <w:lang w:val="en-US" w:eastAsia="pt-BR"/>
              </w:rPr>
              <w:br/>
              <w:t>err</w:t>
            </w:r>
          </w:p>
        </w:tc>
      </w:tr>
      <w:tr w:rsidR="00AE7EA5" w:rsidRPr="00C658DE" w14:paraId="155F3AF4"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0E8662AC" w14:textId="3C93E3EA" w:rsidR="00AE7EA5" w:rsidRPr="0017707E" w:rsidRDefault="00AE7EA5" w:rsidP="00657751">
            <w:pPr>
              <w:spacing w:after="0" w:line="240" w:lineRule="auto"/>
              <w:ind w:left="-72"/>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SF30-1.1</w:t>
            </w:r>
            <w:r w:rsidR="00657751" w:rsidRPr="0017707E">
              <w:rPr>
                <w:rFonts w:ascii="Times New Roman" w:eastAsia="Times New Roman" w:hAnsi="Times New Roman" w:cs="Times New Roman"/>
                <w:color w:val="0000D4"/>
                <w:sz w:val="18"/>
                <w:szCs w:val="18"/>
                <w:lang w:val="en-US" w:eastAsia="pt-BR"/>
              </w:rPr>
              <w:t xml:space="preserve"> </w:t>
            </w:r>
          </w:p>
        </w:tc>
        <w:tc>
          <w:tcPr>
            <w:tcW w:w="610" w:type="dxa"/>
            <w:tcBorders>
              <w:top w:val="nil"/>
              <w:left w:val="nil"/>
              <w:bottom w:val="single" w:sz="4" w:space="0" w:color="auto"/>
              <w:right w:val="single" w:sz="4" w:space="0" w:color="auto"/>
            </w:tcBorders>
            <w:shd w:val="clear" w:color="auto" w:fill="auto"/>
            <w:noWrap/>
            <w:vAlign w:val="bottom"/>
            <w:hideMark/>
          </w:tcPr>
          <w:p w14:paraId="5484141C" w14:textId="0B04836E"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0</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58</w:t>
            </w:r>
          </w:p>
        </w:tc>
        <w:tc>
          <w:tcPr>
            <w:tcW w:w="491" w:type="dxa"/>
            <w:tcBorders>
              <w:top w:val="nil"/>
              <w:left w:val="nil"/>
              <w:bottom w:val="single" w:sz="4" w:space="0" w:color="auto"/>
              <w:right w:val="single" w:sz="4" w:space="0" w:color="auto"/>
            </w:tcBorders>
            <w:shd w:val="clear" w:color="auto" w:fill="auto"/>
            <w:noWrap/>
            <w:vAlign w:val="bottom"/>
            <w:hideMark/>
          </w:tcPr>
          <w:p w14:paraId="6A0455C7" w14:textId="77777777"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281</w:t>
            </w:r>
          </w:p>
        </w:tc>
        <w:tc>
          <w:tcPr>
            <w:tcW w:w="491" w:type="dxa"/>
            <w:tcBorders>
              <w:top w:val="nil"/>
              <w:left w:val="nil"/>
              <w:bottom w:val="single" w:sz="4" w:space="0" w:color="auto"/>
              <w:right w:val="single" w:sz="4" w:space="0" w:color="auto"/>
            </w:tcBorders>
            <w:shd w:val="clear" w:color="auto" w:fill="auto"/>
            <w:noWrap/>
            <w:vAlign w:val="bottom"/>
            <w:hideMark/>
          </w:tcPr>
          <w:p w14:paraId="435BAACE" w14:textId="77777777"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142</w:t>
            </w:r>
          </w:p>
        </w:tc>
        <w:tc>
          <w:tcPr>
            <w:tcW w:w="691" w:type="dxa"/>
            <w:tcBorders>
              <w:top w:val="nil"/>
              <w:left w:val="nil"/>
              <w:bottom w:val="single" w:sz="4" w:space="0" w:color="auto"/>
              <w:right w:val="single" w:sz="4" w:space="0" w:color="auto"/>
            </w:tcBorders>
            <w:shd w:val="clear" w:color="auto" w:fill="auto"/>
            <w:noWrap/>
            <w:vAlign w:val="bottom"/>
            <w:hideMark/>
          </w:tcPr>
          <w:p w14:paraId="2EB46FD0" w14:textId="01584F59"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0</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52</w:t>
            </w:r>
          </w:p>
        </w:tc>
        <w:tc>
          <w:tcPr>
            <w:tcW w:w="725" w:type="dxa"/>
            <w:tcBorders>
              <w:top w:val="nil"/>
              <w:left w:val="nil"/>
              <w:bottom w:val="single" w:sz="4" w:space="0" w:color="auto"/>
              <w:right w:val="single" w:sz="4" w:space="0" w:color="auto"/>
            </w:tcBorders>
            <w:shd w:val="clear" w:color="auto" w:fill="auto"/>
            <w:noWrap/>
            <w:vAlign w:val="bottom"/>
            <w:hideMark/>
          </w:tcPr>
          <w:p w14:paraId="5B324345" w14:textId="0169B0D8"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91</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162</w:t>
            </w:r>
          </w:p>
        </w:tc>
        <w:tc>
          <w:tcPr>
            <w:tcW w:w="397" w:type="dxa"/>
            <w:tcBorders>
              <w:top w:val="nil"/>
              <w:left w:val="nil"/>
              <w:bottom w:val="single" w:sz="4" w:space="0" w:color="auto"/>
              <w:right w:val="single" w:sz="4" w:space="0" w:color="auto"/>
            </w:tcBorders>
            <w:shd w:val="clear" w:color="auto" w:fill="auto"/>
            <w:noWrap/>
            <w:vAlign w:val="bottom"/>
            <w:hideMark/>
          </w:tcPr>
          <w:p w14:paraId="324B9D90" w14:textId="1D5F09E5"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2</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3</w:t>
            </w:r>
          </w:p>
        </w:tc>
        <w:tc>
          <w:tcPr>
            <w:tcW w:w="725" w:type="dxa"/>
            <w:tcBorders>
              <w:top w:val="nil"/>
              <w:left w:val="nil"/>
              <w:bottom w:val="single" w:sz="4" w:space="0" w:color="auto"/>
              <w:right w:val="single" w:sz="4" w:space="0" w:color="auto"/>
            </w:tcBorders>
            <w:shd w:val="clear" w:color="auto" w:fill="auto"/>
            <w:noWrap/>
            <w:vAlign w:val="bottom"/>
            <w:hideMark/>
          </w:tcPr>
          <w:p w14:paraId="19E85B95" w14:textId="6B03DE04"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0</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04378</w:t>
            </w:r>
          </w:p>
        </w:tc>
        <w:tc>
          <w:tcPr>
            <w:tcW w:w="455" w:type="dxa"/>
            <w:tcBorders>
              <w:top w:val="nil"/>
              <w:left w:val="nil"/>
              <w:bottom w:val="single" w:sz="4" w:space="0" w:color="auto"/>
              <w:right w:val="single" w:sz="4" w:space="0" w:color="auto"/>
            </w:tcBorders>
            <w:shd w:val="clear" w:color="auto" w:fill="auto"/>
            <w:noWrap/>
            <w:vAlign w:val="bottom"/>
            <w:hideMark/>
          </w:tcPr>
          <w:p w14:paraId="020E1470" w14:textId="75C1CCF4"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4</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7</w:t>
            </w:r>
          </w:p>
        </w:tc>
        <w:tc>
          <w:tcPr>
            <w:tcW w:w="846" w:type="dxa"/>
            <w:tcBorders>
              <w:top w:val="nil"/>
              <w:left w:val="nil"/>
              <w:bottom w:val="single" w:sz="4" w:space="0" w:color="auto"/>
              <w:right w:val="single" w:sz="4" w:space="0" w:color="auto"/>
            </w:tcBorders>
            <w:shd w:val="clear" w:color="auto" w:fill="auto"/>
            <w:noWrap/>
            <w:vAlign w:val="bottom"/>
            <w:hideMark/>
          </w:tcPr>
          <w:p w14:paraId="7132ADBA" w14:textId="107F7865"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0</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06622</w:t>
            </w:r>
          </w:p>
        </w:tc>
        <w:tc>
          <w:tcPr>
            <w:tcW w:w="455" w:type="dxa"/>
            <w:tcBorders>
              <w:top w:val="nil"/>
              <w:left w:val="nil"/>
              <w:bottom w:val="single" w:sz="4" w:space="0" w:color="auto"/>
              <w:right w:val="single" w:sz="4" w:space="0" w:color="auto"/>
            </w:tcBorders>
            <w:shd w:val="clear" w:color="auto" w:fill="auto"/>
            <w:noWrap/>
            <w:vAlign w:val="bottom"/>
            <w:hideMark/>
          </w:tcPr>
          <w:p w14:paraId="403FBCBF" w14:textId="2D875A75"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5</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3</w:t>
            </w:r>
          </w:p>
        </w:tc>
        <w:tc>
          <w:tcPr>
            <w:tcW w:w="779" w:type="dxa"/>
            <w:tcBorders>
              <w:top w:val="nil"/>
              <w:left w:val="nil"/>
              <w:bottom w:val="single" w:sz="4" w:space="0" w:color="auto"/>
              <w:right w:val="single" w:sz="4" w:space="0" w:color="auto"/>
            </w:tcBorders>
            <w:shd w:val="clear" w:color="auto" w:fill="auto"/>
            <w:noWrap/>
            <w:vAlign w:val="bottom"/>
            <w:hideMark/>
          </w:tcPr>
          <w:p w14:paraId="6838C5D3" w14:textId="4A25289D"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0</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01097</w:t>
            </w:r>
          </w:p>
        </w:tc>
        <w:tc>
          <w:tcPr>
            <w:tcW w:w="380" w:type="dxa"/>
            <w:tcBorders>
              <w:top w:val="nil"/>
              <w:left w:val="nil"/>
              <w:bottom w:val="single" w:sz="4" w:space="0" w:color="auto"/>
              <w:right w:val="single" w:sz="4" w:space="0" w:color="auto"/>
            </w:tcBorders>
            <w:shd w:val="clear" w:color="auto" w:fill="auto"/>
            <w:noWrap/>
            <w:vAlign w:val="bottom"/>
            <w:hideMark/>
          </w:tcPr>
          <w:p w14:paraId="650A12B5" w14:textId="5DFD2CA7"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2</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3</w:t>
            </w:r>
          </w:p>
        </w:tc>
        <w:tc>
          <w:tcPr>
            <w:tcW w:w="470" w:type="dxa"/>
            <w:tcBorders>
              <w:top w:val="nil"/>
              <w:left w:val="nil"/>
              <w:bottom w:val="single" w:sz="4" w:space="0" w:color="auto"/>
              <w:right w:val="single" w:sz="4" w:space="0" w:color="auto"/>
            </w:tcBorders>
            <w:shd w:val="clear" w:color="auto" w:fill="auto"/>
            <w:noWrap/>
            <w:vAlign w:val="bottom"/>
            <w:hideMark/>
          </w:tcPr>
          <w:p w14:paraId="4E7C888A" w14:textId="24AD67A1"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0</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43</w:t>
            </w:r>
          </w:p>
        </w:tc>
        <w:tc>
          <w:tcPr>
            <w:tcW w:w="729" w:type="dxa"/>
            <w:tcBorders>
              <w:top w:val="nil"/>
              <w:left w:val="nil"/>
              <w:bottom w:val="single" w:sz="4" w:space="0" w:color="auto"/>
              <w:right w:val="single" w:sz="4" w:space="0" w:color="auto"/>
            </w:tcBorders>
            <w:shd w:val="clear" w:color="auto" w:fill="auto"/>
            <w:noWrap/>
            <w:vAlign w:val="bottom"/>
            <w:hideMark/>
          </w:tcPr>
          <w:p w14:paraId="1A8EE75C" w14:textId="196E7765" w:rsidR="00AE7EA5" w:rsidRPr="0017707E" w:rsidRDefault="00AE7EA5" w:rsidP="00AE7EA5">
            <w:pPr>
              <w:spacing w:after="0" w:line="240" w:lineRule="auto"/>
              <w:jc w:val="right"/>
              <w:rPr>
                <w:rFonts w:ascii="Times New Roman" w:eastAsia="Times New Roman" w:hAnsi="Times New Roman" w:cs="Times New Roman"/>
                <w:b/>
                <w:bCs/>
                <w:color w:val="0000D4"/>
                <w:sz w:val="18"/>
                <w:szCs w:val="18"/>
                <w:lang w:val="en-US" w:eastAsia="pt-BR"/>
              </w:rPr>
            </w:pPr>
            <w:r w:rsidRPr="0017707E">
              <w:rPr>
                <w:rFonts w:ascii="Times New Roman" w:eastAsia="Times New Roman" w:hAnsi="Times New Roman" w:cs="Times New Roman"/>
                <w:b/>
                <w:bCs/>
                <w:color w:val="0000D4"/>
                <w:sz w:val="18"/>
                <w:szCs w:val="18"/>
                <w:lang w:val="en-US" w:eastAsia="pt-BR"/>
              </w:rPr>
              <w:t>70</w:t>
            </w:r>
            <w:r w:rsidR="00FD4352" w:rsidRPr="0017707E">
              <w:rPr>
                <w:rFonts w:ascii="Times New Roman" w:eastAsia="Times New Roman" w:hAnsi="Times New Roman" w:cs="Times New Roman"/>
                <w:b/>
                <w:bCs/>
                <w:color w:val="0000D4"/>
                <w:sz w:val="18"/>
                <w:szCs w:val="18"/>
                <w:lang w:val="en-US" w:eastAsia="pt-BR"/>
              </w:rPr>
              <w:t>.</w:t>
            </w:r>
            <w:r w:rsidRPr="0017707E">
              <w:rPr>
                <w:rFonts w:ascii="Times New Roman" w:eastAsia="Times New Roman" w:hAnsi="Times New Roman" w:cs="Times New Roman"/>
                <w:b/>
                <w:bCs/>
                <w:color w:val="0000D4"/>
                <w:sz w:val="18"/>
                <w:szCs w:val="18"/>
                <w:lang w:val="en-US" w:eastAsia="pt-BR"/>
              </w:rPr>
              <w:t>3</w:t>
            </w:r>
          </w:p>
        </w:tc>
        <w:tc>
          <w:tcPr>
            <w:tcW w:w="416" w:type="dxa"/>
            <w:tcBorders>
              <w:top w:val="nil"/>
              <w:left w:val="nil"/>
              <w:bottom w:val="single" w:sz="4" w:space="0" w:color="auto"/>
              <w:right w:val="single" w:sz="4" w:space="0" w:color="auto"/>
            </w:tcBorders>
            <w:shd w:val="clear" w:color="auto" w:fill="auto"/>
            <w:noWrap/>
            <w:vAlign w:val="bottom"/>
            <w:hideMark/>
          </w:tcPr>
          <w:p w14:paraId="774E6400" w14:textId="685324B5" w:rsidR="00AE7EA5" w:rsidRPr="0017707E" w:rsidRDefault="00AE7EA5" w:rsidP="00AE7EA5">
            <w:pPr>
              <w:spacing w:after="0" w:line="240" w:lineRule="auto"/>
              <w:jc w:val="right"/>
              <w:rPr>
                <w:rFonts w:ascii="Times New Roman" w:eastAsia="Times New Roman" w:hAnsi="Times New Roman" w:cs="Times New Roman"/>
                <w:color w:val="0000D4"/>
                <w:sz w:val="18"/>
                <w:szCs w:val="18"/>
                <w:lang w:val="en-US" w:eastAsia="pt-BR"/>
              </w:rPr>
            </w:pPr>
            <w:r w:rsidRPr="0017707E">
              <w:rPr>
                <w:rFonts w:ascii="Times New Roman" w:eastAsia="Times New Roman" w:hAnsi="Times New Roman" w:cs="Times New Roman"/>
                <w:color w:val="0000D4"/>
                <w:sz w:val="18"/>
                <w:szCs w:val="18"/>
                <w:lang w:val="en-US" w:eastAsia="pt-BR"/>
              </w:rPr>
              <w:t>1</w:t>
            </w:r>
            <w:r w:rsidR="00FD4352" w:rsidRPr="0017707E">
              <w:rPr>
                <w:rFonts w:ascii="Times New Roman" w:eastAsia="Times New Roman" w:hAnsi="Times New Roman" w:cs="Times New Roman"/>
                <w:color w:val="0000D4"/>
                <w:sz w:val="18"/>
                <w:szCs w:val="18"/>
                <w:lang w:val="en-US" w:eastAsia="pt-BR"/>
              </w:rPr>
              <w:t>.</w:t>
            </w:r>
            <w:r w:rsidRPr="0017707E">
              <w:rPr>
                <w:rFonts w:ascii="Times New Roman" w:eastAsia="Times New Roman" w:hAnsi="Times New Roman" w:cs="Times New Roman"/>
                <w:color w:val="0000D4"/>
                <w:sz w:val="18"/>
                <w:szCs w:val="18"/>
                <w:lang w:val="en-US" w:eastAsia="pt-BR"/>
              </w:rPr>
              <w:t>6</w:t>
            </w:r>
          </w:p>
        </w:tc>
      </w:tr>
      <w:tr w:rsidR="00AE7EA5" w:rsidRPr="00C658DE" w14:paraId="7A327B90"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01656C4D"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SF30-2.1</w:t>
            </w:r>
          </w:p>
        </w:tc>
        <w:tc>
          <w:tcPr>
            <w:tcW w:w="610" w:type="dxa"/>
            <w:tcBorders>
              <w:top w:val="nil"/>
              <w:left w:val="nil"/>
              <w:bottom w:val="single" w:sz="4" w:space="0" w:color="auto"/>
              <w:right w:val="single" w:sz="4" w:space="0" w:color="auto"/>
            </w:tcBorders>
            <w:shd w:val="clear" w:color="auto" w:fill="auto"/>
            <w:noWrap/>
            <w:vAlign w:val="bottom"/>
            <w:hideMark/>
          </w:tcPr>
          <w:p w14:paraId="2AF8684B" w14:textId="1300BDC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09</w:t>
            </w:r>
          </w:p>
        </w:tc>
        <w:tc>
          <w:tcPr>
            <w:tcW w:w="491" w:type="dxa"/>
            <w:tcBorders>
              <w:top w:val="nil"/>
              <w:left w:val="nil"/>
              <w:bottom w:val="single" w:sz="4" w:space="0" w:color="auto"/>
              <w:right w:val="single" w:sz="4" w:space="0" w:color="auto"/>
            </w:tcBorders>
            <w:shd w:val="clear" w:color="auto" w:fill="auto"/>
            <w:noWrap/>
            <w:vAlign w:val="bottom"/>
            <w:hideMark/>
          </w:tcPr>
          <w:p w14:paraId="16C5C012"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166</w:t>
            </w:r>
          </w:p>
        </w:tc>
        <w:tc>
          <w:tcPr>
            <w:tcW w:w="491" w:type="dxa"/>
            <w:tcBorders>
              <w:top w:val="nil"/>
              <w:left w:val="nil"/>
              <w:bottom w:val="single" w:sz="4" w:space="0" w:color="auto"/>
              <w:right w:val="single" w:sz="4" w:space="0" w:color="auto"/>
            </w:tcBorders>
            <w:shd w:val="clear" w:color="auto" w:fill="auto"/>
            <w:noWrap/>
            <w:vAlign w:val="bottom"/>
            <w:hideMark/>
          </w:tcPr>
          <w:p w14:paraId="3B6621B5"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93</w:t>
            </w:r>
          </w:p>
        </w:tc>
        <w:tc>
          <w:tcPr>
            <w:tcW w:w="691" w:type="dxa"/>
            <w:tcBorders>
              <w:top w:val="nil"/>
              <w:left w:val="nil"/>
              <w:bottom w:val="single" w:sz="4" w:space="0" w:color="auto"/>
              <w:right w:val="single" w:sz="4" w:space="0" w:color="auto"/>
            </w:tcBorders>
            <w:shd w:val="clear" w:color="auto" w:fill="auto"/>
            <w:noWrap/>
            <w:vAlign w:val="bottom"/>
            <w:hideMark/>
          </w:tcPr>
          <w:p w14:paraId="5827F08F" w14:textId="41BA814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58</w:t>
            </w:r>
          </w:p>
        </w:tc>
        <w:tc>
          <w:tcPr>
            <w:tcW w:w="725" w:type="dxa"/>
            <w:tcBorders>
              <w:top w:val="nil"/>
              <w:left w:val="nil"/>
              <w:bottom w:val="single" w:sz="4" w:space="0" w:color="auto"/>
              <w:right w:val="single" w:sz="4" w:space="0" w:color="auto"/>
            </w:tcBorders>
            <w:shd w:val="clear" w:color="auto" w:fill="auto"/>
            <w:noWrap/>
            <w:vAlign w:val="bottom"/>
            <w:hideMark/>
          </w:tcPr>
          <w:p w14:paraId="0F449158" w14:textId="04537E0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785</w:t>
            </w:r>
          </w:p>
        </w:tc>
        <w:tc>
          <w:tcPr>
            <w:tcW w:w="397" w:type="dxa"/>
            <w:tcBorders>
              <w:top w:val="nil"/>
              <w:left w:val="nil"/>
              <w:bottom w:val="single" w:sz="4" w:space="0" w:color="auto"/>
              <w:right w:val="single" w:sz="4" w:space="0" w:color="auto"/>
            </w:tcBorders>
            <w:shd w:val="clear" w:color="auto" w:fill="auto"/>
            <w:noWrap/>
            <w:vAlign w:val="bottom"/>
            <w:hideMark/>
          </w:tcPr>
          <w:p w14:paraId="548885F4" w14:textId="7E946AE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725" w:type="dxa"/>
            <w:tcBorders>
              <w:top w:val="nil"/>
              <w:left w:val="nil"/>
              <w:bottom w:val="single" w:sz="4" w:space="0" w:color="auto"/>
              <w:right w:val="single" w:sz="4" w:space="0" w:color="auto"/>
            </w:tcBorders>
            <w:shd w:val="clear" w:color="auto" w:fill="auto"/>
            <w:noWrap/>
            <w:vAlign w:val="bottom"/>
            <w:hideMark/>
          </w:tcPr>
          <w:p w14:paraId="1487C932" w14:textId="78A61BA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04734</w:t>
            </w:r>
          </w:p>
        </w:tc>
        <w:tc>
          <w:tcPr>
            <w:tcW w:w="455" w:type="dxa"/>
            <w:tcBorders>
              <w:top w:val="nil"/>
              <w:left w:val="nil"/>
              <w:bottom w:val="single" w:sz="4" w:space="0" w:color="auto"/>
              <w:right w:val="single" w:sz="4" w:space="0" w:color="auto"/>
            </w:tcBorders>
            <w:shd w:val="clear" w:color="auto" w:fill="auto"/>
            <w:noWrap/>
            <w:vAlign w:val="bottom"/>
            <w:hideMark/>
          </w:tcPr>
          <w:p w14:paraId="383E37B1" w14:textId="7EB2291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846" w:type="dxa"/>
            <w:tcBorders>
              <w:top w:val="nil"/>
              <w:left w:val="nil"/>
              <w:bottom w:val="single" w:sz="4" w:space="0" w:color="auto"/>
              <w:right w:val="single" w:sz="4" w:space="0" w:color="auto"/>
            </w:tcBorders>
            <w:shd w:val="clear" w:color="auto" w:fill="auto"/>
            <w:noWrap/>
            <w:vAlign w:val="bottom"/>
            <w:hideMark/>
          </w:tcPr>
          <w:p w14:paraId="45EB4170" w14:textId="11C06B5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06961</w:t>
            </w:r>
          </w:p>
        </w:tc>
        <w:tc>
          <w:tcPr>
            <w:tcW w:w="455" w:type="dxa"/>
            <w:tcBorders>
              <w:top w:val="nil"/>
              <w:left w:val="nil"/>
              <w:bottom w:val="single" w:sz="4" w:space="0" w:color="auto"/>
              <w:right w:val="single" w:sz="4" w:space="0" w:color="auto"/>
            </w:tcBorders>
            <w:shd w:val="clear" w:color="auto" w:fill="auto"/>
            <w:noWrap/>
            <w:vAlign w:val="bottom"/>
            <w:hideMark/>
          </w:tcPr>
          <w:p w14:paraId="6D3A521B" w14:textId="7C1116C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779" w:type="dxa"/>
            <w:tcBorders>
              <w:top w:val="nil"/>
              <w:left w:val="nil"/>
              <w:bottom w:val="single" w:sz="4" w:space="0" w:color="auto"/>
              <w:right w:val="single" w:sz="4" w:space="0" w:color="auto"/>
            </w:tcBorders>
            <w:shd w:val="clear" w:color="auto" w:fill="auto"/>
            <w:noWrap/>
            <w:vAlign w:val="bottom"/>
            <w:hideMark/>
          </w:tcPr>
          <w:p w14:paraId="716CCFA4" w14:textId="45574BC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01066</w:t>
            </w:r>
          </w:p>
        </w:tc>
        <w:tc>
          <w:tcPr>
            <w:tcW w:w="380" w:type="dxa"/>
            <w:tcBorders>
              <w:top w:val="nil"/>
              <w:left w:val="nil"/>
              <w:bottom w:val="single" w:sz="4" w:space="0" w:color="auto"/>
              <w:right w:val="single" w:sz="4" w:space="0" w:color="auto"/>
            </w:tcBorders>
            <w:shd w:val="clear" w:color="auto" w:fill="auto"/>
            <w:noWrap/>
            <w:vAlign w:val="bottom"/>
            <w:hideMark/>
          </w:tcPr>
          <w:p w14:paraId="7666ADE7" w14:textId="7D77D30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470" w:type="dxa"/>
            <w:tcBorders>
              <w:top w:val="nil"/>
              <w:left w:val="nil"/>
              <w:bottom w:val="single" w:sz="4" w:space="0" w:color="auto"/>
              <w:right w:val="single" w:sz="4" w:space="0" w:color="auto"/>
            </w:tcBorders>
            <w:shd w:val="clear" w:color="auto" w:fill="auto"/>
            <w:noWrap/>
            <w:vAlign w:val="bottom"/>
            <w:hideMark/>
          </w:tcPr>
          <w:p w14:paraId="5C2A6356" w14:textId="777552F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56</w:t>
            </w:r>
          </w:p>
        </w:tc>
        <w:tc>
          <w:tcPr>
            <w:tcW w:w="729" w:type="dxa"/>
            <w:tcBorders>
              <w:top w:val="nil"/>
              <w:left w:val="nil"/>
              <w:bottom w:val="single" w:sz="4" w:space="0" w:color="auto"/>
              <w:right w:val="single" w:sz="4" w:space="0" w:color="auto"/>
            </w:tcBorders>
            <w:shd w:val="clear" w:color="auto" w:fill="auto"/>
            <w:noWrap/>
            <w:vAlign w:val="bottom"/>
            <w:hideMark/>
          </w:tcPr>
          <w:p w14:paraId="6131D426" w14:textId="134F36ED"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68</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4</w:t>
            </w:r>
          </w:p>
        </w:tc>
        <w:tc>
          <w:tcPr>
            <w:tcW w:w="416" w:type="dxa"/>
            <w:tcBorders>
              <w:top w:val="nil"/>
              <w:left w:val="nil"/>
              <w:bottom w:val="single" w:sz="4" w:space="0" w:color="auto"/>
              <w:right w:val="single" w:sz="4" w:space="0" w:color="auto"/>
            </w:tcBorders>
            <w:shd w:val="clear" w:color="auto" w:fill="auto"/>
            <w:noWrap/>
            <w:vAlign w:val="bottom"/>
            <w:hideMark/>
          </w:tcPr>
          <w:p w14:paraId="4FA4A3F3" w14:textId="13502986"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6</w:t>
            </w:r>
          </w:p>
        </w:tc>
      </w:tr>
      <w:tr w:rsidR="00AE7EA5" w:rsidRPr="00C658DE" w14:paraId="4FBDA858"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DBB3ECA"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SF30-3.1</w:t>
            </w:r>
          </w:p>
        </w:tc>
        <w:tc>
          <w:tcPr>
            <w:tcW w:w="610" w:type="dxa"/>
            <w:tcBorders>
              <w:top w:val="nil"/>
              <w:left w:val="nil"/>
              <w:bottom w:val="single" w:sz="4" w:space="0" w:color="auto"/>
              <w:right w:val="single" w:sz="4" w:space="0" w:color="auto"/>
            </w:tcBorders>
            <w:shd w:val="clear" w:color="auto" w:fill="auto"/>
            <w:noWrap/>
            <w:vAlign w:val="bottom"/>
            <w:hideMark/>
          </w:tcPr>
          <w:p w14:paraId="1364D8C7" w14:textId="443F596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67</w:t>
            </w:r>
          </w:p>
        </w:tc>
        <w:tc>
          <w:tcPr>
            <w:tcW w:w="491" w:type="dxa"/>
            <w:tcBorders>
              <w:top w:val="nil"/>
              <w:left w:val="nil"/>
              <w:bottom w:val="single" w:sz="4" w:space="0" w:color="auto"/>
              <w:right w:val="single" w:sz="4" w:space="0" w:color="auto"/>
            </w:tcBorders>
            <w:shd w:val="clear" w:color="auto" w:fill="auto"/>
            <w:noWrap/>
            <w:vAlign w:val="bottom"/>
            <w:hideMark/>
          </w:tcPr>
          <w:p w14:paraId="1EDCF47B"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63</w:t>
            </w:r>
          </w:p>
        </w:tc>
        <w:tc>
          <w:tcPr>
            <w:tcW w:w="491" w:type="dxa"/>
            <w:tcBorders>
              <w:top w:val="nil"/>
              <w:left w:val="nil"/>
              <w:bottom w:val="single" w:sz="4" w:space="0" w:color="auto"/>
              <w:right w:val="single" w:sz="4" w:space="0" w:color="auto"/>
            </w:tcBorders>
            <w:shd w:val="clear" w:color="auto" w:fill="auto"/>
            <w:noWrap/>
            <w:vAlign w:val="bottom"/>
            <w:hideMark/>
          </w:tcPr>
          <w:p w14:paraId="1D9BD047"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22</w:t>
            </w:r>
          </w:p>
        </w:tc>
        <w:tc>
          <w:tcPr>
            <w:tcW w:w="691" w:type="dxa"/>
            <w:tcBorders>
              <w:top w:val="nil"/>
              <w:left w:val="nil"/>
              <w:bottom w:val="single" w:sz="4" w:space="0" w:color="auto"/>
              <w:right w:val="single" w:sz="4" w:space="0" w:color="auto"/>
            </w:tcBorders>
            <w:shd w:val="clear" w:color="auto" w:fill="auto"/>
            <w:noWrap/>
            <w:vAlign w:val="bottom"/>
            <w:hideMark/>
          </w:tcPr>
          <w:p w14:paraId="7D91F31B" w14:textId="0A77161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36</w:t>
            </w:r>
          </w:p>
        </w:tc>
        <w:tc>
          <w:tcPr>
            <w:tcW w:w="725" w:type="dxa"/>
            <w:tcBorders>
              <w:top w:val="nil"/>
              <w:left w:val="nil"/>
              <w:bottom w:val="single" w:sz="4" w:space="0" w:color="auto"/>
              <w:right w:val="single" w:sz="4" w:space="0" w:color="auto"/>
            </w:tcBorders>
            <w:shd w:val="clear" w:color="auto" w:fill="auto"/>
            <w:noWrap/>
            <w:vAlign w:val="bottom"/>
            <w:hideMark/>
          </w:tcPr>
          <w:p w14:paraId="63283F4E" w14:textId="12C285A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854</w:t>
            </w:r>
          </w:p>
        </w:tc>
        <w:tc>
          <w:tcPr>
            <w:tcW w:w="397" w:type="dxa"/>
            <w:tcBorders>
              <w:top w:val="nil"/>
              <w:left w:val="nil"/>
              <w:bottom w:val="single" w:sz="4" w:space="0" w:color="auto"/>
              <w:right w:val="single" w:sz="4" w:space="0" w:color="auto"/>
            </w:tcBorders>
            <w:shd w:val="clear" w:color="auto" w:fill="auto"/>
            <w:noWrap/>
            <w:vAlign w:val="bottom"/>
            <w:hideMark/>
          </w:tcPr>
          <w:p w14:paraId="1A116DC7" w14:textId="7BDF224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w:t>
            </w:r>
          </w:p>
        </w:tc>
        <w:tc>
          <w:tcPr>
            <w:tcW w:w="725" w:type="dxa"/>
            <w:tcBorders>
              <w:top w:val="nil"/>
              <w:left w:val="nil"/>
              <w:bottom w:val="single" w:sz="4" w:space="0" w:color="auto"/>
              <w:right w:val="single" w:sz="4" w:space="0" w:color="auto"/>
            </w:tcBorders>
            <w:shd w:val="clear" w:color="auto" w:fill="auto"/>
            <w:noWrap/>
            <w:vAlign w:val="bottom"/>
            <w:hideMark/>
          </w:tcPr>
          <w:p w14:paraId="29AD27FD" w14:textId="753B134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04557</w:t>
            </w:r>
          </w:p>
        </w:tc>
        <w:tc>
          <w:tcPr>
            <w:tcW w:w="455" w:type="dxa"/>
            <w:tcBorders>
              <w:top w:val="nil"/>
              <w:left w:val="nil"/>
              <w:bottom w:val="single" w:sz="4" w:space="0" w:color="auto"/>
              <w:right w:val="single" w:sz="4" w:space="0" w:color="auto"/>
            </w:tcBorders>
            <w:shd w:val="clear" w:color="auto" w:fill="auto"/>
            <w:noWrap/>
            <w:vAlign w:val="bottom"/>
            <w:hideMark/>
          </w:tcPr>
          <w:p w14:paraId="72E3CD54" w14:textId="4B91FCB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19</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w:t>
            </w:r>
          </w:p>
        </w:tc>
        <w:tc>
          <w:tcPr>
            <w:tcW w:w="846" w:type="dxa"/>
            <w:tcBorders>
              <w:top w:val="nil"/>
              <w:left w:val="nil"/>
              <w:bottom w:val="single" w:sz="4" w:space="0" w:color="auto"/>
              <w:right w:val="single" w:sz="4" w:space="0" w:color="auto"/>
            </w:tcBorders>
            <w:shd w:val="clear" w:color="auto" w:fill="auto"/>
            <w:noWrap/>
            <w:vAlign w:val="bottom"/>
            <w:hideMark/>
          </w:tcPr>
          <w:p w14:paraId="2849071A" w14:textId="291EEFB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06624</w:t>
            </w:r>
          </w:p>
        </w:tc>
        <w:tc>
          <w:tcPr>
            <w:tcW w:w="455" w:type="dxa"/>
            <w:tcBorders>
              <w:top w:val="nil"/>
              <w:left w:val="nil"/>
              <w:bottom w:val="single" w:sz="4" w:space="0" w:color="auto"/>
              <w:right w:val="single" w:sz="4" w:space="0" w:color="auto"/>
            </w:tcBorders>
            <w:shd w:val="clear" w:color="auto" w:fill="auto"/>
            <w:noWrap/>
            <w:vAlign w:val="bottom"/>
            <w:hideMark/>
          </w:tcPr>
          <w:p w14:paraId="14A24664" w14:textId="0B72A87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19</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779" w:type="dxa"/>
            <w:tcBorders>
              <w:top w:val="nil"/>
              <w:left w:val="nil"/>
              <w:bottom w:val="single" w:sz="4" w:space="0" w:color="auto"/>
              <w:right w:val="single" w:sz="4" w:space="0" w:color="auto"/>
            </w:tcBorders>
            <w:shd w:val="clear" w:color="auto" w:fill="auto"/>
            <w:noWrap/>
            <w:vAlign w:val="bottom"/>
            <w:hideMark/>
          </w:tcPr>
          <w:p w14:paraId="30732AEB" w14:textId="73FF752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01054</w:t>
            </w:r>
          </w:p>
        </w:tc>
        <w:tc>
          <w:tcPr>
            <w:tcW w:w="380" w:type="dxa"/>
            <w:tcBorders>
              <w:top w:val="nil"/>
              <w:left w:val="nil"/>
              <w:bottom w:val="single" w:sz="4" w:space="0" w:color="auto"/>
              <w:right w:val="single" w:sz="4" w:space="0" w:color="auto"/>
            </w:tcBorders>
            <w:shd w:val="clear" w:color="auto" w:fill="auto"/>
            <w:noWrap/>
            <w:vAlign w:val="bottom"/>
            <w:hideMark/>
          </w:tcPr>
          <w:p w14:paraId="4D4242E0" w14:textId="34B8261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w:t>
            </w:r>
          </w:p>
        </w:tc>
        <w:tc>
          <w:tcPr>
            <w:tcW w:w="470" w:type="dxa"/>
            <w:tcBorders>
              <w:top w:val="nil"/>
              <w:left w:val="nil"/>
              <w:bottom w:val="single" w:sz="4" w:space="0" w:color="auto"/>
              <w:right w:val="single" w:sz="4" w:space="0" w:color="auto"/>
            </w:tcBorders>
            <w:shd w:val="clear" w:color="auto" w:fill="auto"/>
            <w:noWrap/>
            <w:vAlign w:val="bottom"/>
            <w:hideMark/>
          </w:tcPr>
          <w:p w14:paraId="020C6C7C" w14:textId="223BB7E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19</w:t>
            </w:r>
          </w:p>
        </w:tc>
        <w:tc>
          <w:tcPr>
            <w:tcW w:w="729" w:type="dxa"/>
            <w:tcBorders>
              <w:top w:val="nil"/>
              <w:left w:val="nil"/>
              <w:bottom w:val="single" w:sz="4" w:space="0" w:color="auto"/>
              <w:right w:val="single" w:sz="4" w:space="0" w:color="auto"/>
            </w:tcBorders>
            <w:shd w:val="clear" w:color="auto" w:fill="auto"/>
            <w:noWrap/>
            <w:vAlign w:val="bottom"/>
            <w:hideMark/>
          </w:tcPr>
          <w:p w14:paraId="31AA941C" w14:textId="6E1F8D61"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67</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6</w:t>
            </w:r>
          </w:p>
        </w:tc>
        <w:tc>
          <w:tcPr>
            <w:tcW w:w="416" w:type="dxa"/>
            <w:tcBorders>
              <w:top w:val="nil"/>
              <w:left w:val="nil"/>
              <w:bottom w:val="single" w:sz="4" w:space="0" w:color="auto"/>
              <w:right w:val="single" w:sz="4" w:space="0" w:color="auto"/>
            </w:tcBorders>
            <w:shd w:val="clear" w:color="auto" w:fill="auto"/>
            <w:noWrap/>
            <w:vAlign w:val="bottom"/>
            <w:hideMark/>
          </w:tcPr>
          <w:p w14:paraId="7800BF73" w14:textId="7CDDB70B"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2</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4</w:t>
            </w:r>
          </w:p>
        </w:tc>
      </w:tr>
      <w:tr w:rsidR="00AE7EA5" w:rsidRPr="00C658DE" w14:paraId="3DA70112"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9F024B1"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SF30-4.1</w:t>
            </w:r>
          </w:p>
        </w:tc>
        <w:tc>
          <w:tcPr>
            <w:tcW w:w="610" w:type="dxa"/>
            <w:tcBorders>
              <w:top w:val="nil"/>
              <w:left w:val="nil"/>
              <w:bottom w:val="single" w:sz="4" w:space="0" w:color="auto"/>
              <w:right w:val="single" w:sz="4" w:space="0" w:color="auto"/>
            </w:tcBorders>
            <w:shd w:val="clear" w:color="auto" w:fill="auto"/>
            <w:noWrap/>
            <w:vAlign w:val="bottom"/>
            <w:hideMark/>
          </w:tcPr>
          <w:p w14:paraId="4CBC6348" w14:textId="5C6EB38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36</w:t>
            </w:r>
          </w:p>
        </w:tc>
        <w:tc>
          <w:tcPr>
            <w:tcW w:w="491" w:type="dxa"/>
            <w:tcBorders>
              <w:top w:val="nil"/>
              <w:left w:val="nil"/>
              <w:bottom w:val="single" w:sz="4" w:space="0" w:color="auto"/>
              <w:right w:val="single" w:sz="4" w:space="0" w:color="auto"/>
            </w:tcBorders>
            <w:shd w:val="clear" w:color="auto" w:fill="auto"/>
            <w:noWrap/>
            <w:vAlign w:val="bottom"/>
            <w:hideMark/>
          </w:tcPr>
          <w:p w14:paraId="723997D8"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132</w:t>
            </w:r>
          </w:p>
        </w:tc>
        <w:tc>
          <w:tcPr>
            <w:tcW w:w="491" w:type="dxa"/>
            <w:tcBorders>
              <w:top w:val="nil"/>
              <w:left w:val="nil"/>
              <w:bottom w:val="single" w:sz="4" w:space="0" w:color="auto"/>
              <w:right w:val="single" w:sz="4" w:space="0" w:color="auto"/>
            </w:tcBorders>
            <w:shd w:val="clear" w:color="auto" w:fill="auto"/>
            <w:noWrap/>
            <w:vAlign w:val="bottom"/>
            <w:hideMark/>
          </w:tcPr>
          <w:p w14:paraId="26833FBE"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93</w:t>
            </w:r>
          </w:p>
        </w:tc>
        <w:tc>
          <w:tcPr>
            <w:tcW w:w="691" w:type="dxa"/>
            <w:tcBorders>
              <w:top w:val="nil"/>
              <w:left w:val="nil"/>
              <w:bottom w:val="single" w:sz="4" w:space="0" w:color="auto"/>
              <w:right w:val="single" w:sz="4" w:space="0" w:color="auto"/>
            </w:tcBorders>
            <w:shd w:val="clear" w:color="auto" w:fill="auto"/>
            <w:noWrap/>
            <w:vAlign w:val="bottom"/>
            <w:hideMark/>
          </w:tcPr>
          <w:p w14:paraId="143122AF" w14:textId="5C4D8AE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72</w:t>
            </w:r>
          </w:p>
        </w:tc>
        <w:tc>
          <w:tcPr>
            <w:tcW w:w="725" w:type="dxa"/>
            <w:tcBorders>
              <w:top w:val="nil"/>
              <w:left w:val="nil"/>
              <w:bottom w:val="single" w:sz="4" w:space="0" w:color="auto"/>
              <w:right w:val="single" w:sz="4" w:space="0" w:color="auto"/>
            </w:tcBorders>
            <w:shd w:val="clear" w:color="auto" w:fill="auto"/>
            <w:noWrap/>
            <w:vAlign w:val="bottom"/>
            <w:hideMark/>
          </w:tcPr>
          <w:p w14:paraId="3C0C5211" w14:textId="20C4C04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96</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316</w:t>
            </w:r>
          </w:p>
        </w:tc>
        <w:tc>
          <w:tcPr>
            <w:tcW w:w="397" w:type="dxa"/>
            <w:tcBorders>
              <w:top w:val="nil"/>
              <w:left w:val="nil"/>
              <w:bottom w:val="single" w:sz="4" w:space="0" w:color="auto"/>
              <w:right w:val="single" w:sz="4" w:space="0" w:color="auto"/>
            </w:tcBorders>
            <w:shd w:val="clear" w:color="auto" w:fill="auto"/>
            <w:noWrap/>
            <w:vAlign w:val="bottom"/>
            <w:hideMark/>
          </w:tcPr>
          <w:p w14:paraId="3FB51C62" w14:textId="08AFF20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725" w:type="dxa"/>
            <w:tcBorders>
              <w:top w:val="nil"/>
              <w:left w:val="nil"/>
              <w:bottom w:val="single" w:sz="4" w:space="0" w:color="auto"/>
              <w:right w:val="single" w:sz="4" w:space="0" w:color="auto"/>
            </w:tcBorders>
            <w:shd w:val="clear" w:color="auto" w:fill="auto"/>
            <w:noWrap/>
            <w:vAlign w:val="bottom"/>
            <w:hideMark/>
          </w:tcPr>
          <w:p w14:paraId="220EBD03" w14:textId="5FF9BBC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04071</w:t>
            </w:r>
          </w:p>
        </w:tc>
        <w:tc>
          <w:tcPr>
            <w:tcW w:w="455" w:type="dxa"/>
            <w:tcBorders>
              <w:top w:val="nil"/>
              <w:left w:val="nil"/>
              <w:bottom w:val="single" w:sz="4" w:space="0" w:color="auto"/>
              <w:right w:val="single" w:sz="4" w:space="0" w:color="auto"/>
            </w:tcBorders>
            <w:shd w:val="clear" w:color="auto" w:fill="auto"/>
            <w:noWrap/>
            <w:vAlign w:val="bottom"/>
            <w:hideMark/>
          </w:tcPr>
          <w:p w14:paraId="2A75D4AA" w14:textId="2A9192B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846" w:type="dxa"/>
            <w:tcBorders>
              <w:top w:val="nil"/>
              <w:left w:val="nil"/>
              <w:bottom w:val="single" w:sz="4" w:space="0" w:color="auto"/>
              <w:right w:val="single" w:sz="4" w:space="0" w:color="auto"/>
            </w:tcBorders>
            <w:shd w:val="clear" w:color="auto" w:fill="auto"/>
            <w:noWrap/>
            <w:vAlign w:val="bottom"/>
            <w:hideMark/>
          </w:tcPr>
          <w:p w14:paraId="056C368F" w14:textId="62BC42D8"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05827</w:t>
            </w:r>
          </w:p>
        </w:tc>
        <w:tc>
          <w:tcPr>
            <w:tcW w:w="455" w:type="dxa"/>
            <w:tcBorders>
              <w:top w:val="nil"/>
              <w:left w:val="nil"/>
              <w:bottom w:val="single" w:sz="4" w:space="0" w:color="auto"/>
              <w:right w:val="single" w:sz="4" w:space="0" w:color="auto"/>
            </w:tcBorders>
            <w:shd w:val="clear" w:color="auto" w:fill="auto"/>
            <w:noWrap/>
            <w:vAlign w:val="bottom"/>
            <w:hideMark/>
          </w:tcPr>
          <w:p w14:paraId="2375B34A" w14:textId="718AF06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w:t>
            </w:r>
          </w:p>
        </w:tc>
        <w:tc>
          <w:tcPr>
            <w:tcW w:w="779" w:type="dxa"/>
            <w:tcBorders>
              <w:top w:val="nil"/>
              <w:left w:val="nil"/>
              <w:bottom w:val="single" w:sz="4" w:space="0" w:color="auto"/>
              <w:right w:val="single" w:sz="4" w:space="0" w:color="auto"/>
            </w:tcBorders>
            <w:shd w:val="clear" w:color="auto" w:fill="auto"/>
            <w:noWrap/>
            <w:vAlign w:val="bottom"/>
            <w:hideMark/>
          </w:tcPr>
          <w:p w14:paraId="756BDF38" w14:textId="1AE5822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01038</w:t>
            </w:r>
          </w:p>
        </w:tc>
        <w:tc>
          <w:tcPr>
            <w:tcW w:w="380" w:type="dxa"/>
            <w:tcBorders>
              <w:top w:val="nil"/>
              <w:left w:val="nil"/>
              <w:bottom w:val="single" w:sz="4" w:space="0" w:color="auto"/>
              <w:right w:val="single" w:sz="4" w:space="0" w:color="auto"/>
            </w:tcBorders>
            <w:shd w:val="clear" w:color="auto" w:fill="auto"/>
            <w:noWrap/>
            <w:vAlign w:val="bottom"/>
            <w:hideMark/>
          </w:tcPr>
          <w:p w14:paraId="465F502B" w14:textId="23DB11B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470" w:type="dxa"/>
            <w:tcBorders>
              <w:top w:val="nil"/>
              <w:left w:val="nil"/>
              <w:bottom w:val="single" w:sz="4" w:space="0" w:color="auto"/>
              <w:right w:val="single" w:sz="4" w:space="0" w:color="auto"/>
            </w:tcBorders>
            <w:shd w:val="clear" w:color="auto" w:fill="auto"/>
            <w:noWrap/>
            <w:vAlign w:val="bottom"/>
            <w:hideMark/>
          </w:tcPr>
          <w:p w14:paraId="51935FF4" w14:textId="71DA3B3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23</w:t>
            </w:r>
          </w:p>
        </w:tc>
        <w:tc>
          <w:tcPr>
            <w:tcW w:w="729" w:type="dxa"/>
            <w:tcBorders>
              <w:top w:val="nil"/>
              <w:left w:val="nil"/>
              <w:bottom w:val="single" w:sz="4" w:space="0" w:color="auto"/>
              <w:right w:val="single" w:sz="4" w:space="0" w:color="auto"/>
            </w:tcBorders>
            <w:shd w:val="clear" w:color="auto" w:fill="auto"/>
            <w:noWrap/>
            <w:vAlign w:val="bottom"/>
            <w:hideMark/>
          </w:tcPr>
          <w:p w14:paraId="1DD507C8" w14:textId="148F7871"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66</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6</w:t>
            </w:r>
          </w:p>
        </w:tc>
        <w:tc>
          <w:tcPr>
            <w:tcW w:w="416" w:type="dxa"/>
            <w:tcBorders>
              <w:top w:val="nil"/>
              <w:left w:val="nil"/>
              <w:bottom w:val="single" w:sz="4" w:space="0" w:color="auto"/>
              <w:right w:val="single" w:sz="4" w:space="0" w:color="auto"/>
            </w:tcBorders>
            <w:shd w:val="clear" w:color="auto" w:fill="auto"/>
            <w:noWrap/>
            <w:vAlign w:val="bottom"/>
            <w:hideMark/>
          </w:tcPr>
          <w:p w14:paraId="10984BF7" w14:textId="7702529D"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6</w:t>
            </w:r>
          </w:p>
        </w:tc>
      </w:tr>
      <w:tr w:rsidR="00AE7EA5" w:rsidRPr="00C658DE" w14:paraId="77553632"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AE0EE2C"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SF30-5.1</w:t>
            </w:r>
          </w:p>
        </w:tc>
        <w:tc>
          <w:tcPr>
            <w:tcW w:w="610" w:type="dxa"/>
            <w:tcBorders>
              <w:top w:val="nil"/>
              <w:left w:val="nil"/>
              <w:bottom w:val="single" w:sz="4" w:space="0" w:color="auto"/>
              <w:right w:val="single" w:sz="4" w:space="0" w:color="auto"/>
            </w:tcBorders>
            <w:shd w:val="clear" w:color="auto" w:fill="auto"/>
            <w:noWrap/>
            <w:vAlign w:val="bottom"/>
            <w:hideMark/>
          </w:tcPr>
          <w:p w14:paraId="321DF7A2" w14:textId="350FAD88"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24</w:t>
            </w:r>
          </w:p>
        </w:tc>
        <w:tc>
          <w:tcPr>
            <w:tcW w:w="491" w:type="dxa"/>
            <w:tcBorders>
              <w:top w:val="nil"/>
              <w:left w:val="nil"/>
              <w:bottom w:val="single" w:sz="4" w:space="0" w:color="auto"/>
              <w:right w:val="single" w:sz="4" w:space="0" w:color="auto"/>
            </w:tcBorders>
            <w:shd w:val="clear" w:color="auto" w:fill="auto"/>
            <w:noWrap/>
            <w:vAlign w:val="bottom"/>
            <w:hideMark/>
          </w:tcPr>
          <w:p w14:paraId="42B1E009"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352</w:t>
            </w:r>
          </w:p>
        </w:tc>
        <w:tc>
          <w:tcPr>
            <w:tcW w:w="491" w:type="dxa"/>
            <w:tcBorders>
              <w:top w:val="nil"/>
              <w:left w:val="nil"/>
              <w:bottom w:val="single" w:sz="4" w:space="0" w:color="auto"/>
              <w:right w:val="single" w:sz="4" w:space="0" w:color="auto"/>
            </w:tcBorders>
            <w:shd w:val="clear" w:color="auto" w:fill="auto"/>
            <w:noWrap/>
            <w:vAlign w:val="bottom"/>
            <w:hideMark/>
          </w:tcPr>
          <w:p w14:paraId="3CEC9F79"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175</w:t>
            </w:r>
          </w:p>
        </w:tc>
        <w:tc>
          <w:tcPr>
            <w:tcW w:w="691" w:type="dxa"/>
            <w:tcBorders>
              <w:top w:val="nil"/>
              <w:left w:val="nil"/>
              <w:bottom w:val="single" w:sz="4" w:space="0" w:color="auto"/>
              <w:right w:val="single" w:sz="4" w:space="0" w:color="auto"/>
            </w:tcBorders>
            <w:shd w:val="clear" w:color="auto" w:fill="auto"/>
            <w:noWrap/>
            <w:vAlign w:val="bottom"/>
            <w:hideMark/>
          </w:tcPr>
          <w:p w14:paraId="5CAEB581" w14:textId="322F3AD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51</w:t>
            </w:r>
          </w:p>
        </w:tc>
        <w:tc>
          <w:tcPr>
            <w:tcW w:w="725" w:type="dxa"/>
            <w:tcBorders>
              <w:top w:val="nil"/>
              <w:left w:val="nil"/>
              <w:bottom w:val="single" w:sz="4" w:space="0" w:color="auto"/>
              <w:right w:val="single" w:sz="4" w:space="0" w:color="auto"/>
            </w:tcBorders>
            <w:shd w:val="clear" w:color="auto" w:fill="auto"/>
            <w:noWrap/>
            <w:vAlign w:val="bottom"/>
            <w:hideMark/>
          </w:tcPr>
          <w:p w14:paraId="3575F9D2" w14:textId="57A3A8F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105</w:t>
            </w:r>
          </w:p>
        </w:tc>
        <w:tc>
          <w:tcPr>
            <w:tcW w:w="397" w:type="dxa"/>
            <w:tcBorders>
              <w:top w:val="nil"/>
              <w:left w:val="nil"/>
              <w:bottom w:val="single" w:sz="4" w:space="0" w:color="auto"/>
              <w:right w:val="single" w:sz="4" w:space="0" w:color="auto"/>
            </w:tcBorders>
            <w:shd w:val="clear" w:color="auto" w:fill="auto"/>
            <w:noWrap/>
            <w:vAlign w:val="bottom"/>
            <w:hideMark/>
          </w:tcPr>
          <w:p w14:paraId="09FDAC9B" w14:textId="0BD4EF0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725" w:type="dxa"/>
            <w:tcBorders>
              <w:top w:val="nil"/>
              <w:left w:val="nil"/>
              <w:bottom w:val="single" w:sz="4" w:space="0" w:color="auto"/>
              <w:right w:val="single" w:sz="4" w:space="0" w:color="auto"/>
            </w:tcBorders>
            <w:shd w:val="clear" w:color="auto" w:fill="auto"/>
            <w:noWrap/>
            <w:vAlign w:val="bottom"/>
            <w:hideMark/>
          </w:tcPr>
          <w:p w14:paraId="63D37C71" w14:textId="40A93AA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04836</w:t>
            </w:r>
          </w:p>
        </w:tc>
        <w:tc>
          <w:tcPr>
            <w:tcW w:w="455" w:type="dxa"/>
            <w:tcBorders>
              <w:top w:val="nil"/>
              <w:left w:val="nil"/>
              <w:bottom w:val="single" w:sz="4" w:space="0" w:color="auto"/>
              <w:right w:val="single" w:sz="4" w:space="0" w:color="auto"/>
            </w:tcBorders>
            <w:shd w:val="clear" w:color="auto" w:fill="auto"/>
            <w:noWrap/>
            <w:vAlign w:val="bottom"/>
            <w:hideMark/>
          </w:tcPr>
          <w:p w14:paraId="4359D57D" w14:textId="09534FC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846" w:type="dxa"/>
            <w:tcBorders>
              <w:top w:val="nil"/>
              <w:left w:val="nil"/>
              <w:bottom w:val="single" w:sz="4" w:space="0" w:color="auto"/>
              <w:right w:val="single" w:sz="4" w:space="0" w:color="auto"/>
            </w:tcBorders>
            <w:shd w:val="clear" w:color="auto" w:fill="auto"/>
            <w:noWrap/>
            <w:vAlign w:val="bottom"/>
            <w:hideMark/>
          </w:tcPr>
          <w:p w14:paraId="685FFF77" w14:textId="36BC5B1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06868</w:t>
            </w:r>
          </w:p>
        </w:tc>
        <w:tc>
          <w:tcPr>
            <w:tcW w:w="455" w:type="dxa"/>
            <w:tcBorders>
              <w:top w:val="nil"/>
              <w:left w:val="nil"/>
              <w:bottom w:val="single" w:sz="4" w:space="0" w:color="auto"/>
              <w:right w:val="single" w:sz="4" w:space="0" w:color="auto"/>
            </w:tcBorders>
            <w:shd w:val="clear" w:color="auto" w:fill="auto"/>
            <w:noWrap/>
            <w:vAlign w:val="bottom"/>
            <w:hideMark/>
          </w:tcPr>
          <w:p w14:paraId="45D85704" w14:textId="38CD5D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w:t>
            </w:r>
          </w:p>
        </w:tc>
        <w:tc>
          <w:tcPr>
            <w:tcW w:w="779" w:type="dxa"/>
            <w:tcBorders>
              <w:top w:val="nil"/>
              <w:left w:val="nil"/>
              <w:bottom w:val="single" w:sz="4" w:space="0" w:color="auto"/>
              <w:right w:val="single" w:sz="4" w:space="0" w:color="auto"/>
            </w:tcBorders>
            <w:shd w:val="clear" w:color="auto" w:fill="auto"/>
            <w:noWrap/>
            <w:vAlign w:val="bottom"/>
            <w:hideMark/>
          </w:tcPr>
          <w:p w14:paraId="178F05AE" w14:textId="193948B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01030</w:t>
            </w:r>
          </w:p>
        </w:tc>
        <w:tc>
          <w:tcPr>
            <w:tcW w:w="380" w:type="dxa"/>
            <w:tcBorders>
              <w:top w:val="nil"/>
              <w:left w:val="nil"/>
              <w:bottom w:val="single" w:sz="4" w:space="0" w:color="auto"/>
              <w:right w:val="single" w:sz="4" w:space="0" w:color="auto"/>
            </w:tcBorders>
            <w:shd w:val="clear" w:color="auto" w:fill="auto"/>
            <w:noWrap/>
            <w:vAlign w:val="bottom"/>
            <w:hideMark/>
          </w:tcPr>
          <w:p w14:paraId="64D993CA" w14:textId="2BEADE3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470" w:type="dxa"/>
            <w:tcBorders>
              <w:top w:val="nil"/>
              <w:left w:val="nil"/>
              <w:bottom w:val="single" w:sz="4" w:space="0" w:color="auto"/>
              <w:right w:val="single" w:sz="4" w:space="0" w:color="auto"/>
            </w:tcBorders>
            <w:shd w:val="clear" w:color="auto" w:fill="auto"/>
            <w:noWrap/>
            <w:vAlign w:val="bottom"/>
            <w:hideMark/>
          </w:tcPr>
          <w:p w14:paraId="0A079357" w14:textId="00C56DD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54</w:t>
            </w:r>
          </w:p>
        </w:tc>
        <w:tc>
          <w:tcPr>
            <w:tcW w:w="729" w:type="dxa"/>
            <w:tcBorders>
              <w:top w:val="nil"/>
              <w:left w:val="nil"/>
              <w:bottom w:val="single" w:sz="4" w:space="0" w:color="auto"/>
              <w:right w:val="single" w:sz="4" w:space="0" w:color="auto"/>
            </w:tcBorders>
            <w:shd w:val="clear" w:color="auto" w:fill="auto"/>
            <w:noWrap/>
            <w:vAlign w:val="bottom"/>
            <w:hideMark/>
          </w:tcPr>
          <w:p w14:paraId="5FAC13BF" w14:textId="6E0FF713"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66</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0</w:t>
            </w:r>
          </w:p>
        </w:tc>
        <w:tc>
          <w:tcPr>
            <w:tcW w:w="416" w:type="dxa"/>
            <w:tcBorders>
              <w:top w:val="nil"/>
              <w:left w:val="nil"/>
              <w:bottom w:val="single" w:sz="4" w:space="0" w:color="auto"/>
              <w:right w:val="single" w:sz="4" w:space="0" w:color="auto"/>
            </w:tcBorders>
            <w:shd w:val="clear" w:color="auto" w:fill="auto"/>
            <w:noWrap/>
            <w:vAlign w:val="bottom"/>
            <w:hideMark/>
          </w:tcPr>
          <w:p w14:paraId="677E677E" w14:textId="45CBBE97"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74BE0A26"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1B0D0BCF"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SF30-6.1</w:t>
            </w:r>
          </w:p>
        </w:tc>
        <w:tc>
          <w:tcPr>
            <w:tcW w:w="610" w:type="dxa"/>
            <w:tcBorders>
              <w:top w:val="nil"/>
              <w:left w:val="nil"/>
              <w:bottom w:val="single" w:sz="4" w:space="0" w:color="auto"/>
              <w:right w:val="single" w:sz="4" w:space="0" w:color="auto"/>
            </w:tcBorders>
            <w:shd w:val="clear" w:color="auto" w:fill="auto"/>
            <w:noWrap/>
            <w:vAlign w:val="bottom"/>
            <w:hideMark/>
          </w:tcPr>
          <w:p w14:paraId="5E8AD08D" w14:textId="35BB3A7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18</w:t>
            </w:r>
          </w:p>
        </w:tc>
        <w:tc>
          <w:tcPr>
            <w:tcW w:w="491" w:type="dxa"/>
            <w:tcBorders>
              <w:top w:val="nil"/>
              <w:left w:val="nil"/>
              <w:bottom w:val="single" w:sz="4" w:space="0" w:color="auto"/>
              <w:right w:val="single" w:sz="4" w:space="0" w:color="auto"/>
            </w:tcBorders>
            <w:shd w:val="clear" w:color="auto" w:fill="auto"/>
            <w:noWrap/>
            <w:vAlign w:val="bottom"/>
            <w:hideMark/>
          </w:tcPr>
          <w:p w14:paraId="0E6F8E96"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688</w:t>
            </w:r>
          </w:p>
        </w:tc>
        <w:tc>
          <w:tcPr>
            <w:tcW w:w="491" w:type="dxa"/>
            <w:tcBorders>
              <w:top w:val="nil"/>
              <w:left w:val="nil"/>
              <w:bottom w:val="single" w:sz="4" w:space="0" w:color="auto"/>
              <w:right w:val="single" w:sz="4" w:space="0" w:color="auto"/>
            </w:tcBorders>
            <w:shd w:val="clear" w:color="auto" w:fill="auto"/>
            <w:noWrap/>
            <w:vAlign w:val="bottom"/>
            <w:hideMark/>
          </w:tcPr>
          <w:p w14:paraId="68BDD067"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484</w:t>
            </w:r>
          </w:p>
        </w:tc>
        <w:tc>
          <w:tcPr>
            <w:tcW w:w="691" w:type="dxa"/>
            <w:tcBorders>
              <w:top w:val="nil"/>
              <w:left w:val="nil"/>
              <w:bottom w:val="single" w:sz="4" w:space="0" w:color="auto"/>
              <w:right w:val="single" w:sz="4" w:space="0" w:color="auto"/>
            </w:tcBorders>
            <w:shd w:val="clear" w:color="auto" w:fill="auto"/>
            <w:noWrap/>
            <w:vAlign w:val="bottom"/>
            <w:hideMark/>
          </w:tcPr>
          <w:p w14:paraId="54F0FD4C" w14:textId="2629352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73</w:t>
            </w:r>
          </w:p>
        </w:tc>
        <w:tc>
          <w:tcPr>
            <w:tcW w:w="725" w:type="dxa"/>
            <w:tcBorders>
              <w:top w:val="nil"/>
              <w:left w:val="nil"/>
              <w:bottom w:val="single" w:sz="4" w:space="0" w:color="auto"/>
              <w:right w:val="single" w:sz="4" w:space="0" w:color="auto"/>
            </w:tcBorders>
            <w:shd w:val="clear" w:color="auto" w:fill="auto"/>
            <w:noWrap/>
            <w:vAlign w:val="bottom"/>
            <w:hideMark/>
          </w:tcPr>
          <w:p w14:paraId="3C322C71" w14:textId="2F8CA8F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95</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225</w:t>
            </w:r>
          </w:p>
        </w:tc>
        <w:tc>
          <w:tcPr>
            <w:tcW w:w="397" w:type="dxa"/>
            <w:tcBorders>
              <w:top w:val="nil"/>
              <w:left w:val="nil"/>
              <w:bottom w:val="single" w:sz="4" w:space="0" w:color="auto"/>
              <w:right w:val="single" w:sz="4" w:space="0" w:color="auto"/>
            </w:tcBorders>
            <w:shd w:val="clear" w:color="auto" w:fill="auto"/>
            <w:noWrap/>
            <w:vAlign w:val="bottom"/>
            <w:hideMark/>
          </w:tcPr>
          <w:p w14:paraId="6BDFD11A" w14:textId="08FEEDB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725" w:type="dxa"/>
            <w:tcBorders>
              <w:top w:val="nil"/>
              <w:left w:val="nil"/>
              <w:bottom w:val="single" w:sz="4" w:space="0" w:color="auto"/>
              <w:right w:val="single" w:sz="4" w:space="0" w:color="auto"/>
            </w:tcBorders>
            <w:shd w:val="clear" w:color="auto" w:fill="auto"/>
            <w:noWrap/>
            <w:vAlign w:val="bottom"/>
            <w:hideMark/>
          </w:tcPr>
          <w:p w14:paraId="0465BB6C" w14:textId="761DD1D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04793</w:t>
            </w:r>
          </w:p>
        </w:tc>
        <w:tc>
          <w:tcPr>
            <w:tcW w:w="455" w:type="dxa"/>
            <w:tcBorders>
              <w:top w:val="nil"/>
              <w:left w:val="nil"/>
              <w:bottom w:val="single" w:sz="4" w:space="0" w:color="auto"/>
              <w:right w:val="single" w:sz="4" w:space="0" w:color="auto"/>
            </w:tcBorders>
            <w:shd w:val="clear" w:color="auto" w:fill="auto"/>
            <w:noWrap/>
            <w:vAlign w:val="bottom"/>
            <w:hideMark/>
          </w:tcPr>
          <w:p w14:paraId="4DD3E424" w14:textId="6CF18AA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846" w:type="dxa"/>
            <w:tcBorders>
              <w:top w:val="nil"/>
              <w:left w:val="nil"/>
              <w:bottom w:val="single" w:sz="4" w:space="0" w:color="auto"/>
              <w:right w:val="single" w:sz="4" w:space="0" w:color="auto"/>
            </w:tcBorders>
            <w:shd w:val="clear" w:color="auto" w:fill="auto"/>
            <w:noWrap/>
            <w:vAlign w:val="bottom"/>
            <w:hideMark/>
          </w:tcPr>
          <w:p w14:paraId="54E424F9" w14:textId="03FBD7D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06940</w:t>
            </w:r>
          </w:p>
        </w:tc>
        <w:tc>
          <w:tcPr>
            <w:tcW w:w="455" w:type="dxa"/>
            <w:tcBorders>
              <w:top w:val="nil"/>
              <w:left w:val="nil"/>
              <w:bottom w:val="single" w:sz="4" w:space="0" w:color="auto"/>
              <w:right w:val="single" w:sz="4" w:space="0" w:color="auto"/>
            </w:tcBorders>
            <w:shd w:val="clear" w:color="auto" w:fill="auto"/>
            <w:noWrap/>
            <w:vAlign w:val="bottom"/>
            <w:hideMark/>
          </w:tcPr>
          <w:p w14:paraId="4F6B53E0" w14:textId="19329D5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9</w:t>
            </w:r>
          </w:p>
        </w:tc>
        <w:tc>
          <w:tcPr>
            <w:tcW w:w="779" w:type="dxa"/>
            <w:tcBorders>
              <w:top w:val="nil"/>
              <w:left w:val="nil"/>
              <w:bottom w:val="single" w:sz="4" w:space="0" w:color="auto"/>
              <w:right w:val="single" w:sz="4" w:space="0" w:color="auto"/>
            </w:tcBorders>
            <w:shd w:val="clear" w:color="auto" w:fill="auto"/>
            <w:noWrap/>
            <w:vAlign w:val="bottom"/>
            <w:hideMark/>
          </w:tcPr>
          <w:p w14:paraId="637D9609" w14:textId="6F57134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01050</w:t>
            </w:r>
          </w:p>
        </w:tc>
        <w:tc>
          <w:tcPr>
            <w:tcW w:w="380" w:type="dxa"/>
            <w:tcBorders>
              <w:top w:val="nil"/>
              <w:left w:val="nil"/>
              <w:bottom w:val="single" w:sz="4" w:space="0" w:color="auto"/>
              <w:right w:val="single" w:sz="4" w:space="0" w:color="auto"/>
            </w:tcBorders>
            <w:shd w:val="clear" w:color="auto" w:fill="auto"/>
            <w:noWrap/>
            <w:vAlign w:val="bottom"/>
            <w:hideMark/>
          </w:tcPr>
          <w:p w14:paraId="63F1B30E" w14:textId="6793E44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470" w:type="dxa"/>
            <w:tcBorders>
              <w:top w:val="nil"/>
              <w:left w:val="nil"/>
              <w:bottom w:val="single" w:sz="4" w:space="0" w:color="auto"/>
              <w:right w:val="single" w:sz="4" w:space="0" w:color="auto"/>
            </w:tcBorders>
            <w:shd w:val="clear" w:color="auto" w:fill="auto"/>
            <w:noWrap/>
            <w:vAlign w:val="bottom"/>
            <w:hideMark/>
          </w:tcPr>
          <w:p w14:paraId="4A6F0D7B" w14:textId="6EA46AF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55</w:t>
            </w:r>
          </w:p>
        </w:tc>
        <w:tc>
          <w:tcPr>
            <w:tcW w:w="729" w:type="dxa"/>
            <w:tcBorders>
              <w:top w:val="nil"/>
              <w:left w:val="nil"/>
              <w:bottom w:val="single" w:sz="4" w:space="0" w:color="auto"/>
              <w:right w:val="single" w:sz="4" w:space="0" w:color="auto"/>
            </w:tcBorders>
            <w:shd w:val="clear" w:color="auto" w:fill="auto"/>
            <w:noWrap/>
            <w:vAlign w:val="bottom"/>
            <w:hideMark/>
          </w:tcPr>
          <w:p w14:paraId="21650905" w14:textId="50D67364"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67</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3</w:t>
            </w:r>
          </w:p>
        </w:tc>
        <w:tc>
          <w:tcPr>
            <w:tcW w:w="416" w:type="dxa"/>
            <w:tcBorders>
              <w:top w:val="nil"/>
              <w:left w:val="nil"/>
              <w:bottom w:val="single" w:sz="4" w:space="0" w:color="auto"/>
              <w:right w:val="single" w:sz="4" w:space="0" w:color="auto"/>
            </w:tcBorders>
            <w:shd w:val="clear" w:color="auto" w:fill="auto"/>
            <w:noWrap/>
            <w:vAlign w:val="bottom"/>
            <w:hideMark/>
          </w:tcPr>
          <w:p w14:paraId="3C17B66B" w14:textId="31578879"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4</w:t>
            </w:r>
          </w:p>
        </w:tc>
      </w:tr>
      <w:tr w:rsidR="00AE7EA5" w:rsidRPr="00C658DE" w14:paraId="038619A4"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998477F"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SF30-7.1</w:t>
            </w:r>
          </w:p>
        </w:tc>
        <w:tc>
          <w:tcPr>
            <w:tcW w:w="610" w:type="dxa"/>
            <w:tcBorders>
              <w:top w:val="nil"/>
              <w:left w:val="nil"/>
              <w:bottom w:val="single" w:sz="4" w:space="0" w:color="auto"/>
              <w:right w:val="single" w:sz="4" w:space="0" w:color="auto"/>
            </w:tcBorders>
            <w:shd w:val="clear" w:color="auto" w:fill="auto"/>
            <w:noWrap/>
            <w:vAlign w:val="bottom"/>
            <w:hideMark/>
          </w:tcPr>
          <w:p w14:paraId="21FB97FF" w14:textId="5F66AD9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14</w:t>
            </w:r>
          </w:p>
        </w:tc>
        <w:tc>
          <w:tcPr>
            <w:tcW w:w="491" w:type="dxa"/>
            <w:tcBorders>
              <w:top w:val="nil"/>
              <w:left w:val="nil"/>
              <w:bottom w:val="single" w:sz="4" w:space="0" w:color="auto"/>
              <w:right w:val="single" w:sz="4" w:space="0" w:color="auto"/>
            </w:tcBorders>
            <w:shd w:val="clear" w:color="auto" w:fill="auto"/>
            <w:noWrap/>
            <w:vAlign w:val="bottom"/>
            <w:hideMark/>
          </w:tcPr>
          <w:p w14:paraId="4C02E8B4"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494</w:t>
            </w:r>
          </w:p>
        </w:tc>
        <w:tc>
          <w:tcPr>
            <w:tcW w:w="491" w:type="dxa"/>
            <w:tcBorders>
              <w:top w:val="nil"/>
              <w:left w:val="nil"/>
              <w:bottom w:val="single" w:sz="4" w:space="0" w:color="auto"/>
              <w:right w:val="single" w:sz="4" w:space="0" w:color="auto"/>
            </w:tcBorders>
            <w:shd w:val="clear" w:color="auto" w:fill="auto"/>
            <w:noWrap/>
            <w:vAlign w:val="bottom"/>
            <w:hideMark/>
          </w:tcPr>
          <w:p w14:paraId="26A61DC7"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392</w:t>
            </w:r>
          </w:p>
        </w:tc>
        <w:tc>
          <w:tcPr>
            <w:tcW w:w="691" w:type="dxa"/>
            <w:tcBorders>
              <w:top w:val="nil"/>
              <w:left w:val="nil"/>
              <w:bottom w:val="single" w:sz="4" w:space="0" w:color="auto"/>
              <w:right w:val="single" w:sz="4" w:space="0" w:color="auto"/>
            </w:tcBorders>
            <w:shd w:val="clear" w:color="auto" w:fill="auto"/>
            <w:noWrap/>
            <w:vAlign w:val="bottom"/>
            <w:hideMark/>
          </w:tcPr>
          <w:p w14:paraId="4DD133B5" w14:textId="1BAA6EE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82</w:t>
            </w:r>
          </w:p>
        </w:tc>
        <w:tc>
          <w:tcPr>
            <w:tcW w:w="725" w:type="dxa"/>
            <w:tcBorders>
              <w:top w:val="nil"/>
              <w:left w:val="nil"/>
              <w:bottom w:val="single" w:sz="4" w:space="0" w:color="auto"/>
              <w:right w:val="single" w:sz="4" w:space="0" w:color="auto"/>
            </w:tcBorders>
            <w:shd w:val="clear" w:color="auto" w:fill="auto"/>
            <w:noWrap/>
            <w:vAlign w:val="bottom"/>
            <w:hideMark/>
          </w:tcPr>
          <w:p w14:paraId="6DB98D7A" w14:textId="1DAC7E2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96</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295</w:t>
            </w:r>
          </w:p>
        </w:tc>
        <w:tc>
          <w:tcPr>
            <w:tcW w:w="397" w:type="dxa"/>
            <w:tcBorders>
              <w:top w:val="nil"/>
              <w:left w:val="nil"/>
              <w:bottom w:val="single" w:sz="4" w:space="0" w:color="auto"/>
              <w:right w:val="single" w:sz="4" w:space="0" w:color="auto"/>
            </w:tcBorders>
            <w:shd w:val="clear" w:color="auto" w:fill="auto"/>
            <w:noWrap/>
            <w:vAlign w:val="bottom"/>
            <w:hideMark/>
          </w:tcPr>
          <w:p w14:paraId="027582A7" w14:textId="4427A86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725" w:type="dxa"/>
            <w:tcBorders>
              <w:top w:val="nil"/>
              <w:left w:val="nil"/>
              <w:bottom w:val="single" w:sz="4" w:space="0" w:color="auto"/>
              <w:right w:val="single" w:sz="4" w:space="0" w:color="auto"/>
            </w:tcBorders>
            <w:shd w:val="clear" w:color="auto" w:fill="auto"/>
            <w:noWrap/>
            <w:vAlign w:val="bottom"/>
            <w:hideMark/>
          </w:tcPr>
          <w:p w14:paraId="7121E18F" w14:textId="2D79E3E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04866</w:t>
            </w:r>
          </w:p>
        </w:tc>
        <w:tc>
          <w:tcPr>
            <w:tcW w:w="455" w:type="dxa"/>
            <w:tcBorders>
              <w:top w:val="nil"/>
              <w:left w:val="nil"/>
              <w:bottom w:val="single" w:sz="4" w:space="0" w:color="auto"/>
              <w:right w:val="single" w:sz="4" w:space="0" w:color="auto"/>
            </w:tcBorders>
            <w:shd w:val="clear" w:color="auto" w:fill="auto"/>
            <w:noWrap/>
            <w:vAlign w:val="bottom"/>
            <w:hideMark/>
          </w:tcPr>
          <w:p w14:paraId="3BD72130" w14:textId="08DA2A3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w:t>
            </w:r>
          </w:p>
        </w:tc>
        <w:tc>
          <w:tcPr>
            <w:tcW w:w="846" w:type="dxa"/>
            <w:tcBorders>
              <w:top w:val="nil"/>
              <w:left w:val="nil"/>
              <w:bottom w:val="single" w:sz="4" w:space="0" w:color="auto"/>
              <w:right w:val="single" w:sz="4" w:space="0" w:color="auto"/>
            </w:tcBorders>
            <w:shd w:val="clear" w:color="auto" w:fill="auto"/>
            <w:noWrap/>
            <w:vAlign w:val="bottom"/>
            <w:hideMark/>
          </w:tcPr>
          <w:p w14:paraId="4721111E" w14:textId="7152738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06968</w:t>
            </w:r>
          </w:p>
        </w:tc>
        <w:tc>
          <w:tcPr>
            <w:tcW w:w="455" w:type="dxa"/>
            <w:tcBorders>
              <w:top w:val="nil"/>
              <w:left w:val="nil"/>
              <w:bottom w:val="single" w:sz="4" w:space="0" w:color="auto"/>
              <w:right w:val="single" w:sz="4" w:space="0" w:color="auto"/>
            </w:tcBorders>
            <w:shd w:val="clear" w:color="auto" w:fill="auto"/>
            <w:noWrap/>
            <w:vAlign w:val="bottom"/>
            <w:hideMark/>
          </w:tcPr>
          <w:p w14:paraId="5A9A8E34" w14:textId="677450E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w:t>
            </w:r>
          </w:p>
        </w:tc>
        <w:tc>
          <w:tcPr>
            <w:tcW w:w="779" w:type="dxa"/>
            <w:tcBorders>
              <w:top w:val="nil"/>
              <w:left w:val="nil"/>
              <w:bottom w:val="single" w:sz="4" w:space="0" w:color="auto"/>
              <w:right w:val="single" w:sz="4" w:space="0" w:color="auto"/>
            </w:tcBorders>
            <w:shd w:val="clear" w:color="auto" w:fill="auto"/>
            <w:noWrap/>
            <w:vAlign w:val="bottom"/>
            <w:hideMark/>
          </w:tcPr>
          <w:p w14:paraId="764E46B7" w14:textId="5609A5E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01038</w:t>
            </w:r>
          </w:p>
        </w:tc>
        <w:tc>
          <w:tcPr>
            <w:tcW w:w="380" w:type="dxa"/>
            <w:tcBorders>
              <w:top w:val="nil"/>
              <w:left w:val="nil"/>
              <w:bottom w:val="single" w:sz="4" w:space="0" w:color="auto"/>
              <w:right w:val="single" w:sz="4" w:space="0" w:color="auto"/>
            </w:tcBorders>
            <w:shd w:val="clear" w:color="auto" w:fill="auto"/>
            <w:noWrap/>
            <w:vAlign w:val="bottom"/>
            <w:hideMark/>
          </w:tcPr>
          <w:p w14:paraId="33FBD4EA" w14:textId="2853E35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470" w:type="dxa"/>
            <w:tcBorders>
              <w:top w:val="nil"/>
              <w:left w:val="nil"/>
              <w:bottom w:val="single" w:sz="4" w:space="0" w:color="auto"/>
              <w:right w:val="single" w:sz="4" w:space="0" w:color="auto"/>
            </w:tcBorders>
            <w:shd w:val="clear" w:color="auto" w:fill="auto"/>
            <w:noWrap/>
            <w:vAlign w:val="bottom"/>
            <w:hideMark/>
          </w:tcPr>
          <w:p w14:paraId="5F23E75A" w14:textId="3F7AE6C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72</w:t>
            </w:r>
          </w:p>
        </w:tc>
        <w:tc>
          <w:tcPr>
            <w:tcW w:w="729" w:type="dxa"/>
            <w:tcBorders>
              <w:top w:val="nil"/>
              <w:left w:val="nil"/>
              <w:bottom w:val="single" w:sz="4" w:space="0" w:color="auto"/>
              <w:right w:val="single" w:sz="4" w:space="0" w:color="auto"/>
            </w:tcBorders>
            <w:shd w:val="clear" w:color="auto" w:fill="auto"/>
            <w:noWrap/>
            <w:vAlign w:val="bottom"/>
            <w:hideMark/>
          </w:tcPr>
          <w:p w14:paraId="7F6F596F" w14:textId="158DDA56"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66</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6</w:t>
            </w:r>
          </w:p>
        </w:tc>
        <w:tc>
          <w:tcPr>
            <w:tcW w:w="416" w:type="dxa"/>
            <w:tcBorders>
              <w:top w:val="nil"/>
              <w:left w:val="nil"/>
              <w:bottom w:val="single" w:sz="4" w:space="0" w:color="auto"/>
              <w:right w:val="single" w:sz="4" w:space="0" w:color="auto"/>
            </w:tcBorders>
            <w:shd w:val="clear" w:color="auto" w:fill="auto"/>
            <w:noWrap/>
            <w:vAlign w:val="bottom"/>
            <w:hideMark/>
          </w:tcPr>
          <w:p w14:paraId="6DC6ED2F" w14:textId="0E20B477"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4</w:t>
            </w:r>
          </w:p>
        </w:tc>
      </w:tr>
      <w:tr w:rsidR="00AE7EA5" w:rsidRPr="00C658DE" w14:paraId="5B248751"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A925BE7"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SF30-8.1</w:t>
            </w:r>
          </w:p>
        </w:tc>
        <w:tc>
          <w:tcPr>
            <w:tcW w:w="610" w:type="dxa"/>
            <w:tcBorders>
              <w:top w:val="nil"/>
              <w:left w:val="nil"/>
              <w:bottom w:val="single" w:sz="4" w:space="0" w:color="auto"/>
              <w:right w:val="single" w:sz="4" w:space="0" w:color="auto"/>
            </w:tcBorders>
            <w:shd w:val="clear" w:color="auto" w:fill="auto"/>
            <w:noWrap/>
            <w:vAlign w:val="bottom"/>
            <w:hideMark/>
          </w:tcPr>
          <w:p w14:paraId="6BDC9704" w14:textId="060C2CE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49</w:t>
            </w:r>
          </w:p>
        </w:tc>
        <w:tc>
          <w:tcPr>
            <w:tcW w:w="491" w:type="dxa"/>
            <w:tcBorders>
              <w:top w:val="nil"/>
              <w:left w:val="nil"/>
              <w:bottom w:val="single" w:sz="4" w:space="0" w:color="auto"/>
              <w:right w:val="single" w:sz="4" w:space="0" w:color="auto"/>
            </w:tcBorders>
            <w:shd w:val="clear" w:color="auto" w:fill="auto"/>
            <w:noWrap/>
            <w:vAlign w:val="bottom"/>
            <w:hideMark/>
          </w:tcPr>
          <w:p w14:paraId="089A5617"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400</w:t>
            </w:r>
          </w:p>
        </w:tc>
        <w:tc>
          <w:tcPr>
            <w:tcW w:w="491" w:type="dxa"/>
            <w:tcBorders>
              <w:top w:val="nil"/>
              <w:left w:val="nil"/>
              <w:bottom w:val="single" w:sz="4" w:space="0" w:color="auto"/>
              <w:right w:val="single" w:sz="4" w:space="0" w:color="auto"/>
            </w:tcBorders>
            <w:shd w:val="clear" w:color="auto" w:fill="auto"/>
            <w:noWrap/>
            <w:vAlign w:val="bottom"/>
            <w:hideMark/>
          </w:tcPr>
          <w:p w14:paraId="23E5578C"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213</w:t>
            </w:r>
          </w:p>
        </w:tc>
        <w:tc>
          <w:tcPr>
            <w:tcW w:w="691" w:type="dxa"/>
            <w:tcBorders>
              <w:top w:val="nil"/>
              <w:left w:val="nil"/>
              <w:bottom w:val="single" w:sz="4" w:space="0" w:color="auto"/>
              <w:right w:val="single" w:sz="4" w:space="0" w:color="auto"/>
            </w:tcBorders>
            <w:shd w:val="clear" w:color="auto" w:fill="auto"/>
            <w:noWrap/>
            <w:vAlign w:val="bottom"/>
            <w:hideMark/>
          </w:tcPr>
          <w:p w14:paraId="305C4943" w14:textId="201283F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55</w:t>
            </w:r>
          </w:p>
        </w:tc>
        <w:tc>
          <w:tcPr>
            <w:tcW w:w="725" w:type="dxa"/>
            <w:tcBorders>
              <w:top w:val="nil"/>
              <w:left w:val="nil"/>
              <w:bottom w:val="single" w:sz="4" w:space="0" w:color="auto"/>
              <w:right w:val="single" w:sz="4" w:space="0" w:color="auto"/>
            </w:tcBorders>
            <w:shd w:val="clear" w:color="auto" w:fill="auto"/>
            <w:noWrap/>
            <w:vAlign w:val="bottom"/>
            <w:hideMark/>
          </w:tcPr>
          <w:p w14:paraId="5F735A0B" w14:textId="5E16103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745</w:t>
            </w:r>
          </w:p>
        </w:tc>
        <w:tc>
          <w:tcPr>
            <w:tcW w:w="397" w:type="dxa"/>
            <w:tcBorders>
              <w:top w:val="nil"/>
              <w:left w:val="nil"/>
              <w:bottom w:val="single" w:sz="4" w:space="0" w:color="auto"/>
              <w:right w:val="single" w:sz="4" w:space="0" w:color="auto"/>
            </w:tcBorders>
            <w:shd w:val="clear" w:color="auto" w:fill="auto"/>
            <w:noWrap/>
            <w:vAlign w:val="bottom"/>
            <w:hideMark/>
          </w:tcPr>
          <w:p w14:paraId="67523581" w14:textId="11D1326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725" w:type="dxa"/>
            <w:tcBorders>
              <w:top w:val="nil"/>
              <w:left w:val="nil"/>
              <w:bottom w:val="single" w:sz="4" w:space="0" w:color="auto"/>
              <w:right w:val="single" w:sz="4" w:space="0" w:color="auto"/>
            </w:tcBorders>
            <w:shd w:val="clear" w:color="auto" w:fill="auto"/>
            <w:noWrap/>
            <w:vAlign w:val="bottom"/>
            <w:hideMark/>
          </w:tcPr>
          <w:p w14:paraId="57DB8A13" w14:textId="6F83DC3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04683</w:t>
            </w:r>
          </w:p>
        </w:tc>
        <w:tc>
          <w:tcPr>
            <w:tcW w:w="455" w:type="dxa"/>
            <w:tcBorders>
              <w:top w:val="nil"/>
              <w:left w:val="nil"/>
              <w:bottom w:val="single" w:sz="4" w:space="0" w:color="auto"/>
              <w:right w:val="single" w:sz="4" w:space="0" w:color="auto"/>
            </w:tcBorders>
            <w:shd w:val="clear" w:color="auto" w:fill="auto"/>
            <w:noWrap/>
            <w:vAlign w:val="bottom"/>
            <w:hideMark/>
          </w:tcPr>
          <w:p w14:paraId="1C4CF08B" w14:textId="3247256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5</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w:t>
            </w:r>
          </w:p>
        </w:tc>
        <w:tc>
          <w:tcPr>
            <w:tcW w:w="846" w:type="dxa"/>
            <w:tcBorders>
              <w:top w:val="nil"/>
              <w:left w:val="nil"/>
              <w:bottom w:val="single" w:sz="4" w:space="0" w:color="auto"/>
              <w:right w:val="single" w:sz="4" w:space="0" w:color="auto"/>
            </w:tcBorders>
            <w:shd w:val="clear" w:color="auto" w:fill="auto"/>
            <w:noWrap/>
            <w:vAlign w:val="bottom"/>
            <w:hideMark/>
          </w:tcPr>
          <w:p w14:paraId="4EB4BEB7" w14:textId="2A787AF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06606</w:t>
            </w:r>
          </w:p>
        </w:tc>
        <w:tc>
          <w:tcPr>
            <w:tcW w:w="455" w:type="dxa"/>
            <w:tcBorders>
              <w:top w:val="nil"/>
              <w:left w:val="nil"/>
              <w:bottom w:val="single" w:sz="4" w:space="0" w:color="auto"/>
              <w:right w:val="single" w:sz="4" w:space="0" w:color="auto"/>
            </w:tcBorders>
            <w:shd w:val="clear" w:color="auto" w:fill="auto"/>
            <w:noWrap/>
            <w:vAlign w:val="bottom"/>
            <w:hideMark/>
          </w:tcPr>
          <w:p w14:paraId="0705517E" w14:textId="4EB04F1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6</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w:t>
            </w:r>
          </w:p>
        </w:tc>
        <w:tc>
          <w:tcPr>
            <w:tcW w:w="779" w:type="dxa"/>
            <w:tcBorders>
              <w:top w:val="nil"/>
              <w:left w:val="nil"/>
              <w:bottom w:val="single" w:sz="4" w:space="0" w:color="auto"/>
              <w:right w:val="single" w:sz="4" w:space="0" w:color="auto"/>
            </w:tcBorders>
            <w:shd w:val="clear" w:color="auto" w:fill="auto"/>
            <w:noWrap/>
            <w:vAlign w:val="bottom"/>
            <w:hideMark/>
          </w:tcPr>
          <w:p w14:paraId="72140E89" w14:textId="2210C08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01023</w:t>
            </w:r>
          </w:p>
        </w:tc>
        <w:tc>
          <w:tcPr>
            <w:tcW w:w="380" w:type="dxa"/>
            <w:tcBorders>
              <w:top w:val="nil"/>
              <w:left w:val="nil"/>
              <w:bottom w:val="single" w:sz="4" w:space="0" w:color="auto"/>
              <w:right w:val="single" w:sz="4" w:space="0" w:color="auto"/>
            </w:tcBorders>
            <w:shd w:val="clear" w:color="auto" w:fill="auto"/>
            <w:noWrap/>
            <w:vAlign w:val="bottom"/>
            <w:hideMark/>
          </w:tcPr>
          <w:p w14:paraId="067E8DB7" w14:textId="0EDCFC7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470" w:type="dxa"/>
            <w:tcBorders>
              <w:top w:val="nil"/>
              <w:left w:val="nil"/>
              <w:bottom w:val="single" w:sz="4" w:space="0" w:color="auto"/>
              <w:right w:val="single" w:sz="4" w:space="0" w:color="auto"/>
            </w:tcBorders>
            <w:shd w:val="clear" w:color="auto" w:fill="auto"/>
            <w:noWrap/>
            <w:vAlign w:val="bottom"/>
            <w:hideMark/>
          </w:tcPr>
          <w:p w14:paraId="400F6758" w14:textId="3330A3A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37</w:t>
            </w:r>
          </w:p>
        </w:tc>
        <w:tc>
          <w:tcPr>
            <w:tcW w:w="729" w:type="dxa"/>
            <w:tcBorders>
              <w:top w:val="nil"/>
              <w:left w:val="nil"/>
              <w:bottom w:val="single" w:sz="4" w:space="0" w:color="auto"/>
              <w:right w:val="single" w:sz="4" w:space="0" w:color="auto"/>
            </w:tcBorders>
            <w:shd w:val="clear" w:color="auto" w:fill="auto"/>
            <w:noWrap/>
            <w:vAlign w:val="bottom"/>
            <w:hideMark/>
          </w:tcPr>
          <w:p w14:paraId="29FC67D9" w14:textId="7158CCE6"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65</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6</w:t>
            </w:r>
          </w:p>
        </w:tc>
        <w:tc>
          <w:tcPr>
            <w:tcW w:w="416" w:type="dxa"/>
            <w:tcBorders>
              <w:top w:val="nil"/>
              <w:left w:val="nil"/>
              <w:bottom w:val="single" w:sz="4" w:space="0" w:color="auto"/>
              <w:right w:val="single" w:sz="4" w:space="0" w:color="auto"/>
            </w:tcBorders>
            <w:shd w:val="clear" w:color="auto" w:fill="auto"/>
            <w:noWrap/>
            <w:vAlign w:val="bottom"/>
            <w:hideMark/>
          </w:tcPr>
          <w:p w14:paraId="5328B13E" w14:textId="461BE59B"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2DCD96F7"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23680891"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SF30-9.1</w:t>
            </w:r>
          </w:p>
        </w:tc>
        <w:tc>
          <w:tcPr>
            <w:tcW w:w="610" w:type="dxa"/>
            <w:tcBorders>
              <w:top w:val="nil"/>
              <w:left w:val="nil"/>
              <w:bottom w:val="single" w:sz="4" w:space="0" w:color="auto"/>
              <w:right w:val="single" w:sz="4" w:space="0" w:color="auto"/>
            </w:tcBorders>
            <w:shd w:val="clear" w:color="auto" w:fill="auto"/>
            <w:noWrap/>
            <w:vAlign w:val="bottom"/>
            <w:hideMark/>
          </w:tcPr>
          <w:p w14:paraId="691D69DB" w14:textId="519C0EC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42</w:t>
            </w:r>
          </w:p>
        </w:tc>
        <w:tc>
          <w:tcPr>
            <w:tcW w:w="491" w:type="dxa"/>
            <w:tcBorders>
              <w:top w:val="nil"/>
              <w:left w:val="nil"/>
              <w:bottom w:val="single" w:sz="4" w:space="0" w:color="auto"/>
              <w:right w:val="single" w:sz="4" w:space="0" w:color="auto"/>
            </w:tcBorders>
            <w:shd w:val="clear" w:color="auto" w:fill="auto"/>
            <w:noWrap/>
            <w:vAlign w:val="bottom"/>
            <w:hideMark/>
          </w:tcPr>
          <w:p w14:paraId="2872E5D4"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381</w:t>
            </w:r>
          </w:p>
        </w:tc>
        <w:tc>
          <w:tcPr>
            <w:tcW w:w="491" w:type="dxa"/>
            <w:tcBorders>
              <w:top w:val="nil"/>
              <w:left w:val="nil"/>
              <w:bottom w:val="single" w:sz="4" w:space="0" w:color="auto"/>
              <w:right w:val="single" w:sz="4" w:space="0" w:color="auto"/>
            </w:tcBorders>
            <w:shd w:val="clear" w:color="auto" w:fill="auto"/>
            <w:noWrap/>
            <w:vAlign w:val="bottom"/>
            <w:hideMark/>
          </w:tcPr>
          <w:p w14:paraId="5AE7C5BD"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216</w:t>
            </w:r>
          </w:p>
        </w:tc>
        <w:tc>
          <w:tcPr>
            <w:tcW w:w="691" w:type="dxa"/>
            <w:tcBorders>
              <w:top w:val="nil"/>
              <w:left w:val="nil"/>
              <w:bottom w:val="single" w:sz="4" w:space="0" w:color="auto"/>
              <w:right w:val="single" w:sz="4" w:space="0" w:color="auto"/>
            </w:tcBorders>
            <w:shd w:val="clear" w:color="auto" w:fill="auto"/>
            <w:noWrap/>
            <w:vAlign w:val="bottom"/>
            <w:hideMark/>
          </w:tcPr>
          <w:p w14:paraId="0899C7B1" w14:textId="17F80E4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59</w:t>
            </w:r>
          </w:p>
        </w:tc>
        <w:tc>
          <w:tcPr>
            <w:tcW w:w="725" w:type="dxa"/>
            <w:tcBorders>
              <w:top w:val="nil"/>
              <w:left w:val="nil"/>
              <w:bottom w:val="single" w:sz="4" w:space="0" w:color="auto"/>
              <w:right w:val="single" w:sz="4" w:space="0" w:color="auto"/>
            </w:tcBorders>
            <w:shd w:val="clear" w:color="auto" w:fill="auto"/>
            <w:noWrap/>
            <w:vAlign w:val="bottom"/>
            <w:hideMark/>
          </w:tcPr>
          <w:p w14:paraId="0E8E9796" w14:textId="41BF611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950</w:t>
            </w:r>
          </w:p>
        </w:tc>
        <w:tc>
          <w:tcPr>
            <w:tcW w:w="397" w:type="dxa"/>
            <w:tcBorders>
              <w:top w:val="nil"/>
              <w:left w:val="nil"/>
              <w:bottom w:val="single" w:sz="4" w:space="0" w:color="auto"/>
              <w:right w:val="single" w:sz="4" w:space="0" w:color="auto"/>
            </w:tcBorders>
            <w:shd w:val="clear" w:color="auto" w:fill="auto"/>
            <w:noWrap/>
            <w:vAlign w:val="bottom"/>
            <w:hideMark/>
          </w:tcPr>
          <w:p w14:paraId="0F5A1782" w14:textId="03924C2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725" w:type="dxa"/>
            <w:tcBorders>
              <w:top w:val="nil"/>
              <w:left w:val="nil"/>
              <w:bottom w:val="single" w:sz="4" w:space="0" w:color="auto"/>
              <w:right w:val="single" w:sz="4" w:space="0" w:color="auto"/>
            </w:tcBorders>
            <w:shd w:val="clear" w:color="auto" w:fill="auto"/>
            <w:noWrap/>
            <w:vAlign w:val="bottom"/>
            <w:hideMark/>
          </w:tcPr>
          <w:p w14:paraId="0E448AAE" w14:textId="286BCD2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05091</w:t>
            </w:r>
          </w:p>
        </w:tc>
        <w:tc>
          <w:tcPr>
            <w:tcW w:w="455" w:type="dxa"/>
            <w:tcBorders>
              <w:top w:val="nil"/>
              <w:left w:val="nil"/>
              <w:bottom w:val="single" w:sz="4" w:space="0" w:color="auto"/>
              <w:right w:val="single" w:sz="4" w:space="0" w:color="auto"/>
            </w:tcBorders>
            <w:shd w:val="clear" w:color="auto" w:fill="auto"/>
            <w:noWrap/>
            <w:vAlign w:val="bottom"/>
            <w:hideMark/>
          </w:tcPr>
          <w:p w14:paraId="7688EE61" w14:textId="77A93DC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8</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w:t>
            </w:r>
          </w:p>
        </w:tc>
        <w:tc>
          <w:tcPr>
            <w:tcW w:w="846" w:type="dxa"/>
            <w:tcBorders>
              <w:top w:val="nil"/>
              <w:left w:val="nil"/>
              <w:bottom w:val="single" w:sz="4" w:space="0" w:color="auto"/>
              <w:right w:val="single" w:sz="4" w:space="0" w:color="auto"/>
            </w:tcBorders>
            <w:shd w:val="clear" w:color="auto" w:fill="auto"/>
            <w:noWrap/>
            <w:vAlign w:val="bottom"/>
            <w:hideMark/>
          </w:tcPr>
          <w:p w14:paraId="7E2DEFC7" w14:textId="5D4B9DB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07393</w:t>
            </w:r>
          </w:p>
        </w:tc>
        <w:tc>
          <w:tcPr>
            <w:tcW w:w="455" w:type="dxa"/>
            <w:tcBorders>
              <w:top w:val="nil"/>
              <w:left w:val="nil"/>
              <w:bottom w:val="single" w:sz="4" w:space="0" w:color="auto"/>
              <w:right w:val="single" w:sz="4" w:space="0" w:color="auto"/>
            </w:tcBorders>
            <w:shd w:val="clear" w:color="auto" w:fill="auto"/>
            <w:noWrap/>
            <w:vAlign w:val="bottom"/>
            <w:hideMark/>
          </w:tcPr>
          <w:p w14:paraId="43549EE7" w14:textId="492F805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w:t>
            </w:r>
          </w:p>
        </w:tc>
        <w:tc>
          <w:tcPr>
            <w:tcW w:w="779" w:type="dxa"/>
            <w:tcBorders>
              <w:top w:val="nil"/>
              <w:left w:val="nil"/>
              <w:bottom w:val="single" w:sz="4" w:space="0" w:color="auto"/>
              <w:right w:val="single" w:sz="4" w:space="0" w:color="auto"/>
            </w:tcBorders>
            <w:shd w:val="clear" w:color="auto" w:fill="auto"/>
            <w:noWrap/>
            <w:vAlign w:val="bottom"/>
            <w:hideMark/>
          </w:tcPr>
          <w:p w14:paraId="2060D644" w14:textId="524DC63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01053</w:t>
            </w:r>
          </w:p>
        </w:tc>
        <w:tc>
          <w:tcPr>
            <w:tcW w:w="380" w:type="dxa"/>
            <w:tcBorders>
              <w:top w:val="nil"/>
              <w:left w:val="nil"/>
              <w:bottom w:val="single" w:sz="4" w:space="0" w:color="auto"/>
              <w:right w:val="single" w:sz="4" w:space="0" w:color="auto"/>
            </w:tcBorders>
            <w:shd w:val="clear" w:color="auto" w:fill="auto"/>
            <w:noWrap/>
            <w:vAlign w:val="bottom"/>
            <w:hideMark/>
          </w:tcPr>
          <w:p w14:paraId="3E08BA15" w14:textId="72D5800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470" w:type="dxa"/>
            <w:tcBorders>
              <w:top w:val="nil"/>
              <w:left w:val="nil"/>
              <w:bottom w:val="single" w:sz="4" w:space="0" w:color="auto"/>
              <w:right w:val="single" w:sz="4" w:space="0" w:color="auto"/>
            </w:tcBorders>
            <w:shd w:val="clear" w:color="auto" w:fill="auto"/>
            <w:noWrap/>
            <w:vAlign w:val="bottom"/>
            <w:hideMark/>
          </w:tcPr>
          <w:p w14:paraId="6FD78720" w14:textId="6D50466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25</w:t>
            </w:r>
          </w:p>
        </w:tc>
        <w:tc>
          <w:tcPr>
            <w:tcW w:w="729" w:type="dxa"/>
            <w:tcBorders>
              <w:top w:val="nil"/>
              <w:left w:val="nil"/>
              <w:bottom w:val="single" w:sz="4" w:space="0" w:color="auto"/>
              <w:right w:val="single" w:sz="4" w:space="0" w:color="auto"/>
            </w:tcBorders>
            <w:shd w:val="clear" w:color="auto" w:fill="auto"/>
            <w:noWrap/>
            <w:vAlign w:val="bottom"/>
            <w:hideMark/>
          </w:tcPr>
          <w:p w14:paraId="3A67CC1D" w14:textId="2D43F5C1"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67</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5</w:t>
            </w:r>
          </w:p>
        </w:tc>
        <w:tc>
          <w:tcPr>
            <w:tcW w:w="416" w:type="dxa"/>
            <w:tcBorders>
              <w:top w:val="nil"/>
              <w:left w:val="nil"/>
              <w:bottom w:val="single" w:sz="4" w:space="0" w:color="auto"/>
              <w:right w:val="single" w:sz="4" w:space="0" w:color="auto"/>
            </w:tcBorders>
            <w:shd w:val="clear" w:color="auto" w:fill="auto"/>
            <w:noWrap/>
            <w:vAlign w:val="bottom"/>
            <w:hideMark/>
          </w:tcPr>
          <w:p w14:paraId="3B0E472F" w14:textId="2AA5152C"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6FBC20A8"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32540BF" w14:textId="77777777" w:rsidR="00AE7EA5" w:rsidRPr="0017707E" w:rsidRDefault="00AE7EA5" w:rsidP="00657751">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SF30-10.1</w:t>
            </w:r>
          </w:p>
        </w:tc>
        <w:tc>
          <w:tcPr>
            <w:tcW w:w="610" w:type="dxa"/>
            <w:tcBorders>
              <w:top w:val="nil"/>
              <w:left w:val="nil"/>
              <w:bottom w:val="single" w:sz="4" w:space="0" w:color="auto"/>
              <w:right w:val="single" w:sz="4" w:space="0" w:color="auto"/>
            </w:tcBorders>
            <w:shd w:val="clear" w:color="auto" w:fill="auto"/>
            <w:noWrap/>
            <w:vAlign w:val="bottom"/>
            <w:hideMark/>
          </w:tcPr>
          <w:p w14:paraId="0731B003" w14:textId="58D97493"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05</w:t>
            </w:r>
          </w:p>
        </w:tc>
        <w:tc>
          <w:tcPr>
            <w:tcW w:w="491" w:type="dxa"/>
            <w:tcBorders>
              <w:top w:val="nil"/>
              <w:left w:val="nil"/>
              <w:bottom w:val="single" w:sz="4" w:space="0" w:color="auto"/>
              <w:right w:val="single" w:sz="4" w:space="0" w:color="auto"/>
            </w:tcBorders>
            <w:shd w:val="clear" w:color="auto" w:fill="auto"/>
            <w:noWrap/>
            <w:vAlign w:val="bottom"/>
            <w:hideMark/>
          </w:tcPr>
          <w:p w14:paraId="183A27A7" w14:textId="77777777"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151</w:t>
            </w:r>
          </w:p>
        </w:tc>
        <w:tc>
          <w:tcPr>
            <w:tcW w:w="491" w:type="dxa"/>
            <w:tcBorders>
              <w:top w:val="nil"/>
              <w:left w:val="nil"/>
              <w:bottom w:val="single" w:sz="4" w:space="0" w:color="auto"/>
              <w:right w:val="single" w:sz="4" w:space="0" w:color="auto"/>
            </w:tcBorders>
            <w:shd w:val="clear" w:color="auto" w:fill="auto"/>
            <w:noWrap/>
            <w:vAlign w:val="bottom"/>
            <w:hideMark/>
          </w:tcPr>
          <w:p w14:paraId="0A0FECDD" w14:textId="77777777"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75</w:t>
            </w:r>
          </w:p>
        </w:tc>
        <w:tc>
          <w:tcPr>
            <w:tcW w:w="691" w:type="dxa"/>
            <w:tcBorders>
              <w:top w:val="nil"/>
              <w:left w:val="nil"/>
              <w:bottom w:val="single" w:sz="4" w:space="0" w:color="auto"/>
              <w:right w:val="single" w:sz="4" w:space="0" w:color="auto"/>
            </w:tcBorders>
            <w:shd w:val="clear" w:color="auto" w:fill="auto"/>
            <w:noWrap/>
            <w:vAlign w:val="bottom"/>
            <w:hideMark/>
          </w:tcPr>
          <w:p w14:paraId="1FFEA0CC" w14:textId="0219D890"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51</w:t>
            </w:r>
          </w:p>
        </w:tc>
        <w:tc>
          <w:tcPr>
            <w:tcW w:w="725" w:type="dxa"/>
            <w:tcBorders>
              <w:top w:val="nil"/>
              <w:left w:val="nil"/>
              <w:bottom w:val="single" w:sz="4" w:space="0" w:color="auto"/>
              <w:right w:val="single" w:sz="4" w:space="0" w:color="auto"/>
            </w:tcBorders>
            <w:shd w:val="clear" w:color="auto" w:fill="auto"/>
            <w:noWrap/>
            <w:vAlign w:val="bottom"/>
            <w:hideMark/>
          </w:tcPr>
          <w:p w14:paraId="066B62AB" w14:textId="71754856"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61</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418</w:t>
            </w:r>
          </w:p>
        </w:tc>
        <w:tc>
          <w:tcPr>
            <w:tcW w:w="397" w:type="dxa"/>
            <w:tcBorders>
              <w:top w:val="nil"/>
              <w:left w:val="nil"/>
              <w:bottom w:val="single" w:sz="4" w:space="0" w:color="auto"/>
              <w:right w:val="single" w:sz="4" w:space="0" w:color="auto"/>
            </w:tcBorders>
            <w:shd w:val="clear" w:color="auto" w:fill="auto"/>
            <w:noWrap/>
            <w:vAlign w:val="bottom"/>
            <w:hideMark/>
          </w:tcPr>
          <w:p w14:paraId="60B4E235" w14:textId="2DB72EB3"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2</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4</w:t>
            </w:r>
          </w:p>
        </w:tc>
        <w:tc>
          <w:tcPr>
            <w:tcW w:w="725" w:type="dxa"/>
            <w:tcBorders>
              <w:top w:val="nil"/>
              <w:left w:val="nil"/>
              <w:bottom w:val="single" w:sz="4" w:space="0" w:color="auto"/>
              <w:right w:val="single" w:sz="4" w:space="0" w:color="auto"/>
            </w:tcBorders>
            <w:shd w:val="clear" w:color="auto" w:fill="auto"/>
            <w:noWrap/>
            <w:vAlign w:val="bottom"/>
            <w:hideMark/>
          </w:tcPr>
          <w:p w14:paraId="1656EBEA" w14:textId="4BA74156"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05010</w:t>
            </w:r>
          </w:p>
        </w:tc>
        <w:tc>
          <w:tcPr>
            <w:tcW w:w="455" w:type="dxa"/>
            <w:tcBorders>
              <w:top w:val="nil"/>
              <w:left w:val="nil"/>
              <w:bottom w:val="single" w:sz="4" w:space="0" w:color="auto"/>
              <w:right w:val="single" w:sz="4" w:space="0" w:color="auto"/>
            </w:tcBorders>
            <w:shd w:val="clear" w:color="auto" w:fill="auto"/>
            <w:noWrap/>
            <w:vAlign w:val="bottom"/>
            <w:hideMark/>
          </w:tcPr>
          <w:p w14:paraId="1FA52FA0" w14:textId="240EDD17"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5</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3</w:t>
            </w:r>
          </w:p>
        </w:tc>
        <w:tc>
          <w:tcPr>
            <w:tcW w:w="846" w:type="dxa"/>
            <w:tcBorders>
              <w:top w:val="nil"/>
              <w:left w:val="nil"/>
              <w:bottom w:val="single" w:sz="4" w:space="0" w:color="auto"/>
              <w:right w:val="single" w:sz="4" w:space="0" w:color="auto"/>
            </w:tcBorders>
            <w:shd w:val="clear" w:color="auto" w:fill="auto"/>
            <w:noWrap/>
            <w:vAlign w:val="bottom"/>
            <w:hideMark/>
          </w:tcPr>
          <w:p w14:paraId="1F20C8C5" w14:textId="03CC76FE"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11248</w:t>
            </w:r>
          </w:p>
        </w:tc>
        <w:tc>
          <w:tcPr>
            <w:tcW w:w="455" w:type="dxa"/>
            <w:tcBorders>
              <w:top w:val="nil"/>
              <w:left w:val="nil"/>
              <w:bottom w:val="single" w:sz="4" w:space="0" w:color="auto"/>
              <w:right w:val="single" w:sz="4" w:space="0" w:color="auto"/>
            </w:tcBorders>
            <w:shd w:val="clear" w:color="auto" w:fill="auto"/>
            <w:noWrap/>
            <w:vAlign w:val="bottom"/>
            <w:hideMark/>
          </w:tcPr>
          <w:p w14:paraId="47C2F785" w14:textId="7C58C9C2"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5</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8</w:t>
            </w:r>
          </w:p>
        </w:tc>
        <w:tc>
          <w:tcPr>
            <w:tcW w:w="779" w:type="dxa"/>
            <w:tcBorders>
              <w:top w:val="nil"/>
              <w:left w:val="nil"/>
              <w:bottom w:val="single" w:sz="4" w:space="0" w:color="auto"/>
              <w:right w:val="single" w:sz="4" w:space="0" w:color="auto"/>
            </w:tcBorders>
            <w:shd w:val="clear" w:color="auto" w:fill="auto"/>
            <w:noWrap/>
            <w:vAlign w:val="bottom"/>
            <w:hideMark/>
          </w:tcPr>
          <w:p w14:paraId="1D9E8DDF" w14:textId="5B8FB2E4"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01628</w:t>
            </w:r>
          </w:p>
        </w:tc>
        <w:tc>
          <w:tcPr>
            <w:tcW w:w="380" w:type="dxa"/>
            <w:tcBorders>
              <w:top w:val="nil"/>
              <w:left w:val="nil"/>
              <w:bottom w:val="single" w:sz="4" w:space="0" w:color="auto"/>
              <w:right w:val="single" w:sz="4" w:space="0" w:color="auto"/>
            </w:tcBorders>
            <w:shd w:val="clear" w:color="auto" w:fill="auto"/>
            <w:noWrap/>
            <w:vAlign w:val="bottom"/>
            <w:hideMark/>
          </w:tcPr>
          <w:p w14:paraId="66B574B5" w14:textId="428D7410"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2</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4</w:t>
            </w:r>
          </w:p>
        </w:tc>
        <w:tc>
          <w:tcPr>
            <w:tcW w:w="470" w:type="dxa"/>
            <w:tcBorders>
              <w:top w:val="nil"/>
              <w:left w:val="nil"/>
              <w:bottom w:val="single" w:sz="4" w:space="0" w:color="auto"/>
              <w:right w:val="single" w:sz="4" w:space="0" w:color="auto"/>
            </w:tcBorders>
            <w:shd w:val="clear" w:color="auto" w:fill="auto"/>
            <w:noWrap/>
            <w:vAlign w:val="bottom"/>
            <w:hideMark/>
          </w:tcPr>
          <w:p w14:paraId="5A4B35A5" w14:textId="6EDA8E0B"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41</w:t>
            </w:r>
          </w:p>
        </w:tc>
        <w:tc>
          <w:tcPr>
            <w:tcW w:w="729" w:type="dxa"/>
            <w:tcBorders>
              <w:top w:val="nil"/>
              <w:left w:val="nil"/>
              <w:bottom w:val="single" w:sz="4" w:space="0" w:color="auto"/>
              <w:right w:val="single" w:sz="4" w:space="0" w:color="auto"/>
            </w:tcBorders>
            <w:shd w:val="clear" w:color="auto" w:fill="auto"/>
            <w:noWrap/>
            <w:vAlign w:val="bottom"/>
            <w:hideMark/>
          </w:tcPr>
          <w:p w14:paraId="1255D861" w14:textId="71FBC7F6" w:rsidR="00AE7EA5" w:rsidRPr="0017707E" w:rsidRDefault="00AE7EA5" w:rsidP="00AE7EA5">
            <w:pPr>
              <w:spacing w:after="0" w:line="240" w:lineRule="auto"/>
              <w:jc w:val="right"/>
              <w:rPr>
                <w:rFonts w:ascii="Times New Roman" w:eastAsia="Times New Roman" w:hAnsi="Times New Roman" w:cs="Times New Roman"/>
                <w:b/>
                <w:bCs/>
                <w:color w:val="1FB714"/>
                <w:sz w:val="18"/>
                <w:szCs w:val="18"/>
                <w:lang w:val="en-US" w:eastAsia="pt-BR"/>
              </w:rPr>
            </w:pPr>
            <w:r w:rsidRPr="0017707E">
              <w:rPr>
                <w:rFonts w:ascii="Times New Roman" w:eastAsia="Times New Roman" w:hAnsi="Times New Roman" w:cs="Times New Roman"/>
                <w:b/>
                <w:bCs/>
                <w:color w:val="1FB714"/>
                <w:sz w:val="18"/>
                <w:szCs w:val="18"/>
                <w:lang w:val="en-US" w:eastAsia="pt-BR"/>
              </w:rPr>
              <w:t>104</w:t>
            </w:r>
            <w:r w:rsidR="00FD4352" w:rsidRPr="0017707E">
              <w:rPr>
                <w:rFonts w:ascii="Times New Roman" w:eastAsia="Times New Roman" w:hAnsi="Times New Roman" w:cs="Times New Roman"/>
                <w:b/>
                <w:bCs/>
                <w:color w:val="1FB714"/>
                <w:sz w:val="18"/>
                <w:szCs w:val="18"/>
                <w:lang w:val="en-US" w:eastAsia="pt-BR"/>
              </w:rPr>
              <w:t>.</w:t>
            </w:r>
            <w:r w:rsidRPr="0017707E">
              <w:rPr>
                <w:rFonts w:ascii="Times New Roman" w:eastAsia="Times New Roman" w:hAnsi="Times New Roman" w:cs="Times New Roman"/>
                <w:b/>
                <w:bCs/>
                <w:color w:val="1FB714"/>
                <w:sz w:val="18"/>
                <w:szCs w:val="18"/>
                <w:lang w:val="en-US" w:eastAsia="pt-BR"/>
              </w:rPr>
              <w:t>1</w:t>
            </w:r>
          </w:p>
        </w:tc>
        <w:tc>
          <w:tcPr>
            <w:tcW w:w="416" w:type="dxa"/>
            <w:tcBorders>
              <w:top w:val="nil"/>
              <w:left w:val="nil"/>
              <w:bottom w:val="single" w:sz="4" w:space="0" w:color="auto"/>
              <w:right w:val="single" w:sz="4" w:space="0" w:color="auto"/>
            </w:tcBorders>
            <w:shd w:val="clear" w:color="auto" w:fill="auto"/>
            <w:noWrap/>
            <w:vAlign w:val="bottom"/>
            <w:hideMark/>
          </w:tcPr>
          <w:p w14:paraId="025AC820" w14:textId="3C0FE1B7"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2</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5</w:t>
            </w:r>
          </w:p>
        </w:tc>
      </w:tr>
      <w:tr w:rsidR="00AE7EA5" w:rsidRPr="00C658DE" w14:paraId="7F8A58A1"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1F3DAD3E"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SF30-11.1</w:t>
            </w:r>
          </w:p>
        </w:tc>
        <w:tc>
          <w:tcPr>
            <w:tcW w:w="610" w:type="dxa"/>
            <w:tcBorders>
              <w:top w:val="nil"/>
              <w:left w:val="nil"/>
              <w:bottom w:val="single" w:sz="4" w:space="0" w:color="auto"/>
              <w:right w:val="single" w:sz="4" w:space="0" w:color="auto"/>
            </w:tcBorders>
            <w:shd w:val="clear" w:color="auto" w:fill="auto"/>
            <w:noWrap/>
            <w:vAlign w:val="bottom"/>
            <w:hideMark/>
          </w:tcPr>
          <w:p w14:paraId="1C2BF6C5" w14:textId="33F54F7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5</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w:t>
            </w:r>
          </w:p>
        </w:tc>
        <w:tc>
          <w:tcPr>
            <w:tcW w:w="491" w:type="dxa"/>
            <w:tcBorders>
              <w:top w:val="nil"/>
              <w:left w:val="nil"/>
              <w:bottom w:val="single" w:sz="4" w:space="0" w:color="auto"/>
              <w:right w:val="single" w:sz="4" w:space="0" w:color="auto"/>
            </w:tcBorders>
            <w:shd w:val="clear" w:color="auto" w:fill="auto"/>
            <w:noWrap/>
            <w:vAlign w:val="bottom"/>
            <w:hideMark/>
          </w:tcPr>
          <w:p w14:paraId="5DA6B5D6"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77</w:t>
            </w:r>
          </w:p>
        </w:tc>
        <w:tc>
          <w:tcPr>
            <w:tcW w:w="491" w:type="dxa"/>
            <w:tcBorders>
              <w:top w:val="nil"/>
              <w:left w:val="nil"/>
              <w:bottom w:val="single" w:sz="4" w:space="0" w:color="auto"/>
              <w:right w:val="single" w:sz="4" w:space="0" w:color="auto"/>
            </w:tcBorders>
            <w:shd w:val="clear" w:color="auto" w:fill="auto"/>
            <w:noWrap/>
            <w:vAlign w:val="bottom"/>
            <w:hideMark/>
          </w:tcPr>
          <w:p w14:paraId="5F9ABD83"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41</w:t>
            </w:r>
          </w:p>
        </w:tc>
        <w:tc>
          <w:tcPr>
            <w:tcW w:w="691" w:type="dxa"/>
            <w:tcBorders>
              <w:top w:val="nil"/>
              <w:left w:val="nil"/>
              <w:bottom w:val="single" w:sz="4" w:space="0" w:color="auto"/>
              <w:right w:val="single" w:sz="4" w:space="0" w:color="auto"/>
            </w:tcBorders>
            <w:shd w:val="clear" w:color="auto" w:fill="auto"/>
            <w:noWrap/>
            <w:vAlign w:val="bottom"/>
            <w:hideMark/>
          </w:tcPr>
          <w:p w14:paraId="4E654493" w14:textId="7AD590D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55</w:t>
            </w:r>
          </w:p>
        </w:tc>
        <w:tc>
          <w:tcPr>
            <w:tcW w:w="725" w:type="dxa"/>
            <w:tcBorders>
              <w:top w:val="nil"/>
              <w:left w:val="nil"/>
              <w:bottom w:val="single" w:sz="4" w:space="0" w:color="auto"/>
              <w:right w:val="single" w:sz="4" w:space="0" w:color="auto"/>
            </w:tcBorders>
            <w:shd w:val="clear" w:color="auto" w:fill="auto"/>
            <w:noWrap/>
            <w:vAlign w:val="bottom"/>
            <w:hideMark/>
          </w:tcPr>
          <w:p w14:paraId="1E048A28" w14:textId="5D9242E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99</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955</w:t>
            </w:r>
          </w:p>
        </w:tc>
        <w:tc>
          <w:tcPr>
            <w:tcW w:w="397" w:type="dxa"/>
            <w:tcBorders>
              <w:top w:val="nil"/>
              <w:left w:val="nil"/>
              <w:bottom w:val="single" w:sz="4" w:space="0" w:color="auto"/>
              <w:right w:val="single" w:sz="4" w:space="0" w:color="auto"/>
            </w:tcBorders>
            <w:shd w:val="clear" w:color="auto" w:fill="auto"/>
            <w:noWrap/>
            <w:vAlign w:val="bottom"/>
            <w:hideMark/>
          </w:tcPr>
          <w:p w14:paraId="2F34D056" w14:textId="4CBDFE0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w:t>
            </w:r>
          </w:p>
        </w:tc>
        <w:tc>
          <w:tcPr>
            <w:tcW w:w="725" w:type="dxa"/>
            <w:tcBorders>
              <w:top w:val="nil"/>
              <w:left w:val="nil"/>
              <w:bottom w:val="single" w:sz="4" w:space="0" w:color="auto"/>
              <w:right w:val="single" w:sz="4" w:space="0" w:color="auto"/>
            </w:tcBorders>
            <w:shd w:val="clear" w:color="auto" w:fill="auto"/>
            <w:noWrap/>
            <w:vAlign w:val="bottom"/>
            <w:hideMark/>
          </w:tcPr>
          <w:p w14:paraId="182948BD" w14:textId="75F3019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04623</w:t>
            </w:r>
          </w:p>
        </w:tc>
        <w:tc>
          <w:tcPr>
            <w:tcW w:w="455" w:type="dxa"/>
            <w:tcBorders>
              <w:top w:val="nil"/>
              <w:left w:val="nil"/>
              <w:bottom w:val="single" w:sz="4" w:space="0" w:color="auto"/>
              <w:right w:val="single" w:sz="4" w:space="0" w:color="auto"/>
            </w:tcBorders>
            <w:shd w:val="clear" w:color="auto" w:fill="auto"/>
            <w:noWrap/>
            <w:vAlign w:val="bottom"/>
            <w:hideMark/>
          </w:tcPr>
          <w:p w14:paraId="02D837CE" w14:textId="7E0015C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16</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w:t>
            </w:r>
          </w:p>
        </w:tc>
        <w:tc>
          <w:tcPr>
            <w:tcW w:w="846" w:type="dxa"/>
            <w:tcBorders>
              <w:top w:val="nil"/>
              <w:left w:val="nil"/>
              <w:bottom w:val="single" w:sz="4" w:space="0" w:color="auto"/>
              <w:right w:val="single" w:sz="4" w:space="0" w:color="auto"/>
            </w:tcBorders>
            <w:shd w:val="clear" w:color="auto" w:fill="auto"/>
            <w:noWrap/>
            <w:vAlign w:val="bottom"/>
            <w:hideMark/>
          </w:tcPr>
          <w:p w14:paraId="3BE195B4" w14:textId="09D9B1C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06372</w:t>
            </w:r>
          </w:p>
        </w:tc>
        <w:tc>
          <w:tcPr>
            <w:tcW w:w="455" w:type="dxa"/>
            <w:tcBorders>
              <w:top w:val="nil"/>
              <w:left w:val="nil"/>
              <w:bottom w:val="single" w:sz="4" w:space="0" w:color="auto"/>
              <w:right w:val="single" w:sz="4" w:space="0" w:color="auto"/>
            </w:tcBorders>
            <w:shd w:val="clear" w:color="auto" w:fill="auto"/>
            <w:noWrap/>
            <w:vAlign w:val="bottom"/>
            <w:hideMark/>
          </w:tcPr>
          <w:p w14:paraId="5838F940" w14:textId="6B335952" w:rsidR="00AE7EA5" w:rsidRPr="0017707E" w:rsidRDefault="00AE7EA5" w:rsidP="00AE7EA5">
            <w:pPr>
              <w:spacing w:after="0" w:line="240" w:lineRule="auto"/>
              <w:ind w:left="-113"/>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16</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779" w:type="dxa"/>
            <w:tcBorders>
              <w:top w:val="nil"/>
              <w:left w:val="nil"/>
              <w:bottom w:val="single" w:sz="4" w:space="0" w:color="auto"/>
              <w:right w:val="single" w:sz="4" w:space="0" w:color="auto"/>
            </w:tcBorders>
            <w:shd w:val="clear" w:color="auto" w:fill="auto"/>
            <w:noWrap/>
            <w:vAlign w:val="bottom"/>
            <w:hideMark/>
          </w:tcPr>
          <w:p w14:paraId="1CBEFB72" w14:textId="2F7205B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01000</w:t>
            </w:r>
          </w:p>
        </w:tc>
        <w:tc>
          <w:tcPr>
            <w:tcW w:w="380" w:type="dxa"/>
            <w:tcBorders>
              <w:top w:val="nil"/>
              <w:left w:val="nil"/>
              <w:bottom w:val="single" w:sz="4" w:space="0" w:color="auto"/>
              <w:right w:val="single" w:sz="4" w:space="0" w:color="auto"/>
            </w:tcBorders>
            <w:shd w:val="clear" w:color="auto" w:fill="auto"/>
            <w:noWrap/>
            <w:vAlign w:val="bottom"/>
            <w:hideMark/>
          </w:tcPr>
          <w:p w14:paraId="65C10D2B" w14:textId="7B32D41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w:t>
            </w:r>
          </w:p>
        </w:tc>
        <w:tc>
          <w:tcPr>
            <w:tcW w:w="470" w:type="dxa"/>
            <w:tcBorders>
              <w:top w:val="nil"/>
              <w:left w:val="nil"/>
              <w:bottom w:val="single" w:sz="4" w:space="0" w:color="auto"/>
              <w:right w:val="single" w:sz="4" w:space="0" w:color="auto"/>
            </w:tcBorders>
            <w:shd w:val="clear" w:color="auto" w:fill="auto"/>
            <w:noWrap/>
            <w:vAlign w:val="bottom"/>
            <w:hideMark/>
          </w:tcPr>
          <w:p w14:paraId="3A2312C6" w14:textId="59E539F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17</w:t>
            </w:r>
          </w:p>
        </w:tc>
        <w:tc>
          <w:tcPr>
            <w:tcW w:w="729" w:type="dxa"/>
            <w:tcBorders>
              <w:top w:val="nil"/>
              <w:left w:val="nil"/>
              <w:bottom w:val="single" w:sz="4" w:space="0" w:color="auto"/>
              <w:right w:val="single" w:sz="4" w:space="0" w:color="auto"/>
            </w:tcBorders>
            <w:shd w:val="clear" w:color="auto" w:fill="auto"/>
            <w:noWrap/>
            <w:vAlign w:val="bottom"/>
            <w:hideMark/>
          </w:tcPr>
          <w:p w14:paraId="6E93FBD6" w14:textId="5BF756CB"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64</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2</w:t>
            </w:r>
          </w:p>
        </w:tc>
        <w:tc>
          <w:tcPr>
            <w:tcW w:w="416" w:type="dxa"/>
            <w:tcBorders>
              <w:top w:val="nil"/>
              <w:left w:val="nil"/>
              <w:bottom w:val="single" w:sz="4" w:space="0" w:color="auto"/>
              <w:right w:val="single" w:sz="4" w:space="0" w:color="auto"/>
            </w:tcBorders>
            <w:shd w:val="clear" w:color="auto" w:fill="auto"/>
            <w:noWrap/>
            <w:vAlign w:val="bottom"/>
            <w:hideMark/>
          </w:tcPr>
          <w:p w14:paraId="3E312CA4" w14:textId="606DBBCA"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7</w:t>
            </w:r>
          </w:p>
        </w:tc>
      </w:tr>
      <w:tr w:rsidR="00AE7EA5" w:rsidRPr="00C658DE" w14:paraId="1FDB2073"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9771C82" w14:textId="77777777" w:rsidR="00AE7EA5" w:rsidRPr="0017707E" w:rsidRDefault="00AE7EA5" w:rsidP="00657751">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SF30-12.1</w:t>
            </w:r>
          </w:p>
        </w:tc>
        <w:tc>
          <w:tcPr>
            <w:tcW w:w="610" w:type="dxa"/>
            <w:tcBorders>
              <w:top w:val="nil"/>
              <w:left w:val="nil"/>
              <w:bottom w:val="single" w:sz="4" w:space="0" w:color="auto"/>
              <w:right w:val="single" w:sz="4" w:space="0" w:color="auto"/>
            </w:tcBorders>
            <w:shd w:val="clear" w:color="auto" w:fill="auto"/>
            <w:noWrap/>
            <w:vAlign w:val="bottom"/>
            <w:hideMark/>
          </w:tcPr>
          <w:p w14:paraId="698DA986" w14:textId="2389D917"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22</w:t>
            </w:r>
          </w:p>
        </w:tc>
        <w:tc>
          <w:tcPr>
            <w:tcW w:w="491" w:type="dxa"/>
            <w:tcBorders>
              <w:top w:val="nil"/>
              <w:left w:val="nil"/>
              <w:bottom w:val="single" w:sz="4" w:space="0" w:color="auto"/>
              <w:right w:val="single" w:sz="4" w:space="0" w:color="auto"/>
            </w:tcBorders>
            <w:shd w:val="clear" w:color="auto" w:fill="auto"/>
            <w:noWrap/>
            <w:vAlign w:val="bottom"/>
            <w:hideMark/>
          </w:tcPr>
          <w:p w14:paraId="7AAD7515" w14:textId="77777777"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517</w:t>
            </w:r>
          </w:p>
        </w:tc>
        <w:tc>
          <w:tcPr>
            <w:tcW w:w="491" w:type="dxa"/>
            <w:tcBorders>
              <w:top w:val="nil"/>
              <w:left w:val="nil"/>
              <w:bottom w:val="single" w:sz="4" w:space="0" w:color="auto"/>
              <w:right w:val="single" w:sz="4" w:space="0" w:color="auto"/>
            </w:tcBorders>
            <w:shd w:val="clear" w:color="auto" w:fill="auto"/>
            <w:noWrap/>
            <w:vAlign w:val="bottom"/>
            <w:hideMark/>
          </w:tcPr>
          <w:p w14:paraId="6B71AD0C" w14:textId="77777777"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333</w:t>
            </w:r>
          </w:p>
        </w:tc>
        <w:tc>
          <w:tcPr>
            <w:tcW w:w="691" w:type="dxa"/>
            <w:tcBorders>
              <w:top w:val="nil"/>
              <w:left w:val="nil"/>
              <w:bottom w:val="single" w:sz="4" w:space="0" w:color="auto"/>
              <w:right w:val="single" w:sz="4" w:space="0" w:color="auto"/>
            </w:tcBorders>
            <w:shd w:val="clear" w:color="auto" w:fill="auto"/>
            <w:noWrap/>
            <w:vAlign w:val="bottom"/>
            <w:hideMark/>
          </w:tcPr>
          <w:p w14:paraId="0308A078" w14:textId="6B48B468"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67</w:t>
            </w:r>
          </w:p>
        </w:tc>
        <w:tc>
          <w:tcPr>
            <w:tcW w:w="725" w:type="dxa"/>
            <w:tcBorders>
              <w:top w:val="nil"/>
              <w:left w:val="nil"/>
              <w:bottom w:val="single" w:sz="4" w:space="0" w:color="auto"/>
              <w:right w:val="single" w:sz="4" w:space="0" w:color="auto"/>
            </w:tcBorders>
            <w:shd w:val="clear" w:color="auto" w:fill="auto"/>
            <w:noWrap/>
            <w:vAlign w:val="bottom"/>
            <w:hideMark/>
          </w:tcPr>
          <w:p w14:paraId="7D00DFDA" w14:textId="66DD139A"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73</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535</w:t>
            </w:r>
          </w:p>
        </w:tc>
        <w:tc>
          <w:tcPr>
            <w:tcW w:w="397" w:type="dxa"/>
            <w:tcBorders>
              <w:top w:val="nil"/>
              <w:left w:val="nil"/>
              <w:bottom w:val="single" w:sz="4" w:space="0" w:color="auto"/>
              <w:right w:val="single" w:sz="4" w:space="0" w:color="auto"/>
            </w:tcBorders>
            <w:shd w:val="clear" w:color="auto" w:fill="auto"/>
            <w:noWrap/>
            <w:vAlign w:val="bottom"/>
            <w:hideMark/>
          </w:tcPr>
          <w:p w14:paraId="25989A3F" w14:textId="7933D8CF"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2</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2</w:t>
            </w:r>
          </w:p>
        </w:tc>
        <w:tc>
          <w:tcPr>
            <w:tcW w:w="725" w:type="dxa"/>
            <w:tcBorders>
              <w:top w:val="nil"/>
              <w:left w:val="nil"/>
              <w:bottom w:val="single" w:sz="4" w:space="0" w:color="auto"/>
              <w:right w:val="single" w:sz="4" w:space="0" w:color="auto"/>
            </w:tcBorders>
            <w:shd w:val="clear" w:color="auto" w:fill="auto"/>
            <w:noWrap/>
            <w:vAlign w:val="bottom"/>
            <w:hideMark/>
          </w:tcPr>
          <w:p w14:paraId="6A622A97" w14:textId="1C777969"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04794</w:t>
            </w:r>
          </w:p>
        </w:tc>
        <w:tc>
          <w:tcPr>
            <w:tcW w:w="455" w:type="dxa"/>
            <w:tcBorders>
              <w:top w:val="nil"/>
              <w:left w:val="nil"/>
              <w:bottom w:val="single" w:sz="4" w:space="0" w:color="auto"/>
              <w:right w:val="single" w:sz="4" w:space="0" w:color="auto"/>
            </w:tcBorders>
            <w:shd w:val="clear" w:color="auto" w:fill="auto"/>
            <w:noWrap/>
            <w:vAlign w:val="bottom"/>
            <w:hideMark/>
          </w:tcPr>
          <w:p w14:paraId="5308DC8A" w14:textId="02D690C6"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4</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1</w:t>
            </w:r>
          </w:p>
        </w:tc>
        <w:tc>
          <w:tcPr>
            <w:tcW w:w="846" w:type="dxa"/>
            <w:tcBorders>
              <w:top w:val="nil"/>
              <w:left w:val="nil"/>
              <w:bottom w:val="single" w:sz="4" w:space="0" w:color="auto"/>
              <w:right w:val="single" w:sz="4" w:space="0" w:color="auto"/>
            </w:tcBorders>
            <w:shd w:val="clear" w:color="auto" w:fill="auto"/>
            <w:noWrap/>
            <w:vAlign w:val="bottom"/>
            <w:hideMark/>
          </w:tcPr>
          <w:p w14:paraId="16017360" w14:textId="552E684B"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08989</w:t>
            </w:r>
          </w:p>
        </w:tc>
        <w:tc>
          <w:tcPr>
            <w:tcW w:w="455" w:type="dxa"/>
            <w:tcBorders>
              <w:top w:val="nil"/>
              <w:left w:val="nil"/>
              <w:bottom w:val="single" w:sz="4" w:space="0" w:color="auto"/>
              <w:right w:val="single" w:sz="4" w:space="0" w:color="auto"/>
            </w:tcBorders>
            <w:shd w:val="clear" w:color="auto" w:fill="auto"/>
            <w:noWrap/>
            <w:vAlign w:val="bottom"/>
            <w:hideMark/>
          </w:tcPr>
          <w:p w14:paraId="50B3EA2A" w14:textId="42EADB3C"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4</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7</w:t>
            </w:r>
          </w:p>
        </w:tc>
        <w:tc>
          <w:tcPr>
            <w:tcW w:w="779" w:type="dxa"/>
            <w:tcBorders>
              <w:top w:val="nil"/>
              <w:left w:val="nil"/>
              <w:bottom w:val="single" w:sz="4" w:space="0" w:color="auto"/>
              <w:right w:val="single" w:sz="4" w:space="0" w:color="auto"/>
            </w:tcBorders>
            <w:shd w:val="clear" w:color="auto" w:fill="auto"/>
            <w:noWrap/>
            <w:vAlign w:val="bottom"/>
            <w:hideMark/>
          </w:tcPr>
          <w:p w14:paraId="212B2141" w14:textId="0010EF8D"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01360</w:t>
            </w:r>
          </w:p>
        </w:tc>
        <w:tc>
          <w:tcPr>
            <w:tcW w:w="380" w:type="dxa"/>
            <w:tcBorders>
              <w:top w:val="nil"/>
              <w:left w:val="nil"/>
              <w:bottom w:val="single" w:sz="4" w:space="0" w:color="auto"/>
              <w:right w:val="single" w:sz="4" w:space="0" w:color="auto"/>
            </w:tcBorders>
            <w:shd w:val="clear" w:color="auto" w:fill="auto"/>
            <w:noWrap/>
            <w:vAlign w:val="bottom"/>
            <w:hideMark/>
          </w:tcPr>
          <w:p w14:paraId="0EA785D8" w14:textId="59609E71"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2</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2</w:t>
            </w:r>
          </w:p>
        </w:tc>
        <w:tc>
          <w:tcPr>
            <w:tcW w:w="470" w:type="dxa"/>
            <w:tcBorders>
              <w:top w:val="nil"/>
              <w:left w:val="nil"/>
              <w:bottom w:val="single" w:sz="4" w:space="0" w:color="auto"/>
              <w:right w:val="single" w:sz="4" w:space="0" w:color="auto"/>
            </w:tcBorders>
            <w:shd w:val="clear" w:color="auto" w:fill="auto"/>
            <w:noWrap/>
            <w:vAlign w:val="bottom"/>
            <w:hideMark/>
          </w:tcPr>
          <w:p w14:paraId="4BC67108" w14:textId="4796CB72"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46</w:t>
            </w:r>
          </w:p>
        </w:tc>
        <w:tc>
          <w:tcPr>
            <w:tcW w:w="729" w:type="dxa"/>
            <w:tcBorders>
              <w:top w:val="nil"/>
              <w:left w:val="nil"/>
              <w:bottom w:val="single" w:sz="4" w:space="0" w:color="auto"/>
              <w:right w:val="single" w:sz="4" w:space="0" w:color="auto"/>
            </w:tcBorders>
            <w:shd w:val="clear" w:color="auto" w:fill="auto"/>
            <w:noWrap/>
            <w:vAlign w:val="bottom"/>
            <w:hideMark/>
          </w:tcPr>
          <w:p w14:paraId="16EB1747" w14:textId="6219E349" w:rsidR="00AE7EA5" w:rsidRPr="0017707E" w:rsidRDefault="00AE7EA5" w:rsidP="00AE7EA5">
            <w:pPr>
              <w:spacing w:after="0" w:line="240" w:lineRule="auto"/>
              <w:jc w:val="right"/>
              <w:rPr>
                <w:rFonts w:ascii="Times New Roman" w:eastAsia="Times New Roman" w:hAnsi="Times New Roman" w:cs="Times New Roman"/>
                <w:b/>
                <w:bCs/>
                <w:color w:val="1FB714"/>
                <w:sz w:val="18"/>
                <w:szCs w:val="18"/>
                <w:lang w:val="en-US" w:eastAsia="pt-BR"/>
              </w:rPr>
            </w:pPr>
            <w:r w:rsidRPr="0017707E">
              <w:rPr>
                <w:rFonts w:ascii="Times New Roman" w:eastAsia="Times New Roman" w:hAnsi="Times New Roman" w:cs="Times New Roman"/>
                <w:b/>
                <w:bCs/>
                <w:color w:val="1FB714"/>
                <w:sz w:val="18"/>
                <w:szCs w:val="18"/>
                <w:lang w:val="en-US" w:eastAsia="pt-BR"/>
              </w:rPr>
              <w:t>87</w:t>
            </w:r>
            <w:r w:rsidR="00FD4352" w:rsidRPr="0017707E">
              <w:rPr>
                <w:rFonts w:ascii="Times New Roman" w:eastAsia="Times New Roman" w:hAnsi="Times New Roman" w:cs="Times New Roman"/>
                <w:b/>
                <w:bCs/>
                <w:color w:val="1FB714"/>
                <w:sz w:val="18"/>
                <w:szCs w:val="18"/>
                <w:lang w:val="en-US" w:eastAsia="pt-BR"/>
              </w:rPr>
              <w:t>.</w:t>
            </w:r>
            <w:r w:rsidRPr="0017707E">
              <w:rPr>
                <w:rFonts w:ascii="Times New Roman" w:eastAsia="Times New Roman" w:hAnsi="Times New Roman" w:cs="Times New Roman"/>
                <w:b/>
                <w:bCs/>
                <w:color w:val="1FB714"/>
                <w:sz w:val="18"/>
                <w:szCs w:val="18"/>
                <w:lang w:val="en-US" w:eastAsia="pt-BR"/>
              </w:rPr>
              <w:t>1</w:t>
            </w:r>
          </w:p>
        </w:tc>
        <w:tc>
          <w:tcPr>
            <w:tcW w:w="416" w:type="dxa"/>
            <w:tcBorders>
              <w:top w:val="nil"/>
              <w:left w:val="nil"/>
              <w:bottom w:val="single" w:sz="4" w:space="0" w:color="auto"/>
              <w:right w:val="single" w:sz="4" w:space="0" w:color="auto"/>
            </w:tcBorders>
            <w:shd w:val="clear" w:color="auto" w:fill="auto"/>
            <w:noWrap/>
            <w:vAlign w:val="bottom"/>
            <w:hideMark/>
          </w:tcPr>
          <w:p w14:paraId="53E8AA53" w14:textId="7FE67B91"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1</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9</w:t>
            </w:r>
          </w:p>
        </w:tc>
      </w:tr>
      <w:tr w:rsidR="00AE7EA5" w:rsidRPr="00C658DE" w14:paraId="4D3C0BBA"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4789DA4"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SF30-13.1</w:t>
            </w:r>
          </w:p>
        </w:tc>
        <w:tc>
          <w:tcPr>
            <w:tcW w:w="610" w:type="dxa"/>
            <w:tcBorders>
              <w:top w:val="nil"/>
              <w:left w:val="nil"/>
              <w:bottom w:val="single" w:sz="4" w:space="0" w:color="auto"/>
              <w:right w:val="single" w:sz="4" w:space="0" w:color="auto"/>
            </w:tcBorders>
            <w:shd w:val="clear" w:color="auto" w:fill="auto"/>
            <w:noWrap/>
            <w:vAlign w:val="bottom"/>
            <w:hideMark/>
          </w:tcPr>
          <w:p w14:paraId="12446975" w14:textId="768A015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00</w:t>
            </w:r>
          </w:p>
        </w:tc>
        <w:tc>
          <w:tcPr>
            <w:tcW w:w="491" w:type="dxa"/>
            <w:tcBorders>
              <w:top w:val="nil"/>
              <w:left w:val="nil"/>
              <w:bottom w:val="single" w:sz="4" w:space="0" w:color="auto"/>
              <w:right w:val="single" w:sz="4" w:space="0" w:color="auto"/>
            </w:tcBorders>
            <w:shd w:val="clear" w:color="auto" w:fill="auto"/>
            <w:noWrap/>
            <w:vAlign w:val="bottom"/>
            <w:hideMark/>
          </w:tcPr>
          <w:p w14:paraId="658E6EEA"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315</w:t>
            </w:r>
          </w:p>
        </w:tc>
        <w:tc>
          <w:tcPr>
            <w:tcW w:w="491" w:type="dxa"/>
            <w:tcBorders>
              <w:top w:val="nil"/>
              <w:left w:val="nil"/>
              <w:bottom w:val="single" w:sz="4" w:space="0" w:color="auto"/>
              <w:right w:val="single" w:sz="4" w:space="0" w:color="auto"/>
            </w:tcBorders>
            <w:shd w:val="clear" w:color="auto" w:fill="auto"/>
            <w:noWrap/>
            <w:vAlign w:val="bottom"/>
            <w:hideMark/>
          </w:tcPr>
          <w:p w14:paraId="2441F6CE"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235</w:t>
            </w:r>
          </w:p>
        </w:tc>
        <w:tc>
          <w:tcPr>
            <w:tcW w:w="691" w:type="dxa"/>
            <w:tcBorders>
              <w:top w:val="nil"/>
              <w:left w:val="nil"/>
              <w:bottom w:val="single" w:sz="4" w:space="0" w:color="auto"/>
              <w:right w:val="single" w:sz="4" w:space="0" w:color="auto"/>
            </w:tcBorders>
            <w:shd w:val="clear" w:color="auto" w:fill="auto"/>
            <w:noWrap/>
            <w:vAlign w:val="bottom"/>
            <w:hideMark/>
          </w:tcPr>
          <w:p w14:paraId="11A5F09D" w14:textId="26B5C14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77</w:t>
            </w:r>
          </w:p>
        </w:tc>
        <w:tc>
          <w:tcPr>
            <w:tcW w:w="725" w:type="dxa"/>
            <w:tcBorders>
              <w:top w:val="nil"/>
              <w:left w:val="nil"/>
              <w:bottom w:val="single" w:sz="4" w:space="0" w:color="auto"/>
              <w:right w:val="single" w:sz="4" w:space="0" w:color="auto"/>
            </w:tcBorders>
            <w:shd w:val="clear" w:color="auto" w:fill="auto"/>
            <w:noWrap/>
            <w:vAlign w:val="bottom"/>
            <w:hideMark/>
          </w:tcPr>
          <w:p w14:paraId="260C7E38" w14:textId="086EE55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95</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104</w:t>
            </w:r>
          </w:p>
        </w:tc>
        <w:tc>
          <w:tcPr>
            <w:tcW w:w="397" w:type="dxa"/>
            <w:tcBorders>
              <w:top w:val="nil"/>
              <w:left w:val="nil"/>
              <w:bottom w:val="single" w:sz="4" w:space="0" w:color="auto"/>
              <w:right w:val="single" w:sz="4" w:space="0" w:color="auto"/>
            </w:tcBorders>
            <w:shd w:val="clear" w:color="auto" w:fill="auto"/>
            <w:noWrap/>
            <w:vAlign w:val="bottom"/>
            <w:hideMark/>
          </w:tcPr>
          <w:p w14:paraId="4852F340" w14:textId="1BD46D3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725" w:type="dxa"/>
            <w:tcBorders>
              <w:top w:val="nil"/>
              <w:left w:val="nil"/>
              <w:bottom w:val="single" w:sz="4" w:space="0" w:color="auto"/>
              <w:right w:val="single" w:sz="4" w:space="0" w:color="auto"/>
            </w:tcBorders>
            <w:shd w:val="clear" w:color="auto" w:fill="auto"/>
            <w:noWrap/>
            <w:vAlign w:val="bottom"/>
            <w:hideMark/>
          </w:tcPr>
          <w:p w14:paraId="314AADFA" w14:textId="3FBFE7E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04777</w:t>
            </w:r>
          </w:p>
        </w:tc>
        <w:tc>
          <w:tcPr>
            <w:tcW w:w="455" w:type="dxa"/>
            <w:tcBorders>
              <w:top w:val="nil"/>
              <w:left w:val="nil"/>
              <w:bottom w:val="single" w:sz="4" w:space="0" w:color="auto"/>
              <w:right w:val="single" w:sz="4" w:space="0" w:color="auto"/>
            </w:tcBorders>
            <w:shd w:val="clear" w:color="auto" w:fill="auto"/>
            <w:noWrap/>
            <w:vAlign w:val="bottom"/>
            <w:hideMark/>
          </w:tcPr>
          <w:p w14:paraId="19010D7D" w14:textId="3F8B3C8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w:t>
            </w:r>
          </w:p>
        </w:tc>
        <w:tc>
          <w:tcPr>
            <w:tcW w:w="846" w:type="dxa"/>
            <w:tcBorders>
              <w:top w:val="nil"/>
              <w:left w:val="nil"/>
              <w:bottom w:val="single" w:sz="4" w:space="0" w:color="auto"/>
              <w:right w:val="single" w:sz="4" w:space="0" w:color="auto"/>
            </w:tcBorders>
            <w:shd w:val="clear" w:color="auto" w:fill="auto"/>
            <w:noWrap/>
            <w:vAlign w:val="bottom"/>
            <w:hideMark/>
          </w:tcPr>
          <w:p w14:paraId="586F3AB1" w14:textId="7BBC581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06925</w:t>
            </w:r>
          </w:p>
        </w:tc>
        <w:tc>
          <w:tcPr>
            <w:tcW w:w="455" w:type="dxa"/>
            <w:tcBorders>
              <w:top w:val="nil"/>
              <w:left w:val="nil"/>
              <w:bottom w:val="single" w:sz="4" w:space="0" w:color="auto"/>
              <w:right w:val="single" w:sz="4" w:space="0" w:color="auto"/>
            </w:tcBorders>
            <w:shd w:val="clear" w:color="auto" w:fill="auto"/>
            <w:noWrap/>
            <w:vAlign w:val="bottom"/>
            <w:hideMark/>
          </w:tcPr>
          <w:p w14:paraId="3E2B80AD" w14:textId="6663C38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w:t>
            </w:r>
          </w:p>
        </w:tc>
        <w:tc>
          <w:tcPr>
            <w:tcW w:w="779" w:type="dxa"/>
            <w:tcBorders>
              <w:top w:val="nil"/>
              <w:left w:val="nil"/>
              <w:bottom w:val="single" w:sz="4" w:space="0" w:color="auto"/>
              <w:right w:val="single" w:sz="4" w:space="0" w:color="auto"/>
            </w:tcBorders>
            <w:shd w:val="clear" w:color="auto" w:fill="auto"/>
            <w:noWrap/>
            <w:vAlign w:val="bottom"/>
            <w:hideMark/>
          </w:tcPr>
          <w:p w14:paraId="25F447AA" w14:textId="441A460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01051</w:t>
            </w:r>
          </w:p>
        </w:tc>
        <w:tc>
          <w:tcPr>
            <w:tcW w:w="380" w:type="dxa"/>
            <w:tcBorders>
              <w:top w:val="nil"/>
              <w:left w:val="nil"/>
              <w:bottom w:val="single" w:sz="4" w:space="0" w:color="auto"/>
              <w:right w:val="single" w:sz="4" w:space="0" w:color="auto"/>
            </w:tcBorders>
            <w:shd w:val="clear" w:color="auto" w:fill="auto"/>
            <w:noWrap/>
            <w:vAlign w:val="bottom"/>
            <w:hideMark/>
          </w:tcPr>
          <w:p w14:paraId="276DFDEE" w14:textId="0D99D88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470" w:type="dxa"/>
            <w:tcBorders>
              <w:top w:val="nil"/>
              <w:left w:val="nil"/>
              <w:bottom w:val="single" w:sz="4" w:space="0" w:color="auto"/>
              <w:right w:val="single" w:sz="4" w:space="0" w:color="auto"/>
            </w:tcBorders>
            <w:shd w:val="clear" w:color="auto" w:fill="auto"/>
            <w:noWrap/>
            <w:vAlign w:val="bottom"/>
            <w:hideMark/>
          </w:tcPr>
          <w:p w14:paraId="41B35DA4" w14:textId="25374CD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63</w:t>
            </w:r>
          </w:p>
        </w:tc>
        <w:tc>
          <w:tcPr>
            <w:tcW w:w="729" w:type="dxa"/>
            <w:tcBorders>
              <w:top w:val="nil"/>
              <w:left w:val="nil"/>
              <w:bottom w:val="single" w:sz="4" w:space="0" w:color="auto"/>
              <w:right w:val="single" w:sz="4" w:space="0" w:color="auto"/>
            </w:tcBorders>
            <w:shd w:val="clear" w:color="auto" w:fill="auto"/>
            <w:noWrap/>
            <w:vAlign w:val="bottom"/>
            <w:hideMark/>
          </w:tcPr>
          <w:p w14:paraId="191C2FAD" w14:textId="788C2E17"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67</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4</w:t>
            </w:r>
          </w:p>
        </w:tc>
        <w:tc>
          <w:tcPr>
            <w:tcW w:w="416" w:type="dxa"/>
            <w:tcBorders>
              <w:top w:val="nil"/>
              <w:left w:val="nil"/>
              <w:bottom w:val="single" w:sz="4" w:space="0" w:color="auto"/>
              <w:right w:val="single" w:sz="4" w:space="0" w:color="auto"/>
            </w:tcBorders>
            <w:shd w:val="clear" w:color="auto" w:fill="auto"/>
            <w:noWrap/>
            <w:vAlign w:val="bottom"/>
            <w:hideMark/>
          </w:tcPr>
          <w:p w14:paraId="695DC42E" w14:textId="55337D1C"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54CD1990"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139AB172"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SF30-14.1</w:t>
            </w:r>
          </w:p>
        </w:tc>
        <w:tc>
          <w:tcPr>
            <w:tcW w:w="610" w:type="dxa"/>
            <w:tcBorders>
              <w:top w:val="nil"/>
              <w:left w:val="nil"/>
              <w:bottom w:val="single" w:sz="4" w:space="0" w:color="auto"/>
              <w:right w:val="single" w:sz="4" w:space="0" w:color="auto"/>
            </w:tcBorders>
            <w:shd w:val="clear" w:color="auto" w:fill="auto"/>
            <w:noWrap/>
            <w:vAlign w:val="bottom"/>
            <w:hideMark/>
          </w:tcPr>
          <w:p w14:paraId="309611D8" w14:textId="242CE0B8"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55</w:t>
            </w:r>
          </w:p>
        </w:tc>
        <w:tc>
          <w:tcPr>
            <w:tcW w:w="491" w:type="dxa"/>
            <w:tcBorders>
              <w:top w:val="nil"/>
              <w:left w:val="nil"/>
              <w:bottom w:val="single" w:sz="4" w:space="0" w:color="auto"/>
              <w:right w:val="single" w:sz="4" w:space="0" w:color="auto"/>
            </w:tcBorders>
            <w:shd w:val="clear" w:color="auto" w:fill="auto"/>
            <w:noWrap/>
            <w:vAlign w:val="bottom"/>
            <w:hideMark/>
          </w:tcPr>
          <w:p w14:paraId="0837647D"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576</w:t>
            </w:r>
          </w:p>
        </w:tc>
        <w:tc>
          <w:tcPr>
            <w:tcW w:w="491" w:type="dxa"/>
            <w:tcBorders>
              <w:top w:val="nil"/>
              <w:left w:val="nil"/>
              <w:bottom w:val="single" w:sz="4" w:space="0" w:color="auto"/>
              <w:right w:val="single" w:sz="4" w:space="0" w:color="auto"/>
            </w:tcBorders>
            <w:shd w:val="clear" w:color="auto" w:fill="auto"/>
            <w:noWrap/>
            <w:vAlign w:val="bottom"/>
            <w:hideMark/>
          </w:tcPr>
          <w:p w14:paraId="5016BACB"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424</w:t>
            </w:r>
          </w:p>
        </w:tc>
        <w:tc>
          <w:tcPr>
            <w:tcW w:w="691" w:type="dxa"/>
            <w:tcBorders>
              <w:top w:val="nil"/>
              <w:left w:val="nil"/>
              <w:bottom w:val="single" w:sz="4" w:space="0" w:color="auto"/>
              <w:right w:val="single" w:sz="4" w:space="0" w:color="auto"/>
            </w:tcBorders>
            <w:shd w:val="clear" w:color="auto" w:fill="auto"/>
            <w:noWrap/>
            <w:vAlign w:val="bottom"/>
            <w:hideMark/>
          </w:tcPr>
          <w:p w14:paraId="1308DE1B" w14:textId="2052149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76</w:t>
            </w:r>
          </w:p>
        </w:tc>
        <w:tc>
          <w:tcPr>
            <w:tcW w:w="725" w:type="dxa"/>
            <w:tcBorders>
              <w:top w:val="nil"/>
              <w:left w:val="nil"/>
              <w:bottom w:val="single" w:sz="4" w:space="0" w:color="auto"/>
              <w:right w:val="single" w:sz="4" w:space="0" w:color="auto"/>
            </w:tcBorders>
            <w:shd w:val="clear" w:color="auto" w:fill="auto"/>
            <w:noWrap/>
            <w:vAlign w:val="bottom"/>
            <w:hideMark/>
          </w:tcPr>
          <w:p w14:paraId="563D7BE9" w14:textId="7E2BAE2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944</w:t>
            </w:r>
          </w:p>
        </w:tc>
        <w:tc>
          <w:tcPr>
            <w:tcW w:w="397" w:type="dxa"/>
            <w:tcBorders>
              <w:top w:val="nil"/>
              <w:left w:val="nil"/>
              <w:bottom w:val="single" w:sz="4" w:space="0" w:color="auto"/>
              <w:right w:val="single" w:sz="4" w:space="0" w:color="auto"/>
            </w:tcBorders>
            <w:shd w:val="clear" w:color="auto" w:fill="auto"/>
            <w:noWrap/>
            <w:vAlign w:val="bottom"/>
            <w:hideMark/>
          </w:tcPr>
          <w:p w14:paraId="0FC78C23" w14:textId="3CC80BA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725" w:type="dxa"/>
            <w:tcBorders>
              <w:top w:val="nil"/>
              <w:left w:val="nil"/>
              <w:bottom w:val="single" w:sz="4" w:space="0" w:color="auto"/>
              <w:right w:val="single" w:sz="4" w:space="0" w:color="auto"/>
            </w:tcBorders>
            <w:shd w:val="clear" w:color="auto" w:fill="auto"/>
            <w:noWrap/>
            <w:vAlign w:val="bottom"/>
            <w:hideMark/>
          </w:tcPr>
          <w:p w14:paraId="7557E32B" w14:textId="3638458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04776</w:t>
            </w:r>
          </w:p>
        </w:tc>
        <w:tc>
          <w:tcPr>
            <w:tcW w:w="455" w:type="dxa"/>
            <w:tcBorders>
              <w:top w:val="nil"/>
              <w:left w:val="nil"/>
              <w:bottom w:val="single" w:sz="4" w:space="0" w:color="auto"/>
              <w:right w:val="single" w:sz="4" w:space="0" w:color="auto"/>
            </w:tcBorders>
            <w:shd w:val="clear" w:color="auto" w:fill="auto"/>
            <w:noWrap/>
            <w:vAlign w:val="bottom"/>
            <w:hideMark/>
          </w:tcPr>
          <w:p w14:paraId="47B2DB43" w14:textId="1C0D395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w:t>
            </w:r>
          </w:p>
        </w:tc>
        <w:tc>
          <w:tcPr>
            <w:tcW w:w="846" w:type="dxa"/>
            <w:tcBorders>
              <w:top w:val="nil"/>
              <w:left w:val="nil"/>
              <w:bottom w:val="single" w:sz="4" w:space="0" w:color="auto"/>
              <w:right w:val="single" w:sz="4" w:space="0" w:color="auto"/>
            </w:tcBorders>
            <w:shd w:val="clear" w:color="auto" w:fill="auto"/>
            <w:noWrap/>
            <w:vAlign w:val="bottom"/>
            <w:hideMark/>
          </w:tcPr>
          <w:p w14:paraId="33926FE2" w14:textId="3A1640D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06936</w:t>
            </w:r>
          </w:p>
        </w:tc>
        <w:tc>
          <w:tcPr>
            <w:tcW w:w="455" w:type="dxa"/>
            <w:tcBorders>
              <w:top w:val="nil"/>
              <w:left w:val="nil"/>
              <w:bottom w:val="single" w:sz="4" w:space="0" w:color="auto"/>
              <w:right w:val="single" w:sz="4" w:space="0" w:color="auto"/>
            </w:tcBorders>
            <w:shd w:val="clear" w:color="auto" w:fill="auto"/>
            <w:noWrap/>
            <w:vAlign w:val="bottom"/>
            <w:hideMark/>
          </w:tcPr>
          <w:p w14:paraId="13DB0313" w14:textId="2250AAE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779" w:type="dxa"/>
            <w:tcBorders>
              <w:top w:val="nil"/>
              <w:left w:val="nil"/>
              <w:bottom w:val="single" w:sz="4" w:space="0" w:color="auto"/>
              <w:right w:val="single" w:sz="4" w:space="0" w:color="auto"/>
            </w:tcBorders>
            <w:shd w:val="clear" w:color="auto" w:fill="auto"/>
            <w:noWrap/>
            <w:vAlign w:val="bottom"/>
            <w:hideMark/>
          </w:tcPr>
          <w:p w14:paraId="5411BECD" w14:textId="732DA42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01053</w:t>
            </w:r>
          </w:p>
        </w:tc>
        <w:tc>
          <w:tcPr>
            <w:tcW w:w="380" w:type="dxa"/>
            <w:tcBorders>
              <w:top w:val="nil"/>
              <w:left w:val="nil"/>
              <w:bottom w:val="single" w:sz="4" w:space="0" w:color="auto"/>
              <w:right w:val="single" w:sz="4" w:space="0" w:color="auto"/>
            </w:tcBorders>
            <w:shd w:val="clear" w:color="auto" w:fill="auto"/>
            <w:noWrap/>
            <w:vAlign w:val="bottom"/>
            <w:hideMark/>
          </w:tcPr>
          <w:p w14:paraId="47D1A294" w14:textId="68EB0CF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470" w:type="dxa"/>
            <w:tcBorders>
              <w:top w:val="nil"/>
              <w:left w:val="nil"/>
              <w:bottom w:val="single" w:sz="4" w:space="0" w:color="auto"/>
              <w:right w:val="single" w:sz="4" w:space="0" w:color="auto"/>
            </w:tcBorders>
            <w:shd w:val="clear" w:color="auto" w:fill="auto"/>
            <w:noWrap/>
            <w:vAlign w:val="bottom"/>
            <w:hideMark/>
          </w:tcPr>
          <w:p w14:paraId="5056D504" w14:textId="30ACB20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30</w:t>
            </w:r>
          </w:p>
        </w:tc>
        <w:tc>
          <w:tcPr>
            <w:tcW w:w="729" w:type="dxa"/>
            <w:tcBorders>
              <w:top w:val="nil"/>
              <w:left w:val="nil"/>
              <w:bottom w:val="single" w:sz="4" w:space="0" w:color="auto"/>
              <w:right w:val="single" w:sz="4" w:space="0" w:color="auto"/>
            </w:tcBorders>
            <w:shd w:val="clear" w:color="auto" w:fill="auto"/>
            <w:noWrap/>
            <w:vAlign w:val="bottom"/>
            <w:hideMark/>
          </w:tcPr>
          <w:p w14:paraId="2E36DEB5" w14:textId="0CB6D069"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67</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5</w:t>
            </w:r>
          </w:p>
        </w:tc>
        <w:tc>
          <w:tcPr>
            <w:tcW w:w="416" w:type="dxa"/>
            <w:tcBorders>
              <w:top w:val="nil"/>
              <w:left w:val="nil"/>
              <w:bottom w:val="single" w:sz="4" w:space="0" w:color="auto"/>
              <w:right w:val="single" w:sz="4" w:space="0" w:color="auto"/>
            </w:tcBorders>
            <w:shd w:val="clear" w:color="auto" w:fill="auto"/>
            <w:noWrap/>
            <w:vAlign w:val="bottom"/>
            <w:hideMark/>
          </w:tcPr>
          <w:p w14:paraId="0A0AA0F2" w14:textId="531A2542"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293248D5"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5B5A8540" w14:textId="77777777" w:rsidR="00AE7EA5" w:rsidRPr="0017707E" w:rsidRDefault="00AE7EA5" w:rsidP="00657751">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SF30-15.1</w:t>
            </w:r>
          </w:p>
        </w:tc>
        <w:tc>
          <w:tcPr>
            <w:tcW w:w="610" w:type="dxa"/>
            <w:tcBorders>
              <w:top w:val="nil"/>
              <w:left w:val="nil"/>
              <w:bottom w:val="single" w:sz="4" w:space="0" w:color="auto"/>
              <w:right w:val="single" w:sz="4" w:space="0" w:color="auto"/>
            </w:tcBorders>
            <w:shd w:val="clear" w:color="auto" w:fill="auto"/>
            <w:noWrap/>
            <w:vAlign w:val="bottom"/>
            <w:hideMark/>
          </w:tcPr>
          <w:p w14:paraId="3AB6BD38" w14:textId="7901A8DB"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04</w:t>
            </w:r>
          </w:p>
        </w:tc>
        <w:tc>
          <w:tcPr>
            <w:tcW w:w="491" w:type="dxa"/>
            <w:tcBorders>
              <w:top w:val="nil"/>
              <w:left w:val="nil"/>
              <w:bottom w:val="single" w:sz="4" w:space="0" w:color="auto"/>
              <w:right w:val="single" w:sz="4" w:space="0" w:color="auto"/>
            </w:tcBorders>
            <w:shd w:val="clear" w:color="auto" w:fill="auto"/>
            <w:noWrap/>
            <w:vAlign w:val="bottom"/>
            <w:hideMark/>
          </w:tcPr>
          <w:p w14:paraId="0F85E670" w14:textId="77777777"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390</w:t>
            </w:r>
          </w:p>
        </w:tc>
        <w:tc>
          <w:tcPr>
            <w:tcW w:w="491" w:type="dxa"/>
            <w:tcBorders>
              <w:top w:val="nil"/>
              <w:left w:val="nil"/>
              <w:bottom w:val="single" w:sz="4" w:space="0" w:color="auto"/>
              <w:right w:val="single" w:sz="4" w:space="0" w:color="auto"/>
            </w:tcBorders>
            <w:shd w:val="clear" w:color="auto" w:fill="auto"/>
            <w:noWrap/>
            <w:vAlign w:val="bottom"/>
            <w:hideMark/>
          </w:tcPr>
          <w:p w14:paraId="1EE6090B" w14:textId="77777777"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69</w:t>
            </w:r>
          </w:p>
        </w:tc>
        <w:tc>
          <w:tcPr>
            <w:tcW w:w="691" w:type="dxa"/>
            <w:tcBorders>
              <w:top w:val="nil"/>
              <w:left w:val="nil"/>
              <w:bottom w:val="single" w:sz="4" w:space="0" w:color="auto"/>
              <w:right w:val="single" w:sz="4" w:space="0" w:color="auto"/>
            </w:tcBorders>
            <w:shd w:val="clear" w:color="auto" w:fill="auto"/>
            <w:noWrap/>
            <w:vAlign w:val="bottom"/>
            <w:hideMark/>
          </w:tcPr>
          <w:p w14:paraId="79F5A0DE" w14:textId="593B75D4"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18</w:t>
            </w:r>
          </w:p>
        </w:tc>
        <w:tc>
          <w:tcPr>
            <w:tcW w:w="725" w:type="dxa"/>
            <w:tcBorders>
              <w:top w:val="nil"/>
              <w:left w:val="nil"/>
              <w:bottom w:val="single" w:sz="4" w:space="0" w:color="auto"/>
              <w:right w:val="single" w:sz="4" w:space="0" w:color="auto"/>
            </w:tcBorders>
            <w:shd w:val="clear" w:color="auto" w:fill="auto"/>
            <w:noWrap/>
            <w:vAlign w:val="bottom"/>
            <w:hideMark/>
          </w:tcPr>
          <w:p w14:paraId="5F29557D" w14:textId="5D9E5B6C"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72</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084</w:t>
            </w:r>
          </w:p>
        </w:tc>
        <w:tc>
          <w:tcPr>
            <w:tcW w:w="397" w:type="dxa"/>
            <w:tcBorders>
              <w:top w:val="nil"/>
              <w:left w:val="nil"/>
              <w:bottom w:val="single" w:sz="4" w:space="0" w:color="auto"/>
              <w:right w:val="single" w:sz="4" w:space="0" w:color="auto"/>
            </w:tcBorders>
            <w:shd w:val="clear" w:color="auto" w:fill="auto"/>
            <w:noWrap/>
            <w:vAlign w:val="bottom"/>
            <w:hideMark/>
          </w:tcPr>
          <w:p w14:paraId="4FC18B87" w14:textId="15F1A5FF"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2</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2</w:t>
            </w:r>
          </w:p>
        </w:tc>
        <w:tc>
          <w:tcPr>
            <w:tcW w:w="725" w:type="dxa"/>
            <w:tcBorders>
              <w:top w:val="nil"/>
              <w:left w:val="nil"/>
              <w:bottom w:val="single" w:sz="4" w:space="0" w:color="auto"/>
              <w:right w:val="single" w:sz="4" w:space="0" w:color="auto"/>
            </w:tcBorders>
            <w:shd w:val="clear" w:color="auto" w:fill="auto"/>
            <w:noWrap/>
            <w:vAlign w:val="bottom"/>
            <w:hideMark/>
          </w:tcPr>
          <w:p w14:paraId="4F12A231" w14:textId="4944C8C8"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04903</w:t>
            </w:r>
          </w:p>
        </w:tc>
        <w:tc>
          <w:tcPr>
            <w:tcW w:w="455" w:type="dxa"/>
            <w:tcBorders>
              <w:top w:val="nil"/>
              <w:left w:val="nil"/>
              <w:bottom w:val="single" w:sz="4" w:space="0" w:color="auto"/>
              <w:right w:val="single" w:sz="4" w:space="0" w:color="auto"/>
            </w:tcBorders>
            <w:shd w:val="clear" w:color="auto" w:fill="auto"/>
            <w:noWrap/>
            <w:vAlign w:val="bottom"/>
            <w:hideMark/>
          </w:tcPr>
          <w:p w14:paraId="18E51E13" w14:textId="5D82D4C9"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2</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7</w:t>
            </w:r>
          </w:p>
        </w:tc>
        <w:tc>
          <w:tcPr>
            <w:tcW w:w="846" w:type="dxa"/>
            <w:tcBorders>
              <w:top w:val="nil"/>
              <w:left w:val="nil"/>
              <w:bottom w:val="single" w:sz="4" w:space="0" w:color="auto"/>
              <w:right w:val="single" w:sz="4" w:space="0" w:color="auto"/>
            </w:tcBorders>
            <w:shd w:val="clear" w:color="auto" w:fill="auto"/>
            <w:noWrap/>
            <w:vAlign w:val="bottom"/>
            <w:hideMark/>
          </w:tcPr>
          <w:p w14:paraId="28BF8470" w14:textId="0DD29C2D"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09378</w:t>
            </w:r>
          </w:p>
        </w:tc>
        <w:tc>
          <w:tcPr>
            <w:tcW w:w="455" w:type="dxa"/>
            <w:tcBorders>
              <w:top w:val="nil"/>
              <w:left w:val="nil"/>
              <w:bottom w:val="single" w:sz="4" w:space="0" w:color="auto"/>
              <w:right w:val="single" w:sz="4" w:space="0" w:color="auto"/>
            </w:tcBorders>
            <w:shd w:val="clear" w:color="auto" w:fill="auto"/>
            <w:noWrap/>
            <w:vAlign w:val="bottom"/>
            <w:hideMark/>
          </w:tcPr>
          <w:p w14:paraId="564885BE" w14:textId="113FE5AB"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3</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5</w:t>
            </w:r>
          </w:p>
        </w:tc>
        <w:tc>
          <w:tcPr>
            <w:tcW w:w="779" w:type="dxa"/>
            <w:tcBorders>
              <w:top w:val="nil"/>
              <w:left w:val="nil"/>
              <w:bottom w:val="single" w:sz="4" w:space="0" w:color="auto"/>
              <w:right w:val="single" w:sz="4" w:space="0" w:color="auto"/>
            </w:tcBorders>
            <w:shd w:val="clear" w:color="auto" w:fill="auto"/>
            <w:noWrap/>
            <w:vAlign w:val="bottom"/>
            <w:hideMark/>
          </w:tcPr>
          <w:p w14:paraId="373FA7AF" w14:textId="3E69478B"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01387</w:t>
            </w:r>
          </w:p>
        </w:tc>
        <w:tc>
          <w:tcPr>
            <w:tcW w:w="380" w:type="dxa"/>
            <w:tcBorders>
              <w:top w:val="nil"/>
              <w:left w:val="nil"/>
              <w:bottom w:val="single" w:sz="4" w:space="0" w:color="auto"/>
              <w:right w:val="single" w:sz="4" w:space="0" w:color="auto"/>
            </w:tcBorders>
            <w:shd w:val="clear" w:color="auto" w:fill="auto"/>
            <w:noWrap/>
            <w:vAlign w:val="bottom"/>
            <w:hideMark/>
          </w:tcPr>
          <w:p w14:paraId="2010C05D" w14:textId="27663F20"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2</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2</w:t>
            </w:r>
          </w:p>
        </w:tc>
        <w:tc>
          <w:tcPr>
            <w:tcW w:w="470" w:type="dxa"/>
            <w:tcBorders>
              <w:top w:val="nil"/>
              <w:left w:val="nil"/>
              <w:bottom w:val="single" w:sz="4" w:space="0" w:color="auto"/>
              <w:right w:val="single" w:sz="4" w:space="0" w:color="auto"/>
            </w:tcBorders>
            <w:shd w:val="clear" w:color="auto" w:fill="auto"/>
            <w:noWrap/>
            <w:vAlign w:val="bottom"/>
            <w:hideMark/>
          </w:tcPr>
          <w:p w14:paraId="3DB076D1" w14:textId="798B6906"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0</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63</w:t>
            </w:r>
          </w:p>
        </w:tc>
        <w:tc>
          <w:tcPr>
            <w:tcW w:w="729" w:type="dxa"/>
            <w:tcBorders>
              <w:top w:val="nil"/>
              <w:left w:val="nil"/>
              <w:bottom w:val="single" w:sz="4" w:space="0" w:color="auto"/>
              <w:right w:val="single" w:sz="4" w:space="0" w:color="auto"/>
            </w:tcBorders>
            <w:shd w:val="clear" w:color="auto" w:fill="auto"/>
            <w:noWrap/>
            <w:vAlign w:val="bottom"/>
            <w:hideMark/>
          </w:tcPr>
          <w:p w14:paraId="35CB1142" w14:textId="2F7A950B" w:rsidR="00AE7EA5" w:rsidRPr="0017707E" w:rsidRDefault="00AE7EA5" w:rsidP="00AE7EA5">
            <w:pPr>
              <w:spacing w:after="0" w:line="240" w:lineRule="auto"/>
              <w:jc w:val="right"/>
              <w:rPr>
                <w:rFonts w:ascii="Times New Roman" w:eastAsia="Times New Roman" w:hAnsi="Times New Roman" w:cs="Times New Roman"/>
                <w:b/>
                <w:bCs/>
                <w:color w:val="1FB714"/>
                <w:sz w:val="18"/>
                <w:szCs w:val="18"/>
                <w:lang w:val="en-US" w:eastAsia="pt-BR"/>
              </w:rPr>
            </w:pPr>
            <w:r w:rsidRPr="0017707E">
              <w:rPr>
                <w:rFonts w:ascii="Times New Roman" w:eastAsia="Times New Roman" w:hAnsi="Times New Roman" w:cs="Times New Roman"/>
                <w:b/>
                <w:bCs/>
                <w:color w:val="1FB714"/>
                <w:sz w:val="18"/>
                <w:szCs w:val="18"/>
                <w:lang w:val="en-US" w:eastAsia="pt-BR"/>
              </w:rPr>
              <w:t>88</w:t>
            </w:r>
            <w:r w:rsidR="00FD4352" w:rsidRPr="0017707E">
              <w:rPr>
                <w:rFonts w:ascii="Times New Roman" w:eastAsia="Times New Roman" w:hAnsi="Times New Roman" w:cs="Times New Roman"/>
                <w:b/>
                <w:bCs/>
                <w:color w:val="1FB714"/>
                <w:sz w:val="18"/>
                <w:szCs w:val="18"/>
                <w:lang w:val="en-US" w:eastAsia="pt-BR"/>
              </w:rPr>
              <w:t>.</w:t>
            </w:r>
            <w:r w:rsidRPr="0017707E">
              <w:rPr>
                <w:rFonts w:ascii="Times New Roman" w:eastAsia="Times New Roman" w:hAnsi="Times New Roman" w:cs="Times New Roman"/>
                <w:b/>
                <w:bCs/>
                <w:color w:val="1FB714"/>
                <w:sz w:val="18"/>
                <w:szCs w:val="18"/>
                <w:lang w:val="en-US" w:eastAsia="pt-BR"/>
              </w:rPr>
              <w:t>8</w:t>
            </w:r>
          </w:p>
        </w:tc>
        <w:tc>
          <w:tcPr>
            <w:tcW w:w="416" w:type="dxa"/>
            <w:tcBorders>
              <w:top w:val="nil"/>
              <w:left w:val="nil"/>
              <w:bottom w:val="single" w:sz="4" w:space="0" w:color="auto"/>
              <w:right w:val="single" w:sz="4" w:space="0" w:color="auto"/>
            </w:tcBorders>
            <w:shd w:val="clear" w:color="auto" w:fill="auto"/>
            <w:noWrap/>
            <w:vAlign w:val="bottom"/>
            <w:hideMark/>
          </w:tcPr>
          <w:p w14:paraId="4A61E8F1" w14:textId="04DC2DD6" w:rsidR="00AE7EA5" w:rsidRPr="0017707E" w:rsidRDefault="00AE7EA5" w:rsidP="00AE7EA5">
            <w:pPr>
              <w:spacing w:after="0" w:line="240" w:lineRule="auto"/>
              <w:jc w:val="right"/>
              <w:rPr>
                <w:rFonts w:ascii="Times New Roman" w:eastAsia="Times New Roman" w:hAnsi="Times New Roman" w:cs="Times New Roman"/>
                <w:color w:val="1FB714"/>
                <w:sz w:val="18"/>
                <w:szCs w:val="18"/>
                <w:lang w:val="en-US" w:eastAsia="pt-BR"/>
              </w:rPr>
            </w:pPr>
            <w:r w:rsidRPr="0017707E">
              <w:rPr>
                <w:rFonts w:ascii="Times New Roman" w:eastAsia="Times New Roman" w:hAnsi="Times New Roman" w:cs="Times New Roman"/>
                <w:color w:val="1FB714"/>
                <w:sz w:val="18"/>
                <w:szCs w:val="18"/>
                <w:lang w:val="en-US" w:eastAsia="pt-BR"/>
              </w:rPr>
              <w:t>1</w:t>
            </w:r>
            <w:r w:rsidR="00FD4352" w:rsidRPr="0017707E">
              <w:rPr>
                <w:rFonts w:ascii="Times New Roman" w:eastAsia="Times New Roman" w:hAnsi="Times New Roman" w:cs="Times New Roman"/>
                <w:color w:val="1FB714"/>
                <w:sz w:val="18"/>
                <w:szCs w:val="18"/>
                <w:lang w:val="en-US" w:eastAsia="pt-BR"/>
              </w:rPr>
              <w:t>.</w:t>
            </w:r>
            <w:r w:rsidRPr="0017707E">
              <w:rPr>
                <w:rFonts w:ascii="Times New Roman" w:eastAsia="Times New Roman" w:hAnsi="Times New Roman" w:cs="Times New Roman"/>
                <w:color w:val="1FB714"/>
                <w:sz w:val="18"/>
                <w:szCs w:val="18"/>
                <w:lang w:val="en-US" w:eastAsia="pt-BR"/>
              </w:rPr>
              <w:t>9</w:t>
            </w:r>
          </w:p>
        </w:tc>
      </w:tr>
      <w:tr w:rsidR="00AE7EA5" w:rsidRPr="00C658DE" w14:paraId="5A96017E"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0920E0B5"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SF30-16.1</w:t>
            </w:r>
          </w:p>
        </w:tc>
        <w:tc>
          <w:tcPr>
            <w:tcW w:w="610" w:type="dxa"/>
            <w:tcBorders>
              <w:top w:val="nil"/>
              <w:left w:val="nil"/>
              <w:bottom w:val="single" w:sz="4" w:space="0" w:color="auto"/>
              <w:right w:val="single" w:sz="4" w:space="0" w:color="auto"/>
            </w:tcBorders>
            <w:shd w:val="clear" w:color="auto" w:fill="auto"/>
            <w:noWrap/>
            <w:vAlign w:val="bottom"/>
            <w:hideMark/>
          </w:tcPr>
          <w:p w14:paraId="4D59449D" w14:textId="11F6CD4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02</w:t>
            </w:r>
          </w:p>
        </w:tc>
        <w:tc>
          <w:tcPr>
            <w:tcW w:w="491" w:type="dxa"/>
            <w:tcBorders>
              <w:top w:val="nil"/>
              <w:left w:val="nil"/>
              <w:bottom w:val="single" w:sz="4" w:space="0" w:color="auto"/>
              <w:right w:val="single" w:sz="4" w:space="0" w:color="auto"/>
            </w:tcBorders>
            <w:shd w:val="clear" w:color="auto" w:fill="auto"/>
            <w:noWrap/>
            <w:vAlign w:val="bottom"/>
            <w:hideMark/>
          </w:tcPr>
          <w:p w14:paraId="74AA1219"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223</w:t>
            </w:r>
          </w:p>
        </w:tc>
        <w:tc>
          <w:tcPr>
            <w:tcW w:w="491" w:type="dxa"/>
            <w:tcBorders>
              <w:top w:val="nil"/>
              <w:left w:val="nil"/>
              <w:bottom w:val="single" w:sz="4" w:space="0" w:color="auto"/>
              <w:right w:val="single" w:sz="4" w:space="0" w:color="auto"/>
            </w:tcBorders>
            <w:shd w:val="clear" w:color="auto" w:fill="auto"/>
            <w:noWrap/>
            <w:vAlign w:val="bottom"/>
            <w:hideMark/>
          </w:tcPr>
          <w:p w14:paraId="3B854BD5"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187</w:t>
            </w:r>
          </w:p>
        </w:tc>
        <w:tc>
          <w:tcPr>
            <w:tcW w:w="691" w:type="dxa"/>
            <w:tcBorders>
              <w:top w:val="nil"/>
              <w:left w:val="nil"/>
              <w:bottom w:val="single" w:sz="4" w:space="0" w:color="auto"/>
              <w:right w:val="single" w:sz="4" w:space="0" w:color="auto"/>
            </w:tcBorders>
            <w:shd w:val="clear" w:color="auto" w:fill="auto"/>
            <w:noWrap/>
            <w:vAlign w:val="bottom"/>
            <w:hideMark/>
          </w:tcPr>
          <w:p w14:paraId="03BB02E0" w14:textId="2B2049D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86</w:t>
            </w:r>
          </w:p>
        </w:tc>
        <w:tc>
          <w:tcPr>
            <w:tcW w:w="725" w:type="dxa"/>
            <w:tcBorders>
              <w:top w:val="nil"/>
              <w:left w:val="nil"/>
              <w:bottom w:val="single" w:sz="4" w:space="0" w:color="auto"/>
              <w:right w:val="single" w:sz="4" w:space="0" w:color="auto"/>
            </w:tcBorders>
            <w:shd w:val="clear" w:color="auto" w:fill="auto"/>
            <w:noWrap/>
            <w:vAlign w:val="bottom"/>
            <w:hideMark/>
          </w:tcPr>
          <w:p w14:paraId="3869EC58" w14:textId="274DDA2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345</w:t>
            </w:r>
          </w:p>
        </w:tc>
        <w:tc>
          <w:tcPr>
            <w:tcW w:w="397" w:type="dxa"/>
            <w:tcBorders>
              <w:top w:val="nil"/>
              <w:left w:val="nil"/>
              <w:bottom w:val="single" w:sz="4" w:space="0" w:color="auto"/>
              <w:right w:val="single" w:sz="4" w:space="0" w:color="auto"/>
            </w:tcBorders>
            <w:shd w:val="clear" w:color="auto" w:fill="auto"/>
            <w:noWrap/>
            <w:vAlign w:val="bottom"/>
            <w:hideMark/>
          </w:tcPr>
          <w:p w14:paraId="529CC2CF" w14:textId="5FE3F13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725" w:type="dxa"/>
            <w:tcBorders>
              <w:top w:val="nil"/>
              <w:left w:val="nil"/>
              <w:bottom w:val="single" w:sz="4" w:space="0" w:color="auto"/>
              <w:right w:val="single" w:sz="4" w:space="0" w:color="auto"/>
            </w:tcBorders>
            <w:shd w:val="clear" w:color="auto" w:fill="auto"/>
            <w:noWrap/>
            <w:vAlign w:val="bottom"/>
            <w:hideMark/>
          </w:tcPr>
          <w:p w14:paraId="62EA6D0B" w14:textId="106823F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04823</w:t>
            </w:r>
          </w:p>
        </w:tc>
        <w:tc>
          <w:tcPr>
            <w:tcW w:w="455" w:type="dxa"/>
            <w:tcBorders>
              <w:top w:val="nil"/>
              <w:left w:val="nil"/>
              <w:bottom w:val="single" w:sz="4" w:space="0" w:color="auto"/>
              <w:right w:val="single" w:sz="4" w:space="0" w:color="auto"/>
            </w:tcBorders>
            <w:shd w:val="clear" w:color="auto" w:fill="auto"/>
            <w:noWrap/>
            <w:vAlign w:val="bottom"/>
            <w:hideMark/>
          </w:tcPr>
          <w:p w14:paraId="566623C6" w14:textId="3920300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846" w:type="dxa"/>
            <w:tcBorders>
              <w:top w:val="nil"/>
              <w:left w:val="nil"/>
              <w:bottom w:val="single" w:sz="4" w:space="0" w:color="auto"/>
              <w:right w:val="single" w:sz="4" w:space="0" w:color="auto"/>
            </w:tcBorders>
            <w:shd w:val="clear" w:color="auto" w:fill="auto"/>
            <w:noWrap/>
            <w:vAlign w:val="bottom"/>
            <w:hideMark/>
          </w:tcPr>
          <w:p w14:paraId="27774889" w14:textId="6012544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06831</w:t>
            </w:r>
          </w:p>
        </w:tc>
        <w:tc>
          <w:tcPr>
            <w:tcW w:w="455" w:type="dxa"/>
            <w:tcBorders>
              <w:top w:val="nil"/>
              <w:left w:val="nil"/>
              <w:bottom w:val="single" w:sz="4" w:space="0" w:color="auto"/>
              <w:right w:val="single" w:sz="4" w:space="0" w:color="auto"/>
            </w:tcBorders>
            <w:shd w:val="clear" w:color="auto" w:fill="auto"/>
            <w:noWrap/>
            <w:vAlign w:val="bottom"/>
            <w:hideMark/>
          </w:tcPr>
          <w:p w14:paraId="26266EF0" w14:textId="736391E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w:t>
            </w:r>
          </w:p>
        </w:tc>
        <w:tc>
          <w:tcPr>
            <w:tcW w:w="779" w:type="dxa"/>
            <w:tcBorders>
              <w:top w:val="nil"/>
              <w:left w:val="nil"/>
              <w:bottom w:val="single" w:sz="4" w:space="0" w:color="auto"/>
              <w:right w:val="single" w:sz="4" w:space="0" w:color="auto"/>
            </w:tcBorders>
            <w:shd w:val="clear" w:color="auto" w:fill="auto"/>
            <w:noWrap/>
            <w:vAlign w:val="bottom"/>
            <w:hideMark/>
          </w:tcPr>
          <w:p w14:paraId="2B7AA563" w14:textId="75FDD19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01027</w:t>
            </w:r>
          </w:p>
        </w:tc>
        <w:tc>
          <w:tcPr>
            <w:tcW w:w="380" w:type="dxa"/>
            <w:tcBorders>
              <w:top w:val="nil"/>
              <w:left w:val="nil"/>
              <w:bottom w:val="single" w:sz="4" w:space="0" w:color="auto"/>
              <w:right w:val="single" w:sz="4" w:space="0" w:color="auto"/>
            </w:tcBorders>
            <w:shd w:val="clear" w:color="auto" w:fill="auto"/>
            <w:noWrap/>
            <w:vAlign w:val="bottom"/>
            <w:hideMark/>
          </w:tcPr>
          <w:p w14:paraId="1B278349" w14:textId="2CA6C41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470" w:type="dxa"/>
            <w:tcBorders>
              <w:top w:val="nil"/>
              <w:left w:val="nil"/>
              <w:bottom w:val="single" w:sz="4" w:space="0" w:color="auto"/>
              <w:right w:val="single" w:sz="4" w:space="0" w:color="auto"/>
            </w:tcBorders>
            <w:shd w:val="clear" w:color="auto" w:fill="auto"/>
            <w:noWrap/>
            <w:vAlign w:val="bottom"/>
            <w:hideMark/>
          </w:tcPr>
          <w:p w14:paraId="55E44376" w14:textId="28413A0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58</w:t>
            </w:r>
          </w:p>
        </w:tc>
        <w:tc>
          <w:tcPr>
            <w:tcW w:w="729" w:type="dxa"/>
            <w:tcBorders>
              <w:top w:val="nil"/>
              <w:left w:val="nil"/>
              <w:bottom w:val="single" w:sz="4" w:space="0" w:color="auto"/>
              <w:right w:val="single" w:sz="4" w:space="0" w:color="auto"/>
            </w:tcBorders>
            <w:shd w:val="clear" w:color="auto" w:fill="auto"/>
            <w:noWrap/>
            <w:vAlign w:val="bottom"/>
            <w:hideMark/>
          </w:tcPr>
          <w:p w14:paraId="30FCEBB2" w14:textId="6731F6E9"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65</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9</w:t>
            </w:r>
          </w:p>
        </w:tc>
        <w:tc>
          <w:tcPr>
            <w:tcW w:w="416" w:type="dxa"/>
            <w:tcBorders>
              <w:top w:val="nil"/>
              <w:left w:val="nil"/>
              <w:bottom w:val="single" w:sz="4" w:space="0" w:color="auto"/>
              <w:right w:val="single" w:sz="4" w:space="0" w:color="auto"/>
            </w:tcBorders>
            <w:shd w:val="clear" w:color="auto" w:fill="auto"/>
            <w:noWrap/>
            <w:vAlign w:val="bottom"/>
            <w:hideMark/>
          </w:tcPr>
          <w:p w14:paraId="71EADFBB" w14:textId="0B1B1F27"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1EC9755E"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7C422A7"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SF30-17.1</w:t>
            </w:r>
          </w:p>
        </w:tc>
        <w:tc>
          <w:tcPr>
            <w:tcW w:w="610" w:type="dxa"/>
            <w:tcBorders>
              <w:top w:val="nil"/>
              <w:left w:val="nil"/>
              <w:bottom w:val="single" w:sz="4" w:space="0" w:color="auto"/>
              <w:right w:val="single" w:sz="4" w:space="0" w:color="auto"/>
            </w:tcBorders>
            <w:shd w:val="clear" w:color="auto" w:fill="auto"/>
            <w:noWrap/>
            <w:vAlign w:val="bottom"/>
            <w:hideMark/>
          </w:tcPr>
          <w:p w14:paraId="4A723F61" w14:textId="13B7B5D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35</w:t>
            </w:r>
          </w:p>
        </w:tc>
        <w:tc>
          <w:tcPr>
            <w:tcW w:w="491" w:type="dxa"/>
            <w:tcBorders>
              <w:top w:val="nil"/>
              <w:left w:val="nil"/>
              <w:bottom w:val="single" w:sz="4" w:space="0" w:color="auto"/>
              <w:right w:val="single" w:sz="4" w:space="0" w:color="auto"/>
            </w:tcBorders>
            <w:shd w:val="clear" w:color="auto" w:fill="auto"/>
            <w:noWrap/>
            <w:vAlign w:val="bottom"/>
            <w:hideMark/>
          </w:tcPr>
          <w:p w14:paraId="1BF6367F"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146</w:t>
            </w:r>
          </w:p>
        </w:tc>
        <w:tc>
          <w:tcPr>
            <w:tcW w:w="491" w:type="dxa"/>
            <w:tcBorders>
              <w:top w:val="nil"/>
              <w:left w:val="nil"/>
              <w:bottom w:val="single" w:sz="4" w:space="0" w:color="auto"/>
              <w:right w:val="single" w:sz="4" w:space="0" w:color="auto"/>
            </w:tcBorders>
            <w:shd w:val="clear" w:color="auto" w:fill="auto"/>
            <w:noWrap/>
            <w:vAlign w:val="bottom"/>
            <w:hideMark/>
          </w:tcPr>
          <w:p w14:paraId="4F9559D6"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44</w:t>
            </w:r>
          </w:p>
        </w:tc>
        <w:tc>
          <w:tcPr>
            <w:tcW w:w="691" w:type="dxa"/>
            <w:tcBorders>
              <w:top w:val="nil"/>
              <w:left w:val="nil"/>
              <w:bottom w:val="single" w:sz="4" w:space="0" w:color="auto"/>
              <w:right w:val="single" w:sz="4" w:space="0" w:color="auto"/>
            </w:tcBorders>
            <w:shd w:val="clear" w:color="auto" w:fill="auto"/>
            <w:noWrap/>
            <w:vAlign w:val="bottom"/>
            <w:hideMark/>
          </w:tcPr>
          <w:p w14:paraId="2FA44D52" w14:textId="3217FE8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31</w:t>
            </w:r>
          </w:p>
        </w:tc>
        <w:tc>
          <w:tcPr>
            <w:tcW w:w="725" w:type="dxa"/>
            <w:tcBorders>
              <w:top w:val="nil"/>
              <w:left w:val="nil"/>
              <w:bottom w:val="single" w:sz="4" w:space="0" w:color="auto"/>
              <w:right w:val="single" w:sz="4" w:space="0" w:color="auto"/>
            </w:tcBorders>
            <w:shd w:val="clear" w:color="auto" w:fill="auto"/>
            <w:noWrap/>
            <w:vAlign w:val="bottom"/>
            <w:hideMark/>
          </w:tcPr>
          <w:p w14:paraId="4D370FD1" w14:textId="0AFC72F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586</w:t>
            </w:r>
          </w:p>
        </w:tc>
        <w:tc>
          <w:tcPr>
            <w:tcW w:w="397" w:type="dxa"/>
            <w:tcBorders>
              <w:top w:val="nil"/>
              <w:left w:val="nil"/>
              <w:bottom w:val="single" w:sz="4" w:space="0" w:color="auto"/>
              <w:right w:val="single" w:sz="4" w:space="0" w:color="auto"/>
            </w:tcBorders>
            <w:shd w:val="clear" w:color="auto" w:fill="auto"/>
            <w:noWrap/>
            <w:vAlign w:val="bottom"/>
            <w:hideMark/>
          </w:tcPr>
          <w:p w14:paraId="54669446" w14:textId="034ACFF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725" w:type="dxa"/>
            <w:tcBorders>
              <w:top w:val="nil"/>
              <w:left w:val="nil"/>
              <w:bottom w:val="single" w:sz="4" w:space="0" w:color="auto"/>
              <w:right w:val="single" w:sz="4" w:space="0" w:color="auto"/>
            </w:tcBorders>
            <w:shd w:val="clear" w:color="auto" w:fill="auto"/>
            <w:noWrap/>
            <w:vAlign w:val="bottom"/>
            <w:hideMark/>
          </w:tcPr>
          <w:p w14:paraId="7E5328FA" w14:textId="13D4240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04446</w:t>
            </w:r>
          </w:p>
        </w:tc>
        <w:tc>
          <w:tcPr>
            <w:tcW w:w="455" w:type="dxa"/>
            <w:tcBorders>
              <w:top w:val="nil"/>
              <w:left w:val="nil"/>
              <w:bottom w:val="single" w:sz="4" w:space="0" w:color="auto"/>
              <w:right w:val="single" w:sz="4" w:space="0" w:color="auto"/>
            </w:tcBorders>
            <w:shd w:val="clear" w:color="auto" w:fill="auto"/>
            <w:noWrap/>
            <w:vAlign w:val="bottom"/>
            <w:hideMark/>
          </w:tcPr>
          <w:p w14:paraId="57580012" w14:textId="34BCB79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8</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w:t>
            </w:r>
          </w:p>
        </w:tc>
        <w:tc>
          <w:tcPr>
            <w:tcW w:w="846" w:type="dxa"/>
            <w:tcBorders>
              <w:top w:val="nil"/>
              <w:left w:val="nil"/>
              <w:bottom w:val="single" w:sz="4" w:space="0" w:color="auto"/>
              <w:right w:val="single" w:sz="4" w:space="0" w:color="auto"/>
            </w:tcBorders>
            <w:shd w:val="clear" w:color="auto" w:fill="auto"/>
            <w:noWrap/>
            <w:vAlign w:val="bottom"/>
            <w:hideMark/>
          </w:tcPr>
          <w:p w14:paraId="6607991D" w14:textId="214AF94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06281</w:t>
            </w:r>
          </w:p>
        </w:tc>
        <w:tc>
          <w:tcPr>
            <w:tcW w:w="455" w:type="dxa"/>
            <w:tcBorders>
              <w:top w:val="nil"/>
              <w:left w:val="nil"/>
              <w:bottom w:val="single" w:sz="4" w:space="0" w:color="auto"/>
              <w:right w:val="single" w:sz="4" w:space="0" w:color="auto"/>
            </w:tcBorders>
            <w:shd w:val="clear" w:color="auto" w:fill="auto"/>
            <w:noWrap/>
            <w:vAlign w:val="bottom"/>
            <w:hideMark/>
          </w:tcPr>
          <w:p w14:paraId="4C89E0ED" w14:textId="4532FB9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w:t>
            </w:r>
          </w:p>
        </w:tc>
        <w:tc>
          <w:tcPr>
            <w:tcW w:w="779" w:type="dxa"/>
            <w:tcBorders>
              <w:top w:val="nil"/>
              <w:left w:val="nil"/>
              <w:bottom w:val="single" w:sz="4" w:space="0" w:color="auto"/>
              <w:right w:val="single" w:sz="4" w:space="0" w:color="auto"/>
            </w:tcBorders>
            <w:shd w:val="clear" w:color="auto" w:fill="auto"/>
            <w:noWrap/>
            <w:vAlign w:val="bottom"/>
            <w:hideMark/>
          </w:tcPr>
          <w:p w14:paraId="6086B372" w14:textId="252D609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01025</w:t>
            </w:r>
          </w:p>
        </w:tc>
        <w:tc>
          <w:tcPr>
            <w:tcW w:w="380" w:type="dxa"/>
            <w:tcBorders>
              <w:top w:val="nil"/>
              <w:left w:val="nil"/>
              <w:bottom w:val="single" w:sz="4" w:space="0" w:color="auto"/>
              <w:right w:val="single" w:sz="4" w:space="0" w:color="auto"/>
            </w:tcBorders>
            <w:shd w:val="clear" w:color="auto" w:fill="auto"/>
            <w:noWrap/>
            <w:vAlign w:val="bottom"/>
            <w:hideMark/>
          </w:tcPr>
          <w:p w14:paraId="2A9F03F7" w14:textId="367A831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470" w:type="dxa"/>
            <w:tcBorders>
              <w:top w:val="nil"/>
              <w:left w:val="nil"/>
              <w:bottom w:val="single" w:sz="4" w:space="0" w:color="auto"/>
              <w:right w:val="single" w:sz="4" w:space="0" w:color="auto"/>
            </w:tcBorders>
            <w:shd w:val="clear" w:color="auto" w:fill="auto"/>
            <w:noWrap/>
            <w:vAlign w:val="bottom"/>
            <w:hideMark/>
          </w:tcPr>
          <w:p w14:paraId="3167F59F" w14:textId="4D0DF66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27</w:t>
            </w:r>
          </w:p>
        </w:tc>
        <w:tc>
          <w:tcPr>
            <w:tcW w:w="729" w:type="dxa"/>
            <w:tcBorders>
              <w:top w:val="nil"/>
              <w:left w:val="nil"/>
              <w:bottom w:val="single" w:sz="4" w:space="0" w:color="auto"/>
              <w:right w:val="single" w:sz="4" w:space="0" w:color="auto"/>
            </w:tcBorders>
            <w:shd w:val="clear" w:color="auto" w:fill="auto"/>
            <w:noWrap/>
            <w:vAlign w:val="bottom"/>
            <w:hideMark/>
          </w:tcPr>
          <w:p w14:paraId="7C4694E6" w14:textId="254270F6"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65</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7</w:t>
            </w:r>
          </w:p>
        </w:tc>
        <w:tc>
          <w:tcPr>
            <w:tcW w:w="416" w:type="dxa"/>
            <w:tcBorders>
              <w:top w:val="nil"/>
              <w:left w:val="nil"/>
              <w:bottom w:val="single" w:sz="4" w:space="0" w:color="auto"/>
              <w:right w:val="single" w:sz="4" w:space="0" w:color="auto"/>
            </w:tcBorders>
            <w:shd w:val="clear" w:color="auto" w:fill="auto"/>
            <w:noWrap/>
            <w:vAlign w:val="bottom"/>
            <w:hideMark/>
          </w:tcPr>
          <w:p w14:paraId="3ACB27FA" w14:textId="37C9D4B9"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6</w:t>
            </w:r>
          </w:p>
        </w:tc>
      </w:tr>
      <w:tr w:rsidR="00AE7EA5" w:rsidRPr="00C658DE" w14:paraId="4E99CBF2"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1A85EEE"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SF30-18.1</w:t>
            </w:r>
          </w:p>
        </w:tc>
        <w:tc>
          <w:tcPr>
            <w:tcW w:w="610" w:type="dxa"/>
            <w:tcBorders>
              <w:top w:val="nil"/>
              <w:left w:val="nil"/>
              <w:bottom w:val="single" w:sz="4" w:space="0" w:color="auto"/>
              <w:right w:val="single" w:sz="4" w:space="0" w:color="auto"/>
            </w:tcBorders>
            <w:shd w:val="clear" w:color="auto" w:fill="auto"/>
            <w:noWrap/>
            <w:vAlign w:val="bottom"/>
            <w:hideMark/>
          </w:tcPr>
          <w:p w14:paraId="234EAAC0" w14:textId="7AD5B64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69</w:t>
            </w:r>
          </w:p>
        </w:tc>
        <w:tc>
          <w:tcPr>
            <w:tcW w:w="491" w:type="dxa"/>
            <w:tcBorders>
              <w:top w:val="nil"/>
              <w:left w:val="nil"/>
              <w:bottom w:val="single" w:sz="4" w:space="0" w:color="auto"/>
              <w:right w:val="single" w:sz="4" w:space="0" w:color="auto"/>
            </w:tcBorders>
            <w:shd w:val="clear" w:color="auto" w:fill="auto"/>
            <w:noWrap/>
            <w:vAlign w:val="bottom"/>
            <w:hideMark/>
          </w:tcPr>
          <w:p w14:paraId="1BF95CDF"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293</w:t>
            </w:r>
          </w:p>
        </w:tc>
        <w:tc>
          <w:tcPr>
            <w:tcW w:w="491" w:type="dxa"/>
            <w:tcBorders>
              <w:top w:val="nil"/>
              <w:left w:val="nil"/>
              <w:bottom w:val="single" w:sz="4" w:space="0" w:color="auto"/>
              <w:right w:val="single" w:sz="4" w:space="0" w:color="auto"/>
            </w:tcBorders>
            <w:shd w:val="clear" w:color="auto" w:fill="auto"/>
            <w:noWrap/>
            <w:vAlign w:val="bottom"/>
            <w:hideMark/>
          </w:tcPr>
          <w:p w14:paraId="486C97AD"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226</w:t>
            </w:r>
          </w:p>
        </w:tc>
        <w:tc>
          <w:tcPr>
            <w:tcW w:w="691" w:type="dxa"/>
            <w:tcBorders>
              <w:top w:val="nil"/>
              <w:left w:val="nil"/>
              <w:bottom w:val="single" w:sz="4" w:space="0" w:color="auto"/>
              <w:right w:val="single" w:sz="4" w:space="0" w:color="auto"/>
            </w:tcBorders>
            <w:shd w:val="clear" w:color="auto" w:fill="auto"/>
            <w:noWrap/>
            <w:vAlign w:val="bottom"/>
            <w:hideMark/>
          </w:tcPr>
          <w:p w14:paraId="09039853" w14:textId="66AF4E6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80</w:t>
            </w:r>
          </w:p>
        </w:tc>
        <w:tc>
          <w:tcPr>
            <w:tcW w:w="725" w:type="dxa"/>
            <w:tcBorders>
              <w:top w:val="nil"/>
              <w:left w:val="nil"/>
              <w:bottom w:val="single" w:sz="4" w:space="0" w:color="auto"/>
              <w:right w:val="single" w:sz="4" w:space="0" w:color="auto"/>
            </w:tcBorders>
            <w:shd w:val="clear" w:color="auto" w:fill="auto"/>
            <w:noWrap/>
            <w:vAlign w:val="bottom"/>
            <w:hideMark/>
          </w:tcPr>
          <w:p w14:paraId="69F75EC6" w14:textId="711AF22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687</w:t>
            </w:r>
          </w:p>
        </w:tc>
        <w:tc>
          <w:tcPr>
            <w:tcW w:w="397" w:type="dxa"/>
            <w:tcBorders>
              <w:top w:val="nil"/>
              <w:left w:val="nil"/>
              <w:bottom w:val="single" w:sz="4" w:space="0" w:color="auto"/>
              <w:right w:val="single" w:sz="4" w:space="0" w:color="auto"/>
            </w:tcBorders>
            <w:shd w:val="clear" w:color="auto" w:fill="auto"/>
            <w:noWrap/>
            <w:vAlign w:val="bottom"/>
            <w:hideMark/>
          </w:tcPr>
          <w:p w14:paraId="51FBBBBA" w14:textId="73E87A9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725" w:type="dxa"/>
            <w:tcBorders>
              <w:top w:val="nil"/>
              <w:left w:val="nil"/>
              <w:bottom w:val="single" w:sz="4" w:space="0" w:color="auto"/>
              <w:right w:val="single" w:sz="4" w:space="0" w:color="auto"/>
            </w:tcBorders>
            <w:shd w:val="clear" w:color="auto" w:fill="auto"/>
            <w:noWrap/>
            <w:vAlign w:val="bottom"/>
            <w:hideMark/>
          </w:tcPr>
          <w:p w14:paraId="415DBAB1" w14:textId="5A01B64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04551</w:t>
            </w:r>
          </w:p>
        </w:tc>
        <w:tc>
          <w:tcPr>
            <w:tcW w:w="455" w:type="dxa"/>
            <w:tcBorders>
              <w:top w:val="nil"/>
              <w:left w:val="nil"/>
              <w:bottom w:val="single" w:sz="4" w:space="0" w:color="auto"/>
              <w:right w:val="single" w:sz="4" w:space="0" w:color="auto"/>
            </w:tcBorders>
            <w:shd w:val="clear" w:color="auto" w:fill="auto"/>
            <w:noWrap/>
            <w:vAlign w:val="bottom"/>
            <w:hideMark/>
          </w:tcPr>
          <w:p w14:paraId="43CFF643" w14:textId="00964CD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5</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846" w:type="dxa"/>
            <w:tcBorders>
              <w:top w:val="nil"/>
              <w:left w:val="nil"/>
              <w:bottom w:val="single" w:sz="4" w:space="0" w:color="auto"/>
              <w:right w:val="single" w:sz="4" w:space="0" w:color="auto"/>
            </w:tcBorders>
            <w:shd w:val="clear" w:color="auto" w:fill="auto"/>
            <w:noWrap/>
            <w:vAlign w:val="bottom"/>
            <w:hideMark/>
          </w:tcPr>
          <w:p w14:paraId="1C2739A4" w14:textId="2018BF1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06698</w:t>
            </w:r>
          </w:p>
        </w:tc>
        <w:tc>
          <w:tcPr>
            <w:tcW w:w="455" w:type="dxa"/>
            <w:tcBorders>
              <w:top w:val="nil"/>
              <w:left w:val="nil"/>
              <w:bottom w:val="single" w:sz="4" w:space="0" w:color="auto"/>
              <w:right w:val="single" w:sz="4" w:space="0" w:color="auto"/>
            </w:tcBorders>
            <w:shd w:val="clear" w:color="auto" w:fill="auto"/>
            <w:noWrap/>
            <w:vAlign w:val="bottom"/>
            <w:hideMark/>
          </w:tcPr>
          <w:p w14:paraId="27DAFF21" w14:textId="3624330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6</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w:t>
            </w:r>
          </w:p>
        </w:tc>
        <w:tc>
          <w:tcPr>
            <w:tcW w:w="779" w:type="dxa"/>
            <w:tcBorders>
              <w:top w:val="nil"/>
              <w:left w:val="nil"/>
              <w:bottom w:val="single" w:sz="4" w:space="0" w:color="auto"/>
              <w:right w:val="single" w:sz="4" w:space="0" w:color="auto"/>
            </w:tcBorders>
            <w:shd w:val="clear" w:color="auto" w:fill="auto"/>
            <w:noWrap/>
            <w:vAlign w:val="bottom"/>
            <w:hideMark/>
          </w:tcPr>
          <w:p w14:paraId="177A5175" w14:textId="70EDC72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01067</w:t>
            </w:r>
          </w:p>
        </w:tc>
        <w:tc>
          <w:tcPr>
            <w:tcW w:w="380" w:type="dxa"/>
            <w:tcBorders>
              <w:top w:val="nil"/>
              <w:left w:val="nil"/>
              <w:bottom w:val="single" w:sz="4" w:space="0" w:color="auto"/>
              <w:right w:val="single" w:sz="4" w:space="0" w:color="auto"/>
            </w:tcBorders>
            <w:shd w:val="clear" w:color="auto" w:fill="auto"/>
            <w:noWrap/>
            <w:vAlign w:val="bottom"/>
            <w:hideMark/>
          </w:tcPr>
          <w:p w14:paraId="4A93BF62" w14:textId="61038AF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470" w:type="dxa"/>
            <w:tcBorders>
              <w:top w:val="nil"/>
              <w:left w:val="nil"/>
              <w:bottom w:val="single" w:sz="4" w:space="0" w:color="auto"/>
              <w:right w:val="single" w:sz="4" w:space="0" w:color="auto"/>
            </w:tcBorders>
            <w:shd w:val="clear" w:color="auto" w:fill="auto"/>
            <w:noWrap/>
            <w:vAlign w:val="bottom"/>
            <w:hideMark/>
          </w:tcPr>
          <w:p w14:paraId="2121F030" w14:textId="3A207C8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38</w:t>
            </w:r>
          </w:p>
        </w:tc>
        <w:tc>
          <w:tcPr>
            <w:tcW w:w="729" w:type="dxa"/>
            <w:tcBorders>
              <w:top w:val="nil"/>
              <w:left w:val="nil"/>
              <w:bottom w:val="single" w:sz="4" w:space="0" w:color="auto"/>
              <w:right w:val="single" w:sz="4" w:space="0" w:color="auto"/>
            </w:tcBorders>
            <w:shd w:val="clear" w:color="auto" w:fill="auto"/>
            <w:noWrap/>
            <w:vAlign w:val="bottom"/>
            <w:hideMark/>
          </w:tcPr>
          <w:p w14:paraId="2E083642" w14:textId="2D116244"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68</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4</w:t>
            </w:r>
          </w:p>
        </w:tc>
        <w:tc>
          <w:tcPr>
            <w:tcW w:w="416" w:type="dxa"/>
            <w:tcBorders>
              <w:top w:val="nil"/>
              <w:left w:val="nil"/>
              <w:bottom w:val="single" w:sz="4" w:space="0" w:color="auto"/>
              <w:right w:val="single" w:sz="4" w:space="0" w:color="auto"/>
            </w:tcBorders>
            <w:shd w:val="clear" w:color="auto" w:fill="auto"/>
            <w:noWrap/>
            <w:vAlign w:val="bottom"/>
            <w:hideMark/>
          </w:tcPr>
          <w:p w14:paraId="0C164D22" w14:textId="345DF5C6"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6</w:t>
            </w:r>
          </w:p>
        </w:tc>
      </w:tr>
      <w:tr w:rsidR="00AE7EA5" w:rsidRPr="00C658DE" w14:paraId="38F48C8A"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D31DE66"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SF30-19.1</w:t>
            </w:r>
          </w:p>
        </w:tc>
        <w:tc>
          <w:tcPr>
            <w:tcW w:w="610" w:type="dxa"/>
            <w:tcBorders>
              <w:top w:val="nil"/>
              <w:left w:val="nil"/>
              <w:bottom w:val="single" w:sz="4" w:space="0" w:color="auto"/>
              <w:right w:val="single" w:sz="4" w:space="0" w:color="auto"/>
            </w:tcBorders>
            <w:shd w:val="clear" w:color="auto" w:fill="auto"/>
            <w:noWrap/>
            <w:vAlign w:val="bottom"/>
            <w:hideMark/>
          </w:tcPr>
          <w:p w14:paraId="7D2DE6F0" w14:textId="0C2FB13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31</w:t>
            </w:r>
          </w:p>
        </w:tc>
        <w:tc>
          <w:tcPr>
            <w:tcW w:w="491" w:type="dxa"/>
            <w:tcBorders>
              <w:top w:val="nil"/>
              <w:left w:val="nil"/>
              <w:bottom w:val="single" w:sz="4" w:space="0" w:color="auto"/>
              <w:right w:val="single" w:sz="4" w:space="0" w:color="auto"/>
            </w:tcBorders>
            <w:shd w:val="clear" w:color="auto" w:fill="auto"/>
            <w:noWrap/>
            <w:vAlign w:val="bottom"/>
            <w:hideMark/>
          </w:tcPr>
          <w:p w14:paraId="65017700"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211</w:t>
            </w:r>
          </w:p>
        </w:tc>
        <w:tc>
          <w:tcPr>
            <w:tcW w:w="491" w:type="dxa"/>
            <w:tcBorders>
              <w:top w:val="nil"/>
              <w:left w:val="nil"/>
              <w:bottom w:val="single" w:sz="4" w:space="0" w:color="auto"/>
              <w:right w:val="single" w:sz="4" w:space="0" w:color="auto"/>
            </w:tcBorders>
            <w:shd w:val="clear" w:color="auto" w:fill="auto"/>
            <w:noWrap/>
            <w:vAlign w:val="bottom"/>
            <w:hideMark/>
          </w:tcPr>
          <w:p w14:paraId="043F37E9"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85</w:t>
            </w:r>
          </w:p>
        </w:tc>
        <w:tc>
          <w:tcPr>
            <w:tcW w:w="691" w:type="dxa"/>
            <w:tcBorders>
              <w:top w:val="nil"/>
              <w:left w:val="nil"/>
              <w:bottom w:val="single" w:sz="4" w:space="0" w:color="auto"/>
              <w:right w:val="single" w:sz="4" w:space="0" w:color="auto"/>
            </w:tcBorders>
            <w:shd w:val="clear" w:color="auto" w:fill="auto"/>
            <w:noWrap/>
            <w:vAlign w:val="bottom"/>
            <w:hideMark/>
          </w:tcPr>
          <w:p w14:paraId="08509142" w14:textId="60D0408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42</w:t>
            </w:r>
          </w:p>
        </w:tc>
        <w:tc>
          <w:tcPr>
            <w:tcW w:w="725" w:type="dxa"/>
            <w:tcBorders>
              <w:top w:val="nil"/>
              <w:left w:val="nil"/>
              <w:bottom w:val="single" w:sz="4" w:space="0" w:color="auto"/>
              <w:right w:val="single" w:sz="4" w:space="0" w:color="auto"/>
            </w:tcBorders>
            <w:shd w:val="clear" w:color="auto" w:fill="auto"/>
            <w:noWrap/>
            <w:vAlign w:val="bottom"/>
            <w:hideMark/>
          </w:tcPr>
          <w:p w14:paraId="15E13984" w14:textId="4448893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764</w:t>
            </w:r>
          </w:p>
        </w:tc>
        <w:tc>
          <w:tcPr>
            <w:tcW w:w="397" w:type="dxa"/>
            <w:tcBorders>
              <w:top w:val="nil"/>
              <w:left w:val="nil"/>
              <w:bottom w:val="single" w:sz="4" w:space="0" w:color="auto"/>
              <w:right w:val="single" w:sz="4" w:space="0" w:color="auto"/>
            </w:tcBorders>
            <w:shd w:val="clear" w:color="auto" w:fill="auto"/>
            <w:noWrap/>
            <w:vAlign w:val="bottom"/>
            <w:hideMark/>
          </w:tcPr>
          <w:p w14:paraId="7C683AB1" w14:textId="55325CB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725" w:type="dxa"/>
            <w:tcBorders>
              <w:top w:val="nil"/>
              <w:left w:val="nil"/>
              <w:bottom w:val="single" w:sz="4" w:space="0" w:color="auto"/>
              <w:right w:val="single" w:sz="4" w:space="0" w:color="auto"/>
            </w:tcBorders>
            <w:shd w:val="clear" w:color="auto" w:fill="auto"/>
            <w:noWrap/>
            <w:vAlign w:val="bottom"/>
            <w:hideMark/>
          </w:tcPr>
          <w:p w14:paraId="45A08BEA" w14:textId="23B2893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04638</w:t>
            </w:r>
          </w:p>
        </w:tc>
        <w:tc>
          <w:tcPr>
            <w:tcW w:w="455" w:type="dxa"/>
            <w:tcBorders>
              <w:top w:val="nil"/>
              <w:left w:val="nil"/>
              <w:bottom w:val="single" w:sz="4" w:space="0" w:color="auto"/>
              <w:right w:val="single" w:sz="4" w:space="0" w:color="auto"/>
            </w:tcBorders>
            <w:shd w:val="clear" w:color="auto" w:fill="auto"/>
            <w:noWrap/>
            <w:vAlign w:val="bottom"/>
            <w:hideMark/>
          </w:tcPr>
          <w:p w14:paraId="3B247456" w14:textId="33699CF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846" w:type="dxa"/>
            <w:tcBorders>
              <w:top w:val="nil"/>
              <w:left w:val="nil"/>
              <w:bottom w:val="single" w:sz="4" w:space="0" w:color="auto"/>
              <w:right w:val="single" w:sz="4" w:space="0" w:color="auto"/>
            </w:tcBorders>
            <w:shd w:val="clear" w:color="auto" w:fill="auto"/>
            <w:noWrap/>
            <w:vAlign w:val="bottom"/>
            <w:hideMark/>
          </w:tcPr>
          <w:p w14:paraId="008FE967" w14:textId="0A5F4FF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06540</w:t>
            </w:r>
          </w:p>
        </w:tc>
        <w:tc>
          <w:tcPr>
            <w:tcW w:w="455" w:type="dxa"/>
            <w:tcBorders>
              <w:top w:val="nil"/>
              <w:left w:val="nil"/>
              <w:bottom w:val="single" w:sz="4" w:space="0" w:color="auto"/>
              <w:right w:val="single" w:sz="4" w:space="0" w:color="auto"/>
            </w:tcBorders>
            <w:shd w:val="clear" w:color="auto" w:fill="auto"/>
            <w:noWrap/>
            <w:vAlign w:val="bottom"/>
            <w:hideMark/>
          </w:tcPr>
          <w:p w14:paraId="2BF9C5F2" w14:textId="372CE82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9</w:t>
            </w:r>
          </w:p>
        </w:tc>
        <w:tc>
          <w:tcPr>
            <w:tcW w:w="779" w:type="dxa"/>
            <w:tcBorders>
              <w:top w:val="nil"/>
              <w:left w:val="nil"/>
              <w:bottom w:val="single" w:sz="4" w:space="0" w:color="auto"/>
              <w:right w:val="single" w:sz="4" w:space="0" w:color="auto"/>
            </w:tcBorders>
            <w:shd w:val="clear" w:color="auto" w:fill="auto"/>
            <w:noWrap/>
            <w:vAlign w:val="bottom"/>
            <w:hideMark/>
          </w:tcPr>
          <w:p w14:paraId="282BB13B" w14:textId="5F3D2E0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01023</w:t>
            </w:r>
          </w:p>
        </w:tc>
        <w:tc>
          <w:tcPr>
            <w:tcW w:w="380" w:type="dxa"/>
            <w:tcBorders>
              <w:top w:val="nil"/>
              <w:left w:val="nil"/>
              <w:bottom w:val="single" w:sz="4" w:space="0" w:color="auto"/>
              <w:right w:val="single" w:sz="4" w:space="0" w:color="auto"/>
            </w:tcBorders>
            <w:shd w:val="clear" w:color="auto" w:fill="auto"/>
            <w:noWrap/>
            <w:vAlign w:val="bottom"/>
            <w:hideMark/>
          </w:tcPr>
          <w:p w14:paraId="2F3ADB05" w14:textId="22DDA2C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470" w:type="dxa"/>
            <w:tcBorders>
              <w:top w:val="nil"/>
              <w:left w:val="nil"/>
              <w:bottom w:val="single" w:sz="4" w:space="0" w:color="auto"/>
              <w:right w:val="single" w:sz="4" w:space="0" w:color="auto"/>
            </w:tcBorders>
            <w:shd w:val="clear" w:color="auto" w:fill="auto"/>
            <w:noWrap/>
            <w:vAlign w:val="bottom"/>
            <w:hideMark/>
          </w:tcPr>
          <w:p w14:paraId="7FF121F2" w14:textId="1DC10FE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30</w:t>
            </w:r>
          </w:p>
        </w:tc>
        <w:tc>
          <w:tcPr>
            <w:tcW w:w="729" w:type="dxa"/>
            <w:tcBorders>
              <w:top w:val="nil"/>
              <w:left w:val="nil"/>
              <w:bottom w:val="single" w:sz="4" w:space="0" w:color="auto"/>
              <w:right w:val="single" w:sz="4" w:space="0" w:color="auto"/>
            </w:tcBorders>
            <w:shd w:val="clear" w:color="auto" w:fill="auto"/>
            <w:noWrap/>
            <w:vAlign w:val="bottom"/>
            <w:hideMark/>
          </w:tcPr>
          <w:p w14:paraId="60B04247" w14:textId="3DBCE9EE"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65</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6</w:t>
            </w:r>
          </w:p>
        </w:tc>
        <w:tc>
          <w:tcPr>
            <w:tcW w:w="416" w:type="dxa"/>
            <w:tcBorders>
              <w:top w:val="nil"/>
              <w:left w:val="nil"/>
              <w:bottom w:val="single" w:sz="4" w:space="0" w:color="auto"/>
              <w:right w:val="single" w:sz="4" w:space="0" w:color="auto"/>
            </w:tcBorders>
            <w:shd w:val="clear" w:color="auto" w:fill="auto"/>
            <w:noWrap/>
            <w:vAlign w:val="bottom"/>
            <w:hideMark/>
          </w:tcPr>
          <w:p w14:paraId="64EB7BAD" w14:textId="789F7585"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7711BBB0"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18C06B2B"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SF30-20.1</w:t>
            </w:r>
          </w:p>
        </w:tc>
        <w:tc>
          <w:tcPr>
            <w:tcW w:w="610" w:type="dxa"/>
            <w:tcBorders>
              <w:top w:val="nil"/>
              <w:left w:val="nil"/>
              <w:bottom w:val="single" w:sz="4" w:space="0" w:color="auto"/>
              <w:right w:val="single" w:sz="4" w:space="0" w:color="auto"/>
            </w:tcBorders>
            <w:shd w:val="clear" w:color="auto" w:fill="auto"/>
            <w:noWrap/>
            <w:vAlign w:val="bottom"/>
            <w:hideMark/>
          </w:tcPr>
          <w:p w14:paraId="28DC0CB7" w14:textId="118F239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55</w:t>
            </w:r>
          </w:p>
        </w:tc>
        <w:tc>
          <w:tcPr>
            <w:tcW w:w="491" w:type="dxa"/>
            <w:tcBorders>
              <w:top w:val="nil"/>
              <w:left w:val="nil"/>
              <w:bottom w:val="single" w:sz="4" w:space="0" w:color="auto"/>
              <w:right w:val="single" w:sz="4" w:space="0" w:color="auto"/>
            </w:tcBorders>
            <w:shd w:val="clear" w:color="auto" w:fill="auto"/>
            <w:noWrap/>
            <w:vAlign w:val="bottom"/>
            <w:hideMark/>
          </w:tcPr>
          <w:p w14:paraId="1CE095E2"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248</w:t>
            </w:r>
          </w:p>
        </w:tc>
        <w:tc>
          <w:tcPr>
            <w:tcW w:w="491" w:type="dxa"/>
            <w:tcBorders>
              <w:top w:val="nil"/>
              <w:left w:val="nil"/>
              <w:bottom w:val="single" w:sz="4" w:space="0" w:color="auto"/>
              <w:right w:val="single" w:sz="4" w:space="0" w:color="auto"/>
            </w:tcBorders>
            <w:shd w:val="clear" w:color="auto" w:fill="auto"/>
            <w:noWrap/>
            <w:vAlign w:val="bottom"/>
            <w:hideMark/>
          </w:tcPr>
          <w:p w14:paraId="6EE2CAED"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135</w:t>
            </w:r>
          </w:p>
        </w:tc>
        <w:tc>
          <w:tcPr>
            <w:tcW w:w="691" w:type="dxa"/>
            <w:tcBorders>
              <w:top w:val="nil"/>
              <w:left w:val="nil"/>
              <w:bottom w:val="single" w:sz="4" w:space="0" w:color="auto"/>
              <w:right w:val="single" w:sz="4" w:space="0" w:color="auto"/>
            </w:tcBorders>
            <w:shd w:val="clear" w:color="auto" w:fill="auto"/>
            <w:noWrap/>
            <w:vAlign w:val="bottom"/>
            <w:hideMark/>
          </w:tcPr>
          <w:p w14:paraId="0D8FDF69" w14:textId="7628A12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56</w:t>
            </w:r>
          </w:p>
        </w:tc>
        <w:tc>
          <w:tcPr>
            <w:tcW w:w="725" w:type="dxa"/>
            <w:tcBorders>
              <w:top w:val="nil"/>
              <w:left w:val="nil"/>
              <w:bottom w:val="single" w:sz="4" w:space="0" w:color="auto"/>
              <w:right w:val="single" w:sz="4" w:space="0" w:color="auto"/>
            </w:tcBorders>
            <w:shd w:val="clear" w:color="auto" w:fill="auto"/>
            <w:noWrap/>
            <w:vAlign w:val="bottom"/>
            <w:hideMark/>
          </w:tcPr>
          <w:p w14:paraId="637A759E" w14:textId="008A427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98</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121</w:t>
            </w:r>
          </w:p>
        </w:tc>
        <w:tc>
          <w:tcPr>
            <w:tcW w:w="397" w:type="dxa"/>
            <w:tcBorders>
              <w:top w:val="nil"/>
              <w:left w:val="nil"/>
              <w:bottom w:val="single" w:sz="4" w:space="0" w:color="auto"/>
              <w:right w:val="single" w:sz="4" w:space="0" w:color="auto"/>
            </w:tcBorders>
            <w:shd w:val="clear" w:color="auto" w:fill="auto"/>
            <w:noWrap/>
            <w:vAlign w:val="bottom"/>
            <w:hideMark/>
          </w:tcPr>
          <w:p w14:paraId="6BFF0A42" w14:textId="53FDA85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725" w:type="dxa"/>
            <w:tcBorders>
              <w:top w:val="nil"/>
              <w:left w:val="nil"/>
              <w:bottom w:val="single" w:sz="4" w:space="0" w:color="auto"/>
              <w:right w:val="single" w:sz="4" w:space="0" w:color="auto"/>
            </w:tcBorders>
            <w:shd w:val="clear" w:color="auto" w:fill="auto"/>
            <w:noWrap/>
            <w:vAlign w:val="bottom"/>
            <w:hideMark/>
          </w:tcPr>
          <w:p w14:paraId="32397A57" w14:textId="34ED35C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04710</w:t>
            </w:r>
          </w:p>
        </w:tc>
        <w:tc>
          <w:tcPr>
            <w:tcW w:w="455" w:type="dxa"/>
            <w:tcBorders>
              <w:top w:val="nil"/>
              <w:left w:val="nil"/>
              <w:bottom w:val="single" w:sz="4" w:space="0" w:color="auto"/>
              <w:right w:val="single" w:sz="4" w:space="0" w:color="auto"/>
            </w:tcBorders>
            <w:shd w:val="clear" w:color="auto" w:fill="auto"/>
            <w:noWrap/>
            <w:vAlign w:val="bottom"/>
            <w:hideMark/>
          </w:tcPr>
          <w:p w14:paraId="621738E4" w14:textId="05F61FF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846" w:type="dxa"/>
            <w:tcBorders>
              <w:top w:val="nil"/>
              <w:left w:val="nil"/>
              <w:bottom w:val="single" w:sz="4" w:space="0" w:color="auto"/>
              <w:right w:val="single" w:sz="4" w:space="0" w:color="auto"/>
            </w:tcBorders>
            <w:shd w:val="clear" w:color="auto" w:fill="auto"/>
            <w:noWrap/>
            <w:vAlign w:val="bottom"/>
            <w:hideMark/>
          </w:tcPr>
          <w:p w14:paraId="2FEE6223" w14:textId="0FB83FD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06617</w:t>
            </w:r>
          </w:p>
        </w:tc>
        <w:tc>
          <w:tcPr>
            <w:tcW w:w="455" w:type="dxa"/>
            <w:tcBorders>
              <w:top w:val="nil"/>
              <w:left w:val="nil"/>
              <w:bottom w:val="single" w:sz="4" w:space="0" w:color="auto"/>
              <w:right w:val="single" w:sz="4" w:space="0" w:color="auto"/>
            </w:tcBorders>
            <w:shd w:val="clear" w:color="auto" w:fill="auto"/>
            <w:noWrap/>
            <w:vAlign w:val="bottom"/>
            <w:hideMark/>
          </w:tcPr>
          <w:p w14:paraId="6737B45A" w14:textId="1121EA7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9</w:t>
            </w:r>
          </w:p>
        </w:tc>
        <w:tc>
          <w:tcPr>
            <w:tcW w:w="779" w:type="dxa"/>
            <w:tcBorders>
              <w:top w:val="nil"/>
              <w:left w:val="nil"/>
              <w:bottom w:val="single" w:sz="4" w:space="0" w:color="auto"/>
              <w:right w:val="single" w:sz="4" w:space="0" w:color="auto"/>
            </w:tcBorders>
            <w:shd w:val="clear" w:color="auto" w:fill="auto"/>
            <w:noWrap/>
            <w:vAlign w:val="bottom"/>
            <w:hideMark/>
          </w:tcPr>
          <w:p w14:paraId="5F0EC027" w14:textId="6FBDD06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01019</w:t>
            </w:r>
          </w:p>
        </w:tc>
        <w:tc>
          <w:tcPr>
            <w:tcW w:w="380" w:type="dxa"/>
            <w:tcBorders>
              <w:top w:val="nil"/>
              <w:left w:val="nil"/>
              <w:bottom w:val="single" w:sz="4" w:space="0" w:color="auto"/>
              <w:right w:val="single" w:sz="4" w:space="0" w:color="auto"/>
            </w:tcBorders>
            <w:shd w:val="clear" w:color="auto" w:fill="auto"/>
            <w:noWrap/>
            <w:vAlign w:val="bottom"/>
            <w:hideMark/>
          </w:tcPr>
          <w:p w14:paraId="53EE81BE" w14:textId="4F6563D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470" w:type="dxa"/>
            <w:tcBorders>
              <w:top w:val="nil"/>
              <w:left w:val="nil"/>
              <w:bottom w:val="single" w:sz="4" w:space="0" w:color="auto"/>
              <w:right w:val="single" w:sz="4" w:space="0" w:color="auto"/>
            </w:tcBorders>
            <w:shd w:val="clear" w:color="auto" w:fill="auto"/>
            <w:noWrap/>
            <w:vAlign w:val="bottom"/>
            <w:hideMark/>
          </w:tcPr>
          <w:p w14:paraId="7FF42D3D" w14:textId="56F3C21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47</w:t>
            </w:r>
          </w:p>
        </w:tc>
        <w:tc>
          <w:tcPr>
            <w:tcW w:w="729" w:type="dxa"/>
            <w:tcBorders>
              <w:top w:val="nil"/>
              <w:left w:val="nil"/>
              <w:bottom w:val="single" w:sz="4" w:space="0" w:color="auto"/>
              <w:right w:val="single" w:sz="4" w:space="0" w:color="auto"/>
            </w:tcBorders>
            <w:shd w:val="clear" w:color="auto" w:fill="auto"/>
            <w:noWrap/>
            <w:vAlign w:val="bottom"/>
            <w:hideMark/>
          </w:tcPr>
          <w:p w14:paraId="5578677C" w14:textId="51252908"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65</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4</w:t>
            </w:r>
          </w:p>
        </w:tc>
        <w:tc>
          <w:tcPr>
            <w:tcW w:w="416" w:type="dxa"/>
            <w:tcBorders>
              <w:top w:val="nil"/>
              <w:left w:val="nil"/>
              <w:bottom w:val="single" w:sz="4" w:space="0" w:color="auto"/>
              <w:right w:val="single" w:sz="4" w:space="0" w:color="auto"/>
            </w:tcBorders>
            <w:shd w:val="clear" w:color="auto" w:fill="auto"/>
            <w:noWrap/>
            <w:vAlign w:val="bottom"/>
            <w:hideMark/>
          </w:tcPr>
          <w:p w14:paraId="0726D04D" w14:textId="40BA86DA"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6833B69E"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E5A4519"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SF30-21.1</w:t>
            </w:r>
          </w:p>
        </w:tc>
        <w:tc>
          <w:tcPr>
            <w:tcW w:w="610" w:type="dxa"/>
            <w:tcBorders>
              <w:top w:val="nil"/>
              <w:left w:val="nil"/>
              <w:bottom w:val="single" w:sz="4" w:space="0" w:color="auto"/>
              <w:right w:val="single" w:sz="4" w:space="0" w:color="auto"/>
            </w:tcBorders>
            <w:shd w:val="clear" w:color="auto" w:fill="auto"/>
            <w:noWrap/>
            <w:vAlign w:val="bottom"/>
            <w:hideMark/>
          </w:tcPr>
          <w:p w14:paraId="6819BB27" w14:textId="3F65DE8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77</w:t>
            </w:r>
          </w:p>
        </w:tc>
        <w:tc>
          <w:tcPr>
            <w:tcW w:w="491" w:type="dxa"/>
            <w:tcBorders>
              <w:top w:val="nil"/>
              <w:left w:val="nil"/>
              <w:bottom w:val="single" w:sz="4" w:space="0" w:color="auto"/>
              <w:right w:val="single" w:sz="4" w:space="0" w:color="auto"/>
            </w:tcBorders>
            <w:shd w:val="clear" w:color="auto" w:fill="auto"/>
            <w:noWrap/>
            <w:vAlign w:val="bottom"/>
            <w:hideMark/>
          </w:tcPr>
          <w:p w14:paraId="3E2DB6BD"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166</w:t>
            </w:r>
          </w:p>
        </w:tc>
        <w:tc>
          <w:tcPr>
            <w:tcW w:w="491" w:type="dxa"/>
            <w:tcBorders>
              <w:top w:val="nil"/>
              <w:left w:val="nil"/>
              <w:bottom w:val="single" w:sz="4" w:space="0" w:color="auto"/>
              <w:right w:val="single" w:sz="4" w:space="0" w:color="auto"/>
            </w:tcBorders>
            <w:shd w:val="clear" w:color="auto" w:fill="auto"/>
            <w:noWrap/>
            <w:vAlign w:val="bottom"/>
            <w:hideMark/>
          </w:tcPr>
          <w:p w14:paraId="7AC835E4"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72</w:t>
            </w:r>
          </w:p>
        </w:tc>
        <w:tc>
          <w:tcPr>
            <w:tcW w:w="691" w:type="dxa"/>
            <w:tcBorders>
              <w:top w:val="nil"/>
              <w:left w:val="nil"/>
              <w:bottom w:val="single" w:sz="4" w:space="0" w:color="auto"/>
              <w:right w:val="single" w:sz="4" w:space="0" w:color="auto"/>
            </w:tcBorders>
            <w:shd w:val="clear" w:color="auto" w:fill="auto"/>
            <w:noWrap/>
            <w:vAlign w:val="bottom"/>
            <w:hideMark/>
          </w:tcPr>
          <w:p w14:paraId="6DC865BC" w14:textId="1353413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45</w:t>
            </w:r>
          </w:p>
        </w:tc>
        <w:tc>
          <w:tcPr>
            <w:tcW w:w="725" w:type="dxa"/>
            <w:tcBorders>
              <w:top w:val="nil"/>
              <w:left w:val="nil"/>
              <w:bottom w:val="single" w:sz="4" w:space="0" w:color="auto"/>
              <w:right w:val="single" w:sz="4" w:space="0" w:color="auto"/>
            </w:tcBorders>
            <w:shd w:val="clear" w:color="auto" w:fill="auto"/>
            <w:noWrap/>
            <w:vAlign w:val="bottom"/>
            <w:hideMark/>
          </w:tcPr>
          <w:p w14:paraId="3BF3CB84" w14:textId="1253044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96</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404</w:t>
            </w:r>
          </w:p>
        </w:tc>
        <w:tc>
          <w:tcPr>
            <w:tcW w:w="397" w:type="dxa"/>
            <w:tcBorders>
              <w:top w:val="nil"/>
              <w:left w:val="nil"/>
              <w:bottom w:val="single" w:sz="4" w:space="0" w:color="auto"/>
              <w:right w:val="single" w:sz="4" w:space="0" w:color="auto"/>
            </w:tcBorders>
            <w:shd w:val="clear" w:color="auto" w:fill="auto"/>
            <w:noWrap/>
            <w:vAlign w:val="bottom"/>
            <w:hideMark/>
          </w:tcPr>
          <w:p w14:paraId="12D3684A" w14:textId="3DC7769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725" w:type="dxa"/>
            <w:tcBorders>
              <w:top w:val="nil"/>
              <w:left w:val="nil"/>
              <w:bottom w:val="single" w:sz="4" w:space="0" w:color="auto"/>
              <w:right w:val="single" w:sz="4" w:space="0" w:color="auto"/>
            </w:tcBorders>
            <w:shd w:val="clear" w:color="auto" w:fill="auto"/>
            <w:noWrap/>
            <w:vAlign w:val="bottom"/>
            <w:hideMark/>
          </w:tcPr>
          <w:p w14:paraId="5354907C" w14:textId="25F5676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04689</w:t>
            </w:r>
          </w:p>
        </w:tc>
        <w:tc>
          <w:tcPr>
            <w:tcW w:w="455" w:type="dxa"/>
            <w:tcBorders>
              <w:top w:val="nil"/>
              <w:left w:val="nil"/>
              <w:bottom w:val="single" w:sz="4" w:space="0" w:color="auto"/>
              <w:right w:val="single" w:sz="4" w:space="0" w:color="auto"/>
            </w:tcBorders>
            <w:shd w:val="clear" w:color="auto" w:fill="auto"/>
            <w:noWrap/>
            <w:vAlign w:val="bottom"/>
            <w:hideMark/>
          </w:tcPr>
          <w:p w14:paraId="6E37C853" w14:textId="5CD4743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w:t>
            </w:r>
          </w:p>
        </w:tc>
        <w:tc>
          <w:tcPr>
            <w:tcW w:w="846" w:type="dxa"/>
            <w:tcBorders>
              <w:top w:val="nil"/>
              <w:left w:val="nil"/>
              <w:bottom w:val="single" w:sz="4" w:space="0" w:color="auto"/>
              <w:right w:val="single" w:sz="4" w:space="0" w:color="auto"/>
            </w:tcBorders>
            <w:shd w:val="clear" w:color="auto" w:fill="auto"/>
            <w:noWrap/>
            <w:vAlign w:val="bottom"/>
            <w:hideMark/>
          </w:tcPr>
          <w:p w14:paraId="6D0D0BD7" w14:textId="033EB17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06705</w:t>
            </w:r>
          </w:p>
        </w:tc>
        <w:tc>
          <w:tcPr>
            <w:tcW w:w="455" w:type="dxa"/>
            <w:tcBorders>
              <w:top w:val="nil"/>
              <w:left w:val="nil"/>
              <w:bottom w:val="single" w:sz="4" w:space="0" w:color="auto"/>
              <w:right w:val="single" w:sz="4" w:space="0" w:color="auto"/>
            </w:tcBorders>
            <w:shd w:val="clear" w:color="auto" w:fill="auto"/>
            <w:noWrap/>
            <w:vAlign w:val="bottom"/>
            <w:hideMark/>
          </w:tcPr>
          <w:p w14:paraId="288C2254" w14:textId="764EE0D8"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8</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779" w:type="dxa"/>
            <w:tcBorders>
              <w:top w:val="nil"/>
              <w:left w:val="nil"/>
              <w:bottom w:val="single" w:sz="4" w:space="0" w:color="auto"/>
              <w:right w:val="single" w:sz="4" w:space="0" w:color="auto"/>
            </w:tcBorders>
            <w:shd w:val="clear" w:color="auto" w:fill="auto"/>
            <w:noWrap/>
            <w:vAlign w:val="bottom"/>
            <w:hideMark/>
          </w:tcPr>
          <w:p w14:paraId="230DC7A9" w14:textId="7573833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01037</w:t>
            </w:r>
          </w:p>
        </w:tc>
        <w:tc>
          <w:tcPr>
            <w:tcW w:w="380" w:type="dxa"/>
            <w:tcBorders>
              <w:top w:val="nil"/>
              <w:left w:val="nil"/>
              <w:bottom w:val="single" w:sz="4" w:space="0" w:color="auto"/>
              <w:right w:val="single" w:sz="4" w:space="0" w:color="auto"/>
            </w:tcBorders>
            <w:shd w:val="clear" w:color="auto" w:fill="auto"/>
            <w:noWrap/>
            <w:vAlign w:val="bottom"/>
            <w:hideMark/>
          </w:tcPr>
          <w:p w14:paraId="62B15B62" w14:textId="39AF1D3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470" w:type="dxa"/>
            <w:tcBorders>
              <w:top w:val="nil"/>
              <w:left w:val="nil"/>
              <w:bottom w:val="single" w:sz="4" w:space="0" w:color="auto"/>
              <w:right w:val="single" w:sz="4" w:space="0" w:color="auto"/>
            </w:tcBorders>
            <w:shd w:val="clear" w:color="auto" w:fill="auto"/>
            <w:noWrap/>
            <w:vAlign w:val="bottom"/>
            <w:hideMark/>
          </w:tcPr>
          <w:p w14:paraId="490BB942" w14:textId="357A4C8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29</w:t>
            </w:r>
          </w:p>
        </w:tc>
        <w:tc>
          <w:tcPr>
            <w:tcW w:w="729" w:type="dxa"/>
            <w:tcBorders>
              <w:top w:val="nil"/>
              <w:left w:val="nil"/>
              <w:bottom w:val="single" w:sz="4" w:space="0" w:color="auto"/>
              <w:right w:val="single" w:sz="4" w:space="0" w:color="auto"/>
            </w:tcBorders>
            <w:shd w:val="clear" w:color="auto" w:fill="auto"/>
            <w:noWrap/>
            <w:vAlign w:val="bottom"/>
            <w:hideMark/>
          </w:tcPr>
          <w:p w14:paraId="61CF0013" w14:textId="6CA58C74"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66</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5</w:t>
            </w:r>
          </w:p>
        </w:tc>
        <w:tc>
          <w:tcPr>
            <w:tcW w:w="416" w:type="dxa"/>
            <w:tcBorders>
              <w:top w:val="nil"/>
              <w:left w:val="nil"/>
              <w:bottom w:val="single" w:sz="4" w:space="0" w:color="auto"/>
              <w:right w:val="single" w:sz="4" w:space="0" w:color="auto"/>
            </w:tcBorders>
            <w:shd w:val="clear" w:color="auto" w:fill="auto"/>
            <w:noWrap/>
            <w:vAlign w:val="bottom"/>
            <w:hideMark/>
          </w:tcPr>
          <w:p w14:paraId="5D42D6B5" w14:textId="6EED2B68"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6</w:t>
            </w:r>
          </w:p>
        </w:tc>
      </w:tr>
      <w:tr w:rsidR="00AE7EA5" w:rsidRPr="00C658DE" w14:paraId="4AEA6684"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22F1B593"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SF30-22.1</w:t>
            </w:r>
          </w:p>
        </w:tc>
        <w:tc>
          <w:tcPr>
            <w:tcW w:w="610" w:type="dxa"/>
            <w:tcBorders>
              <w:top w:val="nil"/>
              <w:left w:val="nil"/>
              <w:bottom w:val="single" w:sz="4" w:space="0" w:color="auto"/>
              <w:right w:val="single" w:sz="4" w:space="0" w:color="auto"/>
            </w:tcBorders>
            <w:shd w:val="clear" w:color="auto" w:fill="auto"/>
            <w:noWrap/>
            <w:vAlign w:val="bottom"/>
            <w:hideMark/>
          </w:tcPr>
          <w:p w14:paraId="2DCF8AA4" w14:textId="779D256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42</w:t>
            </w:r>
          </w:p>
        </w:tc>
        <w:tc>
          <w:tcPr>
            <w:tcW w:w="491" w:type="dxa"/>
            <w:tcBorders>
              <w:top w:val="nil"/>
              <w:left w:val="nil"/>
              <w:bottom w:val="single" w:sz="4" w:space="0" w:color="auto"/>
              <w:right w:val="single" w:sz="4" w:space="0" w:color="auto"/>
            </w:tcBorders>
            <w:shd w:val="clear" w:color="auto" w:fill="auto"/>
            <w:noWrap/>
            <w:vAlign w:val="bottom"/>
            <w:hideMark/>
          </w:tcPr>
          <w:p w14:paraId="0E067EF0"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216</w:t>
            </w:r>
          </w:p>
        </w:tc>
        <w:tc>
          <w:tcPr>
            <w:tcW w:w="491" w:type="dxa"/>
            <w:tcBorders>
              <w:top w:val="nil"/>
              <w:left w:val="nil"/>
              <w:bottom w:val="single" w:sz="4" w:space="0" w:color="auto"/>
              <w:right w:val="single" w:sz="4" w:space="0" w:color="auto"/>
            </w:tcBorders>
            <w:shd w:val="clear" w:color="auto" w:fill="auto"/>
            <w:noWrap/>
            <w:vAlign w:val="bottom"/>
            <w:hideMark/>
          </w:tcPr>
          <w:p w14:paraId="2A4069FF"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123</w:t>
            </w:r>
          </w:p>
        </w:tc>
        <w:tc>
          <w:tcPr>
            <w:tcW w:w="691" w:type="dxa"/>
            <w:tcBorders>
              <w:top w:val="nil"/>
              <w:left w:val="nil"/>
              <w:bottom w:val="single" w:sz="4" w:space="0" w:color="auto"/>
              <w:right w:val="single" w:sz="4" w:space="0" w:color="auto"/>
            </w:tcBorders>
            <w:shd w:val="clear" w:color="auto" w:fill="auto"/>
            <w:noWrap/>
            <w:vAlign w:val="bottom"/>
            <w:hideMark/>
          </w:tcPr>
          <w:p w14:paraId="042F26F2" w14:textId="275DD59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59</w:t>
            </w:r>
          </w:p>
        </w:tc>
        <w:tc>
          <w:tcPr>
            <w:tcW w:w="725" w:type="dxa"/>
            <w:tcBorders>
              <w:top w:val="nil"/>
              <w:left w:val="nil"/>
              <w:bottom w:val="single" w:sz="4" w:space="0" w:color="auto"/>
              <w:right w:val="single" w:sz="4" w:space="0" w:color="auto"/>
            </w:tcBorders>
            <w:shd w:val="clear" w:color="auto" w:fill="auto"/>
            <w:noWrap/>
            <w:vAlign w:val="bottom"/>
            <w:hideMark/>
          </w:tcPr>
          <w:p w14:paraId="1FF5B415" w14:textId="5E01468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98</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334</w:t>
            </w:r>
          </w:p>
        </w:tc>
        <w:tc>
          <w:tcPr>
            <w:tcW w:w="397" w:type="dxa"/>
            <w:tcBorders>
              <w:top w:val="nil"/>
              <w:left w:val="nil"/>
              <w:bottom w:val="single" w:sz="4" w:space="0" w:color="auto"/>
              <w:right w:val="single" w:sz="4" w:space="0" w:color="auto"/>
            </w:tcBorders>
            <w:shd w:val="clear" w:color="auto" w:fill="auto"/>
            <w:noWrap/>
            <w:vAlign w:val="bottom"/>
            <w:hideMark/>
          </w:tcPr>
          <w:p w14:paraId="300A5CE0" w14:textId="50BAA74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725" w:type="dxa"/>
            <w:tcBorders>
              <w:top w:val="nil"/>
              <w:left w:val="nil"/>
              <w:bottom w:val="single" w:sz="4" w:space="0" w:color="auto"/>
              <w:right w:val="single" w:sz="4" w:space="0" w:color="auto"/>
            </w:tcBorders>
            <w:shd w:val="clear" w:color="auto" w:fill="auto"/>
            <w:noWrap/>
            <w:vAlign w:val="bottom"/>
            <w:hideMark/>
          </w:tcPr>
          <w:p w14:paraId="1899CFA6" w14:textId="3619B74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04727</w:t>
            </w:r>
          </w:p>
        </w:tc>
        <w:tc>
          <w:tcPr>
            <w:tcW w:w="455" w:type="dxa"/>
            <w:tcBorders>
              <w:top w:val="nil"/>
              <w:left w:val="nil"/>
              <w:bottom w:val="single" w:sz="4" w:space="0" w:color="auto"/>
              <w:right w:val="single" w:sz="4" w:space="0" w:color="auto"/>
            </w:tcBorders>
            <w:shd w:val="clear" w:color="auto" w:fill="auto"/>
            <w:noWrap/>
            <w:vAlign w:val="bottom"/>
            <w:hideMark/>
          </w:tcPr>
          <w:p w14:paraId="5FBFD7B6" w14:textId="796B731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w:t>
            </w:r>
          </w:p>
        </w:tc>
        <w:tc>
          <w:tcPr>
            <w:tcW w:w="846" w:type="dxa"/>
            <w:tcBorders>
              <w:top w:val="nil"/>
              <w:left w:val="nil"/>
              <w:bottom w:val="single" w:sz="4" w:space="0" w:color="auto"/>
              <w:right w:val="single" w:sz="4" w:space="0" w:color="auto"/>
            </w:tcBorders>
            <w:shd w:val="clear" w:color="auto" w:fill="auto"/>
            <w:noWrap/>
            <w:vAlign w:val="bottom"/>
            <w:hideMark/>
          </w:tcPr>
          <w:p w14:paraId="5DC35B19" w14:textId="3F168B8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06627</w:t>
            </w:r>
          </w:p>
        </w:tc>
        <w:tc>
          <w:tcPr>
            <w:tcW w:w="455" w:type="dxa"/>
            <w:tcBorders>
              <w:top w:val="nil"/>
              <w:left w:val="nil"/>
              <w:bottom w:val="single" w:sz="4" w:space="0" w:color="auto"/>
              <w:right w:val="single" w:sz="4" w:space="0" w:color="auto"/>
            </w:tcBorders>
            <w:shd w:val="clear" w:color="auto" w:fill="auto"/>
            <w:noWrap/>
            <w:vAlign w:val="bottom"/>
            <w:hideMark/>
          </w:tcPr>
          <w:p w14:paraId="2A8AC332" w14:textId="3A6D081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779" w:type="dxa"/>
            <w:tcBorders>
              <w:top w:val="nil"/>
              <w:left w:val="nil"/>
              <w:bottom w:val="single" w:sz="4" w:space="0" w:color="auto"/>
              <w:right w:val="single" w:sz="4" w:space="0" w:color="auto"/>
            </w:tcBorders>
            <w:shd w:val="clear" w:color="auto" w:fill="auto"/>
            <w:noWrap/>
            <w:vAlign w:val="bottom"/>
            <w:hideMark/>
          </w:tcPr>
          <w:p w14:paraId="286F2B55" w14:textId="5D3C9F7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01017</w:t>
            </w:r>
          </w:p>
        </w:tc>
        <w:tc>
          <w:tcPr>
            <w:tcW w:w="380" w:type="dxa"/>
            <w:tcBorders>
              <w:top w:val="nil"/>
              <w:left w:val="nil"/>
              <w:bottom w:val="single" w:sz="4" w:space="0" w:color="auto"/>
              <w:right w:val="single" w:sz="4" w:space="0" w:color="auto"/>
            </w:tcBorders>
            <w:shd w:val="clear" w:color="auto" w:fill="auto"/>
            <w:noWrap/>
            <w:vAlign w:val="bottom"/>
            <w:hideMark/>
          </w:tcPr>
          <w:p w14:paraId="4BDE315F" w14:textId="27CF711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470" w:type="dxa"/>
            <w:tcBorders>
              <w:top w:val="nil"/>
              <w:left w:val="nil"/>
              <w:bottom w:val="single" w:sz="4" w:space="0" w:color="auto"/>
              <w:right w:val="single" w:sz="4" w:space="0" w:color="auto"/>
            </w:tcBorders>
            <w:shd w:val="clear" w:color="auto" w:fill="auto"/>
            <w:noWrap/>
            <w:vAlign w:val="bottom"/>
            <w:hideMark/>
          </w:tcPr>
          <w:p w14:paraId="2618ED05" w14:textId="040D0C3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25</w:t>
            </w:r>
          </w:p>
        </w:tc>
        <w:tc>
          <w:tcPr>
            <w:tcW w:w="729" w:type="dxa"/>
            <w:tcBorders>
              <w:top w:val="nil"/>
              <w:left w:val="nil"/>
              <w:bottom w:val="single" w:sz="4" w:space="0" w:color="auto"/>
              <w:right w:val="single" w:sz="4" w:space="0" w:color="auto"/>
            </w:tcBorders>
            <w:shd w:val="clear" w:color="auto" w:fill="auto"/>
            <w:noWrap/>
            <w:vAlign w:val="bottom"/>
            <w:hideMark/>
          </w:tcPr>
          <w:p w14:paraId="254994B0" w14:textId="2950A333"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65</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2</w:t>
            </w:r>
          </w:p>
        </w:tc>
        <w:tc>
          <w:tcPr>
            <w:tcW w:w="416" w:type="dxa"/>
            <w:tcBorders>
              <w:top w:val="nil"/>
              <w:left w:val="nil"/>
              <w:bottom w:val="single" w:sz="4" w:space="0" w:color="auto"/>
              <w:right w:val="single" w:sz="4" w:space="0" w:color="auto"/>
            </w:tcBorders>
            <w:shd w:val="clear" w:color="auto" w:fill="auto"/>
            <w:noWrap/>
            <w:vAlign w:val="bottom"/>
            <w:hideMark/>
          </w:tcPr>
          <w:p w14:paraId="12D9DC70" w14:textId="0E8F0F5D"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2DBE1D62"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1D6BA7C7"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SF30-23.1</w:t>
            </w:r>
          </w:p>
        </w:tc>
        <w:tc>
          <w:tcPr>
            <w:tcW w:w="610" w:type="dxa"/>
            <w:tcBorders>
              <w:top w:val="nil"/>
              <w:left w:val="nil"/>
              <w:bottom w:val="single" w:sz="4" w:space="0" w:color="auto"/>
              <w:right w:val="single" w:sz="4" w:space="0" w:color="auto"/>
            </w:tcBorders>
            <w:shd w:val="clear" w:color="auto" w:fill="auto"/>
            <w:noWrap/>
            <w:vAlign w:val="bottom"/>
            <w:hideMark/>
          </w:tcPr>
          <w:p w14:paraId="46103E41" w14:textId="255BDA0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00</w:t>
            </w:r>
          </w:p>
        </w:tc>
        <w:tc>
          <w:tcPr>
            <w:tcW w:w="491" w:type="dxa"/>
            <w:tcBorders>
              <w:top w:val="nil"/>
              <w:left w:val="nil"/>
              <w:bottom w:val="single" w:sz="4" w:space="0" w:color="auto"/>
              <w:right w:val="single" w:sz="4" w:space="0" w:color="auto"/>
            </w:tcBorders>
            <w:shd w:val="clear" w:color="auto" w:fill="auto"/>
            <w:noWrap/>
            <w:vAlign w:val="bottom"/>
            <w:hideMark/>
          </w:tcPr>
          <w:p w14:paraId="78312FF5"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184</w:t>
            </w:r>
          </w:p>
        </w:tc>
        <w:tc>
          <w:tcPr>
            <w:tcW w:w="491" w:type="dxa"/>
            <w:tcBorders>
              <w:top w:val="nil"/>
              <w:left w:val="nil"/>
              <w:bottom w:val="single" w:sz="4" w:space="0" w:color="auto"/>
              <w:right w:val="single" w:sz="4" w:space="0" w:color="auto"/>
            </w:tcBorders>
            <w:shd w:val="clear" w:color="auto" w:fill="auto"/>
            <w:noWrap/>
            <w:vAlign w:val="bottom"/>
            <w:hideMark/>
          </w:tcPr>
          <w:p w14:paraId="1209BCDF"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74</w:t>
            </w:r>
          </w:p>
        </w:tc>
        <w:tc>
          <w:tcPr>
            <w:tcW w:w="691" w:type="dxa"/>
            <w:tcBorders>
              <w:top w:val="nil"/>
              <w:left w:val="nil"/>
              <w:bottom w:val="single" w:sz="4" w:space="0" w:color="auto"/>
              <w:right w:val="single" w:sz="4" w:space="0" w:color="auto"/>
            </w:tcBorders>
            <w:shd w:val="clear" w:color="auto" w:fill="auto"/>
            <w:noWrap/>
            <w:vAlign w:val="bottom"/>
            <w:hideMark/>
          </w:tcPr>
          <w:p w14:paraId="1A9F7C06" w14:textId="334C02E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41</w:t>
            </w:r>
          </w:p>
        </w:tc>
        <w:tc>
          <w:tcPr>
            <w:tcW w:w="725" w:type="dxa"/>
            <w:tcBorders>
              <w:top w:val="nil"/>
              <w:left w:val="nil"/>
              <w:bottom w:val="single" w:sz="4" w:space="0" w:color="auto"/>
              <w:right w:val="single" w:sz="4" w:space="0" w:color="auto"/>
            </w:tcBorders>
            <w:shd w:val="clear" w:color="auto" w:fill="auto"/>
            <w:noWrap/>
            <w:vAlign w:val="bottom"/>
            <w:hideMark/>
          </w:tcPr>
          <w:p w14:paraId="7365B0D1" w14:textId="729CC50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98</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107</w:t>
            </w:r>
          </w:p>
        </w:tc>
        <w:tc>
          <w:tcPr>
            <w:tcW w:w="397" w:type="dxa"/>
            <w:tcBorders>
              <w:top w:val="nil"/>
              <w:left w:val="nil"/>
              <w:bottom w:val="single" w:sz="4" w:space="0" w:color="auto"/>
              <w:right w:val="single" w:sz="4" w:space="0" w:color="auto"/>
            </w:tcBorders>
            <w:shd w:val="clear" w:color="auto" w:fill="auto"/>
            <w:noWrap/>
            <w:vAlign w:val="bottom"/>
            <w:hideMark/>
          </w:tcPr>
          <w:p w14:paraId="1F3D3C70" w14:textId="3BA1ADF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w:t>
            </w:r>
          </w:p>
        </w:tc>
        <w:tc>
          <w:tcPr>
            <w:tcW w:w="725" w:type="dxa"/>
            <w:tcBorders>
              <w:top w:val="nil"/>
              <w:left w:val="nil"/>
              <w:bottom w:val="single" w:sz="4" w:space="0" w:color="auto"/>
              <w:right w:val="single" w:sz="4" w:space="0" w:color="auto"/>
            </w:tcBorders>
            <w:shd w:val="clear" w:color="auto" w:fill="auto"/>
            <w:noWrap/>
            <w:vAlign w:val="bottom"/>
            <w:hideMark/>
          </w:tcPr>
          <w:p w14:paraId="0B444791" w14:textId="36617C4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04727</w:t>
            </w:r>
          </w:p>
        </w:tc>
        <w:tc>
          <w:tcPr>
            <w:tcW w:w="455" w:type="dxa"/>
            <w:tcBorders>
              <w:top w:val="nil"/>
              <w:left w:val="nil"/>
              <w:bottom w:val="single" w:sz="4" w:space="0" w:color="auto"/>
              <w:right w:val="single" w:sz="4" w:space="0" w:color="auto"/>
            </w:tcBorders>
            <w:shd w:val="clear" w:color="auto" w:fill="auto"/>
            <w:noWrap/>
            <w:vAlign w:val="bottom"/>
            <w:hideMark/>
          </w:tcPr>
          <w:p w14:paraId="557A45F7" w14:textId="2889A7D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w:t>
            </w:r>
          </w:p>
        </w:tc>
        <w:tc>
          <w:tcPr>
            <w:tcW w:w="846" w:type="dxa"/>
            <w:tcBorders>
              <w:top w:val="nil"/>
              <w:left w:val="nil"/>
              <w:bottom w:val="single" w:sz="4" w:space="0" w:color="auto"/>
              <w:right w:val="single" w:sz="4" w:space="0" w:color="auto"/>
            </w:tcBorders>
            <w:shd w:val="clear" w:color="auto" w:fill="auto"/>
            <w:noWrap/>
            <w:vAlign w:val="bottom"/>
            <w:hideMark/>
          </w:tcPr>
          <w:p w14:paraId="4EDAE8B9" w14:textId="340E9448"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06643</w:t>
            </w:r>
          </w:p>
        </w:tc>
        <w:tc>
          <w:tcPr>
            <w:tcW w:w="455" w:type="dxa"/>
            <w:tcBorders>
              <w:top w:val="nil"/>
              <w:left w:val="nil"/>
              <w:bottom w:val="single" w:sz="4" w:space="0" w:color="auto"/>
              <w:right w:val="single" w:sz="4" w:space="0" w:color="auto"/>
            </w:tcBorders>
            <w:shd w:val="clear" w:color="auto" w:fill="auto"/>
            <w:noWrap/>
            <w:vAlign w:val="bottom"/>
            <w:hideMark/>
          </w:tcPr>
          <w:p w14:paraId="3F1EF2CC" w14:textId="04412CD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779" w:type="dxa"/>
            <w:tcBorders>
              <w:top w:val="nil"/>
              <w:left w:val="nil"/>
              <w:bottom w:val="single" w:sz="4" w:space="0" w:color="auto"/>
              <w:right w:val="single" w:sz="4" w:space="0" w:color="auto"/>
            </w:tcBorders>
            <w:shd w:val="clear" w:color="auto" w:fill="auto"/>
            <w:noWrap/>
            <w:vAlign w:val="bottom"/>
            <w:hideMark/>
          </w:tcPr>
          <w:p w14:paraId="2155640A" w14:textId="774A25B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01019</w:t>
            </w:r>
          </w:p>
        </w:tc>
        <w:tc>
          <w:tcPr>
            <w:tcW w:w="380" w:type="dxa"/>
            <w:tcBorders>
              <w:top w:val="nil"/>
              <w:left w:val="nil"/>
              <w:bottom w:val="single" w:sz="4" w:space="0" w:color="auto"/>
              <w:right w:val="single" w:sz="4" w:space="0" w:color="auto"/>
            </w:tcBorders>
            <w:shd w:val="clear" w:color="auto" w:fill="auto"/>
            <w:noWrap/>
            <w:vAlign w:val="bottom"/>
            <w:hideMark/>
          </w:tcPr>
          <w:p w14:paraId="63EB84A2" w14:textId="7AA5917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w:t>
            </w:r>
          </w:p>
        </w:tc>
        <w:tc>
          <w:tcPr>
            <w:tcW w:w="470" w:type="dxa"/>
            <w:tcBorders>
              <w:top w:val="nil"/>
              <w:left w:val="nil"/>
              <w:bottom w:val="single" w:sz="4" w:space="0" w:color="auto"/>
              <w:right w:val="single" w:sz="4" w:space="0" w:color="auto"/>
            </w:tcBorders>
            <w:shd w:val="clear" w:color="auto" w:fill="auto"/>
            <w:noWrap/>
            <w:vAlign w:val="bottom"/>
            <w:hideMark/>
          </w:tcPr>
          <w:p w14:paraId="5D4C331C" w14:textId="4A60765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61</w:t>
            </w:r>
          </w:p>
        </w:tc>
        <w:tc>
          <w:tcPr>
            <w:tcW w:w="729" w:type="dxa"/>
            <w:tcBorders>
              <w:top w:val="nil"/>
              <w:left w:val="nil"/>
              <w:bottom w:val="single" w:sz="4" w:space="0" w:color="auto"/>
              <w:right w:val="single" w:sz="4" w:space="0" w:color="auto"/>
            </w:tcBorders>
            <w:shd w:val="clear" w:color="auto" w:fill="auto"/>
            <w:noWrap/>
            <w:vAlign w:val="bottom"/>
            <w:hideMark/>
          </w:tcPr>
          <w:p w14:paraId="4F51A777" w14:textId="4DD6056C"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65</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4</w:t>
            </w:r>
          </w:p>
        </w:tc>
        <w:tc>
          <w:tcPr>
            <w:tcW w:w="416" w:type="dxa"/>
            <w:tcBorders>
              <w:top w:val="nil"/>
              <w:left w:val="nil"/>
              <w:bottom w:val="single" w:sz="4" w:space="0" w:color="auto"/>
              <w:right w:val="single" w:sz="4" w:space="0" w:color="auto"/>
            </w:tcBorders>
            <w:shd w:val="clear" w:color="auto" w:fill="auto"/>
            <w:noWrap/>
            <w:vAlign w:val="bottom"/>
            <w:hideMark/>
          </w:tcPr>
          <w:p w14:paraId="0A926876" w14:textId="1B9BF45F"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8</w:t>
            </w:r>
          </w:p>
        </w:tc>
      </w:tr>
      <w:tr w:rsidR="00AE7EA5" w:rsidRPr="00C658DE" w14:paraId="71A4239B"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7179FA03"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SF30-24.1</w:t>
            </w:r>
          </w:p>
        </w:tc>
        <w:tc>
          <w:tcPr>
            <w:tcW w:w="610" w:type="dxa"/>
            <w:tcBorders>
              <w:top w:val="nil"/>
              <w:left w:val="nil"/>
              <w:bottom w:val="single" w:sz="4" w:space="0" w:color="auto"/>
              <w:right w:val="single" w:sz="4" w:space="0" w:color="auto"/>
            </w:tcBorders>
            <w:shd w:val="clear" w:color="auto" w:fill="auto"/>
            <w:noWrap/>
            <w:vAlign w:val="bottom"/>
            <w:hideMark/>
          </w:tcPr>
          <w:p w14:paraId="6F7934E1" w14:textId="5461B0A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00</w:t>
            </w:r>
          </w:p>
        </w:tc>
        <w:tc>
          <w:tcPr>
            <w:tcW w:w="491" w:type="dxa"/>
            <w:tcBorders>
              <w:top w:val="nil"/>
              <w:left w:val="nil"/>
              <w:bottom w:val="single" w:sz="4" w:space="0" w:color="auto"/>
              <w:right w:val="single" w:sz="4" w:space="0" w:color="auto"/>
            </w:tcBorders>
            <w:shd w:val="clear" w:color="auto" w:fill="auto"/>
            <w:noWrap/>
            <w:vAlign w:val="bottom"/>
            <w:hideMark/>
          </w:tcPr>
          <w:p w14:paraId="17EE9C3E"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303</w:t>
            </w:r>
          </w:p>
        </w:tc>
        <w:tc>
          <w:tcPr>
            <w:tcW w:w="491" w:type="dxa"/>
            <w:tcBorders>
              <w:top w:val="nil"/>
              <w:left w:val="nil"/>
              <w:bottom w:val="single" w:sz="4" w:space="0" w:color="auto"/>
              <w:right w:val="single" w:sz="4" w:space="0" w:color="auto"/>
            </w:tcBorders>
            <w:shd w:val="clear" w:color="auto" w:fill="auto"/>
            <w:noWrap/>
            <w:vAlign w:val="bottom"/>
            <w:hideMark/>
          </w:tcPr>
          <w:p w14:paraId="37ECBDC8"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138</w:t>
            </w:r>
          </w:p>
        </w:tc>
        <w:tc>
          <w:tcPr>
            <w:tcW w:w="691" w:type="dxa"/>
            <w:tcBorders>
              <w:top w:val="nil"/>
              <w:left w:val="nil"/>
              <w:bottom w:val="single" w:sz="4" w:space="0" w:color="auto"/>
              <w:right w:val="single" w:sz="4" w:space="0" w:color="auto"/>
            </w:tcBorders>
            <w:shd w:val="clear" w:color="auto" w:fill="auto"/>
            <w:noWrap/>
            <w:vAlign w:val="bottom"/>
            <w:hideMark/>
          </w:tcPr>
          <w:p w14:paraId="10397188" w14:textId="5547B5C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47</w:t>
            </w:r>
          </w:p>
        </w:tc>
        <w:tc>
          <w:tcPr>
            <w:tcW w:w="725" w:type="dxa"/>
            <w:tcBorders>
              <w:top w:val="nil"/>
              <w:left w:val="nil"/>
              <w:bottom w:val="single" w:sz="4" w:space="0" w:color="auto"/>
              <w:right w:val="single" w:sz="4" w:space="0" w:color="auto"/>
            </w:tcBorders>
            <w:shd w:val="clear" w:color="auto" w:fill="auto"/>
            <w:noWrap/>
            <w:vAlign w:val="bottom"/>
            <w:hideMark/>
          </w:tcPr>
          <w:p w14:paraId="06C53A03" w14:textId="6F2BA41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514</w:t>
            </w:r>
          </w:p>
        </w:tc>
        <w:tc>
          <w:tcPr>
            <w:tcW w:w="397" w:type="dxa"/>
            <w:tcBorders>
              <w:top w:val="nil"/>
              <w:left w:val="nil"/>
              <w:bottom w:val="single" w:sz="4" w:space="0" w:color="auto"/>
              <w:right w:val="single" w:sz="4" w:space="0" w:color="auto"/>
            </w:tcBorders>
            <w:shd w:val="clear" w:color="auto" w:fill="auto"/>
            <w:noWrap/>
            <w:vAlign w:val="bottom"/>
            <w:hideMark/>
          </w:tcPr>
          <w:p w14:paraId="574F4321" w14:textId="5B4C208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725" w:type="dxa"/>
            <w:tcBorders>
              <w:top w:val="nil"/>
              <w:left w:val="nil"/>
              <w:bottom w:val="single" w:sz="4" w:space="0" w:color="auto"/>
              <w:right w:val="single" w:sz="4" w:space="0" w:color="auto"/>
            </w:tcBorders>
            <w:shd w:val="clear" w:color="auto" w:fill="auto"/>
            <w:noWrap/>
            <w:vAlign w:val="bottom"/>
            <w:hideMark/>
          </w:tcPr>
          <w:p w14:paraId="16CF321E" w14:textId="46A9687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04670</w:t>
            </w:r>
          </w:p>
        </w:tc>
        <w:tc>
          <w:tcPr>
            <w:tcW w:w="455" w:type="dxa"/>
            <w:tcBorders>
              <w:top w:val="nil"/>
              <w:left w:val="nil"/>
              <w:bottom w:val="single" w:sz="4" w:space="0" w:color="auto"/>
              <w:right w:val="single" w:sz="4" w:space="0" w:color="auto"/>
            </w:tcBorders>
            <w:shd w:val="clear" w:color="auto" w:fill="auto"/>
            <w:noWrap/>
            <w:vAlign w:val="bottom"/>
            <w:hideMark/>
          </w:tcPr>
          <w:p w14:paraId="25C2564F" w14:textId="3F5A71F4"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w:t>
            </w:r>
          </w:p>
        </w:tc>
        <w:tc>
          <w:tcPr>
            <w:tcW w:w="846" w:type="dxa"/>
            <w:tcBorders>
              <w:top w:val="nil"/>
              <w:left w:val="nil"/>
              <w:bottom w:val="single" w:sz="4" w:space="0" w:color="auto"/>
              <w:right w:val="single" w:sz="4" w:space="0" w:color="auto"/>
            </w:tcBorders>
            <w:shd w:val="clear" w:color="auto" w:fill="auto"/>
            <w:noWrap/>
            <w:vAlign w:val="bottom"/>
            <w:hideMark/>
          </w:tcPr>
          <w:p w14:paraId="2B75CB06" w14:textId="262CE51D"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06603</w:t>
            </w:r>
          </w:p>
        </w:tc>
        <w:tc>
          <w:tcPr>
            <w:tcW w:w="455" w:type="dxa"/>
            <w:tcBorders>
              <w:top w:val="nil"/>
              <w:left w:val="nil"/>
              <w:bottom w:val="single" w:sz="4" w:space="0" w:color="auto"/>
              <w:right w:val="single" w:sz="4" w:space="0" w:color="auto"/>
            </w:tcBorders>
            <w:shd w:val="clear" w:color="auto" w:fill="auto"/>
            <w:noWrap/>
            <w:vAlign w:val="bottom"/>
            <w:hideMark/>
          </w:tcPr>
          <w:p w14:paraId="60FA731A" w14:textId="74488BE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w:t>
            </w:r>
          </w:p>
        </w:tc>
        <w:tc>
          <w:tcPr>
            <w:tcW w:w="779" w:type="dxa"/>
            <w:tcBorders>
              <w:top w:val="nil"/>
              <w:left w:val="nil"/>
              <w:bottom w:val="single" w:sz="4" w:space="0" w:color="auto"/>
              <w:right w:val="single" w:sz="4" w:space="0" w:color="auto"/>
            </w:tcBorders>
            <w:shd w:val="clear" w:color="auto" w:fill="auto"/>
            <w:noWrap/>
            <w:vAlign w:val="bottom"/>
            <w:hideMark/>
          </w:tcPr>
          <w:p w14:paraId="031EA90E" w14:textId="7441D9D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01025</w:t>
            </w:r>
          </w:p>
        </w:tc>
        <w:tc>
          <w:tcPr>
            <w:tcW w:w="380" w:type="dxa"/>
            <w:tcBorders>
              <w:top w:val="nil"/>
              <w:left w:val="nil"/>
              <w:bottom w:val="single" w:sz="4" w:space="0" w:color="auto"/>
              <w:right w:val="single" w:sz="4" w:space="0" w:color="auto"/>
            </w:tcBorders>
            <w:shd w:val="clear" w:color="auto" w:fill="auto"/>
            <w:noWrap/>
            <w:vAlign w:val="bottom"/>
            <w:hideMark/>
          </w:tcPr>
          <w:p w14:paraId="4A48342F" w14:textId="1261885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470" w:type="dxa"/>
            <w:tcBorders>
              <w:top w:val="nil"/>
              <w:left w:val="nil"/>
              <w:bottom w:val="single" w:sz="4" w:space="0" w:color="auto"/>
              <w:right w:val="single" w:sz="4" w:space="0" w:color="auto"/>
            </w:tcBorders>
            <w:shd w:val="clear" w:color="auto" w:fill="auto"/>
            <w:noWrap/>
            <w:vAlign w:val="bottom"/>
            <w:hideMark/>
          </w:tcPr>
          <w:p w14:paraId="4F06CE76" w14:textId="0737C0A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59</w:t>
            </w:r>
          </w:p>
        </w:tc>
        <w:tc>
          <w:tcPr>
            <w:tcW w:w="729" w:type="dxa"/>
            <w:tcBorders>
              <w:top w:val="nil"/>
              <w:left w:val="nil"/>
              <w:bottom w:val="single" w:sz="4" w:space="0" w:color="auto"/>
              <w:right w:val="single" w:sz="4" w:space="0" w:color="auto"/>
            </w:tcBorders>
            <w:shd w:val="clear" w:color="auto" w:fill="auto"/>
            <w:noWrap/>
            <w:vAlign w:val="bottom"/>
            <w:hideMark/>
          </w:tcPr>
          <w:p w14:paraId="532B581D" w14:textId="2F069A98"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65</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8</w:t>
            </w:r>
          </w:p>
        </w:tc>
        <w:tc>
          <w:tcPr>
            <w:tcW w:w="416" w:type="dxa"/>
            <w:tcBorders>
              <w:top w:val="nil"/>
              <w:left w:val="nil"/>
              <w:bottom w:val="single" w:sz="4" w:space="0" w:color="auto"/>
              <w:right w:val="single" w:sz="4" w:space="0" w:color="auto"/>
            </w:tcBorders>
            <w:shd w:val="clear" w:color="auto" w:fill="auto"/>
            <w:noWrap/>
            <w:vAlign w:val="bottom"/>
            <w:hideMark/>
          </w:tcPr>
          <w:p w14:paraId="40E022CF" w14:textId="6E2FD884"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19AA9A0F"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0F6EB4B"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SF30-25.1</w:t>
            </w:r>
          </w:p>
        </w:tc>
        <w:tc>
          <w:tcPr>
            <w:tcW w:w="610" w:type="dxa"/>
            <w:tcBorders>
              <w:top w:val="nil"/>
              <w:left w:val="nil"/>
              <w:bottom w:val="single" w:sz="4" w:space="0" w:color="auto"/>
              <w:right w:val="single" w:sz="4" w:space="0" w:color="auto"/>
            </w:tcBorders>
            <w:shd w:val="clear" w:color="auto" w:fill="auto"/>
            <w:noWrap/>
            <w:vAlign w:val="bottom"/>
            <w:hideMark/>
          </w:tcPr>
          <w:p w14:paraId="5BAD6AFF" w14:textId="4DB62E3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80</w:t>
            </w:r>
          </w:p>
        </w:tc>
        <w:tc>
          <w:tcPr>
            <w:tcW w:w="491" w:type="dxa"/>
            <w:tcBorders>
              <w:top w:val="nil"/>
              <w:left w:val="nil"/>
              <w:bottom w:val="single" w:sz="4" w:space="0" w:color="auto"/>
              <w:right w:val="single" w:sz="4" w:space="0" w:color="auto"/>
            </w:tcBorders>
            <w:shd w:val="clear" w:color="auto" w:fill="auto"/>
            <w:noWrap/>
            <w:vAlign w:val="bottom"/>
            <w:hideMark/>
          </w:tcPr>
          <w:p w14:paraId="26EE8ECE"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194</w:t>
            </w:r>
          </w:p>
        </w:tc>
        <w:tc>
          <w:tcPr>
            <w:tcW w:w="491" w:type="dxa"/>
            <w:tcBorders>
              <w:top w:val="nil"/>
              <w:left w:val="nil"/>
              <w:bottom w:val="single" w:sz="4" w:space="0" w:color="auto"/>
              <w:right w:val="single" w:sz="4" w:space="0" w:color="auto"/>
            </w:tcBorders>
            <w:shd w:val="clear" w:color="auto" w:fill="auto"/>
            <w:noWrap/>
            <w:vAlign w:val="bottom"/>
            <w:hideMark/>
          </w:tcPr>
          <w:p w14:paraId="28E94A55"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99</w:t>
            </w:r>
          </w:p>
        </w:tc>
        <w:tc>
          <w:tcPr>
            <w:tcW w:w="691" w:type="dxa"/>
            <w:tcBorders>
              <w:top w:val="nil"/>
              <w:left w:val="nil"/>
              <w:bottom w:val="single" w:sz="4" w:space="0" w:color="auto"/>
              <w:right w:val="single" w:sz="4" w:space="0" w:color="auto"/>
            </w:tcBorders>
            <w:shd w:val="clear" w:color="auto" w:fill="auto"/>
            <w:noWrap/>
            <w:vAlign w:val="bottom"/>
            <w:hideMark/>
          </w:tcPr>
          <w:p w14:paraId="18D55C06" w14:textId="6AC9913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53</w:t>
            </w:r>
          </w:p>
        </w:tc>
        <w:tc>
          <w:tcPr>
            <w:tcW w:w="725" w:type="dxa"/>
            <w:tcBorders>
              <w:top w:val="nil"/>
              <w:left w:val="nil"/>
              <w:bottom w:val="single" w:sz="4" w:space="0" w:color="auto"/>
              <w:right w:val="single" w:sz="4" w:space="0" w:color="auto"/>
            </w:tcBorders>
            <w:shd w:val="clear" w:color="auto" w:fill="auto"/>
            <w:noWrap/>
            <w:vAlign w:val="bottom"/>
            <w:hideMark/>
          </w:tcPr>
          <w:p w14:paraId="4C380E0C" w14:textId="145D3CA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101</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350</w:t>
            </w:r>
          </w:p>
        </w:tc>
        <w:tc>
          <w:tcPr>
            <w:tcW w:w="397" w:type="dxa"/>
            <w:tcBorders>
              <w:top w:val="nil"/>
              <w:left w:val="nil"/>
              <w:bottom w:val="single" w:sz="4" w:space="0" w:color="auto"/>
              <w:right w:val="single" w:sz="4" w:space="0" w:color="auto"/>
            </w:tcBorders>
            <w:shd w:val="clear" w:color="auto" w:fill="auto"/>
            <w:noWrap/>
            <w:vAlign w:val="bottom"/>
            <w:hideMark/>
          </w:tcPr>
          <w:p w14:paraId="1D7FC139" w14:textId="0D8E5A6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725" w:type="dxa"/>
            <w:tcBorders>
              <w:top w:val="nil"/>
              <w:left w:val="nil"/>
              <w:bottom w:val="single" w:sz="4" w:space="0" w:color="auto"/>
              <w:right w:val="single" w:sz="4" w:space="0" w:color="auto"/>
            </w:tcBorders>
            <w:shd w:val="clear" w:color="auto" w:fill="auto"/>
            <w:noWrap/>
            <w:vAlign w:val="bottom"/>
            <w:hideMark/>
          </w:tcPr>
          <w:p w14:paraId="49245989" w14:textId="6D0D16D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04633</w:t>
            </w:r>
          </w:p>
        </w:tc>
        <w:tc>
          <w:tcPr>
            <w:tcW w:w="455" w:type="dxa"/>
            <w:tcBorders>
              <w:top w:val="nil"/>
              <w:left w:val="nil"/>
              <w:bottom w:val="single" w:sz="4" w:space="0" w:color="auto"/>
              <w:right w:val="single" w:sz="4" w:space="0" w:color="auto"/>
            </w:tcBorders>
            <w:shd w:val="clear" w:color="auto" w:fill="auto"/>
            <w:noWrap/>
            <w:vAlign w:val="bottom"/>
            <w:hideMark/>
          </w:tcPr>
          <w:p w14:paraId="128BAE98" w14:textId="574271C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w:t>
            </w:r>
          </w:p>
        </w:tc>
        <w:tc>
          <w:tcPr>
            <w:tcW w:w="846" w:type="dxa"/>
            <w:tcBorders>
              <w:top w:val="nil"/>
              <w:left w:val="nil"/>
              <w:bottom w:val="single" w:sz="4" w:space="0" w:color="auto"/>
              <w:right w:val="single" w:sz="4" w:space="0" w:color="auto"/>
            </w:tcBorders>
            <w:shd w:val="clear" w:color="auto" w:fill="auto"/>
            <w:noWrap/>
            <w:vAlign w:val="bottom"/>
            <w:hideMark/>
          </w:tcPr>
          <w:p w14:paraId="13B5BE2F" w14:textId="57326C8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06303</w:t>
            </w:r>
          </w:p>
        </w:tc>
        <w:tc>
          <w:tcPr>
            <w:tcW w:w="455" w:type="dxa"/>
            <w:tcBorders>
              <w:top w:val="nil"/>
              <w:left w:val="nil"/>
              <w:bottom w:val="single" w:sz="4" w:space="0" w:color="auto"/>
              <w:right w:val="single" w:sz="4" w:space="0" w:color="auto"/>
            </w:tcBorders>
            <w:shd w:val="clear" w:color="auto" w:fill="auto"/>
            <w:noWrap/>
            <w:vAlign w:val="bottom"/>
            <w:hideMark/>
          </w:tcPr>
          <w:p w14:paraId="3E4DD70F" w14:textId="3D7674A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7</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9</w:t>
            </w:r>
          </w:p>
        </w:tc>
        <w:tc>
          <w:tcPr>
            <w:tcW w:w="779" w:type="dxa"/>
            <w:tcBorders>
              <w:top w:val="nil"/>
              <w:left w:val="nil"/>
              <w:bottom w:val="single" w:sz="4" w:space="0" w:color="auto"/>
              <w:right w:val="single" w:sz="4" w:space="0" w:color="auto"/>
            </w:tcBorders>
            <w:shd w:val="clear" w:color="auto" w:fill="auto"/>
            <w:noWrap/>
            <w:vAlign w:val="bottom"/>
            <w:hideMark/>
          </w:tcPr>
          <w:p w14:paraId="4B4026F3" w14:textId="4A88050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00987</w:t>
            </w:r>
          </w:p>
        </w:tc>
        <w:tc>
          <w:tcPr>
            <w:tcW w:w="380" w:type="dxa"/>
            <w:tcBorders>
              <w:top w:val="nil"/>
              <w:left w:val="nil"/>
              <w:bottom w:val="single" w:sz="4" w:space="0" w:color="auto"/>
              <w:right w:val="single" w:sz="4" w:space="0" w:color="auto"/>
            </w:tcBorders>
            <w:shd w:val="clear" w:color="auto" w:fill="auto"/>
            <w:noWrap/>
            <w:vAlign w:val="bottom"/>
            <w:hideMark/>
          </w:tcPr>
          <w:p w14:paraId="77232392" w14:textId="158D50D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470" w:type="dxa"/>
            <w:tcBorders>
              <w:top w:val="nil"/>
              <w:left w:val="nil"/>
              <w:bottom w:val="single" w:sz="4" w:space="0" w:color="auto"/>
              <w:right w:val="single" w:sz="4" w:space="0" w:color="auto"/>
            </w:tcBorders>
            <w:shd w:val="clear" w:color="auto" w:fill="auto"/>
            <w:noWrap/>
            <w:vAlign w:val="bottom"/>
            <w:hideMark/>
          </w:tcPr>
          <w:p w14:paraId="1A189C71" w14:textId="0A8FF11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30</w:t>
            </w:r>
          </w:p>
        </w:tc>
        <w:tc>
          <w:tcPr>
            <w:tcW w:w="729" w:type="dxa"/>
            <w:tcBorders>
              <w:top w:val="nil"/>
              <w:left w:val="nil"/>
              <w:bottom w:val="single" w:sz="4" w:space="0" w:color="auto"/>
              <w:right w:val="single" w:sz="4" w:space="0" w:color="auto"/>
            </w:tcBorders>
            <w:shd w:val="clear" w:color="auto" w:fill="auto"/>
            <w:noWrap/>
            <w:vAlign w:val="bottom"/>
            <w:hideMark/>
          </w:tcPr>
          <w:p w14:paraId="3D364D07" w14:textId="2FFE7AA7"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63</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3</w:t>
            </w:r>
          </w:p>
        </w:tc>
        <w:tc>
          <w:tcPr>
            <w:tcW w:w="416" w:type="dxa"/>
            <w:tcBorders>
              <w:top w:val="nil"/>
              <w:left w:val="nil"/>
              <w:bottom w:val="single" w:sz="4" w:space="0" w:color="auto"/>
              <w:right w:val="single" w:sz="4" w:space="0" w:color="auto"/>
            </w:tcBorders>
            <w:shd w:val="clear" w:color="auto" w:fill="auto"/>
            <w:noWrap/>
            <w:vAlign w:val="bottom"/>
            <w:hideMark/>
          </w:tcPr>
          <w:p w14:paraId="6735E54D" w14:textId="2B2520DC"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5</w:t>
            </w:r>
          </w:p>
        </w:tc>
      </w:tr>
      <w:tr w:rsidR="00AE7EA5" w:rsidRPr="00C658DE" w14:paraId="75F43331"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40E4F82F"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SF30-26.1</w:t>
            </w:r>
          </w:p>
        </w:tc>
        <w:tc>
          <w:tcPr>
            <w:tcW w:w="610" w:type="dxa"/>
            <w:tcBorders>
              <w:top w:val="nil"/>
              <w:left w:val="nil"/>
              <w:bottom w:val="single" w:sz="4" w:space="0" w:color="auto"/>
              <w:right w:val="single" w:sz="4" w:space="0" w:color="auto"/>
            </w:tcBorders>
            <w:shd w:val="clear" w:color="auto" w:fill="auto"/>
            <w:noWrap/>
            <w:vAlign w:val="bottom"/>
            <w:hideMark/>
          </w:tcPr>
          <w:p w14:paraId="2B11E889" w14:textId="6C59A88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00</w:t>
            </w:r>
          </w:p>
        </w:tc>
        <w:tc>
          <w:tcPr>
            <w:tcW w:w="491" w:type="dxa"/>
            <w:tcBorders>
              <w:top w:val="nil"/>
              <w:left w:val="nil"/>
              <w:bottom w:val="single" w:sz="4" w:space="0" w:color="auto"/>
              <w:right w:val="single" w:sz="4" w:space="0" w:color="auto"/>
            </w:tcBorders>
            <w:shd w:val="clear" w:color="auto" w:fill="auto"/>
            <w:noWrap/>
            <w:vAlign w:val="bottom"/>
            <w:hideMark/>
          </w:tcPr>
          <w:p w14:paraId="691291DB"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185</w:t>
            </w:r>
          </w:p>
        </w:tc>
        <w:tc>
          <w:tcPr>
            <w:tcW w:w="491" w:type="dxa"/>
            <w:tcBorders>
              <w:top w:val="nil"/>
              <w:left w:val="nil"/>
              <w:bottom w:val="single" w:sz="4" w:space="0" w:color="auto"/>
              <w:right w:val="single" w:sz="4" w:space="0" w:color="auto"/>
            </w:tcBorders>
            <w:shd w:val="clear" w:color="auto" w:fill="auto"/>
            <w:noWrap/>
            <w:vAlign w:val="bottom"/>
            <w:hideMark/>
          </w:tcPr>
          <w:p w14:paraId="08726058"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91</w:t>
            </w:r>
          </w:p>
        </w:tc>
        <w:tc>
          <w:tcPr>
            <w:tcW w:w="691" w:type="dxa"/>
            <w:tcBorders>
              <w:top w:val="nil"/>
              <w:left w:val="nil"/>
              <w:bottom w:val="single" w:sz="4" w:space="0" w:color="auto"/>
              <w:right w:val="single" w:sz="4" w:space="0" w:color="auto"/>
            </w:tcBorders>
            <w:shd w:val="clear" w:color="auto" w:fill="auto"/>
            <w:noWrap/>
            <w:vAlign w:val="bottom"/>
            <w:hideMark/>
          </w:tcPr>
          <w:p w14:paraId="26E6C505" w14:textId="78E00FB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51</w:t>
            </w:r>
          </w:p>
        </w:tc>
        <w:tc>
          <w:tcPr>
            <w:tcW w:w="725" w:type="dxa"/>
            <w:tcBorders>
              <w:top w:val="nil"/>
              <w:left w:val="nil"/>
              <w:bottom w:val="single" w:sz="4" w:space="0" w:color="auto"/>
              <w:right w:val="single" w:sz="4" w:space="0" w:color="auto"/>
            </w:tcBorders>
            <w:shd w:val="clear" w:color="auto" w:fill="auto"/>
            <w:noWrap/>
            <w:vAlign w:val="bottom"/>
            <w:hideMark/>
          </w:tcPr>
          <w:p w14:paraId="7E211B5E" w14:textId="702440E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96</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515</w:t>
            </w:r>
          </w:p>
        </w:tc>
        <w:tc>
          <w:tcPr>
            <w:tcW w:w="397" w:type="dxa"/>
            <w:tcBorders>
              <w:top w:val="nil"/>
              <w:left w:val="nil"/>
              <w:bottom w:val="single" w:sz="4" w:space="0" w:color="auto"/>
              <w:right w:val="single" w:sz="4" w:space="0" w:color="auto"/>
            </w:tcBorders>
            <w:shd w:val="clear" w:color="auto" w:fill="auto"/>
            <w:noWrap/>
            <w:vAlign w:val="bottom"/>
            <w:hideMark/>
          </w:tcPr>
          <w:p w14:paraId="5723DB16" w14:textId="33E0303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725" w:type="dxa"/>
            <w:tcBorders>
              <w:top w:val="nil"/>
              <w:left w:val="nil"/>
              <w:bottom w:val="single" w:sz="4" w:space="0" w:color="auto"/>
              <w:right w:val="single" w:sz="4" w:space="0" w:color="auto"/>
            </w:tcBorders>
            <w:shd w:val="clear" w:color="auto" w:fill="auto"/>
            <w:noWrap/>
            <w:vAlign w:val="bottom"/>
            <w:hideMark/>
          </w:tcPr>
          <w:p w14:paraId="1598B13D" w14:textId="21D4F38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05277</w:t>
            </w:r>
          </w:p>
        </w:tc>
        <w:tc>
          <w:tcPr>
            <w:tcW w:w="455" w:type="dxa"/>
            <w:tcBorders>
              <w:top w:val="nil"/>
              <w:left w:val="nil"/>
              <w:bottom w:val="single" w:sz="4" w:space="0" w:color="auto"/>
              <w:right w:val="single" w:sz="4" w:space="0" w:color="auto"/>
            </w:tcBorders>
            <w:shd w:val="clear" w:color="auto" w:fill="auto"/>
            <w:noWrap/>
            <w:vAlign w:val="bottom"/>
            <w:hideMark/>
          </w:tcPr>
          <w:p w14:paraId="1DD42743" w14:textId="03E764F0"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w:t>
            </w:r>
          </w:p>
        </w:tc>
        <w:tc>
          <w:tcPr>
            <w:tcW w:w="846" w:type="dxa"/>
            <w:tcBorders>
              <w:top w:val="nil"/>
              <w:left w:val="nil"/>
              <w:bottom w:val="single" w:sz="4" w:space="0" w:color="auto"/>
              <w:right w:val="single" w:sz="4" w:space="0" w:color="auto"/>
            </w:tcBorders>
            <w:shd w:val="clear" w:color="auto" w:fill="auto"/>
            <w:noWrap/>
            <w:vAlign w:val="bottom"/>
            <w:hideMark/>
          </w:tcPr>
          <w:p w14:paraId="6EF2EE5C" w14:textId="3466D5E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07538</w:t>
            </w:r>
          </w:p>
        </w:tc>
        <w:tc>
          <w:tcPr>
            <w:tcW w:w="455" w:type="dxa"/>
            <w:tcBorders>
              <w:top w:val="nil"/>
              <w:left w:val="nil"/>
              <w:bottom w:val="single" w:sz="4" w:space="0" w:color="auto"/>
              <w:right w:val="single" w:sz="4" w:space="0" w:color="auto"/>
            </w:tcBorders>
            <w:shd w:val="clear" w:color="auto" w:fill="auto"/>
            <w:noWrap/>
            <w:vAlign w:val="bottom"/>
            <w:hideMark/>
          </w:tcPr>
          <w:p w14:paraId="78AF2206" w14:textId="6A848B58"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w:t>
            </w:r>
          </w:p>
        </w:tc>
        <w:tc>
          <w:tcPr>
            <w:tcW w:w="779" w:type="dxa"/>
            <w:tcBorders>
              <w:top w:val="nil"/>
              <w:left w:val="nil"/>
              <w:bottom w:val="single" w:sz="4" w:space="0" w:color="auto"/>
              <w:right w:val="single" w:sz="4" w:space="0" w:color="auto"/>
            </w:tcBorders>
            <w:shd w:val="clear" w:color="auto" w:fill="auto"/>
            <w:noWrap/>
            <w:vAlign w:val="bottom"/>
            <w:hideMark/>
          </w:tcPr>
          <w:p w14:paraId="71B941E1" w14:textId="041A0E31"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01036</w:t>
            </w:r>
          </w:p>
        </w:tc>
        <w:tc>
          <w:tcPr>
            <w:tcW w:w="380" w:type="dxa"/>
            <w:tcBorders>
              <w:top w:val="nil"/>
              <w:left w:val="nil"/>
              <w:bottom w:val="single" w:sz="4" w:space="0" w:color="auto"/>
              <w:right w:val="single" w:sz="4" w:space="0" w:color="auto"/>
            </w:tcBorders>
            <w:shd w:val="clear" w:color="auto" w:fill="auto"/>
            <w:noWrap/>
            <w:vAlign w:val="bottom"/>
            <w:hideMark/>
          </w:tcPr>
          <w:p w14:paraId="6B213EC2" w14:textId="528FE9A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w:t>
            </w:r>
          </w:p>
        </w:tc>
        <w:tc>
          <w:tcPr>
            <w:tcW w:w="470" w:type="dxa"/>
            <w:tcBorders>
              <w:top w:val="nil"/>
              <w:left w:val="nil"/>
              <w:bottom w:val="single" w:sz="4" w:space="0" w:color="auto"/>
              <w:right w:val="single" w:sz="4" w:space="0" w:color="auto"/>
            </w:tcBorders>
            <w:shd w:val="clear" w:color="auto" w:fill="auto"/>
            <w:noWrap/>
            <w:vAlign w:val="bottom"/>
            <w:hideMark/>
          </w:tcPr>
          <w:p w14:paraId="75719993" w14:textId="1B186785"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58</w:t>
            </w:r>
          </w:p>
        </w:tc>
        <w:tc>
          <w:tcPr>
            <w:tcW w:w="729" w:type="dxa"/>
            <w:tcBorders>
              <w:top w:val="nil"/>
              <w:left w:val="nil"/>
              <w:bottom w:val="single" w:sz="4" w:space="0" w:color="auto"/>
              <w:right w:val="single" w:sz="4" w:space="0" w:color="auto"/>
            </w:tcBorders>
            <w:shd w:val="clear" w:color="auto" w:fill="auto"/>
            <w:noWrap/>
            <w:vAlign w:val="bottom"/>
            <w:hideMark/>
          </w:tcPr>
          <w:p w14:paraId="221D9B68" w14:textId="72280D84"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66</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4</w:t>
            </w:r>
          </w:p>
        </w:tc>
        <w:tc>
          <w:tcPr>
            <w:tcW w:w="416" w:type="dxa"/>
            <w:tcBorders>
              <w:top w:val="nil"/>
              <w:left w:val="nil"/>
              <w:bottom w:val="single" w:sz="4" w:space="0" w:color="auto"/>
              <w:right w:val="single" w:sz="4" w:space="0" w:color="auto"/>
            </w:tcBorders>
            <w:shd w:val="clear" w:color="auto" w:fill="auto"/>
            <w:noWrap/>
            <w:vAlign w:val="bottom"/>
            <w:hideMark/>
          </w:tcPr>
          <w:p w14:paraId="64DFBA1F" w14:textId="3A51E64C"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6</w:t>
            </w:r>
          </w:p>
        </w:tc>
      </w:tr>
      <w:tr w:rsidR="00AE7EA5" w:rsidRPr="00C658DE" w14:paraId="516824A8"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345CC946"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SF30-27.1</w:t>
            </w:r>
          </w:p>
        </w:tc>
        <w:tc>
          <w:tcPr>
            <w:tcW w:w="610" w:type="dxa"/>
            <w:tcBorders>
              <w:top w:val="nil"/>
              <w:left w:val="nil"/>
              <w:bottom w:val="single" w:sz="4" w:space="0" w:color="auto"/>
              <w:right w:val="single" w:sz="4" w:space="0" w:color="auto"/>
            </w:tcBorders>
            <w:shd w:val="clear" w:color="auto" w:fill="auto"/>
            <w:noWrap/>
            <w:vAlign w:val="bottom"/>
            <w:hideMark/>
          </w:tcPr>
          <w:p w14:paraId="66A2609D" w14:textId="63755638"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45</w:t>
            </w:r>
          </w:p>
        </w:tc>
        <w:tc>
          <w:tcPr>
            <w:tcW w:w="491" w:type="dxa"/>
            <w:tcBorders>
              <w:top w:val="nil"/>
              <w:left w:val="nil"/>
              <w:bottom w:val="single" w:sz="4" w:space="0" w:color="auto"/>
              <w:right w:val="single" w:sz="4" w:space="0" w:color="auto"/>
            </w:tcBorders>
            <w:shd w:val="clear" w:color="auto" w:fill="auto"/>
            <w:noWrap/>
            <w:vAlign w:val="bottom"/>
            <w:hideMark/>
          </w:tcPr>
          <w:p w14:paraId="7E614D3C"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131</w:t>
            </w:r>
          </w:p>
        </w:tc>
        <w:tc>
          <w:tcPr>
            <w:tcW w:w="491" w:type="dxa"/>
            <w:tcBorders>
              <w:top w:val="nil"/>
              <w:left w:val="nil"/>
              <w:bottom w:val="single" w:sz="4" w:space="0" w:color="auto"/>
              <w:right w:val="single" w:sz="4" w:space="0" w:color="auto"/>
            </w:tcBorders>
            <w:shd w:val="clear" w:color="auto" w:fill="auto"/>
            <w:noWrap/>
            <w:vAlign w:val="bottom"/>
            <w:hideMark/>
          </w:tcPr>
          <w:p w14:paraId="75DCEDB5"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43</w:t>
            </w:r>
          </w:p>
        </w:tc>
        <w:tc>
          <w:tcPr>
            <w:tcW w:w="691" w:type="dxa"/>
            <w:tcBorders>
              <w:top w:val="nil"/>
              <w:left w:val="nil"/>
              <w:bottom w:val="single" w:sz="4" w:space="0" w:color="auto"/>
              <w:right w:val="single" w:sz="4" w:space="0" w:color="auto"/>
            </w:tcBorders>
            <w:shd w:val="clear" w:color="auto" w:fill="auto"/>
            <w:noWrap/>
            <w:vAlign w:val="bottom"/>
            <w:hideMark/>
          </w:tcPr>
          <w:p w14:paraId="37981CC9" w14:textId="7E91BB38"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34</w:t>
            </w:r>
          </w:p>
        </w:tc>
        <w:tc>
          <w:tcPr>
            <w:tcW w:w="725" w:type="dxa"/>
            <w:tcBorders>
              <w:top w:val="nil"/>
              <w:left w:val="nil"/>
              <w:bottom w:val="single" w:sz="4" w:space="0" w:color="auto"/>
              <w:right w:val="single" w:sz="4" w:space="0" w:color="auto"/>
            </w:tcBorders>
            <w:shd w:val="clear" w:color="auto" w:fill="auto"/>
            <w:noWrap/>
            <w:vAlign w:val="bottom"/>
            <w:hideMark/>
          </w:tcPr>
          <w:p w14:paraId="61951160" w14:textId="1C3CA7F8"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100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288</w:t>
            </w:r>
          </w:p>
        </w:tc>
        <w:tc>
          <w:tcPr>
            <w:tcW w:w="397" w:type="dxa"/>
            <w:tcBorders>
              <w:top w:val="nil"/>
              <w:left w:val="nil"/>
              <w:bottom w:val="single" w:sz="4" w:space="0" w:color="auto"/>
              <w:right w:val="single" w:sz="4" w:space="0" w:color="auto"/>
            </w:tcBorders>
            <w:shd w:val="clear" w:color="auto" w:fill="auto"/>
            <w:noWrap/>
            <w:vAlign w:val="bottom"/>
            <w:hideMark/>
          </w:tcPr>
          <w:p w14:paraId="2EC87F38" w14:textId="71DAD97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w:t>
            </w:r>
          </w:p>
        </w:tc>
        <w:tc>
          <w:tcPr>
            <w:tcW w:w="725" w:type="dxa"/>
            <w:tcBorders>
              <w:top w:val="nil"/>
              <w:left w:val="nil"/>
              <w:bottom w:val="single" w:sz="4" w:space="0" w:color="auto"/>
              <w:right w:val="single" w:sz="4" w:space="0" w:color="auto"/>
            </w:tcBorders>
            <w:shd w:val="clear" w:color="auto" w:fill="auto"/>
            <w:noWrap/>
            <w:vAlign w:val="bottom"/>
            <w:hideMark/>
          </w:tcPr>
          <w:p w14:paraId="5CC55E09" w14:textId="6EE87AB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04756</w:t>
            </w:r>
          </w:p>
        </w:tc>
        <w:tc>
          <w:tcPr>
            <w:tcW w:w="455" w:type="dxa"/>
            <w:tcBorders>
              <w:top w:val="nil"/>
              <w:left w:val="nil"/>
              <w:bottom w:val="single" w:sz="4" w:space="0" w:color="auto"/>
              <w:right w:val="single" w:sz="4" w:space="0" w:color="auto"/>
            </w:tcBorders>
            <w:shd w:val="clear" w:color="auto" w:fill="auto"/>
            <w:noWrap/>
            <w:vAlign w:val="bottom"/>
            <w:hideMark/>
          </w:tcPr>
          <w:p w14:paraId="1AB55F2E" w14:textId="2C4E7AD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24</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9</w:t>
            </w:r>
          </w:p>
        </w:tc>
        <w:tc>
          <w:tcPr>
            <w:tcW w:w="846" w:type="dxa"/>
            <w:tcBorders>
              <w:top w:val="nil"/>
              <w:left w:val="nil"/>
              <w:bottom w:val="single" w:sz="4" w:space="0" w:color="auto"/>
              <w:right w:val="single" w:sz="4" w:space="0" w:color="auto"/>
            </w:tcBorders>
            <w:shd w:val="clear" w:color="auto" w:fill="auto"/>
            <w:noWrap/>
            <w:vAlign w:val="bottom"/>
            <w:hideMark/>
          </w:tcPr>
          <w:p w14:paraId="3B112E5E" w14:textId="7B05717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06538</w:t>
            </w:r>
          </w:p>
        </w:tc>
        <w:tc>
          <w:tcPr>
            <w:tcW w:w="455" w:type="dxa"/>
            <w:tcBorders>
              <w:top w:val="nil"/>
              <w:left w:val="nil"/>
              <w:bottom w:val="single" w:sz="4" w:space="0" w:color="auto"/>
              <w:right w:val="single" w:sz="4" w:space="0" w:color="auto"/>
            </w:tcBorders>
            <w:shd w:val="clear" w:color="auto" w:fill="auto"/>
            <w:noWrap/>
            <w:vAlign w:val="bottom"/>
            <w:hideMark/>
          </w:tcPr>
          <w:p w14:paraId="1D2CB101" w14:textId="5A0A94BA"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25</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w:t>
            </w:r>
          </w:p>
        </w:tc>
        <w:tc>
          <w:tcPr>
            <w:tcW w:w="779" w:type="dxa"/>
            <w:tcBorders>
              <w:top w:val="nil"/>
              <w:left w:val="nil"/>
              <w:bottom w:val="single" w:sz="4" w:space="0" w:color="auto"/>
              <w:right w:val="single" w:sz="4" w:space="0" w:color="auto"/>
            </w:tcBorders>
            <w:shd w:val="clear" w:color="auto" w:fill="auto"/>
            <w:noWrap/>
            <w:vAlign w:val="bottom"/>
            <w:hideMark/>
          </w:tcPr>
          <w:p w14:paraId="568F3992" w14:textId="768D61A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00997</w:t>
            </w:r>
          </w:p>
        </w:tc>
        <w:tc>
          <w:tcPr>
            <w:tcW w:w="380" w:type="dxa"/>
            <w:tcBorders>
              <w:top w:val="nil"/>
              <w:left w:val="nil"/>
              <w:bottom w:val="single" w:sz="4" w:space="0" w:color="auto"/>
              <w:right w:val="single" w:sz="4" w:space="0" w:color="auto"/>
            </w:tcBorders>
            <w:shd w:val="clear" w:color="auto" w:fill="auto"/>
            <w:noWrap/>
            <w:vAlign w:val="bottom"/>
            <w:hideMark/>
          </w:tcPr>
          <w:p w14:paraId="4FA07772" w14:textId="7C1179F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3</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w:t>
            </w:r>
          </w:p>
        </w:tc>
        <w:tc>
          <w:tcPr>
            <w:tcW w:w="470" w:type="dxa"/>
            <w:tcBorders>
              <w:top w:val="nil"/>
              <w:left w:val="nil"/>
              <w:bottom w:val="single" w:sz="4" w:space="0" w:color="auto"/>
              <w:right w:val="single" w:sz="4" w:space="0" w:color="auto"/>
            </w:tcBorders>
            <w:shd w:val="clear" w:color="auto" w:fill="auto"/>
            <w:noWrap/>
            <w:vAlign w:val="bottom"/>
            <w:hideMark/>
          </w:tcPr>
          <w:p w14:paraId="5A132F59" w14:textId="1C0C95E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12</w:t>
            </w:r>
          </w:p>
        </w:tc>
        <w:tc>
          <w:tcPr>
            <w:tcW w:w="729" w:type="dxa"/>
            <w:tcBorders>
              <w:top w:val="nil"/>
              <w:left w:val="nil"/>
              <w:bottom w:val="single" w:sz="4" w:space="0" w:color="auto"/>
              <w:right w:val="single" w:sz="4" w:space="0" w:color="auto"/>
            </w:tcBorders>
            <w:shd w:val="clear" w:color="auto" w:fill="auto"/>
            <w:noWrap/>
            <w:vAlign w:val="bottom"/>
            <w:hideMark/>
          </w:tcPr>
          <w:p w14:paraId="2D0C487E" w14:textId="0B3D5133"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64</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0</w:t>
            </w:r>
          </w:p>
        </w:tc>
        <w:tc>
          <w:tcPr>
            <w:tcW w:w="416" w:type="dxa"/>
            <w:tcBorders>
              <w:top w:val="nil"/>
              <w:left w:val="nil"/>
              <w:bottom w:val="single" w:sz="4" w:space="0" w:color="auto"/>
              <w:right w:val="single" w:sz="4" w:space="0" w:color="auto"/>
            </w:tcBorders>
            <w:shd w:val="clear" w:color="auto" w:fill="auto"/>
            <w:noWrap/>
            <w:vAlign w:val="bottom"/>
            <w:hideMark/>
          </w:tcPr>
          <w:p w14:paraId="4B45D779" w14:textId="7E4FDF13"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9</w:t>
            </w:r>
          </w:p>
        </w:tc>
      </w:tr>
      <w:tr w:rsidR="00AE7EA5" w:rsidRPr="00C658DE" w14:paraId="6C0A1A52" w14:textId="77777777" w:rsidTr="00657751">
        <w:trPr>
          <w:trHeight w:val="276"/>
        </w:trPr>
        <w:tc>
          <w:tcPr>
            <w:tcW w:w="993" w:type="dxa"/>
            <w:tcBorders>
              <w:top w:val="nil"/>
              <w:left w:val="single" w:sz="4" w:space="0" w:color="auto"/>
              <w:bottom w:val="single" w:sz="4" w:space="0" w:color="auto"/>
              <w:right w:val="single" w:sz="4" w:space="0" w:color="auto"/>
            </w:tcBorders>
            <w:shd w:val="clear" w:color="auto" w:fill="auto"/>
            <w:noWrap/>
            <w:vAlign w:val="bottom"/>
            <w:hideMark/>
          </w:tcPr>
          <w:p w14:paraId="235329DC" w14:textId="77777777" w:rsidR="00AE7EA5" w:rsidRPr="0017707E" w:rsidRDefault="00AE7EA5" w:rsidP="00657751">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SF30-28.1</w:t>
            </w:r>
          </w:p>
        </w:tc>
        <w:tc>
          <w:tcPr>
            <w:tcW w:w="610" w:type="dxa"/>
            <w:tcBorders>
              <w:top w:val="nil"/>
              <w:left w:val="nil"/>
              <w:bottom w:val="single" w:sz="4" w:space="0" w:color="auto"/>
              <w:right w:val="single" w:sz="4" w:space="0" w:color="auto"/>
            </w:tcBorders>
            <w:shd w:val="clear" w:color="auto" w:fill="auto"/>
            <w:noWrap/>
            <w:vAlign w:val="bottom"/>
            <w:hideMark/>
          </w:tcPr>
          <w:p w14:paraId="487994D1" w14:textId="4DC0FC62"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92</w:t>
            </w:r>
          </w:p>
        </w:tc>
        <w:tc>
          <w:tcPr>
            <w:tcW w:w="491" w:type="dxa"/>
            <w:tcBorders>
              <w:top w:val="nil"/>
              <w:left w:val="nil"/>
              <w:bottom w:val="single" w:sz="4" w:space="0" w:color="auto"/>
              <w:right w:val="single" w:sz="4" w:space="0" w:color="auto"/>
            </w:tcBorders>
            <w:shd w:val="clear" w:color="auto" w:fill="auto"/>
            <w:noWrap/>
            <w:vAlign w:val="bottom"/>
            <w:hideMark/>
          </w:tcPr>
          <w:p w14:paraId="7B4F0318"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180</w:t>
            </w:r>
          </w:p>
        </w:tc>
        <w:tc>
          <w:tcPr>
            <w:tcW w:w="491" w:type="dxa"/>
            <w:tcBorders>
              <w:top w:val="nil"/>
              <w:left w:val="nil"/>
              <w:bottom w:val="single" w:sz="4" w:space="0" w:color="auto"/>
              <w:right w:val="single" w:sz="4" w:space="0" w:color="auto"/>
            </w:tcBorders>
            <w:shd w:val="clear" w:color="auto" w:fill="auto"/>
            <w:noWrap/>
            <w:vAlign w:val="bottom"/>
            <w:hideMark/>
          </w:tcPr>
          <w:p w14:paraId="2136A283" w14:textId="77777777"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61</w:t>
            </w:r>
          </w:p>
        </w:tc>
        <w:tc>
          <w:tcPr>
            <w:tcW w:w="691" w:type="dxa"/>
            <w:tcBorders>
              <w:top w:val="nil"/>
              <w:left w:val="nil"/>
              <w:bottom w:val="single" w:sz="4" w:space="0" w:color="auto"/>
              <w:right w:val="single" w:sz="4" w:space="0" w:color="auto"/>
            </w:tcBorders>
            <w:shd w:val="clear" w:color="auto" w:fill="auto"/>
            <w:noWrap/>
            <w:vAlign w:val="bottom"/>
            <w:hideMark/>
          </w:tcPr>
          <w:p w14:paraId="4805398E" w14:textId="149C0683"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35</w:t>
            </w:r>
          </w:p>
        </w:tc>
        <w:tc>
          <w:tcPr>
            <w:tcW w:w="725" w:type="dxa"/>
            <w:tcBorders>
              <w:top w:val="nil"/>
              <w:left w:val="nil"/>
              <w:bottom w:val="single" w:sz="4" w:space="0" w:color="auto"/>
              <w:right w:val="single" w:sz="4" w:space="0" w:color="auto"/>
            </w:tcBorders>
            <w:shd w:val="clear" w:color="auto" w:fill="auto"/>
            <w:noWrap/>
            <w:vAlign w:val="bottom"/>
            <w:hideMark/>
          </w:tcPr>
          <w:p w14:paraId="0B7DDEBF" w14:textId="1B27372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99</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831</w:t>
            </w:r>
          </w:p>
        </w:tc>
        <w:tc>
          <w:tcPr>
            <w:tcW w:w="397" w:type="dxa"/>
            <w:tcBorders>
              <w:top w:val="nil"/>
              <w:left w:val="nil"/>
              <w:bottom w:val="single" w:sz="4" w:space="0" w:color="auto"/>
              <w:right w:val="single" w:sz="4" w:space="0" w:color="auto"/>
            </w:tcBorders>
            <w:shd w:val="clear" w:color="auto" w:fill="auto"/>
            <w:noWrap/>
            <w:vAlign w:val="bottom"/>
            <w:hideMark/>
          </w:tcPr>
          <w:p w14:paraId="76D6F6E9" w14:textId="27B46F49"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w:t>
            </w:r>
          </w:p>
        </w:tc>
        <w:tc>
          <w:tcPr>
            <w:tcW w:w="725" w:type="dxa"/>
            <w:tcBorders>
              <w:top w:val="nil"/>
              <w:left w:val="nil"/>
              <w:bottom w:val="single" w:sz="4" w:space="0" w:color="auto"/>
              <w:right w:val="single" w:sz="4" w:space="0" w:color="auto"/>
            </w:tcBorders>
            <w:shd w:val="clear" w:color="auto" w:fill="auto"/>
            <w:noWrap/>
            <w:vAlign w:val="bottom"/>
            <w:hideMark/>
          </w:tcPr>
          <w:p w14:paraId="2FCB4B52" w14:textId="2A3D136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04349</w:t>
            </w:r>
          </w:p>
        </w:tc>
        <w:tc>
          <w:tcPr>
            <w:tcW w:w="455" w:type="dxa"/>
            <w:tcBorders>
              <w:top w:val="nil"/>
              <w:left w:val="nil"/>
              <w:bottom w:val="single" w:sz="4" w:space="0" w:color="auto"/>
              <w:right w:val="single" w:sz="4" w:space="0" w:color="auto"/>
            </w:tcBorders>
            <w:shd w:val="clear" w:color="auto" w:fill="auto"/>
            <w:noWrap/>
            <w:vAlign w:val="bottom"/>
            <w:hideMark/>
          </w:tcPr>
          <w:p w14:paraId="25155A3D" w14:textId="396D042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8</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7</w:t>
            </w:r>
          </w:p>
        </w:tc>
        <w:tc>
          <w:tcPr>
            <w:tcW w:w="846" w:type="dxa"/>
            <w:tcBorders>
              <w:top w:val="nil"/>
              <w:left w:val="nil"/>
              <w:bottom w:val="single" w:sz="4" w:space="0" w:color="auto"/>
              <w:right w:val="single" w:sz="4" w:space="0" w:color="auto"/>
            </w:tcBorders>
            <w:shd w:val="clear" w:color="auto" w:fill="auto"/>
            <w:noWrap/>
            <w:vAlign w:val="bottom"/>
            <w:hideMark/>
          </w:tcPr>
          <w:p w14:paraId="3F339AA5" w14:textId="75210B6B"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06006</w:t>
            </w:r>
          </w:p>
        </w:tc>
        <w:tc>
          <w:tcPr>
            <w:tcW w:w="455" w:type="dxa"/>
            <w:tcBorders>
              <w:top w:val="nil"/>
              <w:left w:val="nil"/>
              <w:bottom w:val="single" w:sz="4" w:space="0" w:color="auto"/>
              <w:right w:val="single" w:sz="4" w:space="0" w:color="auto"/>
            </w:tcBorders>
            <w:shd w:val="clear" w:color="auto" w:fill="auto"/>
            <w:noWrap/>
            <w:vAlign w:val="bottom"/>
            <w:hideMark/>
          </w:tcPr>
          <w:p w14:paraId="39C08688" w14:textId="510EC02C"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9</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1</w:t>
            </w:r>
          </w:p>
        </w:tc>
        <w:tc>
          <w:tcPr>
            <w:tcW w:w="779" w:type="dxa"/>
            <w:tcBorders>
              <w:top w:val="nil"/>
              <w:left w:val="nil"/>
              <w:bottom w:val="single" w:sz="4" w:space="0" w:color="auto"/>
              <w:right w:val="single" w:sz="4" w:space="0" w:color="auto"/>
            </w:tcBorders>
            <w:shd w:val="clear" w:color="auto" w:fill="auto"/>
            <w:noWrap/>
            <w:vAlign w:val="bottom"/>
            <w:hideMark/>
          </w:tcPr>
          <w:p w14:paraId="29F5DA09" w14:textId="1C3D5E7E"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01002</w:t>
            </w:r>
          </w:p>
        </w:tc>
        <w:tc>
          <w:tcPr>
            <w:tcW w:w="380" w:type="dxa"/>
            <w:tcBorders>
              <w:top w:val="nil"/>
              <w:left w:val="nil"/>
              <w:bottom w:val="single" w:sz="4" w:space="0" w:color="auto"/>
              <w:right w:val="single" w:sz="4" w:space="0" w:color="auto"/>
            </w:tcBorders>
            <w:shd w:val="clear" w:color="auto" w:fill="auto"/>
            <w:noWrap/>
            <w:vAlign w:val="bottom"/>
            <w:hideMark/>
          </w:tcPr>
          <w:p w14:paraId="57BA61D0" w14:textId="42003AE6"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2</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8</w:t>
            </w:r>
          </w:p>
        </w:tc>
        <w:tc>
          <w:tcPr>
            <w:tcW w:w="470" w:type="dxa"/>
            <w:tcBorders>
              <w:top w:val="nil"/>
              <w:left w:val="nil"/>
              <w:bottom w:val="single" w:sz="4" w:space="0" w:color="auto"/>
              <w:right w:val="single" w:sz="4" w:space="0" w:color="auto"/>
            </w:tcBorders>
            <w:shd w:val="clear" w:color="auto" w:fill="auto"/>
            <w:noWrap/>
            <w:vAlign w:val="bottom"/>
            <w:hideMark/>
          </w:tcPr>
          <w:p w14:paraId="24473A89" w14:textId="41388F0F" w:rsidR="00AE7EA5" w:rsidRPr="0017707E" w:rsidRDefault="00AE7EA5" w:rsidP="00AE7EA5">
            <w:pPr>
              <w:spacing w:after="0" w:line="240" w:lineRule="auto"/>
              <w:jc w:val="right"/>
              <w:rPr>
                <w:rFonts w:ascii="Times New Roman" w:eastAsia="Times New Roman" w:hAnsi="Times New Roman" w:cs="Times New Roman"/>
                <w:color w:val="000000"/>
                <w:sz w:val="18"/>
                <w:szCs w:val="18"/>
                <w:lang w:val="en-US" w:eastAsia="pt-BR"/>
              </w:rPr>
            </w:pPr>
            <w:r w:rsidRPr="0017707E">
              <w:rPr>
                <w:rFonts w:ascii="Times New Roman" w:eastAsia="Times New Roman" w:hAnsi="Times New Roman" w:cs="Times New Roman"/>
                <w:color w:val="000000"/>
                <w:sz w:val="18"/>
                <w:szCs w:val="18"/>
                <w:lang w:val="en-US" w:eastAsia="pt-BR"/>
              </w:rPr>
              <w:t>0</w:t>
            </w:r>
            <w:r w:rsidR="00FD4352" w:rsidRPr="0017707E">
              <w:rPr>
                <w:rFonts w:ascii="Times New Roman" w:eastAsia="Times New Roman" w:hAnsi="Times New Roman" w:cs="Times New Roman"/>
                <w:color w:val="000000"/>
                <w:sz w:val="18"/>
                <w:szCs w:val="18"/>
                <w:lang w:val="en-US" w:eastAsia="pt-BR"/>
              </w:rPr>
              <w:t>.</w:t>
            </w:r>
            <w:r w:rsidRPr="0017707E">
              <w:rPr>
                <w:rFonts w:ascii="Times New Roman" w:eastAsia="Times New Roman" w:hAnsi="Times New Roman" w:cs="Times New Roman"/>
                <w:color w:val="000000"/>
                <w:sz w:val="18"/>
                <w:szCs w:val="18"/>
                <w:lang w:val="en-US" w:eastAsia="pt-BR"/>
              </w:rPr>
              <w:t>31</w:t>
            </w:r>
          </w:p>
        </w:tc>
        <w:tc>
          <w:tcPr>
            <w:tcW w:w="729" w:type="dxa"/>
            <w:tcBorders>
              <w:top w:val="nil"/>
              <w:left w:val="nil"/>
              <w:bottom w:val="single" w:sz="4" w:space="0" w:color="auto"/>
              <w:right w:val="single" w:sz="4" w:space="0" w:color="auto"/>
            </w:tcBorders>
            <w:shd w:val="clear" w:color="auto" w:fill="auto"/>
            <w:noWrap/>
            <w:vAlign w:val="bottom"/>
            <w:hideMark/>
          </w:tcPr>
          <w:p w14:paraId="5B9D68AB" w14:textId="532E9C9C" w:rsidR="00AE7EA5" w:rsidRPr="0017707E" w:rsidRDefault="00AE7EA5" w:rsidP="00AE7EA5">
            <w:pPr>
              <w:spacing w:after="0" w:line="240" w:lineRule="auto"/>
              <w:jc w:val="right"/>
              <w:rPr>
                <w:rFonts w:ascii="Times New Roman" w:eastAsia="Times New Roman" w:hAnsi="Times New Roman" w:cs="Times New Roman"/>
                <w:b/>
                <w:bCs/>
                <w:sz w:val="18"/>
                <w:szCs w:val="18"/>
                <w:lang w:val="en-US" w:eastAsia="pt-BR"/>
              </w:rPr>
            </w:pPr>
            <w:r w:rsidRPr="0017707E">
              <w:rPr>
                <w:rFonts w:ascii="Times New Roman" w:eastAsia="Times New Roman" w:hAnsi="Times New Roman" w:cs="Times New Roman"/>
                <w:b/>
                <w:bCs/>
                <w:sz w:val="18"/>
                <w:szCs w:val="18"/>
                <w:lang w:val="en-US" w:eastAsia="pt-BR"/>
              </w:rPr>
              <w:t>64</w:t>
            </w:r>
            <w:r w:rsidR="00FD4352" w:rsidRPr="0017707E">
              <w:rPr>
                <w:rFonts w:ascii="Times New Roman" w:eastAsia="Times New Roman" w:hAnsi="Times New Roman" w:cs="Times New Roman"/>
                <w:b/>
                <w:bCs/>
                <w:sz w:val="18"/>
                <w:szCs w:val="18"/>
                <w:lang w:val="en-US" w:eastAsia="pt-BR"/>
              </w:rPr>
              <w:t>.</w:t>
            </w:r>
            <w:r w:rsidRPr="0017707E">
              <w:rPr>
                <w:rFonts w:ascii="Times New Roman" w:eastAsia="Times New Roman" w:hAnsi="Times New Roman" w:cs="Times New Roman"/>
                <w:b/>
                <w:bCs/>
                <w:sz w:val="18"/>
                <w:szCs w:val="18"/>
                <w:lang w:val="en-US" w:eastAsia="pt-BR"/>
              </w:rPr>
              <w:t>2</w:t>
            </w:r>
          </w:p>
        </w:tc>
        <w:tc>
          <w:tcPr>
            <w:tcW w:w="416" w:type="dxa"/>
            <w:tcBorders>
              <w:top w:val="nil"/>
              <w:left w:val="nil"/>
              <w:bottom w:val="single" w:sz="4" w:space="0" w:color="auto"/>
              <w:right w:val="single" w:sz="4" w:space="0" w:color="auto"/>
            </w:tcBorders>
            <w:shd w:val="clear" w:color="auto" w:fill="auto"/>
            <w:noWrap/>
            <w:vAlign w:val="bottom"/>
            <w:hideMark/>
          </w:tcPr>
          <w:p w14:paraId="40C54C3A" w14:textId="747C0354" w:rsidR="00AE7EA5" w:rsidRPr="0017707E" w:rsidRDefault="00AE7EA5" w:rsidP="00AE7EA5">
            <w:pPr>
              <w:spacing w:after="0" w:line="240" w:lineRule="auto"/>
              <w:jc w:val="right"/>
              <w:rPr>
                <w:rFonts w:ascii="Times New Roman" w:eastAsia="Times New Roman" w:hAnsi="Times New Roman" w:cs="Times New Roman"/>
                <w:sz w:val="18"/>
                <w:szCs w:val="18"/>
                <w:lang w:val="en-US" w:eastAsia="pt-BR"/>
              </w:rPr>
            </w:pPr>
            <w:r w:rsidRPr="0017707E">
              <w:rPr>
                <w:rFonts w:ascii="Times New Roman" w:eastAsia="Times New Roman" w:hAnsi="Times New Roman" w:cs="Times New Roman"/>
                <w:sz w:val="18"/>
                <w:szCs w:val="18"/>
                <w:lang w:val="en-US" w:eastAsia="pt-BR"/>
              </w:rPr>
              <w:t>1</w:t>
            </w:r>
            <w:r w:rsidR="00FD4352" w:rsidRPr="0017707E">
              <w:rPr>
                <w:rFonts w:ascii="Times New Roman" w:eastAsia="Times New Roman" w:hAnsi="Times New Roman" w:cs="Times New Roman"/>
                <w:sz w:val="18"/>
                <w:szCs w:val="18"/>
                <w:lang w:val="en-US" w:eastAsia="pt-BR"/>
              </w:rPr>
              <w:t>.</w:t>
            </w:r>
            <w:r w:rsidRPr="0017707E">
              <w:rPr>
                <w:rFonts w:ascii="Times New Roman" w:eastAsia="Times New Roman" w:hAnsi="Times New Roman" w:cs="Times New Roman"/>
                <w:sz w:val="18"/>
                <w:szCs w:val="18"/>
                <w:lang w:val="en-US" w:eastAsia="pt-BR"/>
              </w:rPr>
              <w:t>8</w:t>
            </w:r>
          </w:p>
        </w:tc>
      </w:tr>
    </w:tbl>
    <w:p w14:paraId="38F4E21E" w14:textId="77777777" w:rsidR="00C674AA" w:rsidRDefault="00C674AA" w:rsidP="0099118F">
      <w:pPr>
        <w:spacing w:before="240" w:after="0"/>
        <w:jc w:val="both"/>
        <w:rPr>
          <w:ins w:id="1797" w:author="SANTA CATHARINA, AMANDA (PGR)" w:date="2022-05-14T19:16:00Z"/>
          <w:rFonts w:ascii="Times New Roman" w:hAnsi="Times New Roman" w:cs="Times New Roman"/>
          <w:sz w:val="24"/>
          <w:szCs w:val="24"/>
          <w:lang w:val="en-US"/>
        </w:rPr>
      </w:pPr>
    </w:p>
    <w:p w14:paraId="33161342" w14:textId="08297186" w:rsidR="00AE7EA5" w:rsidRPr="00847462" w:rsidRDefault="0009244F" w:rsidP="0099118F">
      <w:pPr>
        <w:spacing w:before="240" w:after="0"/>
        <w:jc w:val="both"/>
        <w:rPr>
          <w:rFonts w:ascii="Times New Roman" w:hAnsi="Times New Roman" w:cs="Times New Roman"/>
          <w:sz w:val="24"/>
          <w:szCs w:val="24"/>
          <w:lang w:val="en-US"/>
        </w:rPr>
      </w:pPr>
      <w:r w:rsidRPr="0017707E">
        <w:rPr>
          <w:rFonts w:ascii="Times New Roman" w:hAnsi="Times New Roman" w:cs="Times New Roman"/>
          <w:noProof/>
          <w:sz w:val="24"/>
          <w:szCs w:val="24"/>
          <w:lang w:val="en-US"/>
        </w:rPr>
        <w:lastRenderedPageBreak/>
        <w:drawing>
          <wp:inline distT="0" distB="0" distL="0" distR="0" wp14:anchorId="6D55B438" wp14:editId="28B9112C">
            <wp:extent cx="6188710" cy="4740910"/>
            <wp:effectExtent l="0" t="0" r="0" b="0"/>
            <wp:docPr id="1" name="Imagem 1" descr="Mapa colorido com texto preto sobre fundo branco&#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upplem_diagrams.tif"/>
                    <pic:cNvPicPr/>
                  </pic:nvPicPr>
                  <pic:blipFill>
                    <a:blip r:embed="rId14" cstate="print">
                      <a:extLst>
                        <a:ext uri="{28A0092B-C50C-407E-A947-70E740481C1C}">
                          <a14:useLocalDpi xmlns:a14="http://schemas.microsoft.com/office/drawing/2010/main" val="0"/>
                        </a:ext>
                      </a:extLst>
                    </a:blip>
                    <a:stretch>
                      <a:fillRect/>
                    </a:stretch>
                  </pic:blipFill>
                  <pic:spPr>
                    <a:xfrm>
                      <a:off x="0" y="0"/>
                      <a:ext cx="6188710" cy="4740910"/>
                    </a:xfrm>
                    <a:prstGeom prst="rect">
                      <a:avLst/>
                    </a:prstGeom>
                  </pic:spPr>
                </pic:pic>
              </a:graphicData>
            </a:graphic>
          </wp:inline>
        </w:drawing>
      </w:r>
    </w:p>
    <w:p w14:paraId="2AB1712C" w14:textId="1217AD99" w:rsidR="00CC1F75" w:rsidDel="001F49B0" w:rsidRDefault="0009244F" w:rsidP="0099118F">
      <w:pPr>
        <w:jc w:val="both"/>
        <w:rPr>
          <w:del w:id="1798" w:author="SANTA CATHARINA, AMANDA (PGR)" w:date="2022-05-14T19:18:00Z"/>
          <w:rFonts w:ascii="Times New Roman" w:hAnsi="Times New Roman" w:cs="Times New Roman"/>
          <w:sz w:val="24"/>
          <w:szCs w:val="24"/>
          <w:lang w:val="en-US"/>
        </w:rPr>
      </w:pPr>
      <w:r w:rsidRPr="00C658DE">
        <w:rPr>
          <w:rFonts w:ascii="Times New Roman" w:hAnsi="Times New Roman" w:cs="Times New Roman"/>
          <w:b/>
          <w:bCs/>
          <w:lang w:val="en-US"/>
        </w:rPr>
        <w:t xml:space="preserve">Figure </w:t>
      </w:r>
      <w:ins w:id="1799" w:author="SANTA CATHARINA, AMANDA (PGR)" w:date="2022-05-14T19:15:00Z">
        <w:r w:rsidR="00C674AA">
          <w:rPr>
            <w:rFonts w:ascii="Times New Roman" w:hAnsi="Times New Roman" w:cs="Times New Roman"/>
            <w:b/>
            <w:bCs/>
            <w:lang w:val="en-US"/>
          </w:rPr>
          <w:t>S</w:t>
        </w:r>
      </w:ins>
      <w:ins w:id="1800" w:author="SANTA CATHARINA, AMANDA (PGR)" w:date="2022-05-14T19:50:00Z">
        <w:r w:rsidR="008B7109">
          <w:rPr>
            <w:rFonts w:ascii="Times New Roman" w:hAnsi="Times New Roman" w:cs="Times New Roman"/>
            <w:b/>
            <w:bCs/>
            <w:lang w:val="en-US"/>
          </w:rPr>
          <w:t>6</w:t>
        </w:r>
      </w:ins>
      <w:del w:id="1801" w:author="SANTA CATHARINA, AMANDA (PGR)" w:date="2022-05-14T19:45:00Z">
        <w:r w:rsidR="00351131" w:rsidDel="0019183E">
          <w:rPr>
            <w:rFonts w:ascii="Times New Roman" w:hAnsi="Times New Roman" w:cs="Times New Roman"/>
            <w:b/>
            <w:bCs/>
            <w:lang w:val="en-US"/>
          </w:rPr>
          <w:delText>3</w:delText>
        </w:r>
      </w:del>
      <w:r w:rsidRPr="00C658DE">
        <w:rPr>
          <w:rFonts w:ascii="Times New Roman" w:hAnsi="Times New Roman" w:cs="Times New Roman"/>
          <w:b/>
          <w:bCs/>
          <w:lang w:val="en-US"/>
        </w:rPr>
        <w:t xml:space="preserve">. </w:t>
      </w:r>
      <w:r w:rsidR="005E5C5B" w:rsidRPr="00C658DE">
        <w:rPr>
          <w:rFonts w:ascii="Times New Roman" w:hAnsi="Times New Roman" w:cs="Times New Roman"/>
          <w:b/>
          <w:bCs/>
          <w:lang w:val="en-US"/>
        </w:rPr>
        <w:t>Concordia diagrams showing A) age of zircon spots analyzed and B) age (1 sigma error) and C) weighted mean age (2 sigma error).</w:t>
      </w:r>
    </w:p>
    <w:p w14:paraId="6ADCD975" w14:textId="77777777" w:rsidR="009A0C36" w:rsidRPr="00C658DE" w:rsidRDefault="009A0C36" w:rsidP="0099118F">
      <w:pPr>
        <w:jc w:val="both"/>
        <w:rPr>
          <w:rFonts w:ascii="Times New Roman" w:hAnsi="Times New Roman" w:cs="Times New Roman"/>
          <w:sz w:val="24"/>
          <w:szCs w:val="24"/>
          <w:lang w:val="en-US"/>
        </w:rPr>
      </w:pPr>
    </w:p>
    <w:p w14:paraId="25F95DEB" w14:textId="15C3F480" w:rsidR="009F2931" w:rsidRPr="00C658DE" w:rsidDel="00C674AA" w:rsidRDefault="000C4D05" w:rsidP="00276538">
      <w:pPr>
        <w:pStyle w:val="Ttulo2"/>
        <w:rPr>
          <w:del w:id="1802" w:author="SANTA CATHARINA, AMANDA (PGR)" w:date="2022-05-14T19:15:00Z"/>
        </w:rPr>
      </w:pPr>
      <w:del w:id="1803" w:author="SANTA CATHARINA, AMANDA (PGR)" w:date="2022-05-14T19:15:00Z">
        <w:r w:rsidDel="00C674AA">
          <w:delText>2</w:delText>
        </w:r>
        <w:r w:rsidR="009F2931" w:rsidRPr="00C658DE" w:rsidDel="00C674AA">
          <w:delText>.</w:delText>
        </w:r>
        <w:r w:rsidR="004A753B" w:rsidRPr="00C658DE" w:rsidDel="00C674AA">
          <w:delText>5</w:delText>
        </w:r>
        <w:r w:rsidR="009F2931" w:rsidRPr="00C658DE" w:rsidDel="00C674AA">
          <w:delText xml:space="preserve"> Geochemistry</w:delText>
        </w:r>
      </w:del>
    </w:p>
    <w:p w14:paraId="0177D20A" w14:textId="630B0E82" w:rsidR="00C2071B" w:rsidRPr="0017707E" w:rsidDel="00C674AA" w:rsidRDefault="00C2071B" w:rsidP="009F5B17">
      <w:pPr>
        <w:ind w:firstLine="708"/>
        <w:jc w:val="both"/>
        <w:rPr>
          <w:del w:id="1804" w:author="SANTA CATHARINA, AMANDA (PGR)" w:date="2022-05-14T19:15:00Z"/>
          <w:rFonts w:ascii="Times New Roman" w:hAnsi="Times New Roman" w:cs="Times New Roman"/>
          <w:sz w:val="24"/>
          <w:szCs w:val="24"/>
          <w:lang w:val="en-US"/>
        </w:rPr>
      </w:pPr>
      <w:del w:id="1805" w:author="SANTA CATHARINA, AMANDA (PGR)" w:date="2022-05-14T19:15:00Z">
        <w:r w:rsidRPr="0017707E" w:rsidDel="00C674AA">
          <w:rPr>
            <w:rFonts w:ascii="Times New Roman" w:hAnsi="Times New Roman" w:cs="Times New Roman"/>
            <w:sz w:val="24"/>
            <w:szCs w:val="24"/>
            <w:lang w:val="en-US"/>
          </w:rPr>
          <w:delText xml:space="preserve">Instrumental Neutron Activation Analysis (INAA) is an analytical technique based on measuring gamma radiation induced in the sample by neutron irradiation. Each element which is activated emits a gamma radiation signature which is then measured and quantified. </w:delText>
        </w:r>
        <w:r w:rsidR="009F2931" w:rsidRPr="0017707E" w:rsidDel="00C674AA">
          <w:rPr>
            <w:rFonts w:ascii="Times New Roman" w:hAnsi="Times New Roman" w:cs="Times New Roman"/>
            <w:sz w:val="24"/>
            <w:szCs w:val="24"/>
            <w:lang w:val="en-US"/>
          </w:rPr>
          <w:delText>T</w:delText>
        </w:r>
        <w:r w:rsidR="009A0C36" w:rsidRPr="0017707E" w:rsidDel="00C674AA">
          <w:rPr>
            <w:rFonts w:ascii="Times New Roman" w:hAnsi="Times New Roman" w:cs="Times New Roman"/>
            <w:sz w:val="24"/>
            <w:szCs w:val="24"/>
            <w:lang w:val="en-US"/>
          </w:rPr>
          <w:delText xml:space="preserve">hree </w:delText>
        </w:r>
        <w:r w:rsidR="009F2931" w:rsidRPr="0017707E" w:rsidDel="00C674AA">
          <w:rPr>
            <w:rFonts w:ascii="Times New Roman" w:hAnsi="Times New Roman" w:cs="Times New Roman"/>
            <w:sz w:val="24"/>
            <w:szCs w:val="24"/>
            <w:lang w:val="en-US"/>
          </w:rPr>
          <w:delText xml:space="preserve">samples </w:delText>
        </w:r>
        <w:r w:rsidR="00C92A92" w:rsidRPr="0017707E" w:rsidDel="00C674AA">
          <w:rPr>
            <w:rFonts w:ascii="Times New Roman" w:hAnsi="Times New Roman" w:cs="Times New Roman"/>
            <w:sz w:val="24"/>
            <w:szCs w:val="24"/>
            <w:lang w:val="en-US"/>
          </w:rPr>
          <w:delText xml:space="preserve">were </w:delText>
        </w:r>
        <w:r w:rsidR="009F2931" w:rsidRPr="0017707E" w:rsidDel="00C674AA">
          <w:rPr>
            <w:rFonts w:ascii="Times New Roman" w:hAnsi="Times New Roman" w:cs="Times New Roman"/>
            <w:sz w:val="24"/>
            <w:szCs w:val="24"/>
            <w:lang w:val="en-US"/>
          </w:rPr>
          <w:delText>collected</w:delText>
        </w:r>
        <w:r w:rsidR="009A0C36" w:rsidRPr="0017707E" w:rsidDel="00C674AA">
          <w:rPr>
            <w:rFonts w:ascii="Times New Roman" w:hAnsi="Times New Roman" w:cs="Times New Roman"/>
            <w:sz w:val="24"/>
            <w:szCs w:val="24"/>
            <w:lang w:val="en-US"/>
          </w:rPr>
          <w:delText xml:space="preserve"> for iridium content analysis</w:delText>
        </w:r>
        <w:r w:rsidR="009F2931" w:rsidRPr="0017707E" w:rsidDel="00C674AA">
          <w:rPr>
            <w:rFonts w:ascii="Times New Roman" w:hAnsi="Times New Roman" w:cs="Times New Roman"/>
            <w:sz w:val="24"/>
            <w:szCs w:val="24"/>
            <w:lang w:val="en-US"/>
          </w:rPr>
          <w:delText xml:space="preserve"> </w:delText>
        </w:r>
        <w:r w:rsidRPr="0017707E" w:rsidDel="00C674AA">
          <w:rPr>
            <w:rFonts w:ascii="Times New Roman" w:hAnsi="Times New Roman" w:cs="Times New Roman"/>
            <w:sz w:val="24"/>
            <w:szCs w:val="24"/>
            <w:lang w:val="en-US"/>
          </w:rPr>
          <w:delText xml:space="preserve">by NiS Fire Assay-INAA </w:delText>
        </w:r>
        <w:r w:rsidR="009F2931" w:rsidRPr="0017707E" w:rsidDel="00C674AA">
          <w:rPr>
            <w:rFonts w:ascii="Times New Roman" w:hAnsi="Times New Roman" w:cs="Times New Roman"/>
            <w:sz w:val="24"/>
            <w:szCs w:val="24"/>
            <w:lang w:val="en-US"/>
          </w:rPr>
          <w:delText>(</w:delText>
        </w:r>
        <w:r w:rsidR="009A0C36" w:rsidRPr="0017707E" w:rsidDel="00C674AA">
          <w:rPr>
            <w:rFonts w:ascii="Times New Roman" w:hAnsi="Times New Roman" w:cs="Times New Roman"/>
            <w:sz w:val="24"/>
            <w:szCs w:val="24"/>
            <w:lang w:val="en-US"/>
          </w:rPr>
          <w:delText>i</w:delText>
        </w:r>
        <w:r w:rsidR="009F2931" w:rsidRPr="0017707E" w:rsidDel="00C674AA">
          <w:rPr>
            <w:rFonts w:ascii="Times New Roman" w:hAnsi="Times New Roman" w:cs="Times New Roman"/>
            <w:sz w:val="24"/>
            <w:szCs w:val="24"/>
            <w:lang w:val="en-US"/>
          </w:rPr>
          <w:delText>ndicated in Fig</w:delText>
        </w:r>
        <w:r w:rsidR="00BD5A63" w:rsidRPr="0017707E" w:rsidDel="00C674AA">
          <w:rPr>
            <w:rFonts w:ascii="Times New Roman" w:hAnsi="Times New Roman" w:cs="Times New Roman"/>
            <w:sz w:val="24"/>
            <w:szCs w:val="24"/>
            <w:lang w:val="en-US"/>
          </w:rPr>
          <w:delText>.</w:delText>
        </w:r>
        <w:r w:rsidR="009F2931" w:rsidRPr="0017707E" w:rsidDel="00C674AA">
          <w:rPr>
            <w:rFonts w:ascii="Times New Roman" w:hAnsi="Times New Roman" w:cs="Times New Roman"/>
            <w:sz w:val="24"/>
            <w:szCs w:val="24"/>
            <w:lang w:val="en-US"/>
          </w:rPr>
          <w:delText xml:space="preserve"> 1)</w:delText>
        </w:r>
        <w:r w:rsidR="00C92A92" w:rsidRPr="0017707E" w:rsidDel="00C674AA">
          <w:rPr>
            <w:rFonts w:ascii="Times New Roman" w:hAnsi="Times New Roman" w:cs="Times New Roman"/>
            <w:sz w:val="24"/>
            <w:szCs w:val="24"/>
            <w:lang w:val="en-US"/>
          </w:rPr>
          <w:delText>: two</w:delText>
        </w:r>
        <w:r w:rsidR="00E25F11" w:rsidDel="00C674AA">
          <w:rPr>
            <w:rFonts w:ascii="Times New Roman" w:hAnsi="Times New Roman" w:cs="Times New Roman"/>
            <w:sz w:val="24"/>
            <w:szCs w:val="24"/>
            <w:lang w:val="en-US"/>
          </w:rPr>
          <w:delText xml:space="preserve"> (LOG-05-07 and LOG-05-21) </w:delText>
        </w:r>
        <w:r w:rsidR="00C92A92" w:rsidRPr="0017707E" w:rsidDel="00C674AA">
          <w:rPr>
            <w:rFonts w:ascii="Times New Roman" w:hAnsi="Times New Roman" w:cs="Times New Roman"/>
            <w:sz w:val="24"/>
            <w:szCs w:val="24"/>
            <w:lang w:val="en-US"/>
          </w:rPr>
          <w:delText xml:space="preserve">from the pebbly mudstones of the K-Pg deposits and one </w:delText>
        </w:r>
        <w:r w:rsidR="001016BC" w:rsidDel="00C674AA">
          <w:rPr>
            <w:rFonts w:ascii="Times New Roman" w:hAnsi="Times New Roman" w:cs="Times New Roman"/>
            <w:sz w:val="24"/>
            <w:szCs w:val="24"/>
            <w:lang w:val="en-US"/>
          </w:rPr>
          <w:delText xml:space="preserve">(MWD-18) </w:delText>
        </w:r>
        <w:r w:rsidR="00C92A92" w:rsidRPr="0017707E" w:rsidDel="00C674AA">
          <w:rPr>
            <w:rFonts w:ascii="Times New Roman" w:hAnsi="Times New Roman" w:cs="Times New Roman"/>
            <w:sz w:val="24"/>
            <w:szCs w:val="24"/>
            <w:lang w:val="en-US"/>
          </w:rPr>
          <w:delText>of the hemipelagic mudstone immediately above. They</w:delText>
        </w:r>
        <w:r w:rsidR="009F2931" w:rsidRPr="0017707E" w:rsidDel="00C674AA">
          <w:rPr>
            <w:rFonts w:ascii="Times New Roman" w:hAnsi="Times New Roman" w:cs="Times New Roman"/>
            <w:sz w:val="24"/>
            <w:szCs w:val="24"/>
            <w:lang w:val="en-US"/>
          </w:rPr>
          <w:delText xml:space="preserve"> were pulverized to a nominal 2 mm, mechanically split to obtain a representative sample and then pulverized to at least 95% passing - 105 μm or smaller. They were then shipped to the ACTLAB facilities in Ontario, Canada</w:delText>
        </w:r>
        <w:r w:rsidR="00C92A92" w:rsidRPr="0017707E" w:rsidDel="00C674AA">
          <w:rPr>
            <w:rFonts w:ascii="Times New Roman" w:hAnsi="Times New Roman" w:cs="Times New Roman"/>
            <w:sz w:val="24"/>
            <w:szCs w:val="24"/>
            <w:lang w:val="en-US"/>
          </w:rPr>
          <w:delText xml:space="preserve">, and </w:delText>
        </w:r>
        <w:r w:rsidR="00EA4373" w:rsidRPr="00C658DE" w:rsidDel="00C674AA">
          <w:rPr>
            <w:rFonts w:ascii="Times New Roman" w:hAnsi="Times New Roman" w:cs="Times New Roman"/>
            <w:sz w:val="24"/>
            <w:szCs w:val="24"/>
            <w:lang w:val="en-US"/>
          </w:rPr>
          <w:delText>analyzed</w:delText>
        </w:r>
        <w:r w:rsidR="009F2931" w:rsidRPr="0017707E" w:rsidDel="00C674AA">
          <w:rPr>
            <w:rFonts w:ascii="Times New Roman" w:hAnsi="Times New Roman" w:cs="Times New Roman"/>
            <w:sz w:val="24"/>
            <w:szCs w:val="24"/>
            <w:lang w:val="en-US"/>
          </w:rPr>
          <w:delText xml:space="preserve"> following the procedures described </w:delText>
        </w:r>
        <w:r w:rsidR="00D07631" w:rsidRPr="0017707E" w:rsidDel="00C674AA">
          <w:rPr>
            <w:rFonts w:ascii="Times New Roman" w:hAnsi="Times New Roman" w:cs="Times New Roman"/>
            <w:sz w:val="24"/>
            <w:szCs w:val="24"/>
            <w:lang w:val="en-US"/>
          </w:rPr>
          <w:delText>in Hoffman</w:delText>
        </w:r>
        <w:r w:rsidR="00E66352" w:rsidRPr="0017707E" w:rsidDel="00C674AA">
          <w:rPr>
            <w:rFonts w:ascii="Times New Roman" w:hAnsi="Times New Roman" w:cs="Times New Roman"/>
            <w:sz w:val="24"/>
            <w:szCs w:val="24"/>
            <w:lang w:val="en-US"/>
          </w:rPr>
          <w:delText xml:space="preserve"> et al.</w:delText>
        </w:r>
        <w:r w:rsidR="00D07631" w:rsidRPr="0017707E" w:rsidDel="00C674AA">
          <w:rPr>
            <w:rFonts w:ascii="Times New Roman" w:hAnsi="Times New Roman" w:cs="Times New Roman"/>
            <w:sz w:val="24"/>
            <w:szCs w:val="24"/>
            <w:lang w:val="en-US"/>
          </w:rPr>
          <w:delText xml:space="preserve"> </w:delText>
        </w:r>
        <w:r w:rsidR="003D519E" w:rsidRPr="0017707E" w:rsidDel="00C674AA">
          <w:rPr>
            <w:rFonts w:ascii="Times New Roman" w:hAnsi="Times New Roman" w:cs="Times New Roman"/>
            <w:sz w:val="24"/>
            <w:szCs w:val="24"/>
            <w:lang w:val="en-US"/>
          </w:rPr>
          <w:delText>(</w:delText>
        </w:r>
        <w:r w:rsidR="00E66352" w:rsidRPr="0017707E" w:rsidDel="00C674AA">
          <w:rPr>
            <w:rFonts w:ascii="Times New Roman" w:hAnsi="Times New Roman" w:cs="Times New Roman"/>
            <w:sz w:val="24"/>
            <w:szCs w:val="24"/>
            <w:lang w:val="en-US"/>
          </w:rPr>
          <w:delText>1978</w:delText>
        </w:r>
        <w:r w:rsidR="003D519E" w:rsidRPr="0017707E" w:rsidDel="00C674AA">
          <w:rPr>
            <w:rFonts w:ascii="Times New Roman" w:hAnsi="Times New Roman" w:cs="Times New Roman"/>
            <w:sz w:val="24"/>
            <w:szCs w:val="24"/>
            <w:lang w:val="en-US"/>
          </w:rPr>
          <w:delText>)</w:delText>
        </w:r>
        <w:r w:rsidR="00C92A92" w:rsidRPr="0017707E" w:rsidDel="00C674AA">
          <w:rPr>
            <w:rFonts w:ascii="Times New Roman" w:hAnsi="Times New Roman" w:cs="Times New Roman"/>
            <w:sz w:val="24"/>
            <w:szCs w:val="24"/>
            <w:lang w:val="en-US"/>
          </w:rPr>
          <w:delText xml:space="preserve"> and Hoffman (1992)</w:delText>
        </w:r>
        <w:r w:rsidR="009F2931" w:rsidRPr="0017707E" w:rsidDel="00C674AA">
          <w:rPr>
            <w:rFonts w:ascii="Times New Roman" w:hAnsi="Times New Roman" w:cs="Times New Roman"/>
            <w:sz w:val="24"/>
            <w:szCs w:val="24"/>
            <w:lang w:val="en-US"/>
          </w:rPr>
          <w:delText>.</w:delText>
        </w:r>
        <w:r w:rsidR="00C92A92" w:rsidRPr="0017707E" w:rsidDel="00C674AA">
          <w:rPr>
            <w:rFonts w:ascii="Times New Roman" w:hAnsi="Times New Roman" w:cs="Times New Roman"/>
            <w:sz w:val="24"/>
            <w:szCs w:val="24"/>
            <w:lang w:val="en-US"/>
          </w:rPr>
          <w:delText xml:space="preserve"> </w:delText>
        </w:r>
      </w:del>
    </w:p>
    <w:p w14:paraId="074D8ACF" w14:textId="24A076A5" w:rsidR="009A0C36" w:rsidRPr="0017707E" w:rsidDel="00C674AA" w:rsidRDefault="009A0C36" w:rsidP="009F5B17">
      <w:pPr>
        <w:ind w:firstLine="708"/>
        <w:jc w:val="both"/>
        <w:rPr>
          <w:del w:id="1806" w:author="SANTA CATHARINA, AMANDA (PGR)" w:date="2022-05-14T19:15:00Z"/>
          <w:rFonts w:ascii="Times New Roman" w:hAnsi="Times New Roman" w:cs="Times New Roman"/>
          <w:sz w:val="24"/>
          <w:szCs w:val="24"/>
          <w:lang w:val="en-US"/>
        </w:rPr>
      </w:pPr>
      <w:del w:id="1807" w:author="SANTA CATHARINA, AMANDA (PGR)" w:date="2022-05-14T19:15:00Z">
        <w:r w:rsidRPr="0017707E" w:rsidDel="00C674AA">
          <w:rPr>
            <w:rFonts w:ascii="Times New Roman" w:hAnsi="Times New Roman" w:cs="Times New Roman"/>
            <w:sz w:val="24"/>
            <w:szCs w:val="24"/>
            <w:lang w:val="en-US"/>
          </w:rPr>
          <w:delText xml:space="preserve">25 g </w:delText>
        </w:r>
        <w:r w:rsidR="00C92A92" w:rsidRPr="0017707E" w:rsidDel="00C674AA">
          <w:rPr>
            <w:rFonts w:ascii="Times New Roman" w:hAnsi="Times New Roman" w:cs="Times New Roman"/>
            <w:sz w:val="24"/>
            <w:szCs w:val="24"/>
            <w:lang w:val="en-US"/>
          </w:rPr>
          <w:delText>of each sample</w:delText>
        </w:r>
        <w:r w:rsidR="00C2071B" w:rsidRPr="0017707E" w:rsidDel="00C674AA">
          <w:rPr>
            <w:rFonts w:ascii="Times New Roman" w:hAnsi="Times New Roman" w:cs="Times New Roman"/>
            <w:sz w:val="24"/>
            <w:szCs w:val="24"/>
            <w:lang w:val="en-US"/>
          </w:rPr>
          <w:delText>, along with 2 blanks, 3 certified standards and 3 duplicates,</w:delText>
        </w:r>
        <w:r w:rsidRPr="0017707E" w:rsidDel="00C674AA">
          <w:rPr>
            <w:rFonts w:ascii="Times New Roman" w:hAnsi="Times New Roman" w:cs="Times New Roman"/>
            <w:sz w:val="24"/>
            <w:szCs w:val="24"/>
            <w:lang w:val="en-US"/>
          </w:rPr>
          <w:delText xml:space="preserve"> </w:delText>
        </w:r>
        <w:r w:rsidR="00E66352" w:rsidRPr="0017707E" w:rsidDel="00C674AA">
          <w:rPr>
            <w:rFonts w:ascii="Times New Roman" w:hAnsi="Times New Roman" w:cs="Times New Roman"/>
            <w:sz w:val="24"/>
            <w:szCs w:val="24"/>
            <w:lang w:val="en-US"/>
          </w:rPr>
          <w:delText>were</w:delText>
        </w:r>
        <w:r w:rsidRPr="0017707E" w:rsidDel="00C674AA">
          <w:rPr>
            <w:rFonts w:ascii="Times New Roman" w:hAnsi="Times New Roman" w:cs="Times New Roman"/>
            <w:sz w:val="24"/>
            <w:szCs w:val="24"/>
            <w:lang w:val="en-US"/>
          </w:rPr>
          <w:delText xml:space="preserve"> fire assayed using nickel sul</w:delText>
        </w:r>
        <w:r w:rsidR="00EA4373" w:rsidDel="00C674AA">
          <w:rPr>
            <w:rFonts w:ascii="Times New Roman" w:hAnsi="Times New Roman" w:cs="Times New Roman"/>
            <w:sz w:val="24"/>
            <w:szCs w:val="24"/>
            <w:lang w:val="en-US"/>
          </w:rPr>
          <w:delText>f</w:delText>
        </w:r>
        <w:r w:rsidRPr="0008013B" w:rsidDel="00C674AA">
          <w:rPr>
            <w:rFonts w:ascii="Times New Roman" w:hAnsi="Times New Roman" w:cs="Times New Roman"/>
            <w:sz w:val="24"/>
            <w:szCs w:val="24"/>
            <w:lang w:val="en-US"/>
          </w:rPr>
          <w:delText>ide (NiS) fire assay procedure. The nickel sul</w:delText>
        </w:r>
        <w:r w:rsidR="00EA4373" w:rsidDel="00C674AA">
          <w:rPr>
            <w:rFonts w:ascii="Times New Roman" w:hAnsi="Times New Roman" w:cs="Times New Roman"/>
            <w:sz w:val="24"/>
            <w:szCs w:val="24"/>
            <w:lang w:val="en-US"/>
          </w:rPr>
          <w:delText>f</w:delText>
        </w:r>
        <w:r w:rsidRPr="0008013B" w:rsidDel="00C674AA">
          <w:rPr>
            <w:rFonts w:ascii="Times New Roman" w:hAnsi="Times New Roman" w:cs="Times New Roman"/>
            <w:sz w:val="24"/>
            <w:szCs w:val="24"/>
            <w:lang w:val="en-US"/>
          </w:rPr>
          <w:delText xml:space="preserve">ide button </w:delText>
        </w:r>
        <w:r w:rsidR="00E66352" w:rsidRPr="0008013B" w:rsidDel="00C674AA">
          <w:rPr>
            <w:rFonts w:ascii="Times New Roman" w:hAnsi="Times New Roman" w:cs="Times New Roman"/>
            <w:sz w:val="24"/>
            <w:szCs w:val="24"/>
            <w:lang w:val="en-US"/>
          </w:rPr>
          <w:delText>was</w:delText>
        </w:r>
        <w:r w:rsidR="00C92A92" w:rsidRPr="0008013B" w:rsidDel="00C674AA">
          <w:rPr>
            <w:rFonts w:ascii="Times New Roman" w:hAnsi="Times New Roman" w:cs="Times New Roman"/>
            <w:sz w:val="24"/>
            <w:szCs w:val="24"/>
            <w:lang w:val="en-US"/>
          </w:rPr>
          <w:delText xml:space="preserve"> then</w:delText>
        </w:r>
        <w:r w:rsidRPr="0008013B" w:rsidDel="00C674AA">
          <w:rPr>
            <w:rFonts w:ascii="Times New Roman" w:hAnsi="Times New Roman" w:cs="Times New Roman"/>
            <w:sz w:val="24"/>
            <w:szCs w:val="24"/>
            <w:lang w:val="en-US"/>
          </w:rPr>
          <w:delText xml:space="preserve"> dissolved in concentrated HCl</w:delText>
        </w:r>
        <w:r w:rsidR="00C92A92" w:rsidRPr="0008013B" w:rsidDel="00C674AA">
          <w:rPr>
            <w:rFonts w:ascii="Times New Roman" w:hAnsi="Times New Roman" w:cs="Times New Roman"/>
            <w:sz w:val="24"/>
            <w:szCs w:val="24"/>
            <w:lang w:val="en-US"/>
          </w:rPr>
          <w:delText>,</w:delText>
        </w:r>
        <w:r w:rsidRPr="0008013B" w:rsidDel="00C674AA">
          <w:rPr>
            <w:rFonts w:ascii="Times New Roman" w:hAnsi="Times New Roman" w:cs="Times New Roman"/>
            <w:sz w:val="24"/>
            <w:szCs w:val="24"/>
            <w:lang w:val="en-US"/>
          </w:rPr>
          <w:delText xml:space="preserve"> and </w:delText>
        </w:r>
        <w:r w:rsidR="00C92A92" w:rsidRPr="0008013B" w:rsidDel="00C674AA">
          <w:rPr>
            <w:rFonts w:ascii="Times New Roman" w:hAnsi="Times New Roman" w:cs="Times New Roman"/>
            <w:sz w:val="24"/>
            <w:szCs w:val="24"/>
            <w:lang w:val="en-US"/>
          </w:rPr>
          <w:delText>the</w:delText>
        </w:r>
        <w:r w:rsidRPr="0008013B" w:rsidDel="00C674AA">
          <w:rPr>
            <w:rFonts w:ascii="Times New Roman" w:hAnsi="Times New Roman" w:cs="Times New Roman"/>
            <w:sz w:val="24"/>
            <w:szCs w:val="24"/>
            <w:lang w:val="en-US"/>
          </w:rPr>
          <w:delText xml:space="preserve"> residue</w:delText>
        </w:r>
        <w:r w:rsidR="00C2071B" w:rsidRPr="0008013B" w:rsidDel="00C674AA">
          <w:rPr>
            <w:rFonts w:ascii="Times New Roman" w:hAnsi="Times New Roman" w:cs="Times New Roman"/>
            <w:sz w:val="24"/>
            <w:szCs w:val="24"/>
            <w:lang w:val="en-US"/>
          </w:rPr>
          <w:delText>s</w:delText>
        </w:r>
        <w:r w:rsidRPr="0008013B" w:rsidDel="00C674AA">
          <w:rPr>
            <w:rFonts w:ascii="Times New Roman" w:hAnsi="Times New Roman" w:cs="Times New Roman"/>
            <w:sz w:val="24"/>
            <w:szCs w:val="24"/>
            <w:lang w:val="en-US"/>
          </w:rPr>
          <w:delText xml:space="preserve"> </w:delText>
        </w:r>
        <w:r w:rsidR="00C92A92" w:rsidRPr="0008013B" w:rsidDel="00C674AA">
          <w:rPr>
            <w:rFonts w:ascii="Times New Roman" w:hAnsi="Times New Roman" w:cs="Times New Roman"/>
            <w:sz w:val="24"/>
            <w:szCs w:val="24"/>
            <w:lang w:val="en-US"/>
          </w:rPr>
          <w:delText>of this reaction,</w:delText>
        </w:r>
        <w:r w:rsidRPr="0008013B" w:rsidDel="00C674AA">
          <w:rPr>
            <w:rFonts w:ascii="Times New Roman" w:hAnsi="Times New Roman" w:cs="Times New Roman"/>
            <w:sz w:val="24"/>
            <w:szCs w:val="24"/>
            <w:lang w:val="en-US"/>
          </w:rPr>
          <w:delText xml:space="preserve"> contain</w:delText>
        </w:r>
        <w:r w:rsidR="00C92A92" w:rsidRPr="0008013B" w:rsidDel="00C674AA">
          <w:rPr>
            <w:rFonts w:ascii="Times New Roman" w:hAnsi="Times New Roman" w:cs="Times New Roman"/>
            <w:sz w:val="24"/>
            <w:szCs w:val="24"/>
            <w:lang w:val="en-US"/>
          </w:rPr>
          <w:delText>ing</w:delText>
        </w:r>
        <w:r w:rsidRPr="0008013B" w:rsidDel="00C674AA">
          <w:rPr>
            <w:rFonts w:ascii="Times New Roman" w:hAnsi="Times New Roman" w:cs="Times New Roman"/>
            <w:sz w:val="24"/>
            <w:szCs w:val="24"/>
            <w:lang w:val="en-US"/>
          </w:rPr>
          <w:delText xml:space="preserve"> all the</w:delText>
        </w:r>
        <w:r w:rsidR="00C2071B" w:rsidRPr="0008013B" w:rsidDel="00C674AA">
          <w:rPr>
            <w:rFonts w:ascii="Times New Roman" w:hAnsi="Times New Roman" w:cs="Times New Roman"/>
            <w:sz w:val="24"/>
            <w:szCs w:val="24"/>
            <w:lang w:val="en-US"/>
          </w:rPr>
          <w:delText xml:space="preserve"> iridium (and</w:delText>
        </w:r>
        <w:r w:rsidRPr="0008013B" w:rsidDel="00C674AA">
          <w:rPr>
            <w:rFonts w:ascii="Times New Roman" w:hAnsi="Times New Roman" w:cs="Times New Roman"/>
            <w:sz w:val="24"/>
            <w:szCs w:val="24"/>
            <w:lang w:val="en-US"/>
          </w:rPr>
          <w:delText xml:space="preserve"> </w:delText>
        </w:r>
        <w:r w:rsidR="001016BC" w:rsidDel="00C674AA">
          <w:rPr>
            <w:rFonts w:ascii="Times New Roman" w:hAnsi="Times New Roman" w:cs="Times New Roman"/>
            <w:sz w:val="24"/>
            <w:szCs w:val="24"/>
            <w:lang w:val="en-US"/>
          </w:rPr>
          <w:delText xml:space="preserve">other </w:delText>
        </w:r>
        <w:r w:rsidRPr="0017707E" w:rsidDel="00C674AA">
          <w:rPr>
            <w:rFonts w:ascii="Times New Roman" w:hAnsi="Times New Roman" w:cs="Times New Roman"/>
            <w:sz w:val="24"/>
            <w:szCs w:val="24"/>
            <w:lang w:val="en-US"/>
          </w:rPr>
          <w:delText>PGE</w:delText>
        </w:r>
        <w:r w:rsidR="00C2071B" w:rsidRPr="0017707E" w:rsidDel="00C674AA">
          <w:rPr>
            <w:rFonts w:ascii="Times New Roman" w:hAnsi="Times New Roman" w:cs="Times New Roman"/>
            <w:sz w:val="24"/>
            <w:szCs w:val="24"/>
            <w:lang w:val="en-US"/>
          </w:rPr>
          <w:delText>)</w:delText>
        </w:r>
        <w:r w:rsidRPr="0017707E" w:rsidDel="00C674AA">
          <w:rPr>
            <w:rFonts w:ascii="Times New Roman" w:hAnsi="Times New Roman" w:cs="Times New Roman"/>
            <w:sz w:val="24"/>
            <w:szCs w:val="24"/>
            <w:lang w:val="en-US"/>
          </w:rPr>
          <w:delText xml:space="preserve"> </w:delText>
        </w:r>
        <w:r w:rsidR="00E66352" w:rsidRPr="0017707E" w:rsidDel="00C674AA">
          <w:rPr>
            <w:rFonts w:ascii="Times New Roman" w:hAnsi="Times New Roman" w:cs="Times New Roman"/>
            <w:sz w:val="24"/>
            <w:szCs w:val="24"/>
            <w:lang w:val="en-US"/>
          </w:rPr>
          <w:delText>were then</w:delText>
        </w:r>
        <w:r w:rsidRPr="0017707E" w:rsidDel="00C674AA">
          <w:rPr>
            <w:rFonts w:ascii="Times New Roman" w:hAnsi="Times New Roman" w:cs="Times New Roman"/>
            <w:sz w:val="24"/>
            <w:szCs w:val="24"/>
            <w:lang w:val="en-US"/>
          </w:rPr>
          <w:delText xml:space="preserve"> collected on a filter paper. This residue </w:delText>
        </w:r>
        <w:r w:rsidR="00C2071B" w:rsidRPr="0017707E" w:rsidDel="00C674AA">
          <w:rPr>
            <w:rFonts w:ascii="Times New Roman" w:hAnsi="Times New Roman" w:cs="Times New Roman"/>
            <w:sz w:val="24"/>
            <w:szCs w:val="24"/>
            <w:lang w:val="en-US"/>
          </w:rPr>
          <w:delText>was then submitted to two</w:delText>
        </w:r>
        <w:r w:rsidRPr="0017707E" w:rsidDel="00C674AA">
          <w:rPr>
            <w:rFonts w:ascii="Times New Roman" w:hAnsi="Times New Roman" w:cs="Times New Roman"/>
            <w:sz w:val="24"/>
            <w:szCs w:val="24"/>
            <w:lang w:val="en-US"/>
          </w:rPr>
          <w:delText xml:space="preserve"> irradiations and </w:delText>
        </w:r>
        <w:r w:rsidR="00C2071B" w:rsidRPr="0017707E" w:rsidDel="00C674AA">
          <w:rPr>
            <w:rFonts w:ascii="Times New Roman" w:hAnsi="Times New Roman" w:cs="Times New Roman"/>
            <w:sz w:val="24"/>
            <w:szCs w:val="24"/>
            <w:lang w:val="en-US"/>
          </w:rPr>
          <w:delText>three</w:delText>
        </w:r>
        <w:r w:rsidRPr="0017707E" w:rsidDel="00C674AA">
          <w:rPr>
            <w:rFonts w:ascii="Times New Roman" w:hAnsi="Times New Roman" w:cs="Times New Roman"/>
            <w:sz w:val="24"/>
            <w:szCs w:val="24"/>
            <w:lang w:val="en-US"/>
          </w:rPr>
          <w:delText xml:space="preserve"> separate counts to measure all the </w:delText>
        </w:r>
        <w:r w:rsidR="00C2071B" w:rsidRPr="0017707E" w:rsidDel="00C674AA">
          <w:rPr>
            <w:rFonts w:ascii="Times New Roman" w:hAnsi="Times New Roman" w:cs="Times New Roman"/>
            <w:sz w:val="24"/>
            <w:szCs w:val="24"/>
            <w:lang w:val="en-US"/>
          </w:rPr>
          <w:delText>elements</w:delText>
        </w:r>
        <w:r w:rsidRPr="0017707E" w:rsidDel="00C674AA">
          <w:rPr>
            <w:rFonts w:ascii="Times New Roman" w:hAnsi="Times New Roman" w:cs="Times New Roman"/>
            <w:sz w:val="24"/>
            <w:szCs w:val="24"/>
            <w:lang w:val="en-US"/>
          </w:rPr>
          <w:delText xml:space="preserve">. </w:delText>
        </w:r>
      </w:del>
    </w:p>
    <w:p w14:paraId="46E264D1" w14:textId="596D67BA" w:rsidR="00236A25" w:rsidRPr="0008013B" w:rsidDel="00C674AA" w:rsidRDefault="00D57BE0" w:rsidP="009F5B17">
      <w:pPr>
        <w:ind w:firstLine="708"/>
        <w:jc w:val="both"/>
        <w:rPr>
          <w:del w:id="1808" w:author="SANTA CATHARINA, AMANDA (PGR)" w:date="2022-05-14T19:15:00Z"/>
          <w:rFonts w:ascii="Times New Roman" w:hAnsi="Times New Roman" w:cs="Times New Roman"/>
          <w:sz w:val="24"/>
          <w:szCs w:val="24"/>
          <w:lang w:val="en-US"/>
        </w:rPr>
      </w:pPr>
      <w:del w:id="1809" w:author="SANTA CATHARINA, AMANDA (PGR)" w:date="2022-05-14T19:15:00Z">
        <w:r w:rsidRPr="0017707E" w:rsidDel="00C674AA">
          <w:rPr>
            <w:rFonts w:ascii="Times New Roman" w:hAnsi="Times New Roman" w:cs="Times New Roman"/>
            <w:sz w:val="24"/>
            <w:szCs w:val="24"/>
            <w:lang w:val="en-US"/>
          </w:rPr>
          <w:delText xml:space="preserve">Iridium concentrations for the three samples </w:delText>
        </w:r>
        <w:r w:rsidR="00EA4373" w:rsidRPr="00C658DE" w:rsidDel="00C674AA">
          <w:rPr>
            <w:rFonts w:ascii="Times New Roman" w:hAnsi="Times New Roman" w:cs="Times New Roman"/>
            <w:sz w:val="24"/>
            <w:szCs w:val="24"/>
            <w:lang w:val="en-US"/>
          </w:rPr>
          <w:delText>analyzed</w:delText>
        </w:r>
        <w:r w:rsidRPr="0008013B" w:rsidDel="00C674AA">
          <w:rPr>
            <w:rFonts w:ascii="Times New Roman" w:hAnsi="Times New Roman" w:cs="Times New Roman"/>
            <w:sz w:val="24"/>
            <w:szCs w:val="24"/>
            <w:lang w:val="en-US"/>
          </w:rPr>
          <w:delText xml:space="preserve"> and</w:delText>
        </w:r>
        <w:r w:rsidR="00E635E9" w:rsidRPr="0008013B" w:rsidDel="00C674AA">
          <w:rPr>
            <w:rFonts w:ascii="Times New Roman" w:hAnsi="Times New Roman" w:cs="Times New Roman"/>
            <w:sz w:val="24"/>
            <w:szCs w:val="24"/>
            <w:lang w:val="en-US"/>
          </w:rPr>
          <w:delText xml:space="preserve"> used in this paper are presented in Table </w:delText>
        </w:r>
        <w:r w:rsidR="00AE7EA5" w:rsidRPr="0008013B" w:rsidDel="00C674AA">
          <w:rPr>
            <w:rFonts w:ascii="Times New Roman" w:hAnsi="Times New Roman" w:cs="Times New Roman"/>
            <w:sz w:val="24"/>
            <w:szCs w:val="24"/>
            <w:lang w:val="en-US"/>
          </w:rPr>
          <w:delText>5</w:delText>
        </w:r>
        <w:r w:rsidR="00236A25" w:rsidRPr="0008013B" w:rsidDel="00C674AA">
          <w:rPr>
            <w:rFonts w:ascii="Times New Roman" w:hAnsi="Times New Roman" w:cs="Times New Roman"/>
            <w:sz w:val="24"/>
            <w:szCs w:val="24"/>
            <w:lang w:val="en-US"/>
          </w:rPr>
          <w:delText>, along detection limits of the method used</w:delText>
        </w:r>
        <w:r w:rsidR="00E635E9" w:rsidRPr="0008013B" w:rsidDel="00C674AA">
          <w:rPr>
            <w:rFonts w:ascii="Times New Roman" w:hAnsi="Times New Roman" w:cs="Times New Roman"/>
            <w:sz w:val="24"/>
            <w:szCs w:val="24"/>
            <w:lang w:val="en-US"/>
          </w:rPr>
          <w:delText xml:space="preserve">. </w:delText>
        </w:r>
      </w:del>
    </w:p>
    <w:p w14:paraId="7267A7EE" w14:textId="7413634C" w:rsidR="003A1170" w:rsidRPr="0008013B" w:rsidRDefault="003A1170" w:rsidP="007D07AD">
      <w:pPr>
        <w:spacing w:after="0"/>
        <w:ind w:firstLine="708"/>
        <w:jc w:val="both"/>
        <w:rPr>
          <w:rFonts w:ascii="Times New Roman" w:hAnsi="Times New Roman" w:cs="Times New Roman"/>
          <w:b/>
          <w:bCs/>
          <w:lang w:val="en-US"/>
        </w:rPr>
        <w:pPrChange w:id="1810" w:author="SANTA CATHARINA, AMANDA (PGR)" w:date="2022-05-14T19:52:00Z">
          <w:pPr>
            <w:ind w:firstLine="708"/>
            <w:jc w:val="both"/>
          </w:pPr>
        </w:pPrChange>
      </w:pPr>
      <w:r w:rsidRPr="0008013B">
        <w:rPr>
          <w:rFonts w:ascii="Times New Roman" w:hAnsi="Times New Roman" w:cs="Times New Roman"/>
          <w:b/>
          <w:bCs/>
          <w:lang w:val="en-US"/>
        </w:rPr>
        <w:t xml:space="preserve">Table </w:t>
      </w:r>
      <w:ins w:id="1811" w:author="SANTA CATHARINA, AMANDA (PGR)" w:date="2022-05-14T19:45:00Z">
        <w:r w:rsidR="0019183E">
          <w:rPr>
            <w:rFonts w:ascii="Times New Roman" w:hAnsi="Times New Roman" w:cs="Times New Roman"/>
            <w:b/>
            <w:bCs/>
            <w:lang w:val="en-US"/>
          </w:rPr>
          <w:t>S</w:t>
        </w:r>
      </w:ins>
      <w:ins w:id="1812" w:author="SANTA CATHARINA, AMANDA (PGR)" w:date="2022-05-14T19:52:00Z">
        <w:r w:rsidR="00386D86">
          <w:rPr>
            <w:rFonts w:ascii="Times New Roman" w:hAnsi="Times New Roman" w:cs="Times New Roman"/>
            <w:b/>
            <w:bCs/>
            <w:lang w:val="en-US"/>
          </w:rPr>
          <w:t>7</w:t>
        </w:r>
      </w:ins>
      <w:del w:id="1813" w:author="SANTA CATHARINA, AMANDA (PGR)" w:date="2022-05-14T19:45:00Z">
        <w:r w:rsidRPr="0008013B" w:rsidDel="0019183E">
          <w:rPr>
            <w:rFonts w:ascii="Times New Roman" w:hAnsi="Times New Roman" w:cs="Times New Roman"/>
            <w:b/>
            <w:bCs/>
            <w:lang w:val="en-US"/>
          </w:rPr>
          <w:delText>5</w:delText>
        </w:r>
      </w:del>
      <w:r w:rsidRPr="0008013B">
        <w:rPr>
          <w:rFonts w:ascii="Times New Roman" w:hAnsi="Times New Roman" w:cs="Times New Roman"/>
          <w:b/>
          <w:bCs/>
          <w:lang w:val="en-US"/>
        </w:rPr>
        <w:t xml:space="preserve">. Results of </w:t>
      </w:r>
      <w:r w:rsidR="007B5CE8" w:rsidRPr="0008013B">
        <w:rPr>
          <w:rFonts w:ascii="Times New Roman" w:hAnsi="Times New Roman" w:cs="Times New Roman"/>
          <w:b/>
          <w:bCs/>
          <w:lang w:val="en-US"/>
        </w:rPr>
        <w:t xml:space="preserve">iridium </w:t>
      </w:r>
      <w:r w:rsidRPr="0008013B">
        <w:rPr>
          <w:rFonts w:ascii="Times New Roman" w:hAnsi="Times New Roman" w:cs="Times New Roman"/>
          <w:b/>
          <w:bCs/>
          <w:lang w:val="en-US"/>
        </w:rPr>
        <w:t xml:space="preserve">analysis </w:t>
      </w:r>
      <w:r w:rsidR="00876719" w:rsidRPr="0008013B">
        <w:rPr>
          <w:rFonts w:ascii="Times New Roman" w:hAnsi="Times New Roman" w:cs="Times New Roman"/>
          <w:b/>
          <w:bCs/>
          <w:lang w:val="en-US"/>
        </w:rPr>
        <w:t>for selected samples of LOG-05</w:t>
      </w:r>
      <w:r w:rsidR="00C37942" w:rsidRPr="0008013B">
        <w:rPr>
          <w:rFonts w:ascii="Times New Roman" w:hAnsi="Times New Roman" w:cs="Times New Roman"/>
          <w:b/>
          <w:bCs/>
          <w:lang w:val="en-US"/>
        </w:rPr>
        <w:t>.</w:t>
      </w:r>
    </w:p>
    <w:tbl>
      <w:tblPr>
        <w:tblW w:w="651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Change w:id="1814" w:author="SANTA CATHARINA, AMANDA (PGR)" w:date="2022-05-14T19:52:00Z">
          <w:tblPr>
            <w:tblW w:w="5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PrChange>
      </w:tblPr>
      <w:tblGrid>
        <w:gridCol w:w="1838"/>
        <w:gridCol w:w="1134"/>
        <w:gridCol w:w="1134"/>
        <w:gridCol w:w="1134"/>
        <w:gridCol w:w="1276"/>
        <w:tblGridChange w:id="1815">
          <w:tblGrid>
            <w:gridCol w:w="1440"/>
            <w:gridCol w:w="960"/>
            <w:gridCol w:w="960"/>
            <w:gridCol w:w="1000"/>
            <w:gridCol w:w="960"/>
          </w:tblGrid>
        </w:tblGridChange>
      </w:tblGrid>
      <w:tr w:rsidR="00FE73E5" w:rsidRPr="006F18BD" w14:paraId="5B32155E" w14:textId="77777777" w:rsidTr="006F18BD">
        <w:trPr>
          <w:trHeight w:val="288"/>
          <w:jc w:val="center"/>
          <w:trPrChange w:id="1816" w:author="SANTA CATHARINA, AMANDA (PGR)" w:date="2022-05-14T19:52:00Z">
            <w:trPr>
              <w:trHeight w:val="288"/>
              <w:jc w:val="center"/>
            </w:trPr>
          </w:trPrChange>
        </w:trPr>
        <w:tc>
          <w:tcPr>
            <w:tcW w:w="1838" w:type="dxa"/>
            <w:shd w:val="clear" w:color="auto" w:fill="auto"/>
            <w:noWrap/>
            <w:vAlign w:val="center"/>
            <w:hideMark/>
            <w:tcPrChange w:id="1817" w:author="SANTA CATHARINA, AMANDA (PGR)" w:date="2022-05-14T19:52:00Z">
              <w:tcPr>
                <w:tcW w:w="1440" w:type="dxa"/>
                <w:shd w:val="clear" w:color="auto" w:fill="auto"/>
                <w:noWrap/>
                <w:vAlign w:val="center"/>
                <w:hideMark/>
              </w:tcPr>
            </w:tcPrChange>
          </w:tcPr>
          <w:p w14:paraId="6DEBD780" w14:textId="77777777" w:rsidR="00FE73E5" w:rsidRPr="006F18BD" w:rsidRDefault="00FE73E5" w:rsidP="000C3CFB">
            <w:pPr>
              <w:spacing w:after="0" w:line="240" w:lineRule="auto"/>
              <w:rPr>
                <w:rFonts w:ascii="Times New Roman" w:eastAsia="Times New Roman" w:hAnsi="Times New Roman" w:cs="Times New Roman"/>
                <w:b/>
                <w:bCs/>
                <w:color w:val="000000"/>
                <w:lang w:val="en-US" w:eastAsia="pt-BR"/>
                <w:rPrChange w:id="1818" w:author="SANTA CATHARINA, AMANDA (PGR)" w:date="2022-05-14T19:51:00Z">
                  <w:rPr>
                    <w:rFonts w:ascii="Times New Roman" w:eastAsia="Times New Roman" w:hAnsi="Times New Roman" w:cs="Times New Roman"/>
                    <w:b/>
                    <w:bCs/>
                    <w:color w:val="000000"/>
                    <w:sz w:val="18"/>
                    <w:szCs w:val="18"/>
                    <w:lang w:val="en-US" w:eastAsia="pt-BR"/>
                  </w:rPr>
                </w:rPrChange>
              </w:rPr>
            </w:pPr>
            <w:r w:rsidRPr="006F18BD">
              <w:rPr>
                <w:rFonts w:ascii="Times New Roman" w:eastAsia="Times New Roman" w:hAnsi="Times New Roman" w:cs="Times New Roman"/>
                <w:b/>
                <w:bCs/>
                <w:color w:val="000000"/>
                <w:lang w:val="en-US" w:eastAsia="pt-BR"/>
                <w:rPrChange w:id="1819" w:author="SANTA CATHARINA, AMANDA (PGR)" w:date="2022-05-14T19:51:00Z">
                  <w:rPr>
                    <w:rFonts w:ascii="Times New Roman" w:eastAsia="Times New Roman" w:hAnsi="Times New Roman" w:cs="Times New Roman"/>
                    <w:b/>
                    <w:bCs/>
                    <w:color w:val="000000"/>
                    <w:sz w:val="18"/>
                    <w:szCs w:val="18"/>
                    <w:lang w:val="en-US" w:eastAsia="pt-BR"/>
                  </w:rPr>
                </w:rPrChange>
              </w:rPr>
              <w:t>Analyte Symbol</w:t>
            </w:r>
          </w:p>
        </w:tc>
        <w:tc>
          <w:tcPr>
            <w:tcW w:w="1134" w:type="dxa"/>
            <w:shd w:val="clear" w:color="auto" w:fill="auto"/>
            <w:noWrap/>
            <w:vAlign w:val="center"/>
            <w:hideMark/>
            <w:tcPrChange w:id="1820" w:author="SANTA CATHARINA, AMANDA (PGR)" w:date="2022-05-14T19:52:00Z">
              <w:tcPr>
                <w:tcW w:w="960" w:type="dxa"/>
                <w:shd w:val="clear" w:color="auto" w:fill="auto"/>
                <w:noWrap/>
                <w:vAlign w:val="center"/>
                <w:hideMark/>
              </w:tcPr>
            </w:tcPrChange>
          </w:tcPr>
          <w:p w14:paraId="0BB74237" w14:textId="24317F89" w:rsidR="00FE73E5" w:rsidRPr="006F18BD" w:rsidRDefault="00FE73E5" w:rsidP="000C3CFB">
            <w:pPr>
              <w:spacing w:after="0" w:line="240" w:lineRule="auto"/>
              <w:jc w:val="center"/>
              <w:rPr>
                <w:rFonts w:ascii="Times New Roman" w:eastAsia="Times New Roman" w:hAnsi="Times New Roman" w:cs="Times New Roman"/>
                <w:b/>
                <w:bCs/>
                <w:color w:val="000000"/>
                <w:lang w:val="en-US" w:eastAsia="pt-BR"/>
                <w:rPrChange w:id="1821" w:author="SANTA CATHARINA, AMANDA (PGR)" w:date="2022-05-14T19:51:00Z">
                  <w:rPr>
                    <w:rFonts w:ascii="Times New Roman" w:eastAsia="Times New Roman" w:hAnsi="Times New Roman" w:cs="Times New Roman"/>
                    <w:b/>
                    <w:bCs/>
                    <w:color w:val="000000"/>
                    <w:sz w:val="18"/>
                    <w:szCs w:val="18"/>
                    <w:lang w:val="en-US" w:eastAsia="pt-BR"/>
                  </w:rPr>
                </w:rPrChange>
              </w:rPr>
            </w:pPr>
            <w:r w:rsidRPr="006F18BD">
              <w:rPr>
                <w:rFonts w:ascii="Times New Roman" w:eastAsia="Times New Roman" w:hAnsi="Times New Roman" w:cs="Times New Roman"/>
                <w:b/>
                <w:bCs/>
                <w:color w:val="000000"/>
                <w:lang w:val="en-US" w:eastAsia="pt-BR"/>
                <w:rPrChange w:id="1822" w:author="SANTA CATHARINA, AMANDA (PGR)" w:date="2022-05-14T19:51:00Z">
                  <w:rPr>
                    <w:rFonts w:ascii="Times New Roman" w:eastAsia="Times New Roman" w:hAnsi="Times New Roman" w:cs="Times New Roman"/>
                    <w:b/>
                    <w:bCs/>
                    <w:color w:val="000000"/>
                    <w:sz w:val="18"/>
                    <w:szCs w:val="18"/>
                    <w:lang w:val="en-US" w:eastAsia="pt-BR"/>
                  </w:rPr>
                </w:rPrChange>
              </w:rPr>
              <w:t>LOI (%)</w:t>
            </w:r>
          </w:p>
        </w:tc>
        <w:tc>
          <w:tcPr>
            <w:tcW w:w="1134" w:type="dxa"/>
            <w:shd w:val="clear" w:color="auto" w:fill="auto"/>
            <w:noWrap/>
            <w:vAlign w:val="center"/>
            <w:hideMark/>
            <w:tcPrChange w:id="1823" w:author="SANTA CATHARINA, AMANDA (PGR)" w:date="2022-05-14T19:52:00Z">
              <w:tcPr>
                <w:tcW w:w="960" w:type="dxa"/>
                <w:shd w:val="clear" w:color="auto" w:fill="auto"/>
                <w:noWrap/>
                <w:vAlign w:val="center"/>
                <w:hideMark/>
              </w:tcPr>
            </w:tcPrChange>
          </w:tcPr>
          <w:p w14:paraId="1073DD13" w14:textId="0C56EB50" w:rsidR="00FE73E5" w:rsidRPr="006F18BD" w:rsidRDefault="00FE73E5" w:rsidP="000C3CFB">
            <w:pPr>
              <w:spacing w:after="0" w:line="240" w:lineRule="auto"/>
              <w:jc w:val="center"/>
              <w:rPr>
                <w:rFonts w:ascii="Times New Roman" w:eastAsia="Times New Roman" w:hAnsi="Times New Roman" w:cs="Times New Roman"/>
                <w:b/>
                <w:bCs/>
                <w:color w:val="000000"/>
                <w:lang w:val="en-US" w:eastAsia="pt-BR"/>
                <w:rPrChange w:id="1824" w:author="SANTA CATHARINA, AMANDA (PGR)" w:date="2022-05-14T19:51:00Z">
                  <w:rPr>
                    <w:rFonts w:ascii="Times New Roman" w:eastAsia="Times New Roman" w:hAnsi="Times New Roman" w:cs="Times New Roman"/>
                    <w:b/>
                    <w:bCs/>
                    <w:color w:val="000000"/>
                    <w:sz w:val="18"/>
                    <w:szCs w:val="18"/>
                    <w:lang w:val="en-US" w:eastAsia="pt-BR"/>
                  </w:rPr>
                </w:rPrChange>
              </w:rPr>
            </w:pPr>
            <w:r w:rsidRPr="006F18BD">
              <w:rPr>
                <w:rFonts w:ascii="Times New Roman" w:eastAsia="Times New Roman" w:hAnsi="Times New Roman" w:cs="Times New Roman"/>
                <w:b/>
                <w:bCs/>
                <w:color w:val="000000"/>
                <w:lang w:val="en-US" w:eastAsia="pt-BR"/>
                <w:rPrChange w:id="1825" w:author="SANTA CATHARINA, AMANDA (PGR)" w:date="2022-05-14T19:51:00Z">
                  <w:rPr>
                    <w:rFonts w:ascii="Times New Roman" w:eastAsia="Times New Roman" w:hAnsi="Times New Roman" w:cs="Times New Roman"/>
                    <w:b/>
                    <w:bCs/>
                    <w:color w:val="000000"/>
                    <w:sz w:val="18"/>
                    <w:szCs w:val="18"/>
                    <w:lang w:val="en-US" w:eastAsia="pt-BR"/>
                  </w:rPr>
                </w:rPrChange>
              </w:rPr>
              <w:t>Total (%)</w:t>
            </w:r>
          </w:p>
        </w:tc>
        <w:tc>
          <w:tcPr>
            <w:tcW w:w="1134" w:type="dxa"/>
            <w:shd w:val="clear" w:color="auto" w:fill="auto"/>
            <w:noWrap/>
            <w:vAlign w:val="center"/>
            <w:hideMark/>
            <w:tcPrChange w:id="1826" w:author="SANTA CATHARINA, AMANDA (PGR)" w:date="2022-05-14T19:52:00Z">
              <w:tcPr>
                <w:tcW w:w="1000" w:type="dxa"/>
                <w:shd w:val="clear" w:color="auto" w:fill="auto"/>
                <w:noWrap/>
                <w:vAlign w:val="center"/>
                <w:hideMark/>
              </w:tcPr>
            </w:tcPrChange>
          </w:tcPr>
          <w:p w14:paraId="162961BC" w14:textId="7E2B6F55" w:rsidR="00FE73E5" w:rsidRPr="006F18BD" w:rsidRDefault="00FE73E5" w:rsidP="000C3CFB">
            <w:pPr>
              <w:spacing w:after="0" w:line="240" w:lineRule="auto"/>
              <w:jc w:val="center"/>
              <w:rPr>
                <w:rFonts w:ascii="Times New Roman" w:eastAsia="Times New Roman" w:hAnsi="Times New Roman" w:cs="Times New Roman"/>
                <w:b/>
                <w:bCs/>
                <w:color w:val="000000"/>
                <w:lang w:val="en-US" w:eastAsia="pt-BR"/>
                <w:rPrChange w:id="1827" w:author="SANTA CATHARINA, AMANDA (PGR)" w:date="2022-05-14T19:51:00Z">
                  <w:rPr>
                    <w:rFonts w:ascii="Times New Roman" w:eastAsia="Times New Roman" w:hAnsi="Times New Roman" w:cs="Times New Roman"/>
                    <w:b/>
                    <w:bCs/>
                    <w:color w:val="000000"/>
                    <w:sz w:val="18"/>
                    <w:szCs w:val="18"/>
                    <w:lang w:val="en-US" w:eastAsia="pt-BR"/>
                  </w:rPr>
                </w:rPrChange>
              </w:rPr>
            </w:pPr>
            <w:r w:rsidRPr="006F18BD">
              <w:rPr>
                <w:rFonts w:ascii="Times New Roman" w:eastAsia="Times New Roman" w:hAnsi="Times New Roman" w:cs="Times New Roman"/>
                <w:b/>
                <w:bCs/>
                <w:color w:val="000000"/>
                <w:lang w:val="en-US" w:eastAsia="pt-BR"/>
                <w:rPrChange w:id="1828" w:author="SANTA CATHARINA, AMANDA (PGR)" w:date="2022-05-14T19:51:00Z">
                  <w:rPr>
                    <w:rFonts w:ascii="Times New Roman" w:eastAsia="Times New Roman" w:hAnsi="Times New Roman" w:cs="Times New Roman"/>
                    <w:b/>
                    <w:bCs/>
                    <w:color w:val="000000"/>
                    <w:sz w:val="18"/>
                    <w:szCs w:val="18"/>
                    <w:lang w:val="en-US" w:eastAsia="pt-BR"/>
                  </w:rPr>
                </w:rPrChange>
              </w:rPr>
              <w:t>Ir (ppb)</w:t>
            </w:r>
          </w:p>
        </w:tc>
        <w:tc>
          <w:tcPr>
            <w:tcW w:w="1276" w:type="dxa"/>
            <w:shd w:val="clear" w:color="auto" w:fill="auto"/>
            <w:noWrap/>
            <w:vAlign w:val="center"/>
            <w:hideMark/>
            <w:tcPrChange w:id="1829" w:author="SANTA CATHARINA, AMANDA (PGR)" w:date="2022-05-14T19:52:00Z">
              <w:tcPr>
                <w:tcW w:w="960" w:type="dxa"/>
                <w:shd w:val="clear" w:color="auto" w:fill="auto"/>
                <w:noWrap/>
                <w:vAlign w:val="center"/>
                <w:hideMark/>
              </w:tcPr>
            </w:tcPrChange>
          </w:tcPr>
          <w:p w14:paraId="4C9715F4" w14:textId="74DECC0E" w:rsidR="00FE73E5" w:rsidRPr="006F18BD" w:rsidRDefault="00FE73E5" w:rsidP="000C3CFB">
            <w:pPr>
              <w:spacing w:after="0" w:line="240" w:lineRule="auto"/>
              <w:jc w:val="center"/>
              <w:rPr>
                <w:rFonts w:ascii="Times New Roman" w:eastAsia="Times New Roman" w:hAnsi="Times New Roman" w:cs="Times New Roman"/>
                <w:b/>
                <w:bCs/>
                <w:color w:val="000000"/>
                <w:lang w:val="en-US" w:eastAsia="pt-BR"/>
                <w:rPrChange w:id="1830" w:author="SANTA CATHARINA, AMANDA (PGR)" w:date="2022-05-14T19:51:00Z">
                  <w:rPr>
                    <w:rFonts w:ascii="Times New Roman" w:eastAsia="Times New Roman" w:hAnsi="Times New Roman" w:cs="Times New Roman"/>
                    <w:b/>
                    <w:bCs/>
                    <w:color w:val="000000"/>
                    <w:sz w:val="18"/>
                    <w:szCs w:val="18"/>
                    <w:lang w:val="en-US" w:eastAsia="pt-BR"/>
                  </w:rPr>
                </w:rPrChange>
              </w:rPr>
            </w:pPr>
            <w:r w:rsidRPr="006F18BD">
              <w:rPr>
                <w:rFonts w:ascii="Times New Roman" w:eastAsia="Times New Roman" w:hAnsi="Times New Roman" w:cs="Times New Roman"/>
                <w:b/>
                <w:bCs/>
                <w:color w:val="000000"/>
                <w:lang w:val="en-US" w:eastAsia="pt-BR"/>
                <w:rPrChange w:id="1831" w:author="SANTA CATHARINA, AMANDA (PGR)" w:date="2022-05-14T19:51:00Z">
                  <w:rPr>
                    <w:rFonts w:ascii="Times New Roman" w:eastAsia="Times New Roman" w:hAnsi="Times New Roman" w:cs="Times New Roman"/>
                    <w:b/>
                    <w:bCs/>
                    <w:color w:val="000000"/>
                    <w:sz w:val="18"/>
                    <w:szCs w:val="18"/>
                    <w:lang w:val="en-US" w:eastAsia="pt-BR"/>
                  </w:rPr>
                </w:rPrChange>
              </w:rPr>
              <w:t>Mass (g)</w:t>
            </w:r>
          </w:p>
        </w:tc>
      </w:tr>
      <w:tr w:rsidR="00FE73E5" w:rsidRPr="006F18BD" w14:paraId="0BD06840" w14:textId="77777777" w:rsidTr="006F18BD">
        <w:trPr>
          <w:trHeight w:val="288"/>
          <w:jc w:val="center"/>
          <w:trPrChange w:id="1832" w:author="SANTA CATHARINA, AMANDA (PGR)" w:date="2022-05-14T19:52:00Z">
            <w:trPr>
              <w:trHeight w:val="288"/>
              <w:jc w:val="center"/>
            </w:trPr>
          </w:trPrChange>
        </w:trPr>
        <w:tc>
          <w:tcPr>
            <w:tcW w:w="1838" w:type="dxa"/>
            <w:shd w:val="clear" w:color="auto" w:fill="auto"/>
            <w:noWrap/>
            <w:vAlign w:val="center"/>
            <w:hideMark/>
            <w:tcPrChange w:id="1833" w:author="SANTA CATHARINA, AMANDA (PGR)" w:date="2022-05-14T19:52:00Z">
              <w:tcPr>
                <w:tcW w:w="1440" w:type="dxa"/>
                <w:shd w:val="clear" w:color="auto" w:fill="auto"/>
                <w:noWrap/>
                <w:vAlign w:val="center"/>
                <w:hideMark/>
              </w:tcPr>
            </w:tcPrChange>
          </w:tcPr>
          <w:p w14:paraId="74DD4217" w14:textId="260FBCBE" w:rsidR="00FE73E5" w:rsidRPr="006F18BD" w:rsidRDefault="00FE73E5" w:rsidP="000C3CFB">
            <w:pPr>
              <w:spacing w:after="0" w:line="240" w:lineRule="auto"/>
              <w:rPr>
                <w:rFonts w:ascii="Times New Roman" w:eastAsia="Times New Roman" w:hAnsi="Times New Roman" w:cs="Times New Roman"/>
                <w:color w:val="000000"/>
                <w:lang w:val="en-US" w:eastAsia="pt-BR"/>
                <w:rPrChange w:id="1834"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35" w:author="SANTA CATHARINA, AMANDA (PGR)" w:date="2022-05-14T19:51:00Z">
                  <w:rPr>
                    <w:rFonts w:ascii="Times New Roman" w:eastAsia="Times New Roman" w:hAnsi="Times New Roman" w:cs="Times New Roman"/>
                    <w:color w:val="000000"/>
                    <w:sz w:val="18"/>
                    <w:szCs w:val="18"/>
                    <w:lang w:val="en-US" w:eastAsia="pt-BR"/>
                  </w:rPr>
                </w:rPrChange>
              </w:rPr>
              <w:t xml:space="preserve">Detection </w:t>
            </w:r>
            <w:r w:rsidR="00C37942" w:rsidRPr="006F18BD">
              <w:rPr>
                <w:rFonts w:ascii="Times New Roman" w:eastAsia="Times New Roman" w:hAnsi="Times New Roman" w:cs="Times New Roman"/>
                <w:color w:val="000000"/>
                <w:lang w:val="en-US" w:eastAsia="pt-BR"/>
                <w:rPrChange w:id="1836" w:author="SANTA CATHARINA, AMANDA (PGR)" w:date="2022-05-14T19:51:00Z">
                  <w:rPr>
                    <w:rFonts w:ascii="Times New Roman" w:eastAsia="Times New Roman" w:hAnsi="Times New Roman" w:cs="Times New Roman"/>
                    <w:color w:val="000000"/>
                    <w:sz w:val="18"/>
                    <w:szCs w:val="18"/>
                    <w:lang w:val="en-US" w:eastAsia="pt-BR"/>
                  </w:rPr>
                </w:rPrChange>
              </w:rPr>
              <w:t>l</w:t>
            </w:r>
            <w:r w:rsidRPr="006F18BD">
              <w:rPr>
                <w:rFonts w:ascii="Times New Roman" w:eastAsia="Times New Roman" w:hAnsi="Times New Roman" w:cs="Times New Roman"/>
                <w:color w:val="000000"/>
                <w:lang w:val="en-US" w:eastAsia="pt-BR"/>
                <w:rPrChange w:id="1837" w:author="SANTA CATHARINA, AMANDA (PGR)" w:date="2022-05-14T19:51:00Z">
                  <w:rPr>
                    <w:rFonts w:ascii="Times New Roman" w:eastAsia="Times New Roman" w:hAnsi="Times New Roman" w:cs="Times New Roman"/>
                    <w:color w:val="000000"/>
                    <w:sz w:val="18"/>
                    <w:szCs w:val="18"/>
                    <w:lang w:val="en-US" w:eastAsia="pt-BR"/>
                  </w:rPr>
                </w:rPrChange>
              </w:rPr>
              <w:t>imit</w:t>
            </w:r>
          </w:p>
        </w:tc>
        <w:tc>
          <w:tcPr>
            <w:tcW w:w="1134" w:type="dxa"/>
            <w:shd w:val="clear" w:color="auto" w:fill="auto"/>
            <w:noWrap/>
            <w:vAlign w:val="center"/>
            <w:hideMark/>
            <w:tcPrChange w:id="1838" w:author="SANTA CATHARINA, AMANDA (PGR)" w:date="2022-05-14T19:52:00Z">
              <w:tcPr>
                <w:tcW w:w="960" w:type="dxa"/>
                <w:shd w:val="clear" w:color="auto" w:fill="auto"/>
                <w:noWrap/>
                <w:vAlign w:val="center"/>
                <w:hideMark/>
              </w:tcPr>
            </w:tcPrChange>
          </w:tcPr>
          <w:p w14:paraId="673D6690"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39"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40" w:author="SANTA CATHARINA, AMANDA (PGR)" w:date="2022-05-14T19:51:00Z">
                  <w:rPr>
                    <w:rFonts w:ascii="Times New Roman" w:eastAsia="Times New Roman" w:hAnsi="Times New Roman" w:cs="Times New Roman"/>
                    <w:color w:val="000000"/>
                    <w:sz w:val="18"/>
                    <w:szCs w:val="18"/>
                    <w:lang w:val="en-US" w:eastAsia="pt-BR"/>
                  </w:rPr>
                </w:rPrChange>
              </w:rPr>
              <w:t> </w:t>
            </w:r>
          </w:p>
        </w:tc>
        <w:tc>
          <w:tcPr>
            <w:tcW w:w="1134" w:type="dxa"/>
            <w:shd w:val="clear" w:color="auto" w:fill="auto"/>
            <w:noWrap/>
            <w:vAlign w:val="center"/>
            <w:hideMark/>
            <w:tcPrChange w:id="1841" w:author="SANTA CATHARINA, AMANDA (PGR)" w:date="2022-05-14T19:52:00Z">
              <w:tcPr>
                <w:tcW w:w="960" w:type="dxa"/>
                <w:shd w:val="clear" w:color="auto" w:fill="auto"/>
                <w:noWrap/>
                <w:vAlign w:val="center"/>
                <w:hideMark/>
              </w:tcPr>
            </w:tcPrChange>
          </w:tcPr>
          <w:p w14:paraId="3994860B"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42"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43" w:author="SANTA CATHARINA, AMANDA (PGR)" w:date="2022-05-14T19:51:00Z">
                  <w:rPr>
                    <w:rFonts w:ascii="Times New Roman" w:eastAsia="Times New Roman" w:hAnsi="Times New Roman" w:cs="Times New Roman"/>
                    <w:color w:val="000000"/>
                    <w:sz w:val="18"/>
                    <w:szCs w:val="18"/>
                    <w:lang w:val="en-US" w:eastAsia="pt-BR"/>
                  </w:rPr>
                </w:rPrChange>
              </w:rPr>
              <w:t>0,01</w:t>
            </w:r>
          </w:p>
        </w:tc>
        <w:tc>
          <w:tcPr>
            <w:tcW w:w="1134" w:type="dxa"/>
            <w:shd w:val="clear" w:color="auto" w:fill="auto"/>
            <w:noWrap/>
            <w:vAlign w:val="center"/>
            <w:hideMark/>
            <w:tcPrChange w:id="1844" w:author="SANTA CATHARINA, AMANDA (PGR)" w:date="2022-05-14T19:52:00Z">
              <w:tcPr>
                <w:tcW w:w="1000" w:type="dxa"/>
                <w:shd w:val="clear" w:color="auto" w:fill="auto"/>
                <w:noWrap/>
                <w:vAlign w:val="center"/>
                <w:hideMark/>
              </w:tcPr>
            </w:tcPrChange>
          </w:tcPr>
          <w:p w14:paraId="6B7A6C0F"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45"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46" w:author="SANTA CATHARINA, AMANDA (PGR)" w:date="2022-05-14T19:51:00Z">
                  <w:rPr>
                    <w:rFonts w:ascii="Times New Roman" w:eastAsia="Times New Roman" w:hAnsi="Times New Roman" w:cs="Times New Roman"/>
                    <w:color w:val="000000"/>
                    <w:sz w:val="18"/>
                    <w:szCs w:val="18"/>
                    <w:lang w:val="en-US" w:eastAsia="pt-BR"/>
                  </w:rPr>
                </w:rPrChange>
              </w:rPr>
              <w:t>0,1</w:t>
            </w:r>
          </w:p>
        </w:tc>
        <w:tc>
          <w:tcPr>
            <w:tcW w:w="1276" w:type="dxa"/>
            <w:shd w:val="clear" w:color="auto" w:fill="auto"/>
            <w:noWrap/>
            <w:vAlign w:val="center"/>
            <w:hideMark/>
            <w:tcPrChange w:id="1847" w:author="SANTA CATHARINA, AMANDA (PGR)" w:date="2022-05-14T19:52:00Z">
              <w:tcPr>
                <w:tcW w:w="960" w:type="dxa"/>
                <w:shd w:val="clear" w:color="auto" w:fill="auto"/>
                <w:noWrap/>
                <w:vAlign w:val="center"/>
                <w:hideMark/>
              </w:tcPr>
            </w:tcPrChange>
          </w:tcPr>
          <w:p w14:paraId="52907B20"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48"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49" w:author="SANTA CATHARINA, AMANDA (PGR)" w:date="2022-05-14T19:51:00Z">
                  <w:rPr>
                    <w:rFonts w:ascii="Times New Roman" w:eastAsia="Times New Roman" w:hAnsi="Times New Roman" w:cs="Times New Roman"/>
                    <w:color w:val="000000"/>
                    <w:sz w:val="18"/>
                    <w:szCs w:val="18"/>
                    <w:lang w:val="en-US" w:eastAsia="pt-BR"/>
                  </w:rPr>
                </w:rPrChange>
              </w:rPr>
              <w:t> </w:t>
            </w:r>
          </w:p>
        </w:tc>
      </w:tr>
      <w:tr w:rsidR="00FE73E5" w:rsidRPr="006F18BD" w14:paraId="3D0891C2" w14:textId="77777777" w:rsidTr="006F18BD">
        <w:trPr>
          <w:trHeight w:val="300"/>
          <w:jc w:val="center"/>
          <w:trPrChange w:id="1850" w:author="SANTA CATHARINA, AMANDA (PGR)" w:date="2022-05-14T19:52:00Z">
            <w:trPr>
              <w:trHeight w:val="300"/>
              <w:jc w:val="center"/>
            </w:trPr>
          </w:trPrChange>
        </w:trPr>
        <w:tc>
          <w:tcPr>
            <w:tcW w:w="1838" w:type="dxa"/>
            <w:shd w:val="clear" w:color="auto" w:fill="auto"/>
            <w:noWrap/>
            <w:vAlign w:val="center"/>
            <w:hideMark/>
            <w:tcPrChange w:id="1851" w:author="SANTA CATHARINA, AMANDA (PGR)" w:date="2022-05-14T19:52:00Z">
              <w:tcPr>
                <w:tcW w:w="1440" w:type="dxa"/>
                <w:shd w:val="clear" w:color="auto" w:fill="auto"/>
                <w:noWrap/>
                <w:vAlign w:val="center"/>
                <w:hideMark/>
              </w:tcPr>
            </w:tcPrChange>
          </w:tcPr>
          <w:p w14:paraId="553C08C2" w14:textId="5F35B972" w:rsidR="00FE73E5" w:rsidRPr="006F18BD" w:rsidRDefault="00FE73E5" w:rsidP="000C3CFB">
            <w:pPr>
              <w:spacing w:after="0" w:line="240" w:lineRule="auto"/>
              <w:rPr>
                <w:rFonts w:ascii="Times New Roman" w:eastAsia="Times New Roman" w:hAnsi="Times New Roman" w:cs="Times New Roman"/>
                <w:color w:val="000000"/>
                <w:lang w:val="en-US" w:eastAsia="pt-BR"/>
                <w:rPrChange w:id="1852"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53" w:author="SANTA CATHARINA, AMANDA (PGR)" w:date="2022-05-14T19:51:00Z">
                  <w:rPr>
                    <w:rFonts w:ascii="Times New Roman" w:eastAsia="Times New Roman" w:hAnsi="Times New Roman" w:cs="Times New Roman"/>
                    <w:color w:val="000000"/>
                    <w:sz w:val="18"/>
                    <w:szCs w:val="18"/>
                    <w:lang w:val="en-US" w:eastAsia="pt-BR"/>
                  </w:rPr>
                </w:rPrChange>
              </w:rPr>
              <w:t xml:space="preserve">Analysis </w:t>
            </w:r>
            <w:r w:rsidR="00C37942" w:rsidRPr="006F18BD">
              <w:rPr>
                <w:rFonts w:ascii="Times New Roman" w:eastAsia="Times New Roman" w:hAnsi="Times New Roman" w:cs="Times New Roman"/>
                <w:color w:val="000000"/>
                <w:lang w:val="en-US" w:eastAsia="pt-BR"/>
                <w:rPrChange w:id="1854" w:author="SANTA CATHARINA, AMANDA (PGR)" w:date="2022-05-14T19:51:00Z">
                  <w:rPr>
                    <w:rFonts w:ascii="Times New Roman" w:eastAsia="Times New Roman" w:hAnsi="Times New Roman" w:cs="Times New Roman"/>
                    <w:color w:val="000000"/>
                    <w:sz w:val="18"/>
                    <w:szCs w:val="18"/>
                    <w:lang w:val="en-US" w:eastAsia="pt-BR"/>
                  </w:rPr>
                </w:rPrChange>
              </w:rPr>
              <w:t>m</w:t>
            </w:r>
            <w:r w:rsidRPr="006F18BD">
              <w:rPr>
                <w:rFonts w:ascii="Times New Roman" w:eastAsia="Times New Roman" w:hAnsi="Times New Roman" w:cs="Times New Roman"/>
                <w:color w:val="000000"/>
                <w:lang w:val="en-US" w:eastAsia="pt-BR"/>
                <w:rPrChange w:id="1855" w:author="SANTA CATHARINA, AMANDA (PGR)" w:date="2022-05-14T19:51:00Z">
                  <w:rPr>
                    <w:rFonts w:ascii="Times New Roman" w:eastAsia="Times New Roman" w:hAnsi="Times New Roman" w:cs="Times New Roman"/>
                    <w:color w:val="000000"/>
                    <w:sz w:val="18"/>
                    <w:szCs w:val="18"/>
                    <w:lang w:val="en-US" w:eastAsia="pt-BR"/>
                  </w:rPr>
                </w:rPrChange>
              </w:rPr>
              <w:t>ethod</w:t>
            </w:r>
          </w:p>
        </w:tc>
        <w:tc>
          <w:tcPr>
            <w:tcW w:w="1134" w:type="dxa"/>
            <w:shd w:val="clear" w:color="auto" w:fill="auto"/>
            <w:noWrap/>
            <w:vAlign w:val="center"/>
            <w:hideMark/>
            <w:tcPrChange w:id="1856" w:author="SANTA CATHARINA, AMANDA (PGR)" w:date="2022-05-14T19:52:00Z">
              <w:tcPr>
                <w:tcW w:w="960" w:type="dxa"/>
                <w:shd w:val="clear" w:color="auto" w:fill="auto"/>
                <w:noWrap/>
                <w:vAlign w:val="center"/>
                <w:hideMark/>
              </w:tcPr>
            </w:tcPrChange>
          </w:tcPr>
          <w:p w14:paraId="7B28EC70"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57"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58" w:author="SANTA CATHARINA, AMANDA (PGR)" w:date="2022-05-14T19:51:00Z">
                  <w:rPr>
                    <w:rFonts w:ascii="Times New Roman" w:eastAsia="Times New Roman" w:hAnsi="Times New Roman" w:cs="Times New Roman"/>
                    <w:color w:val="000000"/>
                    <w:sz w:val="18"/>
                    <w:szCs w:val="18"/>
                    <w:lang w:val="en-US" w:eastAsia="pt-BR"/>
                  </w:rPr>
                </w:rPrChange>
              </w:rPr>
              <w:t>FUS-ICP</w:t>
            </w:r>
          </w:p>
        </w:tc>
        <w:tc>
          <w:tcPr>
            <w:tcW w:w="1134" w:type="dxa"/>
            <w:shd w:val="clear" w:color="auto" w:fill="auto"/>
            <w:noWrap/>
            <w:vAlign w:val="center"/>
            <w:hideMark/>
            <w:tcPrChange w:id="1859" w:author="SANTA CATHARINA, AMANDA (PGR)" w:date="2022-05-14T19:52:00Z">
              <w:tcPr>
                <w:tcW w:w="960" w:type="dxa"/>
                <w:shd w:val="clear" w:color="auto" w:fill="auto"/>
                <w:noWrap/>
                <w:vAlign w:val="center"/>
                <w:hideMark/>
              </w:tcPr>
            </w:tcPrChange>
          </w:tcPr>
          <w:p w14:paraId="6C038F74"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60"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61" w:author="SANTA CATHARINA, AMANDA (PGR)" w:date="2022-05-14T19:51:00Z">
                  <w:rPr>
                    <w:rFonts w:ascii="Times New Roman" w:eastAsia="Times New Roman" w:hAnsi="Times New Roman" w:cs="Times New Roman"/>
                    <w:color w:val="000000"/>
                    <w:sz w:val="18"/>
                    <w:szCs w:val="18"/>
                    <w:lang w:val="en-US" w:eastAsia="pt-BR"/>
                  </w:rPr>
                </w:rPrChange>
              </w:rPr>
              <w:t>FUS-ICP</w:t>
            </w:r>
          </w:p>
        </w:tc>
        <w:tc>
          <w:tcPr>
            <w:tcW w:w="1134" w:type="dxa"/>
            <w:shd w:val="clear" w:color="auto" w:fill="auto"/>
            <w:noWrap/>
            <w:vAlign w:val="center"/>
            <w:hideMark/>
            <w:tcPrChange w:id="1862" w:author="SANTA CATHARINA, AMANDA (PGR)" w:date="2022-05-14T19:52:00Z">
              <w:tcPr>
                <w:tcW w:w="1000" w:type="dxa"/>
                <w:shd w:val="clear" w:color="auto" w:fill="auto"/>
                <w:noWrap/>
                <w:vAlign w:val="center"/>
                <w:hideMark/>
              </w:tcPr>
            </w:tcPrChange>
          </w:tcPr>
          <w:p w14:paraId="14988A8D"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63"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64" w:author="SANTA CATHARINA, AMANDA (PGR)" w:date="2022-05-14T19:51:00Z">
                  <w:rPr>
                    <w:rFonts w:ascii="Times New Roman" w:eastAsia="Times New Roman" w:hAnsi="Times New Roman" w:cs="Times New Roman"/>
                    <w:color w:val="000000"/>
                    <w:sz w:val="18"/>
                    <w:szCs w:val="18"/>
                    <w:lang w:val="en-US" w:eastAsia="pt-BR"/>
                  </w:rPr>
                </w:rPrChange>
              </w:rPr>
              <w:t>NI-FINA</w:t>
            </w:r>
          </w:p>
        </w:tc>
        <w:tc>
          <w:tcPr>
            <w:tcW w:w="1276" w:type="dxa"/>
            <w:shd w:val="clear" w:color="auto" w:fill="auto"/>
            <w:noWrap/>
            <w:vAlign w:val="center"/>
            <w:hideMark/>
            <w:tcPrChange w:id="1865" w:author="SANTA CATHARINA, AMANDA (PGR)" w:date="2022-05-14T19:52:00Z">
              <w:tcPr>
                <w:tcW w:w="960" w:type="dxa"/>
                <w:shd w:val="clear" w:color="auto" w:fill="auto"/>
                <w:noWrap/>
                <w:vAlign w:val="center"/>
                <w:hideMark/>
              </w:tcPr>
            </w:tcPrChange>
          </w:tcPr>
          <w:p w14:paraId="3B080084"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66"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67" w:author="SANTA CATHARINA, AMANDA (PGR)" w:date="2022-05-14T19:51:00Z">
                  <w:rPr>
                    <w:rFonts w:ascii="Times New Roman" w:eastAsia="Times New Roman" w:hAnsi="Times New Roman" w:cs="Times New Roman"/>
                    <w:color w:val="000000"/>
                    <w:sz w:val="18"/>
                    <w:szCs w:val="18"/>
                    <w:lang w:val="en-US" w:eastAsia="pt-BR"/>
                  </w:rPr>
                </w:rPrChange>
              </w:rPr>
              <w:t>NI-FINA</w:t>
            </w:r>
          </w:p>
        </w:tc>
      </w:tr>
      <w:tr w:rsidR="00FE73E5" w:rsidRPr="006F18BD" w14:paraId="2EF88A84" w14:textId="77777777" w:rsidTr="006F18BD">
        <w:trPr>
          <w:trHeight w:val="300"/>
          <w:jc w:val="center"/>
          <w:trPrChange w:id="1868" w:author="SANTA CATHARINA, AMANDA (PGR)" w:date="2022-05-14T19:52:00Z">
            <w:trPr>
              <w:trHeight w:val="300"/>
              <w:jc w:val="center"/>
            </w:trPr>
          </w:trPrChange>
        </w:trPr>
        <w:tc>
          <w:tcPr>
            <w:tcW w:w="1838" w:type="dxa"/>
            <w:shd w:val="clear" w:color="auto" w:fill="auto"/>
            <w:noWrap/>
            <w:vAlign w:val="center"/>
            <w:hideMark/>
            <w:tcPrChange w:id="1869" w:author="SANTA CATHARINA, AMANDA (PGR)" w:date="2022-05-14T19:52:00Z">
              <w:tcPr>
                <w:tcW w:w="1440" w:type="dxa"/>
                <w:shd w:val="clear" w:color="auto" w:fill="auto"/>
                <w:noWrap/>
                <w:vAlign w:val="center"/>
                <w:hideMark/>
              </w:tcPr>
            </w:tcPrChange>
          </w:tcPr>
          <w:p w14:paraId="0CCC9619" w14:textId="77777777" w:rsidR="00FE73E5" w:rsidRPr="006F18BD" w:rsidRDefault="00FE73E5" w:rsidP="000C3CFB">
            <w:pPr>
              <w:spacing w:after="0" w:line="240" w:lineRule="auto"/>
              <w:rPr>
                <w:rFonts w:ascii="Times New Roman" w:eastAsia="Times New Roman" w:hAnsi="Times New Roman" w:cs="Times New Roman"/>
                <w:color w:val="000000"/>
                <w:lang w:val="en-US" w:eastAsia="pt-BR"/>
                <w:rPrChange w:id="1870"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71" w:author="SANTA CATHARINA, AMANDA (PGR)" w:date="2022-05-14T19:51:00Z">
                  <w:rPr>
                    <w:rFonts w:ascii="Times New Roman" w:eastAsia="Times New Roman" w:hAnsi="Times New Roman" w:cs="Times New Roman"/>
                    <w:color w:val="000000"/>
                    <w:sz w:val="18"/>
                    <w:szCs w:val="18"/>
                    <w:lang w:val="en-US" w:eastAsia="pt-BR"/>
                  </w:rPr>
                </w:rPrChange>
              </w:rPr>
              <w:t xml:space="preserve">MWD-18 </w:t>
            </w:r>
          </w:p>
        </w:tc>
        <w:tc>
          <w:tcPr>
            <w:tcW w:w="1134" w:type="dxa"/>
            <w:shd w:val="clear" w:color="auto" w:fill="auto"/>
            <w:noWrap/>
            <w:vAlign w:val="center"/>
            <w:hideMark/>
            <w:tcPrChange w:id="1872" w:author="SANTA CATHARINA, AMANDA (PGR)" w:date="2022-05-14T19:52:00Z">
              <w:tcPr>
                <w:tcW w:w="960" w:type="dxa"/>
                <w:shd w:val="clear" w:color="auto" w:fill="auto"/>
                <w:noWrap/>
                <w:vAlign w:val="center"/>
                <w:hideMark/>
              </w:tcPr>
            </w:tcPrChange>
          </w:tcPr>
          <w:p w14:paraId="1FA6EFA9"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73"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74" w:author="SANTA CATHARINA, AMANDA (PGR)" w:date="2022-05-14T19:51:00Z">
                  <w:rPr>
                    <w:rFonts w:ascii="Times New Roman" w:eastAsia="Times New Roman" w:hAnsi="Times New Roman" w:cs="Times New Roman"/>
                    <w:color w:val="000000"/>
                    <w:sz w:val="18"/>
                    <w:szCs w:val="18"/>
                    <w:lang w:val="en-US" w:eastAsia="pt-BR"/>
                  </w:rPr>
                </w:rPrChange>
              </w:rPr>
              <w:t>8.96</w:t>
            </w:r>
          </w:p>
        </w:tc>
        <w:tc>
          <w:tcPr>
            <w:tcW w:w="1134" w:type="dxa"/>
            <w:shd w:val="clear" w:color="auto" w:fill="auto"/>
            <w:noWrap/>
            <w:vAlign w:val="center"/>
            <w:hideMark/>
            <w:tcPrChange w:id="1875" w:author="SANTA CATHARINA, AMANDA (PGR)" w:date="2022-05-14T19:52:00Z">
              <w:tcPr>
                <w:tcW w:w="960" w:type="dxa"/>
                <w:shd w:val="clear" w:color="auto" w:fill="auto"/>
                <w:noWrap/>
                <w:vAlign w:val="center"/>
                <w:hideMark/>
              </w:tcPr>
            </w:tcPrChange>
          </w:tcPr>
          <w:p w14:paraId="6244F12C" w14:textId="77777777"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76"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77" w:author="SANTA CATHARINA, AMANDA (PGR)" w:date="2022-05-14T19:51:00Z">
                  <w:rPr>
                    <w:rFonts w:ascii="Times New Roman" w:eastAsia="Times New Roman" w:hAnsi="Times New Roman" w:cs="Times New Roman"/>
                    <w:color w:val="000000"/>
                    <w:sz w:val="18"/>
                    <w:szCs w:val="18"/>
                    <w:lang w:val="en-US" w:eastAsia="pt-BR"/>
                  </w:rPr>
                </w:rPrChange>
              </w:rPr>
              <w:t>99.81</w:t>
            </w:r>
          </w:p>
        </w:tc>
        <w:tc>
          <w:tcPr>
            <w:tcW w:w="1134" w:type="dxa"/>
            <w:shd w:val="clear" w:color="auto" w:fill="auto"/>
            <w:noWrap/>
            <w:vAlign w:val="center"/>
            <w:hideMark/>
            <w:tcPrChange w:id="1878" w:author="SANTA CATHARINA, AMANDA (PGR)" w:date="2022-05-14T19:52:00Z">
              <w:tcPr>
                <w:tcW w:w="1000" w:type="dxa"/>
                <w:shd w:val="clear" w:color="auto" w:fill="auto"/>
                <w:noWrap/>
                <w:vAlign w:val="center"/>
                <w:hideMark/>
              </w:tcPr>
            </w:tcPrChange>
          </w:tcPr>
          <w:p w14:paraId="32A8E3F6" w14:textId="77777777" w:rsidR="00FE73E5" w:rsidRPr="006F18BD" w:rsidRDefault="00FE73E5" w:rsidP="000C3CFB">
            <w:pPr>
              <w:spacing w:after="0" w:line="240" w:lineRule="auto"/>
              <w:jc w:val="right"/>
              <w:rPr>
                <w:rFonts w:ascii="Times New Roman" w:eastAsia="Times New Roman" w:hAnsi="Times New Roman" w:cs="Times New Roman"/>
                <w:lang w:val="en-US" w:eastAsia="pt-BR"/>
                <w:rPrChange w:id="1879" w:author="SANTA CATHARINA, AMANDA (PGR)" w:date="2022-05-14T19:51:00Z">
                  <w:rPr>
                    <w:rFonts w:ascii="Times New Roman" w:eastAsia="Times New Roman" w:hAnsi="Times New Roman" w:cs="Times New Roman"/>
                    <w:sz w:val="18"/>
                    <w:szCs w:val="18"/>
                    <w:lang w:val="en-US" w:eastAsia="pt-BR"/>
                  </w:rPr>
                </w:rPrChange>
              </w:rPr>
            </w:pPr>
            <w:r w:rsidRPr="006F18BD">
              <w:rPr>
                <w:rFonts w:ascii="Times New Roman" w:eastAsia="Times New Roman" w:hAnsi="Times New Roman" w:cs="Times New Roman"/>
                <w:lang w:val="en-US" w:eastAsia="pt-BR"/>
                <w:rPrChange w:id="1880" w:author="SANTA CATHARINA, AMANDA (PGR)" w:date="2022-05-14T19:51:00Z">
                  <w:rPr>
                    <w:rFonts w:ascii="Times New Roman" w:eastAsia="Times New Roman" w:hAnsi="Times New Roman" w:cs="Times New Roman"/>
                    <w:sz w:val="18"/>
                    <w:szCs w:val="18"/>
                    <w:lang w:val="en-US" w:eastAsia="pt-BR"/>
                  </w:rPr>
                </w:rPrChange>
              </w:rPr>
              <w:t>1.2</w:t>
            </w:r>
          </w:p>
        </w:tc>
        <w:tc>
          <w:tcPr>
            <w:tcW w:w="1276" w:type="dxa"/>
            <w:shd w:val="clear" w:color="auto" w:fill="auto"/>
            <w:noWrap/>
            <w:vAlign w:val="center"/>
            <w:hideMark/>
            <w:tcPrChange w:id="1881" w:author="SANTA CATHARINA, AMANDA (PGR)" w:date="2022-05-14T19:52:00Z">
              <w:tcPr>
                <w:tcW w:w="960" w:type="dxa"/>
                <w:shd w:val="clear" w:color="auto" w:fill="auto"/>
                <w:noWrap/>
                <w:vAlign w:val="center"/>
                <w:hideMark/>
              </w:tcPr>
            </w:tcPrChange>
          </w:tcPr>
          <w:p w14:paraId="143E2405" w14:textId="77777777" w:rsidR="00FE73E5" w:rsidRPr="006F18BD" w:rsidRDefault="00FE73E5" w:rsidP="000C3CFB">
            <w:pPr>
              <w:spacing w:after="0" w:line="240" w:lineRule="auto"/>
              <w:jc w:val="right"/>
              <w:rPr>
                <w:rFonts w:ascii="Times New Roman" w:eastAsia="Times New Roman" w:hAnsi="Times New Roman" w:cs="Times New Roman"/>
                <w:lang w:val="en-US" w:eastAsia="pt-BR"/>
                <w:rPrChange w:id="1882" w:author="SANTA CATHARINA, AMANDA (PGR)" w:date="2022-05-14T19:51:00Z">
                  <w:rPr>
                    <w:rFonts w:ascii="Times New Roman" w:eastAsia="Times New Roman" w:hAnsi="Times New Roman" w:cs="Times New Roman"/>
                    <w:sz w:val="18"/>
                    <w:szCs w:val="18"/>
                    <w:lang w:val="en-US" w:eastAsia="pt-BR"/>
                  </w:rPr>
                </w:rPrChange>
              </w:rPr>
            </w:pPr>
            <w:r w:rsidRPr="006F18BD">
              <w:rPr>
                <w:rFonts w:ascii="Times New Roman" w:eastAsia="Times New Roman" w:hAnsi="Times New Roman" w:cs="Times New Roman"/>
                <w:lang w:val="en-US" w:eastAsia="pt-BR"/>
                <w:rPrChange w:id="1883" w:author="SANTA CATHARINA, AMANDA (PGR)" w:date="2022-05-14T19:51:00Z">
                  <w:rPr>
                    <w:rFonts w:ascii="Times New Roman" w:eastAsia="Times New Roman" w:hAnsi="Times New Roman" w:cs="Times New Roman"/>
                    <w:sz w:val="18"/>
                    <w:szCs w:val="18"/>
                    <w:lang w:val="en-US" w:eastAsia="pt-BR"/>
                  </w:rPr>
                </w:rPrChange>
              </w:rPr>
              <w:t>15</w:t>
            </w:r>
          </w:p>
        </w:tc>
      </w:tr>
      <w:tr w:rsidR="00FE73E5" w:rsidRPr="006F18BD" w14:paraId="06C24B09" w14:textId="77777777" w:rsidTr="006F18BD">
        <w:trPr>
          <w:trHeight w:val="288"/>
          <w:jc w:val="center"/>
          <w:trPrChange w:id="1884" w:author="SANTA CATHARINA, AMANDA (PGR)" w:date="2022-05-14T19:52:00Z">
            <w:trPr>
              <w:trHeight w:val="288"/>
              <w:jc w:val="center"/>
            </w:trPr>
          </w:trPrChange>
        </w:trPr>
        <w:tc>
          <w:tcPr>
            <w:tcW w:w="1838" w:type="dxa"/>
            <w:shd w:val="clear" w:color="auto" w:fill="auto"/>
            <w:noWrap/>
            <w:vAlign w:val="center"/>
            <w:hideMark/>
            <w:tcPrChange w:id="1885" w:author="SANTA CATHARINA, AMANDA (PGR)" w:date="2022-05-14T19:52:00Z">
              <w:tcPr>
                <w:tcW w:w="1440" w:type="dxa"/>
                <w:shd w:val="clear" w:color="auto" w:fill="auto"/>
                <w:noWrap/>
                <w:vAlign w:val="center"/>
                <w:hideMark/>
              </w:tcPr>
            </w:tcPrChange>
          </w:tcPr>
          <w:p w14:paraId="0FE6B45C" w14:textId="77777777" w:rsidR="00FE73E5" w:rsidRPr="006F18BD" w:rsidRDefault="00FE73E5" w:rsidP="000C3CFB">
            <w:pPr>
              <w:spacing w:after="0" w:line="240" w:lineRule="auto"/>
              <w:rPr>
                <w:rFonts w:ascii="Times New Roman" w:eastAsia="Times New Roman" w:hAnsi="Times New Roman" w:cs="Times New Roman"/>
                <w:color w:val="000000"/>
                <w:lang w:val="en-US" w:eastAsia="pt-BR"/>
                <w:rPrChange w:id="1886"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87" w:author="SANTA CATHARINA, AMANDA (PGR)" w:date="2022-05-14T19:51:00Z">
                  <w:rPr>
                    <w:rFonts w:ascii="Times New Roman" w:eastAsia="Times New Roman" w:hAnsi="Times New Roman" w:cs="Times New Roman"/>
                    <w:color w:val="000000"/>
                    <w:sz w:val="18"/>
                    <w:szCs w:val="18"/>
                    <w:lang w:val="en-US" w:eastAsia="pt-BR"/>
                  </w:rPr>
                </w:rPrChange>
              </w:rPr>
              <w:t xml:space="preserve">LOG-05-07 </w:t>
            </w:r>
          </w:p>
        </w:tc>
        <w:tc>
          <w:tcPr>
            <w:tcW w:w="1134" w:type="dxa"/>
            <w:shd w:val="clear" w:color="auto" w:fill="auto"/>
            <w:noWrap/>
            <w:vAlign w:val="center"/>
            <w:hideMark/>
            <w:tcPrChange w:id="1888" w:author="SANTA CATHARINA, AMANDA (PGR)" w:date="2022-05-14T19:52:00Z">
              <w:tcPr>
                <w:tcW w:w="960" w:type="dxa"/>
                <w:shd w:val="clear" w:color="auto" w:fill="auto"/>
                <w:noWrap/>
                <w:vAlign w:val="center"/>
                <w:hideMark/>
              </w:tcPr>
            </w:tcPrChange>
          </w:tcPr>
          <w:p w14:paraId="20A1EF10" w14:textId="22730419" w:rsidR="00FE73E5" w:rsidRPr="006F18BD" w:rsidRDefault="004E7E14" w:rsidP="000C3CFB">
            <w:pPr>
              <w:spacing w:after="0" w:line="240" w:lineRule="auto"/>
              <w:jc w:val="right"/>
              <w:rPr>
                <w:rFonts w:ascii="Times New Roman" w:eastAsia="Times New Roman" w:hAnsi="Times New Roman" w:cs="Times New Roman"/>
                <w:color w:val="000000"/>
                <w:lang w:val="en-US" w:eastAsia="pt-BR"/>
                <w:rPrChange w:id="1889"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90" w:author="SANTA CATHARINA, AMANDA (PGR)" w:date="2022-05-14T19:51:00Z">
                  <w:rPr>
                    <w:rFonts w:ascii="Times New Roman" w:eastAsia="Times New Roman" w:hAnsi="Times New Roman" w:cs="Times New Roman"/>
                    <w:color w:val="000000"/>
                    <w:sz w:val="18"/>
                    <w:szCs w:val="18"/>
                    <w:lang w:val="en-US" w:eastAsia="pt-BR"/>
                  </w:rPr>
                </w:rPrChange>
              </w:rPr>
              <w:t>8.94</w:t>
            </w:r>
          </w:p>
        </w:tc>
        <w:tc>
          <w:tcPr>
            <w:tcW w:w="1134" w:type="dxa"/>
            <w:shd w:val="clear" w:color="auto" w:fill="auto"/>
            <w:noWrap/>
            <w:vAlign w:val="center"/>
            <w:hideMark/>
            <w:tcPrChange w:id="1891" w:author="SANTA CATHARINA, AMANDA (PGR)" w:date="2022-05-14T19:52:00Z">
              <w:tcPr>
                <w:tcW w:w="960" w:type="dxa"/>
                <w:shd w:val="clear" w:color="auto" w:fill="auto"/>
                <w:noWrap/>
                <w:vAlign w:val="center"/>
                <w:hideMark/>
              </w:tcPr>
            </w:tcPrChange>
          </w:tcPr>
          <w:p w14:paraId="7F5CF0C8" w14:textId="657A3240" w:rsidR="00FE73E5" w:rsidRPr="006F18BD" w:rsidRDefault="00FE73E5" w:rsidP="000C3CFB">
            <w:pPr>
              <w:spacing w:after="0" w:line="240" w:lineRule="auto"/>
              <w:jc w:val="right"/>
              <w:rPr>
                <w:rFonts w:ascii="Times New Roman" w:eastAsia="Times New Roman" w:hAnsi="Times New Roman" w:cs="Times New Roman"/>
                <w:color w:val="000000"/>
                <w:lang w:val="en-US" w:eastAsia="pt-BR"/>
                <w:rPrChange w:id="1892"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893" w:author="SANTA CATHARINA, AMANDA (PGR)" w:date="2022-05-14T19:51:00Z">
                  <w:rPr>
                    <w:rFonts w:ascii="Times New Roman" w:eastAsia="Times New Roman" w:hAnsi="Times New Roman" w:cs="Times New Roman"/>
                    <w:color w:val="000000"/>
                    <w:sz w:val="18"/>
                    <w:szCs w:val="18"/>
                    <w:lang w:val="en-US" w:eastAsia="pt-BR"/>
                  </w:rPr>
                </w:rPrChange>
              </w:rPr>
              <w:t>99.</w:t>
            </w:r>
            <w:r w:rsidR="004E7E14" w:rsidRPr="006F18BD">
              <w:rPr>
                <w:rFonts w:ascii="Times New Roman" w:eastAsia="Times New Roman" w:hAnsi="Times New Roman" w:cs="Times New Roman"/>
                <w:color w:val="000000"/>
                <w:lang w:val="en-US" w:eastAsia="pt-BR"/>
                <w:rPrChange w:id="1894" w:author="SANTA CATHARINA, AMANDA (PGR)" w:date="2022-05-14T19:51:00Z">
                  <w:rPr>
                    <w:rFonts w:ascii="Times New Roman" w:eastAsia="Times New Roman" w:hAnsi="Times New Roman" w:cs="Times New Roman"/>
                    <w:color w:val="000000"/>
                    <w:sz w:val="18"/>
                    <w:szCs w:val="18"/>
                    <w:lang w:val="en-US" w:eastAsia="pt-BR"/>
                  </w:rPr>
                </w:rPrChange>
              </w:rPr>
              <w:t>13</w:t>
            </w:r>
          </w:p>
        </w:tc>
        <w:tc>
          <w:tcPr>
            <w:tcW w:w="1134" w:type="dxa"/>
            <w:shd w:val="clear" w:color="auto" w:fill="auto"/>
            <w:noWrap/>
            <w:vAlign w:val="center"/>
            <w:hideMark/>
            <w:tcPrChange w:id="1895" w:author="SANTA CATHARINA, AMANDA (PGR)" w:date="2022-05-14T19:52:00Z">
              <w:tcPr>
                <w:tcW w:w="1000" w:type="dxa"/>
                <w:shd w:val="clear" w:color="auto" w:fill="auto"/>
                <w:noWrap/>
                <w:vAlign w:val="center"/>
                <w:hideMark/>
              </w:tcPr>
            </w:tcPrChange>
          </w:tcPr>
          <w:p w14:paraId="05F38692" w14:textId="77777777" w:rsidR="00FE73E5" w:rsidRPr="006F18BD" w:rsidRDefault="00FE73E5" w:rsidP="000C3CFB">
            <w:pPr>
              <w:spacing w:after="0" w:line="240" w:lineRule="auto"/>
              <w:jc w:val="right"/>
              <w:rPr>
                <w:rFonts w:ascii="Times New Roman" w:eastAsia="Times New Roman" w:hAnsi="Times New Roman" w:cs="Times New Roman"/>
                <w:lang w:val="en-US" w:eastAsia="pt-BR"/>
                <w:rPrChange w:id="1896" w:author="SANTA CATHARINA, AMANDA (PGR)" w:date="2022-05-14T19:51:00Z">
                  <w:rPr>
                    <w:rFonts w:ascii="Times New Roman" w:eastAsia="Times New Roman" w:hAnsi="Times New Roman" w:cs="Times New Roman"/>
                    <w:sz w:val="18"/>
                    <w:szCs w:val="18"/>
                    <w:lang w:val="en-US" w:eastAsia="pt-BR"/>
                  </w:rPr>
                </w:rPrChange>
              </w:rPr>
            </w:pPr>
            <w:r w:rsidRPr="006F18BD">
              <w:rPr>
                <w:rFonts w:ascii="Times New Roman" w:eastAsia="Times New Roman" w:hAnsi="Times New Roman" w:cs="Times New Roman"/>
                <w:lang w:val="en-US" w:eastAsia="pt-BR"/>
                <w:rPrChange w:id="1897" w:author="SANTA CATHARINA, AMANDA (PGR)" w:date="2022-05-14T19:51:00Z">
                  <w:rPr>
                    <w:rFonts w:ascii="Times New Roman" w:eastAsia="Times New Roman" w:hAnsi="Times New Roman" w:cs="Times New Roman"/>
                    <w:sz w:val="18"/>
                    <w:szCs w:val="18"/>
                    <w:lang w:val="en-US" w:eastAsia="pt-BR"/>
                  </w:rPr>
                </w:rPrChange>
              </w:rPr>
              <w:t>0.5</w:t>
            </w:r>
          </w:p>
        </w:tc>
        <w:tc>
          <w:tcPr>
            <w:tcW w:w="1276" w:type="dxa"/>
            <w:shd w:val="clear" w:color="auto" w:fill="auto"/>
            <w:noWrap/>
            <w:vAlign w:val="center"/>
            <w:hideMark/>
            <w:tcPrChange w:id="1898" w:author="SANTA CATHARINA, AMANDA (PGR)" w:date="2022-05-14T19:52:00Z">
              <w:tcPr>
                <w:tcW w:w="960" w:type="dxa"/>
                <w:shd w:val="clear" w:color="auto" w:fill="auto"/>
                <w:noWrap/>
                <w:vAlign w:val="center"/>
                <w:hideMark/>
              </w:tcPr>
            </w:tcPrChange>
          </w:tcPr>
          <w:p w14:paraId="6A7E34F3" w14:textId="77777777" w:rsidR="00FE73E5" w:rsidRPr="006F18BD" w:rsidRDefault="00FE73E5" w:rsidP="000C3CFB">
            <w:pPr>
              <w:spacing w:after="0" w:line="240" w:lineRule="auto"/>
              <w:jc w:val="right"/>
              <w:rPr>
                <w:rFonts w:ascii="Times New Roman" w:eastAsia="Times New Roman" w:hAnsi="Times New Roman" w:cs="Times New Roman"/>
                <w:lang w:val="en-US" w:eastAsia="pt-BR"/>
                <w:rPrChange w:id="1899" w:author="SANTA CATHARINA, AMANDA (PGR)" w:date="2022-05-14T19:51:00Z">
                  <w:rPr>
                    <w:rFonts w:ascii="Times New Roman" w:eastAsia="Times New Roman" w:hAnsi="Times New Roman" w:cs="Times New Roman"/>
                    <w:sz w:val="18"/>
                    <w:szCs w:val="18"/>
                    <w:lang w:val="en-US" w:eastAsia="pt-BR"/>
                  </w:rPr>
                </w:rPrChange>
              </w:rPr>
            </w:pPr>
            <w:r w:rsidRPr="006F18BD">
              <w:rPr>
                <w:rFonts w:ascii="Times New Roman" w:eastAsia="Times New Roman" w:hAnsi="Times New Roman" w:cs="Times New Roman"/>
                <w:lang w:val="en-US" w:eastAsia="pt-BR"/>
                <w:rPrChange w:id="1900" w:author="SANTA CATHARINA, AMANDA (PGR)" w:date="2022-05-14T19:51:00Z">
                  <w:rPr>
                    <w:rFonts w:ascii="Times New Roman" w:eastAsia="Times New Roman" w:hAnsi="Times New Roman" w:cs="Times New Roman"/>
                    <w:sz w:val="18"/>
                    <w:szCs w:val="18"/>
                    <w:lang w:val="en-US" w:eastAsia="pt-BR"/>
                  </w:rPr>
                </w:rPrChange>
              </w:rPr>
              <w:t>15</w:t>
            </w:r>
          </w:p>
        </w:tc>
      </w:tr>
      <w:tr w:rsidR="00FE73E5" w:rsidRPr="006F18BD" w14:paraId="51C78008" w14:textId="77777777" w:rsidTr="006F18BD">
        <w:trPr>
          <w:trHeight w:val="288"/>
          <w:jc w:val="center"/>
          <w:trPrChange w:id="1901" w:author="SANTA CATHARINA, AMANDA (PGR)" w:date="2022-05-14T19:52:00Z">
            <w:trPr>
              <w:trHeight w:val="288"/>
              <w:jc w:val="center"/>
            </w:trPr>
          </w:trPrChange>
        </w:trPr>
        <w:tc>
          <w:tcPr>
            <w:tcW w:w="1838" w:type="dxa"/>
            <w:shd w:val="clear" w:color="auto" w:fill="auto"/>
            <w:noWrap/>
            <w:vAlign w:val="center"/>
            <w:hideMark/>
            <w:tcPrChange w:id="1902" w:author="SANTA CATHARINA, AMANDA (PGR)" w:date="2022-05-14T19:52:00Z">
              <w:tcPr>
                <w:tcW w:w="1440" w:type="dxa"/>
                <w:shd w:val="clear" w:color="auto" w:fill="auto"/>
                <w:noWrap/>
                <w:vAlign w:val="center"/>
                <w:hideMark/>
              </w:tcPr>
            </w:tcPrChange>
          </w:tcPr>
          <w:p w14:paraId="66C55C4D" w14:textId="77777777" w:rsidR="00FE73E5" w:rsidRPr="006F18BD" w:rsidRDefault="00FE73E5" w:rsidP="000C3CFB">
            <w:pPr>
              <w:spacing w:after="0" w:line="240" w:lineRule="auto"/>
              <w:rPr>
                <w:rFonts w:ascii="Times New Roman" w:eastAsia="Times New Roman" w:hAnsi="Times New Roman" w:cs="Times New Roman"/>
                <w:color w:val="000000"/>
                <w:lang w:val="en-US" w:eastAsia="pt-BR"/>
                <w:rPrChange w:id="1903"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904" w:author="SANTA CATHARINA, AMANDA (PGR)" w:date="2022-05-14T19:51:00Z">
                  <w:rPr>
                    <w:rFonts w:ascii="Times New Roman" w:eastAsia="Times New Roman" w:hAnsi="Times New Roman" w:cs="Times New Roman"/>
                    <w:color w:val="000000"/>
                    <w:sz w:val="18"/>
                    <w:szCs w:val="18"/>
                    <w:lang w:val="en-US" w:eastAsia="pt-BR"/>
                  </w:rPr>
                </w:rPrChange>
              </w:rPr>
              <w:t>LOG-05-21</w:t>
            </w:r>
          </w:p>
        </w:tc>
        <w:tc>
          <w:tcPr>
            <w:tcW w:w="1134" w:type="dxa"/>
            <w:shd w:val="clear" w:color="auto" w:fill="auto"/>
            <w:noWrap/>
            <w:vAlign w:val="center"/>
            <w:hideMark/>
            <w:tcPrChange w:id="1905" w:author="SANTA CATHARINA, AMANDA (PGR)" w:date="2022-05-14T19:52:00Z">
              <w:tcPr>
                <w:tcW w:w="960" w:type="dxa"/>
                <w:shd w:val="clear" w:color="auto" w:fill="auto"/>
                <w:noWrap/>
                <w:vAlign w:val="center"/>
                <w:hideMark/>
              </w:tcPr>
            </w:tcPrChange>
          </w:tcPr>
          <w:p w14:paraId="3C72F37A" w14:textId="2696CFC5" w:rsidR="00FE73E5" w:rsidRPr="006F18BD" w:rsidRDefault="004E7E14" w:rsidP="000C3CFB">
            <w:pPr>
              <w:spacing w:after="0" w:line="240" w:lineRule="auto"/>
              <w:jc w:val="right"/>
              <w:rPr>
                <w:rFonts w:ascii="Times New Roman" w:eastAsia="Times New Roman" w:hAnsi="Times New Roman" w:cs="Times New Roman"/>
                <w:color w:val="000000"/>
                <w:lang w:val="en-US" w:eastAsia="pt-BR"/>
                <w:rPrChange w:id="1906"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907" w:author="SANTA CATHARINA, AMANDA (PGR)" w:date="2022-05-14T19:51:00Z">
                  <w:rPr>
                    <w:rFonts w:ascii="Times New Roman" w:eastAsia="Times New Roman" w:hAnsi="Times New Roman" w:cs="Times New Roman"/>
                    <w:color w:val="000000"/>
                    <w:sz w:val="18"/>
                    <w:szCs w:val="18"/>
                    <w:lang w:val="en-US" w:eastAsia="pt-BR"/>
                  </w:rPr>
                </w:rPrChange>
              </w:rPr>
              <w:t>10.18</w:t>
            </w:r>
          </w:p>
        </w:tc>
        <w:tc>
          <w:tcPr>
            <w:tcW w:w="1134" w:type="dxa"/>
            <w:shd w:val="clear" w:color="auto" w:fill="auto"/>
            <w:noWrap/>
            <w:vAlign w:val="center"/>
            <w:hideMark/>
            <w:tcPrChange w:id="1908" w:author="SANTA CATHARINA, AMANDA (PGR)" w:date="2022-05-14T19:52:00Z">
              <w:tcPr>
                <w:tcW w:w="960" w:type="dxa"/>
                <w:shd w:val="clear" w:color="auto" w:fill="auto"/>
                <w:noWrap/>
                <w:vAlign w:val="center"/>
                <w:hideMark/>
              </w:tcPr>
            </w:tcPrChange>
          </w:tcPr>
          <w:p w14:paraId="20F372AD" w14:textId="2508BC13" w:rsidR="00FE73E5" w:rsidRPr="006F18BD" w:rsidRDefault="004E7E14" w:rsidP="000C3CFB">
            <w:pPr>
              <w:spacing w:after="0" w:line="240" w:lineRule="auto"/>
              <w:jc w:val="right"/>
              <w:rPr>
                <w:rFonts w:ascii="Times New Roman" w:eastAsia="Times New Roman" w:hAnsi="Times New Roman" w:cs="Times New Roman"/>
                <w:color w:val="000000"/>
                <w:lang w:val="en-US" w:eastAsia="pt-BR"/>
                <w:rPrChange w:id="1909" w:author="SANTA CATHARINA, AMANDA (PGR)" w:date="2022-05-14T19:51:00Z">
                  <w:rPr>
                    <w:rFonts w:ascii="Times New Roman" w:eastAsia="Times New Roman" w:hAnsi="Times New Roman" w:cs="Times New Roman"/>
                    <w:color w:val="000000"/>
                    <w:sz w:val="18"/>
                    <w:szCs w:val="18"/>
                    <w:lang w:val="en-US" w:eastAsia="pt-BR"/>
                  </w:rPr>
                </w:rPrChange>
              </w:rPr>
            </w:pPr>
            <w:r w:rsidRPr="006F18BD">
              <w:rPr>
                <w:rFonts w:ascii="Times New Roman" w:eastAsia="Times New Roman" w:hAnsi="Times New Roman" w:cs="Times New Roman"/>
                <w:color w:val="000000"/>
                <w:lang w:val="en-US" w:eastAsia="pt-BR"/>
                <w:rPrChange w:id="1910" w:author="SANTA CATHARINA, AMANDA (PGR)" w:date="2022-05-14T19:51:00Z">
                  <w:rPr>
                    <w:rFonts w:ascii="Times New Roman" w:eastAsia="Times New Roman" w:hAnsi="Times New Roman" w:cs="Times New Roman"/>
                    <w:color w:val="000000"/>
                    <w:sz w:val="18"/>
                    <w:szCs w:val="18"/>
                    <w:lang w:val="en-US" w:eastAsia="pt-BR"/>
                  </w:rPr>
                </w:rPrChange>
              </w:rPr>
              <w:t>99.07</w:t>
            </w:r>
          </w:p>
        </w:tc>
        <w:tc>
          <w:tcPr>
            <w:tcW w:w="1134" w:type="dxa"/>
            <w:shd w:val="clear" w:color="auto" w:fill="auto"/>
            <w:noWrap/>
            <w:vAlign w:val="center"/>
            <w:hideMark/>
            <w:tcPrChange w:id="1911" w:author="SANTA CATHARINA, AMANDA (PGR)" w:date="2022-05-14T19:52:00Z">
              <w:tcPr>
                <w:tcW w:w="1000" w:type="dxa"/>
                <w:shd w:val="clear" w:color="auto" w:fill="auto"/>
                <w:noWrap/>
                <w:vAlign w:val="center"/>
                <w:hideMark/>
              </w:tcPr>
            </w:tcPrChange>
          </w:tcPr>
          <w:p w14:paraId="611AEB2E" w14:textId="77777777" w:rsidR="00FE73E5" w:rsidRPr="006F18BD" w:rsidRDefault="00FE73E5" w:rsidP="000C3CFB">
            <w:pPr>
              <w:spacing w:after="0" w:line="240" w:lineRule="auto"/>
              <w:jc w:val="right"/>
              <w:rPr>
                <w:rFonts w:ascii="Times New Roman" w:eastAsia="Times New Roman" w:hAnsi="Times New Roman" w:cs="Times New Roman"/>
                <w:lang w:val="en-US" w:eastAsia="pt-BR"/>
                <w:rPrChange w:id="1912" w:author="SANTA CATHARINA, AMANDA (PGR)" w:date="2022-05-14T19:51:00Z">
                  <w:rPr>
                    <w:rFonts w:ascii="Times New Roman" w:eastAsia="Times New Roman" w:hAnsi="Times New Roman" w:cs="Times New Roman"/>
                    <w:sz w:val="18"/>
                    <w:szCs w:val="18"/>
                    <w:lang w:val="en-US" w:eastAsia="pt-BR"/>
                  </w:rPr>
                </w:rPrChange>
              </w:rPr>
            </w:pPr>
            <w:r w:rsidRPr="006F18BD">
              <w:rPr>
                <w:rFonts w:ascii="Times New Roman" w:eastAsia="Times New Roman" w:hAnsi="Times New Roman" w:cs="Times New Roman"/>
                <w:lang w:val="en-US" w:eastAsia="pt-BR"/>
                <w:rPrChange w:id="1913" w:author="SANTA CATHARINA, AMANDA (PGR)" w:date="2022-05-14T19:51:00Z">
                  <w:rPr>
                    <w:rFonts w:ascii="Times New Roman" w:eastAsia="Times New Roman" w:hAnsi="Times New Roman" w:cs="Times New Roman"/>
                    <w:sz w:val="18"/>
                    <w:szCs w:val="18"/>
                    <w:lang w:val="en-US" w:eastAsia="pt-BR"/>
                  </w:rPr>
                </w:rPrChange>
              </w:rPr>
              <w:t>0.3</w:t>
            </w:r>
          </w:p>
        </w:tc>
        <w:tc>
          <w:tcPr>
            <w:tcW w:w="1276" w:type="dxa"/>
            <w:shd w:val="clear" w:color="auto" w:fill="auto"/>
            <w:noWrap/>
            <w:vAlign w:val="center"/>
            <w:hideMark/>
            <w:tcPrChange w:id="1914" w:author="SANTA CATHARINA, AMANDA (PGR)" w:date="2022-05-14T19:52:00Z">
              <w:tcPr>
                <w:tcW w:w="960" w:type="dxa"/>
                <w:shd w:val="clear" w:color="auto" w:fill="auto"/>
                <w:noWrap/>
                <w:vAlign w:val="center"/>
                <w:hideMark/>
              </w:tcPr>
            </w:tcPrChange>
          </w:tcPr>
          <w:p w14:paraId="60BD1B27" w14:textId="77777777" w:rsidR="00FE73E5" w:rsidRPr="006F18BD" w:rsidRDefault="00FE73E5" w:rsidP="000C3CFB">
            <w:pPr>
              <w:spacing w:after="0" w:line="240" w:lineRule="auto"/>
              <w:jc w:val="right"/>
              <w:rPr>
                <w:rFonts w:ascii="Times New Roman" w:eastAsia="Times New Roman" w:hAnsi="Times New Roman" w:cs="Times New Roman"/>
                <w:lang w:val="en-US" w:eastAsia="pt-BR"/>
                <w:rPrChange w:id="1915" w:author="SANTA CATHARINA, AMANDA (PGR)" w:date="2022-05-14T19:51:00Z">
                  <w:rPr>
                    <w:rFonts w:ascii="Times New Roman" w:eastAsia="Times New Roman" w:hAnsi="Times New Roman" w:cs="Times New Roman"/>
                    <w:sz w:val="18"/>
                    <w:szCs w:val="18"/>
                    <w:lang w:val="en-US" w:eastAsia="pt-BR"/>
                  </w:rPr>
                </w:rPrChange>
              </w:rPr>
            </w:pPr>
            <w:r w:rsidRPr="006F18BD">
              <w:rPr>
                <w:rFonts w:ascii="Times New Roman" w:eastAsia="Times New Roman" w:hAnsi="Times New Roman" w:cs="Times New Roman"/>
                <w:lang w:val="en-US" w:eastAsia="pt-BR"/>
                <w:rPrChange w:id="1916" w:author="SANTA CATHARINA, AMANDA (PGR)" w:date="2022-05-14T19:51:00Z">
                  <w:rPr>
                    <w:rFonts w:ascii="Times New Roman" w:eastAsia="Times New Roman" w:hAnsi="Times New Roman" w:cs="Times New Roman"/>
                    <w:sz w:val="18"/>
                    <w:szCs w:val="18"/>
                    <w:lang w:val="en-US" w:eastAsia="pt-BR"/>
                  </w:rPr>
                </w:rPrChange>
              </w:rPr>
              <w:t>15</w:t>
            </w:r>
          </w:p>
        </w:tc>
      </w:tr>
    </w:tbl>
    <w:p w14:paraId="047EA028" w14:textId="02500343" w:rsidR="00902897" w:rsidRDefault="00902897" w:rsidP="00BF2E7F">
      <w:pPr>
        <w:jc w:val="both"/>
        <w:rPr>
          <w:rFonts w:ascii="Times New Roman" w:hAnsi="Times New Roman" w:cs="Times New Roman"/>
          <w:sz w:val="24"/>
          <w:szCs w:val="24"/>
          <w:lang w:val="en-US"/>
        </w:rPr>
      </w:pPr>
    </w:p>
    <w:p w14:paraId="5299E406" w14:textId="77777777" w:rsidR="009F5B17" w:rsidRPr="00C658DE" w:rsidRDefault="009F5B17" w:rsidP="00BF2E7F">
      <w:pPr>
        <w:jc w:val="both"/>
        <w:rPr>
          <w:rFonts w:ascii="Times New Roman" w:hAnsi="Times New Roman" w:cs="Times New Roman"/>
          <w:sz w:val="24"/>
          <w:szCs w:val="24"/>
          <w:lang w:val="en-US"/>
        </w:rPr>
      </w:pPr>
    </w:p>
    <w:p w14:paraId="6600563C" w14:textId="77777777" w:rsidR="00A90F29" w:rsidRDefault="00A90F29">
      <w:pPr>
        <w:rPr>
          <w:rFonts w:ascii="Times New Roman" w:eastAsia="Calibri" w:hAnsi="Times New Roman" w:cs="Times New Roman"/>
          <w:b/>
          <w:bCs/>
          <w:iCs/>
          <w:sz w:val="24"/>
          <w:lang w:val="en-US"/>
        </w:rPr>
      </w:pPr>
      <w:r>
        <w:br w:type="page"/>
      </w:r>
    </w:p>
    <w:p w14:paraId="04F15B48" w14:textId="50FF1CCA" w:rsidR="00A129A9" w:rsidRPr="00847462" w:rsidRDefault="00A129A9" w:rsidP="00276538">
      <w:pPr>
        <w:pStyle w:val="Ttulo2"/>
      </w:pPr>
      <w:r w:rsidRPr="00C658DE">
        <w:lastRenderedPageBreak/>
        <w:t>References</w:t>
      </w:r>
    </w:p>
    <w:p w14:paraId="74DDE9DF" w14:textId="46EB69E8" w:rsidR="00D61698" w:rsidRDefault="00D61698" w:rsidP="00EA4373">
      <w:pPr>
        <w:spacing w:line="240" w:lineRule="auto"/>
        <w:jc w:val="both"/>
        <w:rPr>
          <w:rFonts w:ascii="Times New Roman" w:hAnsi="Times New Roman" w:cs="Times New Roman"/>
          <w:sz w:val="20"/>
          <w:szCs w:val="20"/>
          <w:lang w:val="en-US"/>
        </w:rPr>
      </w:pPr>
      <w:r w:rsidRPr="00D61698">
        <w:rPr>
          <w:rFonts w:ascii="Times New Roman" w:hAnsi="Times New Roman" w:cs="Times New Roman"/>
          <w:sz w:val="20"/>
          <w:szCs w:val="20"/>
          <w:lang w:val="en-US"/>
        </w:rPr>
        <w:t>Arenillas, I., Arz, J.A., and GrajaIes-Nishimura, J.M. et al., 2006</w:t>
      </w:r>
      <w:r>
        <w:rPr>
          <w:rFonts w:ascii="Times New Roman" w:hAnsi="Times New Roman" w:cs="Times New Roman"/>
          <w:sz w:val="20"/>
          <w:szCs w:val="20"/>
          <w:lang w:val="en-US"/>
        </w:rPr>
        <w:t>,</w:t>
      </w:r>
      <w:r w:rsidRPr="00D61698">
        <w:rPr>
          <w:rFonts w:ascii="Times New Roman" w:hAnsi="Times New Roman" w:cs="Times New Roman"/>
          <w:sz w:val="20"/>
          <w:szCs w:val="20"/>
          <w:lang w:val="en-US"/>
        </w:rPr>
        <w:t xml:space="preserve"> Chicxulub impact event is Cretaceous/Paleogene boundary in age: new micropaleontological evidence</w:t>
      </w:r>
      <w:r>
        <w:rPr>
          <w:rFonts w:ascii="Times New Roman" w:hAnsi="Times New Roman" w:cs="Times New Roman"/>
          <w:sz w:val="20"/>
          <w:szCs w:val="20"/>
          <w:lang w:val="en-US"/>
        </w:rPr>
        <w:t>:</w:t>
      </w:r>
      <w:r w:rsidRPr="00D61698">
        <w:rPr>
          <w:rFonts w:ascii="Times New Roman" w:hAnsi="Times New Roman" w:cs="Times New Roman"/>
          <w:sz w:val="20"/>
          <w:szCs w:val="20"/>
          <w:lang w:val="en-US"/>
        </w:rPr>
        <w:t xml:space="preserve"> Earth and Planetary Science Letters,</w:t>
      </w:r>
      <w:r>
        <w:rPr>
          <w:rFonts w:ascii="Times New Roman" w:hAnsi="Times New Roman" w:cs="Times New Roman"/>
          <w:sz w:val="20"/>
          <w:szCs w:val="20"/>
          <w:lang w:val="en-US"/>
        </w:rPr>
        <w:t xml:space="preserve"> v.</w:t>
      </w:r>
      <w:r w:rsidRPr="00D61698">
        <w:rPr>
          <w:rFonts w:ascii="Times New Roman" w:hAnsi="Times New Roman" w:cs="Times New Roman"/>
          <w:sz w:val="20"/>
          <w:szCs w:val="20"/>
          <w:lang w:val="en-US"/>
        </w:rPr>
        <w:t xml:space="preserve"> 249, </w:t>
      </w:r>
      <w:r>
        <w:rPr>
          <w:rFonts w:ascii="Times New Roman" w:hAnsi="Times New Roman" w:cs="Times New Roman"/>
          <w:sz w:val="20"/>
          <w:szCs w:val="20"/>
          <w:lang w:val="en-US"/>
        </w:rPr>
        <w:t xml:space="preserve">p. </w:t>
      </w:r>
      <w:r w:rsidRPr="00D61698">
        <w:rPr>
          <w:rFonts w:ascii="Times New Roman" w:hAnsi="Times New Roman" w:cs="Times New Roman"/>
          <w:sz w:val="20"/>
          <w:szCs w:val="20"/>
          <w:lang w:val="en-US"/>
        </w:rPr>
        <w:t>241-257</w:t>
      </w:r>
      <w:r>
        <w:rPr>
          <w:rFonts w:ascii="Times New Roman" w:hAnsi="Times New Roman" w:cs="Times New Roman"/>
          <w:sz w:val="20"/>
          <w:szCs w:val="20"/>
          <w:lang w:val="en-US"/>
        </w:rPr>
        <w:t>.</w:t>
      </w:r>
    </w:p>
    <w:p w14:paraId="25FC7A4C" w14:textId="4FD9E2C8" w:rsidR="00EA4373" w:rsidRPr="00203042" w:rsidRDefault="00EA4373" w:rsidP="00EA4373">
      <w:pPr>
        <w:spacing w:line="240" w:lineRule="auto"/>
        <w:jc w:val="both"/>
        <w:rPr>
          <w:rFonts w:ascii="Times New Roman" w:hAnsi="Times New Roman" w:cs="Times New Roman"/>
          <w:sz w:val="20"/>
          <w:szCs w:val="20"/>
          <w:lang w:val="en-US"/>
        </w:rPr>
      </w:pPr>
      <w:r w:rsidRPr="00203042">
        <w:rPr>
          <w:rFonts w:ascii="Times New Roman" w:hAnsi="Times New Roman" w:cs="Times New Roman"/>
          <w:sz w:val="20"/>
          <w:szCs w:val="20"/>
          <w:lang w:val="en-US"/>
        </w:rPr>
        <w:t xml:space="preserve">Bamford, M.K., </w:t>
      </w:r>
      <w:r w:rsidR="0076590B" w:rsidRPr="00203042">
        <w:rPr>
          <w:rFonts w:ascii="Times New Roman" w:hAnsi="Times New Roman" w:cs="Times New Roman"/>
          <w:sz w:val="20"/>
          <w:szCs w:val="20"/>
          <w:lang w:val="en-US"/>
        </w:rPr>
        <w:t xml:space="preserve">and </w:t>
      </w:r>
      <w:r w:rsidRPr="00203042">
        <w:rPr>
          <w:rFonts w:ascii="Times New Roman" w:hAnsi="Times New Roman" w:cs="Times New Roman"/>
          <w:sz w:val="20"/>
          <w:szCs w:val="20"/>
          <w:lang w:val="en-US"/>
        </w:rPr>
        <w:t>Philippe, M., 2001</w:t>
      </w:r>
      <w:r w:rsidR="0076590B" w:rsidRPr="00203042">
        <w:rPr>
          <w:rFonts w:ascii="Times New Roman" w:hAnsi="Times New Roman" w:cs="Times New Roman"/>
          <w:sz w:val="20"/>
          <w:szCs w:val="20"/>
          <w:lang w:val="en-US"/>
        </w:rPr>
        <w:t>,</w:t>
      </w:r>
      <w:r w:rsidRPr="00203042">
        <w:rPr>
          <w:rFonts w:ascii="Times New Roman" w:hAnsi="Times New Roman" w:cs="Times New Roman"/>
          <w:sz w:val="20"/>
          <w:szCs w:val="20"/>
          <w:lang w:val="en-US"/>
        </w:rPr>
        <w:t xml:space="preserve"> Jurassic-Early Cretaceous Gondwanan homoxylous woods: a nomenclatural revision of the genera with taxonomic notes</w:t>
      </w:r>
      <w:r w:rsidR="0076590B" w:rsidRPr="00203042">
        <w:rPr>
          <w:rFonts w:ascii="Times New Roman" w:hAnsi="Times New Roman" w:cs="Times New Roman"/>
          <w:sz w:val="20"/>
          <w:szCs w:val="20"/>
          <w:lang w:val="en-US"/>
        </w:rPr>
        <w:t>:</w:t>
      </w:r>
      <w:r w:rsidRPr="00203042">
        <w:rPr>
          <w:rFonts w:ascii="Times New Roman" w:hAnsi="Times New Roman" w:cs="Times New Roman"/>
          <w:sz w:val="20"/>
          <w:szCs w:val="20"/>
          <w:lang w:val="en-US"/>
        </w:rPr>
        <w:t xml:space="preserve"> Rev</w:t>
      </w:r>
      <w:r w:rsidR="00203042" w:rsidRPr="00203042">
        <w:rPr>
          <w:rFonts w:ascii="Times New Roman" w:hAnsi="Times New Roman" w:cs="Times New Roman"/>
          <w:sz w:val="20"/>
          <w:szCs w:val="20"/>
          <w:lang w:val="en-US"/>
        </w:rPr>
        <w:t>iew of</w:t>
      </w:r>
      <w:r w:rsidRPr="00203042">
        <w:rPr>
          <w:rFonts w:ascii="Times New Roman" w:hAnsi="Times New Roman" w:cs="Times New Roman"/>
          <w:sz w:val="20"/>
          <w:szCs w:val="20"/>
          <w:lang w:val="en-US"/>
        </w:rPr>
        <w:t xml:space="preserve"> Palaeobot</w:t>
      </w:r>
      <w:r w:rsidR="00203042" w:rsidRPr="00203042">
        <w:rPr>
          <w:rFonts w:ascii="Times New Roman" w:hAnsi="Times New Roman" w:cs="Times New Roman"/>
          <w:sz w:val="20"/>
          <w:szCs w:val="20"/>
          <w:lang w:val="en-US"/>
        </w:rPr>
        <w:t>any and</w:t>
      </w:r>
      <w:r w:rsidRPr="00203042">
        <w:rPr>
          <w:rFonts w:ascii="Times New Roman" w:hAnsi="Times New Roman" w:cs="Times New Roman"/>
          <w:sz w:val="20"/>
          <w:szCs w:val="20"/>
          <w:lang w:val="en-US"/>
        </w:rPr>
        <w:t xml:space="preserve"> Palynol</w:t>
      </w:r>
      <w:r w:rsidR="00203042" w:rsidRPr="00203042">
        <w:rPr>
          <w:rFonts w:ascii="Times New Roman" w:hAnsi="Times New Roman" w:cs="Times New Roman"/>
          <w:sz w:val="20"/>
          <w:szCs w:val="20"/>
          <w:lang w:val="en-US"/>
        </w:rPr>
        <w:t>ogy,</w:t>
      </w:r>
      <w:r w:rsidR="0076590B" w:rsidRPr="00203042">
        <w:rPr>
          <w:rFonts w:ascii="Times New Roman" w:hAnsi="Times New Roman" w:cs="Times New Roman"/>
          <w:sz w:val="20"/>
          <w:szCs w:val="20"/>
          <w:lang w:val="en-US"/>
        </w:rPr>
        <w:t xml:space="preserve"> </w:t>
      </w:r>
      <w:r w:rsidR="00ED25F8">
        <w:rPr>
          <w:rFonts w:ascii="Times New Roman" w:hAnsi="Times New Roman" w:cs="Times New Roman"/>
          <w:sz w:val="20"/>
          <w:szCs w:val="20"/>
          <w:lang w:val="en-US"/>
        </w:rPr>
        <w:t>v</w:t>
      </w:r>
      <w:r w:rsidR="0076590B" w:rsidRPr="00203042">
        <w:rPr>
          <w:rFonts w:ascii="Times New Roman" w:hAnsi="Times New Roman" w:cs="Times New Roman"/>
          <w:sz w:val="20"/>
          <w:szCs w:val="20"/>
          <w:lang w:val="en-US"/>
        </w:rPr>
        <w:t>.</w:t>
      </w:r>
      <w:r w:rsidRPr="00203042">
        <w:rPr>
          <w:rFonts w:ascii="Times New Roman" w:hAnsi="Times New Roman" w:cs="Times New Roman"/>
          <w:sz w:val="20"/>
          <w:szCs w:val="20"/>
          <w:lang w:val="en-US"/>
        </w:rPr>
        <w:t xml:space="preserve"> 113, </w:t>
      </w:r>
      <w:r w:rsidR="0076590B" w:rsidRPr="00203042">
        <w:rPr>
          <w:rFonts w:ascii="Times New Roman" w:hAnsi="Times New Roman" w:cs="Times New Roman"/>
          <w:sz w:val="20"/>
          <w:szCs w:val="20"/>
          <w:lang w:val="en-US"/>
        </w:rPr>
        <w:t xml:space="preserve">p. </w:t>
      </w:r>
      <w:r w:rsidRPr="00203042">
        <w:rPr>
          <w:rFonts w:ascii="Times New Roman" w:hAnsi="Times New Roman" w:cs="Times New Roman"/>
          <w:sz w:val="20"/>
          <w:szCs w:val="20"/>
          <w:lang w:val="en-US"/>
        </w:rPr>
        <w:t>287–297.</w:t>
      </w:r>
    </w:p>
    <w:p w14:paraId="61EC6F9A" w14:textId="6694C46E" w:rsidR="00EA4373" w:rsidRPr="00203042" w:rsidRDefault="00EA4373" w:rsidP="00EA4373">
      <w:pPr>
        <w:spacing w:line="240" w:lineRule="auto"/>
        <w:jc w:val="both"/>
        <w:rPr>
          <w:rFonts w:ascii="Times New Roman" w:hAnsi="Times New Roman" w:cs="Times New Roman"/>
          <w:sz w:val="20"/>
          <w:szCs w:val="20"/>
          <w:lang w:val="en-US"/>
        </w:rPr>
      </w:pPr>
      <w:r w:rsidRPr="00203042">
        <w:rPr>
          <w:rFonts w:ascii="Times New Roman" w:hAnsi="Times New Roman" w:cs="Times New Roman"/>
          <w:sz w:val="20"/>
          <w:szCs w:val="20"/>
          <w:lang w:val="en-US"/>
        </w:rPr>
        <w:t>Barefoot, A.C.,</w:t>
      </w:r>
      <w:r w:rsidR="00203042" w:rsidRPr="00203042">
        <w:rPr>
          <w:rFonts w:ascii="Times New Roman" w:hAnsi="Times New Roman" w:cs="Times New Roman"/>
          <w:sz w:val="20"/>
          <w:szCs w:val="20"/>
          <w:lang w:val="en-US"/>
        </w:rPr>
        <w:t xml:space="preserve"> and</w:t>
      </w:r>
      <w:r w:rsidRPr="00203042">
        <w:rPr>
          <w:rFonts w:ascii="Times New Roman" w:hAnsi="Times New Roman" w:cs="Times New Roman"/>
          <w:sz w:val="20"/>
          <w:szCs w:val="20"/>
          <w:lang w:val="en-US"/>
        </w:rPr>
        <w:t xml:space="preserve"> Hankins, F.W., 1982</w:t>
      </w:r>
      <w:r w:rsidR="00203042" w:rsidRPr="00203042">
        <w:rPr>
          <w:rFonts w:ascii="Times New Roman" w:hAnsi="Times New Roman" w:cs="Times New Roman"/>
          <w:sz w:val="20"/>
          <w:szCs w:val="20"/>
          <w:lang w:val="en-US"/>
        </w:rPr>
        <w:t>,</w:t>
      </w:r>
      <w:r w:rsidRPr="00203042">
        <w:rPr>
          <w:rFonts w:ascii="Times New Roman" w:hAnsi="Times New Roman" w:cs="Times New Roman"/>
          <w:sz w:val="20"/>
          <w:szCs w:val="20"/>
          <w:lang w:val="en-US"/>
        </w:rPr>
        <w:t xml:space="preserve"> Identification of Modern and Tertiary Woods</w:t>
      </w:r>
      <w:r w:rsidR="00203042" w:rsidRPr="00203042">
        <w:rPr>
          <w:rFonts w:ascii="Times New Roman" w:hAnsi="Times New Roman" w:cs="Times New Roman"/>
          <w:sz w:val="20"/>
          <w:szCs w:val="20"/>
          <w:lang w:val="en-US"/>
        </w:rPr>
        <w:t>:</w:t>
      </w:r>
      <w:r w:rsidRPr="00203042">
        <w:rPr>
          <w:rFonts w:ascii="Times New Roman" w:hAnsi="Times New Roman" w:cs="Times New Roman"/>
          <w:sz w:val="20"/>
          <w:szCs w:val="20"/>
          <w:lang w:val="en-US"/>
        </w:rPr>
        <w:t xml:space="preserve"> </w:t>
      </w:r>
      <w:r w:rsidR="00203042" w:rsidRPr="00203042">
        <w:rPr>
          <w:rFonts w:ascii="Times New Roman" w:hAnsi="Times New Roman" w:cs="Times New Roman"/>
          <w:sz w:val="20"/>
          <w:szCs w:val="20"/>
          <w:lang w:val="en-US"/>
        </w:rPr>
        <w:t xml:space="preserve">Oxford, </w:t>
      </w:r>
      <w:r w:rsidRPr="00203042">
        <w:rPr>
          <w:rFonts w:ascii="Times New Roman" w:hAnsi="Times New Roman" w:cs="Times New Roman"/>
          <w:sz w:val="20"/>
          <w:szCs w:val="20"/>
          <w:lang w:val="en-US"/>
        </w:rPr>
        <w:t>Oxford University Press, 189</w:t>
      </w:r>
      <w:r w:rsidR="00203042" w:rsidRPr="00203042">
        <w:rPr>
          <w:rFonts w:ascii="Times New Roman" w:hAnsi="Times New Roman" w:cs="Times New Roman"/>
          <w:sz w:val="20"/>
          <w:szCs w:val="20"/>
          <w:lang w:val="en-US"/>
        </w:rPr>
        <w:t xml:space="preserve"> p</w:t>
      </w:r>
      <w:r w:rsidRPr="00203042">
        <w:rPr>
          <w:rFonts w:ascii="Times New Roman" w:hAnsi="Times New Roman" w:cs="Times New Roman"/>
          <w:sz w:val="20"/>
          <w:szCs w:val="20"/>
          <w:lang w:val="en-US"/>
        </w:rPr>
        <w:t>.</w:t>
      </w:r>
    </w:p>
    <w:p w14:paraId="0D20EF1F" w14:textId="2932E2A7" w:rsidR="00A129A9" w:rsidRDefault="00A129A9" w:rsidP="00BF2E7F">
      <w:pPr>
        <w:jc w:val="both"/>
        <w:rPr>
          <w:rFonts w:ascii="Times New Roman" w:hAnsi="Times New Roman" w:cs="Times New Roman"/>
          <w:sz w:val="20"/>
          <w:szCs w:val="20"/>
          <w:shd w:val="clear" w:color="auto" w:fill="FFFFFF"/>
          <w:lang w:val="en-US"/>
        </w:rPr>
      </w:pPr>
      <w:r w:rsidRPr="00203042">
        <w:rPr>
          <w:rFonts w:ascii="Times New Roman" w:hAnsi="Times New Roman" w:cs="Times New Roman"/>
          <w:sz w:val="20"/>
          <w:szCs w:val="20"/>
          <w:shd w:val="clear" w:color="auto" w:fill="FFFFFF"/>
          <w:lang w:val="en-US"/>
        </w:rPr>
        <w:t>Black L</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P</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 Kamo S</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L</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 Allen C</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M</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 Aleinikoff J</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N</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 Davis D</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W</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 Korsch R</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J</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 xml:space="preserve">, </w:t>
      </w:r>
      <w:r w:rsidR="00203042" w:rsidRPr="00203042">
        <w:rPr>
          <w:rFonts w:ascii="Times New Roman" w:hAnsi="Times New Roman" w:cs="Times New Roman"/>
          <w:sz w:val="20"/>
          <w:szCs w:val="20"/>
          <w:shd w:val="clear" w:color="auto" w:fill="FFFFFF"/>
          <w:lang w:val="en-US"/>
        </w:rPr>
        <w:t xml:space="preserve">and </w:t>
      </w:r>
      <w:r w:rsidRPr="00203042">
        <w:rPr>
          <w:rFonts w:ascii="Times New Roman" w:hAnsi="Times New Roman" w:cs="Times New Roman"/>
          <w:sz w:val="20"/>
          <w:szCs w:val="20"/>
          <w:shd w:val="clear" w:color="auto" w:fill="FFFFFF"/>
          <w:lang w:val="en-US"/>
        </w:rPr>
        <w:t>Foudoulis C</w:t>
      </w:r>
      <w:r w:rsidR="005B3B64"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 xml:space="preserve"> 2003</w:t>
      </w:r>
      <w:r w:rsidR="00203042"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 xml:space="preserve"> TEMORA 1: a new zircon standard for Phanerozoic U–Pb geochronology</w:t>
      </w:r>
      <w:r w:rsidR="00203042" w:rsidRPr="00203042">
        <w:rPr>
          <w:rFonts w:ascii="Times New Roman" w:hAnsi="Times New Roman" w:cs="Times New Roman"/>
          <w:sz w:val="20"/>
          <w:szCs w:val="20"/>
          <w:shd w:val="clear" w:color="auto" w:fill="FFFFFF"/>
          <w:lang w:val="en-US"/>
        </w:rPr>
        <w:t>:</w:t>
      </w:r>
      <w:r w:rsidRPr="00203042">
        <w:rPr>
          <w:rFonts w:ascii="Times New Roman" w:hAnsi="Times New Roman" w:cs="Times New Roman"/>
          <w:sz w:val="20"/>
          <w:szCs w:val="20"/>
          <w:shd w:val="clear" w:color="auto" w:fill="FFFFFF"/>
          <w:lang w:val="en-US"/>
        </w:rPr>
        <w:t xml:space="preserve"> </w:t>
      </w:r>
      <w:r w:rsidRPr="00203042">
        <w:rPr>
          <w:rFonts w:ascii="Times New Roman" w:hAnsi="Times New Roman" w:cs="Times New Roman"/>
          <w:iCs/>
          <w:sz w:val="20"/>
          <w:szCs w:val="20"/>
          <w:shd w:val="clear" w:color="auto" w:fill="FFFFFF"/>
          <w:lang w:val="en-US"/>
        </w:rPr>
        <w:t>Chem</w:t>
      </w:r>
      <w:r w:rsidR="00203042" w:rsidRPr="00203042">
        <w:rPr>
          <w:rFonts w:ascii="Times New Roman" w:hAnsi="Times New Roman" w:cs="Times New Roman"/>
          <w:iCs/>
          <w:sz w:val="20"/>
          <w:szCs w:val="20"/>
          <w:shd w:val="clear" w:color="auto" w:fill="FFFFFF"/>
          <w:lang w:val="en-US"/>
        </w:rPr>
        <w:t>ical</w:t>
      </w:r>
      <w:r w:rsidRPr="00203042">
        <w:rPr>
          <w:rFonts w:ascii="Times New Roman" w:hAnsi="Times New Roman" w:cs="Times New Roman"/>
          <w:iCs/>
          <w:sz w:val="20"/>
          <w:szCs w:val="20"/>
          <w:shd w:val="clear" w:color="auto" w:fill="FFFFFF"/>
          <w:lang w:val="en-US"/>
        </w:rPr>
        <w:t xml:space="preserve"> Geol</w:t>
      </w:r>
      <w:r w:rsidR="00203042" w:rsidRPr="00203042">
        <w:rPr>
          <w:rFonts w:ascii="Times New Roman" w:hAnsi="Times New Roman" w:cs="Times New Roman"/>
          <w:iCs/>
          <w:sz w:val="20"/>
          <w:szCs w:val="20"/>
          <w:shd w:val="clear" w:color="auto" w:fill="FFFFFF"/>
          <w:lang w:val="en-US"/>
        </w:rPr>
        <w:t xml:space="preserve">ogy, </w:t>
      </w:r>
      <w:r w:rsidR="00ED25F8">
        <w:rPr>
          <w:rFonts w:ascii="Times New Roman" w:hAnsi="Times New Roman" w:cs="Times New Roman"/>
          <w:iCs/>
          <w:sz w:val="20"/>
          <w:szCs w:val="20"/>
          <w:shd w:val="clear" w:color="auto" w:fill="FFFFFF"/>
          <w:lang w:val="en-US"/>
        </w:rPr>
        <w:t>v</w:t>
      </w:r>
      <w:r w:rsidR="00203042" w:rsidRPr="00203042">
        <w:rPr>
          <w:rFonts w:ascii="Times New Roman" w:hAnsi="Times New Roman" w:cs="Times New Roman"/>
          <w:iCs/>
          <w:sz w:val="20"/>
          <w:szCs w:val="20"/>
          <w:shd w:val="clear" w:color="auto" w:fill="FFFFFF"/>
          <w:lang w:val="en-US"/>
        </w:rPr>
        <w:t>.</w:t>
      </w:r>
      <w:r w:rsidRPr="00203042">
        <w:rPr>
          <w:rFonts w:ascii="Times New Roman" w:hAnsi="Times New Roman" w:cs="Times New Roman"/>
          <w:iCs/>
          <w:sz w:val="20"/>
          <w:szCs w:val="20"/>
          <w:shd w:val="clear" w:color="auto" w:fill="FFFFFF"/>
          <w:lang w:val="en-US"/>
        </w:rPr>
        <w:t xml:space="preserve"> 200</w:t>
      </w:r>
      <w:r w:rsidR="00203042" w:rsidRPr="00203042">
        <w:rPr>
          <w:rFonts w:ascii="Times New Roman" w:hAnsi="Times New Roman" w:cs="Times New Roman"/>
          <w:sz w:val="20"/>
          <w:szCs w:val="20"/>
          <w:shd w:val="clear" w:color="auto" w:fill="FFFFFF"/>
          <w:lang w:val="en-US"/>
        </w:rPr>
        <w:t xml:space="preserve">, p. </w:t>
      </w:r>
      <w:r w:rsidRPr="00203042">
        <w:rPr>
          <w:rFonts w:ascii="Times New Roman" w:hAnsi="Times New Roman" w:cs="Times New Roman"/>
          <w:sz w:val="20"/>
          <w:szCs w:val="20"/>
          <w:shd w:val="clear" w:color="auto" w:fill="FFFFFF"/>
          <w:lang w:val="en-US"/>
        </w:rPr>
        <w:t>155−170</w:t>
      </w:r>
      <w:r w:rsidR="00203042" w:rsidRPr="00203042">
        <w:rPr>
          <w:rFonts w:ascii="Times New Roman" w:hAnsi="Times New Roman" w:cs="Times New Roman"/>
          <w:sz w:val="20"/>
          <w:szCs w:val="20"/>
          <w:shd w:val="clear" w:color="auto" w:fill="FFFFFF"/>
          <w:lang w:val="en-US"/>
        </w:rPr>
        <w:t>.</w:t>
      </w:r>
    </w:p>
    <w:p w14:paraId="202DE12F" w14:textId="5A49AB4D" w:rsidR="000756B5" w:rsidRPr="000756B5" w:rsidRDefault="000756B5" w:rsidP="00BF2E7F">
      <w:pPr>
        <w:jc w:val="both"/>
        <w:rPr>
          <w:rFonts w:ascii="Times New Roman" w:hAnsi="Times New Roman" w:cs="Times New Roman"/>
          <w:sz w:val="20"/>
          <w:szCs w:val="20"/>
          <w:shd w:val="clear" w:color="auto" w:fill="FFFFFF"/>
        </w:rPr>
      </w:pPr>
      <w:r w:rsidRPr="000756B5">
        <w:rPr>
          <w:rFonts w:ascii="Times New Roman" w:hAnsi="Times New Roman" w:cs="Times New Roman"/>
          <w:sz w:val="20"/>
          <w:szCs w:val="20"/>
          <w:shd w:val="clear" w:color="auto" w:fill="FFFFFF"/>
        </w:rPr>
        <w:t>Claeys P</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 Kiessling W</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 xml:space="preserve">, </w:t>
      </w:r>
      <w:r>
        <w:rPr>
          <w:rFonts w:ascii="Times New Roman" w:hAnsi="Times New Roman" w:cs="Times New Roman"/>
          <w:sz w:val="20"/>
          <w:szCs w:val="20"/>
          <w:shd w:val="clear" w:color="auto" w:fill="FFFFFF"/>
        </w:rPr>
        <w:t xml:space="preserve">and </w:t>
      </w:r>
      <w:r w:rsidRPr="000756B5">
        <w:rPr>
          <w:rFonts w:ascii="Times New Roman" w:hAnsi="Times New Roman" w:cs="Times New Roman"/>
          <w:sz w:val="20"/>
          <w:szCs w:val="20"/>
          <w:shd w:val="clear" w:color="auto" w:fill="FFFFFF"/>
        </w:rPr>
        <w:t>Alvarez, W.</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 xml:space="preserve"> 2002</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 xml:space="preserve"> Distribution of Chicxulub ejecta at the Cretaceous</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Tertiary boundary</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 xml:space="preserve"> </w:t>
      </w:r>
      <w:r w:rsidRPr="000756B5">
        <w:rPr>
          <w:rFonts w:ascii="Times New Roman" w:hAnsi="Times New Roman" w:cs="Times New Roman"/>
          <w:i/>
          <w:iCs/>
          <w:sz w:val="20"/>
          <w:szCs w:val="20"/>
          <w:shd w:val="clear" w:color="auto" w:fill="FFFFFF"/>
        </w:rPr>
        <w:t>in</w:t>
      </w:r>
      <w:r w:rsidRPr="000756B5">
        <w:rPr>
          <w:rFonts w:ascii="Times New Roman" w:hAnsi="Times New Roman" w:cs="Times New Roman"/>
          <w:sz w:val="20"/>
          <w:szCs w:val="20"/>
          <w:shd w:val="clear" w:color="auto" w:fill="FFFFFF"/>
        </w:rPr>
        <w:t xml:space="preserve"> Koeberl</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 xml:space="preserve"> C.,</w:t>
      </w:r>
      <w:r>
        <w:rPr>
          <w:rFonts w:ascii="Times New Roman" w:hAnsi="Times New Roman" w:cs="Times New Roman"/>
          <w:sz w:val="20"/>
          <w:szCs w:val="20"/>
          <w:shd w:val="clear" w:color="auto" w:fill="FFFFFF"/>
        </w:rPr>
        <w:t xml:space="preserve"> and</w:t>
      </w:r>
      <w:r w:rsidRPr="000756B5">
        <w:rPr>
          <w:rFonts w:ascii="Times New Roman" w:hAnsi="Times New Roman" w:cs="Times New Roman"/>
          <w:sz w:val="20"/>
          <w:szCs w:val="20"/>
          <w:shd w:val="clear" w:color="auto" w:fill="FFFFFF"/>
        </w:rPr>
        <w:t xml:space="preserve"> MacLeod</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 xml:space="preserve"> K</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G</w:t>
      </w:r>
      <w:r>
        <w:rPr>
          <w:rFonts w:ascii="Times New Roman" w:hAnsi="Times New Roman" w:cs="Times New Roman"/>
          <w:sz w:val="20"/>
          <w:szCs w:val="20"/>
          <w:shd w:val="clear" w:color="auto" w:fill="FFFFFF"/>
        </w:rPr>
        <w:t xml:space="preserve">., </w:t>
      </w:r>
      <w:r w:rsidRPr="000756B5">
        <w:rPr>
          <w:rFonts w:ascii="Times New Roman" w:hAnsi="Times New Roman" w:cs="Times New Roman"/>
          <w:sz w:val="20"/>
          <w:szCs w:val="20"/>
          <w:shd w:val="clear" w:color="auto" w:fill="FFFFFF"/>
        </w:rPr>
        <w:t>eds</w:t>
      </w:r>
      <w:r>
        <w:rPr>
          <w:rFonts w:ascii="Times New Roman" w:hAnsi="Times New Roman" w:cs="Times New Roman"/>
          <w:sz w:val="20"/>
          <w:szCs w:val="20"/>
          <w:shd w:val="clear" w:color="auto" w:fill="FFFFFF"/>
        </w:rPr>
        <w:t>,</w:t>
      </w:r>
      <w:r w:rsidRPr="000756B5">
        <w:rPr>
          <w:rFonts w:ascii="Times New Roman" w:hAnsi="Times New Roman" w:cs="Times New Roman"/>
          <w:sz w:val="20"/>
          <w:szCs w:val="20"/>
          <w:shd w:val="clear" w:color="auto" w:fill="FFFFFF"/>
        </w:rPr>
        <w:t xml:space="preserve"> Catastrophic events and mass extinctions: impacts and beyond: Boulder, Colorado, Geol</w:t>
      </w:r>
      <w:r>
        <w:rPr>
          <w:rFonts w:ascii="Times New Roman" w:hAnsi="Times New Roman" w:cs="Times New Roman"/>
          <w:sz w:val="20"/>
          <w:szCs w:val="20"/>
          <w:shd w:val="clear" w:color="auto" w:fill="FFFFFF"/>
        </w:rPr>
        <w:t>ogical</w:t>
      </w:r>
      <w:r w:rsidRPr="000756B5">
        <w:rPr>
          <w:rFonts w:ascii="Times New Roman" w:hAnsi="Times New Roman" w:cs="Times New Roman"/>
          <w:sz w:val="20"/>
          <w:szCs w:val="20"/>
          <w:shd w:val="clear" w:color="auto" w:fill="FFFFFF"/>
        </w:rPr>
        <w:t xml:space="preserve"> Soc</w:t>
      </w:r>
      <w:r>
        <w:rPr>
          <w:rFonts w:ascii="Times New Roman" w:hAnsi="Times New Roman" w:cs="Times New Roman"/>
          <w:sz w:val="20"/>
          <w:szCs w:val="20"/>
          <w:shd w:val="clear" w:color="auto" w:fill="FFFFFF"/>
        </w:rPr>
        <w:t>iety of</w:t>
      </w:r>
      <w:r w:rsidRPr="000756B5">
        <w:rPr>
          <w:rFonts w:ascii="Times New Roman" w:hAnsi="Times New Roman" w:cs="Times New Roman"/>
          <w:sz w:val="20"/>
          <w:szCs w:val="20"/>
          <w:shd w:val="clear" w:color="auto" w:fill="FFFFFF"/>
        </w:rPr>
        <w:t xml:space="preserve"> Am</w:t>
      </w:r>
      <w:r>
        <w:rPr>
          <w:rFonts w:ascii="Times New Roman" w:hAnsi="Times New Roman" w:cs="Times New Roman"/>
          <w:sz w:val="20"/>
          <w:szCs w:val="20"/>
          <w:shd w:val="clear" w:color="auto" w:fill="FFFFFF"/>
        </w:rPr>
        <w:t>erica</w:t>
      </w:r>
      <w:r w:rsidRPr="000756B5">
        <w:rPr>
          <w:rFonts w:ascii="Times New Roman" w:hAnsi="Times New Roman" w:cs="Times New Roman"/>
          <w:sz w:val="20"/>
          <w:szCs w:val="20"/>
          <w:shd w:val="clear" w:color="auto" w:fill="FFFFFF"/>
        </w:rPr>
        <w:t xml:space="preserve"> Spec</w:t>
      </w:r>
      <w:r>
        <w:rPr>
          <w:rFonts w:ascii="Times New Roman" w:hAnsi="Times New Roman" w:cs="Times New Roman"/>
          <w:sz w:val="20"/>
          <w:szCs w:val="20"/>
          <w:shd w:val="clear" w:color="auto" w:fill="FFFFFF"/>
        </w:rPr>
        <w:t>ial</w:t>
      </w:r>
      <w:r w:rsidRPr="000756B5">
        <w:rPr>
          <w:rFonts w:ascii="Times New Roman" w:hAnsi="Times New Roman" w:cs="Times New Roman"/>
          <w:sz w:val="20"/>
          <w:szCs w:val="20"/>
          <w:shd w:val="clear" w:color="auto" w:fill="FFFFFF"/>
        </w:rPr>
        <w:t xml:space="preserve"> Pap</w:t>
      </w:r>
      <w:r>
        <w:rPr>
          <w:rFonts w:ascii="Times New Roman" w:hAnsi="Times New Roman" w:cs="Times New Roman"/>
          <w:sz w:val="20"/>
          <w:szCs w:val="20"/>
          <w:shd w:val="clear" w:color="auto" w:fill="FFFFFF"/>
        </w:rPr>
        <w:t>er</w:t>
      </w:r>
      <w:r w:rsidRPr="000756B5">
        <w:rPr>
          <w:rFonts w:ascii="Times New Roman" w:hAnsi="Times New Roman" w:cs="Times New Roman"/>
          <w:sz w:val="20"/>
          <w:szCs w:val="20"/>
          <w:shd w:val="clear" w:color="auto" w:fill="FFFFFF"/>
        </w:rPr>
        <w:t xml:space="preserve"> 356</w:t>
      </w:r>
      <w:r>
        <w:rPr>
          <w:rFonts w:ascii="Times New Roman" w:hAnsi="Times New Roman" w:cs="Times New Roman"/>
          <w:sz w:val="20"/>
          <w:szCs w:val="20"/>
          <w:shd w:val="clear" w:color="auto" w:fill="FFFFFF"/>
        </w:rPr>
        <w:t xml:space="preserve">, p. </w:t>
      </w:r>
      <w:r w:rsidRPr="000756B5">
        <w:rPr>
          <w:rFonts w:ascii="Times New Roman" w:hAnsi="Times New Roman" w:cs="Times New Roman"/>
          <w:sz w:val="20"/>
          <w:szCs w:val="20"/>
          <w:shd w:val="clear" w:color="auto" w:fill="FFFFFF"/>
        </w:rPr>
        <w:t>55–68.</w:t>
      </w:r>
    </w:p>
    <w:p w14:paraId="2E450902" w14:textId="7AEA00CB" w:rsidR="004657AA" w:rsidRPr="00203042" w:rsidRDefault="004657AA" w:rsidP="00BF2E7F">
      <w:pPr>
        <w:jc w:val="both"/>
        <w:rPr>
          <w:rFonts w:ascii="Times New Roman" w:hAnsi="Times New Roman" w:cs="Times New Roman"/>
          <w:sz w:val="20"/>
          <w:szCs w:val="20"/>
          <w:lang w:val="en-US"/>
        </w:rPr>
      </w:pPr>
      <w:r w:rsidRPr="00203042">
        <w:rPr>
          <w:rFonts w:ascii="Times New Roman" w:hAnsi="Times New Roman" w:cs="Times New Roman"/>
          <w:sz w:val="20"/>
          <w:szCs w:val="20"/>
          <w:lang w:val="en-US"/>
        </w:rPr>
        <w:t>Dastas, N.R., Chamberlain, J.A., and Garb, M.P., 2014, Cretaceous-Paleogene dinoflagellate biostratigraphy and the age of the Clayton Formation, southeastern Missouri, USA</w:t>
      </w:r>
      <w:r w:rsidR="00203042" w:rsidRPr="00203042">
        <w:rPr>
          <w:rFonts w:ascii="Times New Roman" w:hAnsi="Times New Roman" w:cs="Times New Roman"/>
          <w:sz w:val="20"/>
          <w:szCs w:val="20"/>
          <w:lang w:val="en-US"/>
        </w:rPr>
        <w:t>:</w:t>
      </w:r>
      <w:r w:rsidRPr="00203042">
        <w:rPr>
          <w:rFonts w:ascii="Times New Roman" w:hAnsi="Times New Roman" w:cs="Times New Roman"/>
          <w:sz w:val="20"/>
          <w:szCs w:val="20"/>
          <w:lang w:val="en-US"/>
        </w:rPr>
        <w:t xml:space="preserve"> Geosciences,</w:t>
      </w:r>
      <w:r w:rsidR="00203042" w:rsidRPr="00203042">
        <w:rPr>
          <w:rFonts w:ascii="Times New Roman" w:hAnsi="Times New Roman" w:cs="Times New Roman"/>
          <w:sz w:val="20"/>
          <w:szCs w:val="20"/>
          <w:lang w:val="en-US"/>
        </w:rPr>
        <w:t xml:space="preserve"> </w:t>
      </w:r>
      <w:r w:rsidR="00ED25F8">
        <w:rPr>
          <w:rFonts w:ascii="Times New Roman" w:hAnsi="Times New Roman" w:cs="Times New Roman"/>
          <w:sz w:val="20"/>
          <w:szCs w:val="20"/>
          <w:lang w:val="en-US"/>
        </w:rPr>
        <w:t>v</w:t>
      </w:r>
      <w:r w:rsidRPr="00203042">
        <w:rPr>
          <w:rFonts w:ascii="Times New Roman" w:hAnsi="Times New Roman" w:cs="Times New Roman"/>
          <w:sz w:val="20"/>
          <w:szCs w:val="20"/>
          <w:lang w:val="en-US"/>
        </w:rPr>
        <w:t>. 4, p. 1–29.</w:t>
      </w:r>
    </w:p>
    <w:p w14:paraId="619513F3" w14:textId="3734650E" w:rsidR="004657AA" w:rsidRPr="00203042" w:rsidRDefault="004657AA" w:rsidP="004657AA">
      <w:pPr>
        <w:jc w:val="both"/>
        <w:rPr>
          <w:rFonts w:ascii="Times New Roman" w:hAnsi="Times New Roman" w:cs="Times New Roman"/>
          <w:sz w:val="20"/>
          <w:szCs w:val="20"/>
          <w:lang w:val="en-US"/>
        </w:rPr>
      </w:pPr>
      <w:r w:rsidRPr="00203042">
        <w:rPr>
          <w:rFonts w:ascii="Times New Roman" w:hAnsi="Times New Roman" w:cs="Times New Roman"/>
          <w:sz w:val="20"/>
          <w:szCs w:val="20"/>
          <w:lang w:val="en-US"/>
        </w:rPr>
        <w:t>Firth, J. V., 1993, Dinoflagellate assemblages and sea-level fluctuations in the Maastrichtian of southwest Georgia</w:t>
      </w:r>
      <w:r w:rsidR="00203042" w:rsidRPr="00203042">
        <w:rPr>
          <w:rFonts w:ascii="Times New Roman" w:hAnsi="Times New Roman" w:cs="Times New Roman"/>
          <w:sz w:val="20"/>
          <w:szCs w:val="20"/>
          <w:lang w:val="en-US"/>
        </w:rPr>
        <w:t>:</w:t>
      </w:r>
      <w:r w:rsidRPr="00203042">
        <w:rPr>
          <w:rFonts w:ascii="Times New Roman" w:hAnsi="Times New Roman" w:cs="Times New Roman"/>
          <w:sz w:val="20"/>
          <w:szCs w:val="20"/>
          <w:lang w:val="en-US"/>
        </w:rPr>
        <w:t xml:space="preserve"> Review of Palaeobotany and Palynology, </w:t>
      </w:r>
      <w:r w:rsidR="00ED25F8">
        <w:rPr>
          <w:rFonts w:ascii="Times New Roman" w:hAnsi="Times New Roman" w:cs="Times New Roman"/>
          <w:sz w:val="20"/>
          <w:szCs w:val="20"/>
          <w:lang w:val="en-US"/>
        </w:rPr>
        <w:t>v</w:t>
      </w:r>
      <w:r w:rsidRPr="00203042">
        <w:rPr>
          <w:rFonts w:ascii="Times New Roman" w:hAnsi="Times New Roman" w:cs="Times New Roman"/>
          <w:sz w:val="20"/>
          <w:szCs w:val="20"/>
          <w:lang w:val="en-US"/>
        </w:rPr>
        <w:t>. 79, p. 179–204, doi: 10.1016/0034-6667(93)90022-M.</w:t>
      </w:r>
    </w:p>
    <w:p w14:paraId="2F2B46B1" w14:textId="76EBA79F" w:rsidR="004657AA" w:rsidRPr="00F131CC" w:rsidRDefault="004657AA" w:rsidP="004657AA">
      <w:pPr>
        <w:jc w:val="both"/>
        <w:rPr>
          <w:rFonts w:ascii="Times New Roman" w:hAnsi="Times New Roman" w:cs="Times New Roman"/>
          <w:sz w:val="20"/>
          <w:szCs w:val="20"/>
          <w:lang w:val="en-US"/>
        </w:rPr>
      </w:pPr>
      <w:r w:rsidRPr="00F131CC">
        <w:rPr>
          <w:rFonts w:ascii="Times New Roman" w:hAnsi="Times New Roman" w:cs="Times New Roman"/>
          <w:sz w:val="20"/>
          <w:szCs w:val="20"/>
          <w:lang w:val="en-US"/>
        </w:rPr>
        <w:t>Firth, J. V., 1987, Dinoflagellate biostratigraphy of the Maastrichtian to Danian interval in the U.S. Geological Survey Albany core, Georgia, U.S.A</w:t>
      </w:r>
      <w:r w:rsidR="00F131CC" w:rsidRPr="00F131CC">
        <w:rPr>
          <w:rFonts w:ascii="Times New Roman" w:hAnsi="Times New Roman" w:cs="Times New Roman"/>
          <w:sz w:val="20"/>
          <w:szCs w:val="20"/>
          <w:lang w:val="en-US"/>
        </w:rPr>
        <w:t>:</w:t>
      </w:r>
      <w:r w:rsidRPr="00F131CC">
        <w:rPr>
          <w:rFonts w:ascii="Times New Roman" w:hAnsi="Times New Roman" w:cs="Times New Roman"/>
          <w:sz w:val="20"/>
          <w:szCs w:val="20"/>
          <w:lang w:val="en-US"/>
        </w:rPr>
        <w:t xml:space="preserve"> Palynology, </w:t>
      </w:r>
      <w:r w:rsidR="00ED25F8">
        <w:rPr>
          <w:rFonts w:ascii="Times New Roman" w:hAnsi="Times New Roman" w:cs="Times New Roman"/>
          <w:sz w:val="20"/>
          <w:szCs w:val="20"/>
          <w:lang w:val="en-US"/>
        </w:rPr>
        <w:t>v</w:t>
      </w:r>
      <w:r w:rsidRPr="00F131CC">
        <w:rPr>
          <w:rFonts w:ascii="Times New Roman" w:hAnsi="Times New Roman" w:cs="Times New Roman"/>
          <w:sz w:val="20"/>
          <w:szCs w:val="20"/>
          <w:lang w:val="en-US"/>
        </w:rPr>
        <w:t>. 11, p. 199–216.</w:t>
      </w:r>
    </w:p>
    <w:p w14:paraId="547A631B" w14:textId="78DC269C" w:rsidR="00064019" w:rsidRPr="009F5B17" w:rsidRDefault="00064019" w:rsidP="00064019">
      <w:pPr>
        <w:spacing w:line="240" w:lineRule="auto"/>
        <w:jc w:val="both"/>
        <w:rPr>
          <w:rFonts w:ascii="Times New Roman" w:hAnsi="Times New Roman" w:cs="Times New Roman"/>
          <w:sz w:val="20"/>
          <w:szCs w:val="20"/>
          <w:lang w:val="es-419"/>
        </w:rPr>
      </w:pPr>
      <w:r w:rsidRPr="009F5B17">
        <w:rPr>
          <w:rFonts w:ascii="Times New Roman" w:hAnsi="Times New Roman" w:cs="Times New Roman"/>
          <w:sz w:val="20"/>
          <w:szCs w:val="20"/>
          <w:lang w:val="es-419"/>
        </w:rPr>
        <w:t>García Esteban, L., 2002</w:t>
      </w:r>
      <w:r w:rsidR="00BD1994" w:rsidRPr="009F5B17">
        <w:rPr>
          <w:rFonts w:ascii="Times New Roman" w:hAnsi="Times New Roman" w:cs="Times New Roman"/>
          <w:sz w:val="20"/>
          <w:szCs w:val="20"/>
          <w:lang w:val="es-419"/>
        </w:rPr>
        <w:t>,</w:t>
      </w:r>
      <w:r w:rsidRPr="009F5B17">
        <w:rPr>
          <w:rFonts w:ascii="Times New Roman" w:hAnsi="Times New Roman" w:cs="Times New Roman"/>
          <w:sz w:val="20"/>
          <w:szCs w:val="20"/>
          <w:lang w:val="es-419"/>
        </w:rPr>
        <w:t xml:space="preserve"> Anatomía e identificación de maderas de coníferas a nivel de especie</w:t>
      </w:r>
      <w:r w:rsidR="00BD1994" w:rsidRPr="009F5B17">
        <w:rPr>
          <w:rFonts w:ascii="Times New Roman" w:hAnsi="Times New Roman" w:cs="Times New Roman"/>
          <w:sz w:val="20"/>
          <w:szCs w:val="20"/>
          <w:lang w:val="es-419"/>
        </w:rPr>
        <w:t>:</w:t>
      </w:r>
      <w:r w:rsidRPr="009F5B17">
        <w:rPr>
          <w:rFonts w:ascii="Times New Roman" w:hAnsi="Times New Roman" w:cs="Times New Roman"/>
          <w:sz w:val="20"/>
          <w:szCs w:val="20"/>
          <w:lang w:val="es-419"/>
        </w:rPr>
        <w:t xml:space="preserve"> </w:t>
      </w:r>
      <w:r w:rsidR="00BD1994" w:rsidRPr="009F5B17">
        <w:rPr>
          <w:rFonts w:ascii="Times New Roman" w:hAnsi="Times New Roman" w:cs="Times New Roman"/>
          <w:sz w:val="20"/>
          <w:szCs w:val="20"/>
          <w:lang w:val="es-419"/>
        </w:rPr>
        <w:t>Madrid, Fundacion Conde del Valle de Salazar</w:t>
      </w:r>
      <w:r w:rsidRPr="009F5B17">
        <w:rPr>
          <w:rFonts w:ascii="Times New Roman" w:hAnsi="Times New Roman" w:cs="Times New Roman"/>
          <w:sz w:val="20"/>
          <w:szCs w:val="20"/>
          <w:lang w:val="es-419"/>
        </w:rPr>
        <w:t>, 421</w:t>
      </w:r>
      <w:r w:rsidR="00BD1994" w:rsidRPr="009F5B17">
        <w:rPr>
          <w:rFonts w:ascii="Times New Roman" w:hAnsi="Times New Roman" w:cs="Times New Roman"/>
          <w:sz w:val="20"/>
          <w:szCs w:val="20"/>
          <w:lang w:val="es-419"/>
        </w:rPr>
        <w:t xml:space="preserve"> p</w:t>
      </w:r>
      <w:r w:rsidRPr="009F5B17">
        <w:rPr>
          <w:rFonts w:ascii="Times New Roman" w:hAnsi="Times New Roman" w:cs="Times New Roman"/>
          <w:sz w:val="20"/>
          <w:szCs w:val="20"/>
          <w:lang w:val="es-419"/>
        </w:rPr>
        <w:t>.</w:t>
      </w:r>
    </w:p>
    <w:p w14:paraId="7638ED5B" w14:textId="0C5B0C23" w:rsidR="00064019" w:rsidRPr="009F5B17" w:rsidRDefault="00064019" w:rsidP="00064019">
      <w:pPr>
        <w:spacing w:line="240" w:lineRule="auto"/>
        <w:jc w:val="both"/>
        <w:rPr>
          <w:rFonts w:ascii="Times New Roman" w:hAnsi="Times New Roman" w:cs="Times New Roman"/>
          <w:sz w:val="20"/>
          <w:szCs w:val="20"/>
          <w:lang w:val="es-419"/>
        </w:rPr>
      </w:pPr>
      <w:r w:rsidRPr="009F5B17">
        <w:rPr>
          <w:rFonts w:ascii="Times New Roman" w:hAnsi="Times New Roman" w:cs="Times New Roman"/>
          <w:sz w:val="20"/>
          <w:szCs w:val="20"/>
          <w:lang w:val="es-419"/>
        </w:rPr>
        <w:t>García Esteban, L., de Palacios, P., Guindeo Casasús, A., García Fernández, F., 2004</w:t>
      </w:r>
      <w:r w:rsidR="00BD1994" w:rsidRPr="009F5B17">
        <w:rPr>
          <w:rFonts w:ascii="Times New Roman" w:hAnsi="Times New Roman" w:cs="Times New Roman"/>
          <w:sz w:val="20"/>
          <w:szCs w:val="20"/>
          <w:lang w:val="es-419"/>
        </w:rPr>
        <w:t>,</w:t>
      </w:r>
      <w:r w:rsidRPr="009F5B17">
        <w:rPr>
          <w:rFonts w:ascii="Times New Roman" w:hAnsi="Times New Roman" w:cs="Times New Roman"/>
          <w:sz w:val="20"/>
          <w:szCs w:val="20"/>
          <w:lang w:val="es-419"/>
        </w:rPr>
        <w:t xml:space="preserve"> Characterisation of the xylem of 352 conifers</w:t>
      </w:r>
      <w:r w:rsidR="00BD1994" w:rsidRPr="009F5B17">
        <w:rPr>
          <w:rFonts w:ascii="Times New Roman" w:hAnsi="Times New Roman" w:cs="Times New Roman"/>
          <w:sz w:val="20"/>
          <w:szCs w:val="20"/>
          <w:lang w:val="es-419"/>
        </w:rPr>
        <w:t>:</w:t>
      </w:r>
      <w:r w:rsidRPr="009F5B17">
        <w:rPr>
          <w:rFonts w:ascii="Times New Roman" w:hAnsi="Times New Roman" w:cs="Times New Roman"/>
          <w:sz w:val="20"/>
          <w:szCs w:val="20"/>
          <w:lang w:val="es-419"/>
        </w:rPr>
        <w:t xml:space="preserve"> Investigación Agraria: Sistemas y Recursos Forestales</w:t>
      </w:r>
      <w:r w:rsidR="00BD1994" w:rsidRPr="009F5B17">
        <w:rPr>
          <w:rFonts w:ascii="Times New Roman" w:hAnsi="Times New Roman" w:cs="Times New Roman"/>
          <w:sz w:val="20"/>
          <w:szCs w:val="20"/>
          <w:lang w:val="es-419"/>
        </w:rPr>
        <w:t xml:space="preserve">, </w:t>
      </w:r>
      <w:r w:rsidR="00ED25F8" w:rsidRPr="009F5B17">
        <w:rPr>
          <w:rFonts w:ascii="Times New Roman" w:hAnsi="Times New Roman" w:cs="Times New Roman"/>
          <w:sz w:val="20"/>
          <w:szCs w:val="20"/>
          <w:lang w:val="es-419"/>
        </w:rPr>
        <w:t>v</w:t>
      </w:r>
      <w:r w:rsidR="00BD1994" w:rsidRPr="009F5B17">
        <w:rPr>
          <w:rFonts w:ascii="Times New Roman" w:hAnsi="Times New Roman" w:cs="Times New Roman"/>
          <w:sz w:val="20"/>
          <w:szCs w:val="20"/>
          <w:lang w:val="es-419"/>
        </w:rPr>
        <w:t>.</w:t>
      </w:r>
      <w:r w:rsidRPr="009F5B17">
        <w:rPr>
          <w:rFonts w:ascii="Times New Roman" w:hAnsi="Times New Roman" w:cs="Times New Roman"/>
          <w:sz w:val="20"/>
          <w:szCs w:val="20"/>
          <w:lang w:val="es-419"/>
        </w:rPr>
        <w:t xml:space="preserve"> 13, </w:t>
      </w:r>
      <w:r w:rsidR="00BD1994" w:rsidRPr="009F5B17">
        <w:rPr>
          <w:rFonts w:ascii="Times New Roman" w:hAnsi="Times New Roman" w:cs="Times New Roman"/>
          <w:sz w:val="20"/>
          <w:szCs w:val="20"/>
          <w:lang w:val="es-419"/>
        </w:rPr>
        <w:t xml:space="preserve">p. </w:t>
      </w:r>
      <w:r w:rsidRPr="009F5B17">
        <w:rPr>
          <w:rFonts w:ascii="Times New Roman" w:hAnsi="Times New Roman" w:cs="Times New Roman"/>
          <w:sz w:val="20"/>
          <w:szCs w:val="20"/>
          <w:lang w:val="es-419"/>
        </w:rPr>
        <w:t>452–478.</w:t>
      </w:r>
    </w:p>
    <w:p w14:paraId="1BED4401" w14:textId="7430D4D4" w:rsidR="001114C9" w:rsidRPr="001114C9" w:rsidRDefault="001114C9" w:rsidP="00064019">
      <w:pPr>
        <w:spacing w:line="240" w:lineRule="auto"/>
        <w:jc w:val="both"/>
        <w:rPr>
          <w:rFonts w:ascii="Times New Roman" w:hAnsi="Times New Roman" w:cs="Times New Roman"/>
          <w:sz w:val="20"/>
          <w:szCs w:val="20"/>
        </w:rPr>
      </w:pPr>
      <w:r w:rsidRPr="001114C9">
        <w:rPr>
          <w:rFonts w:ascii="Times New Roman" w:hAnsi="Times New Roman" w:cs="Times New Roman"/>
          <w:sz w:val="20"/>
          <w:szCs w:val="20"/>
        </w:rPr>
        <w:t>Gulick, S., Morgan, J., and Mellett, C.L., and the Expedition 364 Scientists, 2017, Expedition 364 Preliminary Report: Chicxulub: Drilling the K-Pg Impact Crater: International Ocean Discovery Program, 38 p.</w:t>
      </w:r>
    </w:p>
    <w:p w14:paraId="15F9F7EF" w14:textId="1F0FB30C" w:rsidR="00064019" w:rsidRPr="00BD1994" w:rsidRDefault="00064019" w:rsidP="00064019">
      <w:pPr>
        <w:spacing w:line="240" w:lineRule="auto"/>
        <w:jc w:val="both"/>
        <w:rPr>
          <w:rFonts w:ascii="Times New Roman" w:hAnsi="Times New Roman" w:cs="Times New Roman"/>
          <w:sz w:val="20"/>
          <w:szCs w:val="20"/>
          <w:lang w:val="en-US"/>
        </w:rPr>
      </w:pPr>
      <w:r w:rsidRPr="00BD1994">
        <w:rPr>
          <w:rFonts w:ascii="Times New Roman" w:hAnsi="Times New Roman" w:cs="Times New Roman"/>
          <w:sz w:val="20"/>
          <w:szCs w:val="20"/>
          <w:lang w:val="en-US"/>
        </w:rPr>
        <w:t>Greguss, P., 1955</w:t>
      </w:r>
      <w:r w:rsidR="00BD1994" w:rsidRPr="00BD1994">
        <w:rPr>
          <w:rFonts w:ascii="Times New Roman" w:hAnsi="Times New Roman" w:cs="Times New Roman"/>
          <w:sz w:val="20"/>
          <w:szCs w:val="20"/>
          <w:lang w:val="en-US"/>
        </w:rPr>
        <w:t>,</w:t>
      </w:r>
      <w:r w:rsidRPr="00BD1994">
        <w:rPr>
          <w:rFonts w:ascii="Times New Roman" w:hAnsi="Times New Roman" w:cs="Times New Roman"/>
          <w:sz w:val="20"/>
          <w:szCs w:val="20"/>
          <w:lang w:val="en-US"/>
        </w:rPr>
        <w:t xml:space="preserve"> Identification of living gymnosperms </w:t>
      </w:r>
      <w:proofErr w:type="gramStart"/>
      <w:r w:rsidRPr="00BD1994">
        <w:rPr>
          <w:rFonts w:ascii="Times New Roman" w:hAnsi="Times New Roman" w:cs="Times New Roman"/>
          <w:sz w:val="20"/>
          <w:szCs w:val="20"/>
          <w:lang w:val="en-US"/>
        </w:rPr>
        <w:t>on the basis of</w:t>
      </w:r>
      <w:proofErr w:type="gramEnd"/>
      <w:r w:rsidRPr="00BD1994">
        <w:rPr>
          <w:rFonts w:ascii="Times New Roman" w:hAnsi="Times New Roman" w:cs="Times New Roman"/>
          <w:sz w:val="20"/>
          <w:szCs w:val="20"/>
          <w:lang w:val="en-US"/>
        </w:rPr>
        <w:t xml:space="preserve"> xylotomy</w:t>
      </w:r>
      <w:r w:rsidR="00BD1994" w:rsidRPr="00BD1994">
        <w:rPr>
          <w:rFonts w:ascii="Times New Roman" w:hAnsi="Times New Roman" w:cs="Times New Roman"/>
          <w:sz w:val="20"/>
          <w:szCs w:val="20"/>
          <w:lang w:val="en-US"/>
        </w:rPr>
        <w:t>: Budapest, Akadémiai Kiadó</w:t>
      </w:r>
      <w:r w:rsidRPr="00BD1994">
        <w:rPr>
          <w:rFonts w:ascii="Times New Roman" w:hAnsi="Times New Roman" w:cs="Times New Roman"/>
          <w:sz w:val="20"/>
          <w:szCs w:val="20"/>
          <w:lang w:val="en-US"/>
        </w:rPr>
        <w:t>, 263</w:t>
      </w:r>
      <w:r w:rsidR="00BD1994" w:rsidRPr="00BD1994">
        <w:rPr>
          <w:rFonts w:ascii="Times New Roman" w:hAnsi="Times New Roman" w:cs="Times New Roman"/>
          <w:sz w:val="20"/>
          <w:szCs w:val="20"/>
          <w:lang w:val="en-US"/>
        </w:rPr>
        <w:t xml:space="preserve"> p</w:t>
      </w:r>
      <w:r w:rsidRPr="00BD1994">
        <w:rPr>
          <w:rFonts w:ascii="Times New Roman" w:hAnsi="Times New Roman" w:cs="Times New Roman"/>
          <w:sz w:val="20"/>
          <w:szCs w:val="20"/>
          <w:lang w:val="en-US"/>
        </w:rPr>
        <w:t>.</w:t>
      </w:r>
    </w:p>
    <w:p w14:paraId="7DCDE780" w14:textId="5713E762" w:rsidR="004657AA" w:rsidRPr="00ED25F8" w:rsidRDefault="004657AA" w:rsidP="004657AA">
      <w:pPr>
        <w:jc w:val="both"/>
        <w:rPr>
          <w:rFonts w:ascii="Times New Roman" w:hAnsi="Times New Roman" w:cs="Times New Roman"/>
          <w:sz w:val="20"/>
          <w:szCs w:val="20"/>
          <w:lang w:val="en-US"/>
        </w:rPr>
      </w:pPr>
      <w:r w:rsidRPr="00ED25F8">
        <w:rPr>
          <w:rFonts w:ascii="Times New Roman" w:hAnsi="Times New Roman" w:cs="Times New Roman"/>
          <w:sz w:val="20"/>
          <w:szCs w:val="20"/>
          <w:lang w:val="en-US"/>
        </w:rPr>
        <w:t xml:space="preserve">Helenes, J., 1984, Dinoflagellates from Cretaceous to Early Tertiary rocks of the Sebastian Vizcaino Basin, Baja California, Mexico, </w:t>
      </w:r>
      <w:r w:rsidRPr="00ED25F8">
        <w:rPr>
          <w:rFonts w:ascii="Times New Roman" w:hAnsi="Times New Roman" w:cs="Times New Roman"/>
          <w:i/>
          <w:sz w:val="20"/>
          <w:szCs w:val="20"/>
          <w:lang w:val="en-US"/>
        </w:rPr>
        <w:t>in</w:t>
      </w:r>
      <w:r w:rsidRPr="00ED25F8">
        <w:rPr>
          <w:rFonts w:ascii="Times New Roman" w:hAnsi="Times New Roman" w:cs="Times New Roman"/>
          <w:sz w:val="20"/>
          <w:szCs w:val="20"/>
          <w:lang w:val="en-US"/>
        </w:rPr>
        <w:t xml:space="preserve"> Frizzel</w:t>
      </w:r>
      <w:r w:rsidR="00BD1994" w:rsidRPr="00ED25F8">
        <w:rPr>
          <w:rFonts w:ascii="Times New Roman" w:hAnsi="Times New Roman" w:cs="Times New Roman"/>
          <w:sz w:val="20"/>
          <w:szCs w:val="20"/>
          <w:lang w:val="en-US"/>
        </w:rPr>
        <w:t>,</w:t>
      </w:r>
      <w:r w:rsidRPr="00ED25F8">
        <w:rPr>
          <w:rFonts w:ascii="Times New Roman" w:hAnsi="Times New Roman" w:cs="Times New Roman"/>
          <w:sz w:val="20"/>
          <w:szCs w:val="20"/>
          <w:lang w:val="en-US"/>
        </w:rPr>
        <w:t xml:space="preserve"> A.</w:t>
      </w:r>
      <w:r w:rsidR="00BD1994" w:rsidRPr="00ED25F8">
        <w:rPr>
          <w:rFonts w:ascii="Times New Roman" w:hAnsi="Times New Roman" w:cs="Times New Roman"/>
          <w:sz w:val="20"/>
          <w:szCs w:val="20"/>
          <w:lang w:val="en-US"/>
        </w:rPr>
        <w:t>, e</w:t>
      </w:r>
      <w:r w:rsidRPr="00ED25F8">
        <w:rPr>
          <w:rFonts w:ascii="Times New Roman" w:hAnsi="Times New Roman" w:cs="Times New Roman"/>
          <w:sz w:val="20"/>
          <w:szCs w:val="20"/>
          <w:lang w:val="en-US"/>
        </w:rPr>
        <w:t>d.</w:t>
      </w:r>
      <w:r w:rsidR="00BD1994" w:rsidRPr="00ED25F8">
        <w:rPr>
          <w:rFonts w:ascii="Times New Roman" w:hAnsi="Times New Roman" w:cs="Times New Roman"/>
          <w:sz w:val="20"/>
          <w:szCs w:val="20"/>
          <w:lang w:val="en-US"/>
        </w:rPr>
        <w:t>,</w:t>
      </w:r>
      <w:r w:rsidRPr="00ED25F8">
        <w:rPr>
          <w:rFonts w:ascii="Times New Roman" w:hAnsi="Times New Roman" w:cs="Times New Roman"/>
          <w:sz w:val="20"/>
          <w:szCs w:val="20"/>
          <w:lang w:val="en-US"/>
        </w:rPr>
        <w:t xml:space="preserve"> Geology of the Baja California Peninsula</w:t>
      </w:r>
      <w:r w:rsidR="00ED25F8" w:rsidRPr="00ED25F8">
        <w:rPr>
          <w:rFonts w:ascii="Times New Roman" w:hAnsi="Times New Roman" w:cs="Times New Roman"/>
          <w:sz w:val="20"/>
          <w:szCs w:val="20"/>
          <w:lang w:val="en-US"/>
        </w:rPr>
        <w:t>:</w:t>
      </w:r>
      <w:r w:rsidRPr="00ED25F8">
        <w:rPr>
          <w:rFonts w:ascii="Times New Roman" w:hAnsi="Times New Roman" w:cs="Times New Roman"/>
          <w:sz w:val="20"/>
          <w:szCs w:val="20"/>
          <w:lang w:val="en-US"/>
        </w:rPr>
        <w:t xml:space="preserve"> Pacific Section SEPM, </w:t>
      </w:r>
      <w:r w:rsidR="00ED25F8" w:rsidRPr="00ED25F8">
        <w:rPr>
          <w:rFonts w:ascii="Times New Roman" w:hAnsi="Times New Roman" w:cs="Times New Roman"/>
          <w:sz w:val="20"/>
          <w:szCs w:val="20"/>
          <w:lang w:val="en-US"/>
        </w:rPr>
        <w:t>v</w:t>
      </w:r>
      <w:r w:rsidRPr="00ED25F8">
        <w:rPr>
          <w:rFonts w:ascii="Times New Roman" w:hAnsi="Times New Roman" w:cs="Times New Roman"/>
          <w:sz w:val="20"/>
          <w:szCs w:val="20"/>
          <w:lang w:val="en-US"/>
        </w:rPr>
        <w:t>. 39, p.</w:t>
      </w:r>
      <w:r w:rsidR="00ED25F8" w:rsidRPr="00ED25F8">
        <w:rPr>
          <w:rFonts w:ascii="Times New Roman" w:hAnsi="Times New Roman" w:cs="Times New Roman"/>
          <w:sz w:val="20"/>
          <w:szCs w:val="20"/>
          <w:lang w:val="en-US"/>
        </w:rPr>
        <w:t xml:space="preserve"> </w:t>
      </w:r>
      <w:r w:rsidRPr="00ED25F8">
        <w:rPr>
          <w:rFonts w:ascii="Times New Roman" w:hAnsi="Times New Roman" w:cs="Times New Roman"/>
          <w:sz w:val="20"/>
          <w:szCs w:val="20"/>
          <w:lang w:val="en-US"/>
        </w:rPr>
        <w:t>89-106.</w:t>
      </w:r>
    </w:p>
    <w:p w14:paraId="5EC643D8" w14:textId="3B9F35C7" w:rsidR="00A129A9" w:rsidRPr="009F6C04" w:rsidRDefault="00A129A9" w:rsidP="00BF2E7F">
      <w:pPr>
        <w:jc w:val="both"/>
        <w:rPr>
          <w:rFonts w:ascii="Times New Roman" w:hAnsi="Times New Roman" w:cs="Times New Roman"/>
          <w:sz w:val="20"/>
          <w:szCs w:val="20"/>
          <w:lang w:val="en-US"/>
        </w:rPr>
      </w:pPr>
      <w:r w:rsidRPr="009F6C04">
        <w:rPr>
          <w:rFonts w:ascii="Times New Roman" w:hAnsi="Times New Roman" w:cs="Times New Roman"/>
          <w:sz w:val="20"/>
          <w:szCs w:val="20"/>
          <w:lang w:val="en-US"/>
        </w:rPr>
        <w:t xml:space="preserve">Helenes, J., </w:t>
      </w:r>
      <w:r w:rsidR="009F6C04" w:rsidRPr="009F6C04">
        <w:rPr>
          <w:rFonts w:ascii="Times New Roman" w:hAnsi="Times New Roman" w:cs="Times New Roman"/>
          <w:sz w:val="20"/>
          <w:szCs w:val="20"/>
          <w:lang w:val="en-US"/>
        </w:rPr>
        <w:t xml:space="preserve">and </w:t>
      </w:r>
      <w:r w:rsidRPr="009F6C04">
        <w:rPr>
          <w:rFonts w:ascii="Times New Roman" w:hAnsi="Times New Roman" w:cs="Times New Roman"/>
          <w:sz w:val="20"/>
          <w:szCs w:val="20"/>
          <w:lang w:val="en-US"/>
        </w:rPr>
        <w:t>Téllez-Duarte, M.A., 2002</w:t>
      </w:r>
      <w:r w:rsidR="009F6C04" w:rsidRPr="009F6C04">
        <w:rPr>
          <w:rFonts w:ascii="Times New Roman" w:hAnsi="Times New Roman" w:cs="Times New Roman"/>
          <w:sz w:val="20"/>
          <w:szCs w:val="20"/>
          <w:lang w:val="en-US"/>
        </w:rPr>
        <w:t>,</w:t>
      </w:r>
      <w:r w:rsidRPr="009F6C04">
        <w:rPr>
          <w:rFonts w:ascii="Times New Roman" w:hAnsi="Times New Roman" w:cs="Times New Roman"/>
          <w:sz w:val="20"/>
          <w:szCs w:val="20"/>
          <w:lang w:val="en-US"/>
        </w:rPr>
        <w:t xml:space="preserve"> Paleontological evidence of the Campanian to Early Paleocene paleogeography of Baja California</w:t>
      </w:r>
      <w:r w:rsidR="009F6C04" w:rsidRPr="009F6C04">
        <w:rPr>
          <w:rFonts w:ascii="Times New Roman" w:hAnsi="Times New Roman" w:cs="Times New Roman"/>
          <w:sz w:val="20"/>
          <w:szCs w:val="20"/>
          <w:lang w:val="en-US"/>
        </w:rPr>
        <w:t>:</w:t>
      </w:r>
      <w:r w:rsidR="004657AA" w:rsidRPr="009F6C04">
        <w:rPr>
          <w:rFonts w:ascii="Times New Roman" w:hAnsi="Times New Roman" w:cs="Times New Roman"/>
          <w:sz w:val="20"/>
          <w:szCs w:val="20"/>
          <w:lang w:val="en-US"/>
        </w:rPr>
        <w:t xml:space="preserve"> Palaeogeography, Palaeoclimatology, Palaeoecology, v. 186, p.</w:t>
      </w:r>
      <w:r w:rsidR="009F6C04" w:rsidRPr="009F6C04">
        <w:rPr>
          <w:rFonts w:ascii="Times New Roman" w:hAnsi="Times New Roman" w:cs="Times New Roman"/>
          <w:sz w:val="20"/>
          <w:szCs w:val="20"/>
          <w:lang w:val="en-US"/>
        </w:rPr>
        <w:t xml:space="preserve"> </w:t>
      </w:r>
      <w:r w:rsidR="004657AA" w:rsidRPr="009F6C04">
        <w:rPr>
          <w:rFonts w:ascii="Times New Roman" w:hAnsi="Times New Roman" w:cs="Times New Roman"/>
          <w:sz w:val="20"/>
          <w:szCs w:val="20"/>
          <w:lang w:val="en-US"/>
        </w:rPr>
        <w:t>61-80</w:t>
      </w:r>
      <w:r w:rsidRPr="009F6C04">
        <w:rPr>
          <w:rFonts w:ascii="Times New Roman" w:hAnsi="Times New Roman" w:cs="Times New Roman"/>
          <w:sz w:val="20"/>
          <w:szCs w:val="20"/>
          <w:lang w:val="en-US"/>
        </w:rPr>
        <w:t>.</w:t>
      </w:r>
    </w:p>
    <w:p w14:paraId="6E0735C4" w14:textId="4EA6AE7F" w:rsidR="005B3B64" w:rsidRPr="00993350" w:rsidRDefault="005B3B64" w:rsidP="00BF2E7F">
      <w:pPr>
        <w:jc w:val="both"/>
        <w:rPr>
          <w:rFonts w:ascii="Times New Roman" w:hAnsi="Times New Roman" w:cs="Times New Roman"/>
          <w:sz w:val="20"/>
          <w:szCs w:val="20"/>
          <w:lang w:val="en-US"/>
        </w:rPr>
      </w:pPr>
      <w:r w:rsidRPr="00993350">
        <w:rPr>
          <w:rFonts w:ascii="Times New Roman" w:hAnsi="Times New Roman" w:cs="Times New Roman"/>
          <w:sz w:val="20"/>
          <w:szCs w:val="20"/>
          <w:lang w:val="en-US"/>
        </w:rPr>
        <w:t>Hoffman, E.L., 1992</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Instrumental Neutron Activation in Geoanalysis</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Journal of Geochemical Exploration, v</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44, p. 297-319.</w:t>
      </w:r>
    </w:p>
    <w:p w14:paraId="2D6E31AD" w14:textId="167F5127" w:rsidR="00933388" w:rsidRPr="00993350" w:rsidRDefault="00933388" w:rsidP="00933388">
      <w:pPr>
        <w:jc w:val="both"/>
        <w:rPr>
          <w:rFonts w:ascii="Times New Roman" w:hAnsi="Times New Roman" w:cs="Times New Roman"/>
          <w:sz w:val="20"/>
          <w:szCs w:val="20"/>
          <w:lang w:val="en-US"/>
        </w:rPr>
      </w:pPr>
      <w:r w:rsidRPr="00993350">
        <w:rPr>
          <w:rFonts w:ascii="Times New Roman" w:hAnsi="Times New Roman" w:cs="Times New Roman"/>
          <w:sz w:val="20"/>
          <w:szCs w:val="20"/>
          <w:lang w:val="en-US"/>
        </w:rPr>
        <w:t>Hoffman, E.L., Naldrett, A.J., Van Loon, J.C., Hancock, R.G.V. and Manson, A., 1978</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The determination of all the platinum group elements and gold in rocks and ore by neutron activation analysis after preconcentrating by a nickel sulphide fire-assay technique on large samples</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Anal</w:t>
      </w:r>
      <w:r w:rsidR="00993350" w:rsidRPr="00993350">
        <w:rPr>
          <w:rFonts w:ascii="Times New Roman" w:hAnsi="Times New Roman" w:cs="Times New Roman"/>
          <w:sz w:val="20"/>
          <w:szCs w:val="20"/>
          <w:lang w:val="en-US"/>
        </w:rPr>
        <w:t>ytica</w:t>
      </w:r>
      <w:r w:rsidRPr="00993350">
        <w:rPr>
          <w:rFonts w:ascii="Times New Roman" w:hAnsi="Times New Roman" w:cs="Times New Roman"/>
          <w:sz w:val="20"/>
          <w:szCs w:val="20"/>
          <w:lang w:val="en-US"/>
        </w:rPr>
        <w:t xml:space="preserve"> Chim</w:t>
      </w:r>
      <w:r w:rsidR="00993350" w:rsidRPr="00993350">
        <w:rPr>
          <w:rFonts w:ascii="Times New Roman" w:hAnsi="Times New Roman" w:cs="Times New Roman"/>
          <w:sz w:val="20"/>
          <w:szCs w:val="20"/>
          <w:lang w:val="en-US"/>
        </w:rPr>
        <w:t>ica</w:t>
      </w:r>
      <w:r w:rsidRPr="00993350">
        <w:rPr>
          <w:rFonts w:ascii="Times New Roman" w:hAnsi="Times New Roman" w:cs="Times New Roman"/>
          <w:sz w:val="20"/>
          <w:szCs w:val="20"/>
          <w:lang w:val="en-US"/>
        </w:rPr>
        <w:t xml:space="preserve"> Acta, v</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102, p. 157-166.</w:t>
      </w:r>
    </w:p>
    <w:p w14:paraId="31D22C7D" w14:textId="74C5A525" w:rsidR="00064019" w:rsidRPr="00993350" w:rsidRDefault="00064019" w:rsidP="00064019">
      <w:pPr>
        <w:spacing w:line="240" w:lineRule="auto"/>
        <w:jc w:val="both"/>
        <w:rPr>
          <w:rFonts w:ascii="Times New Roman" w:hAnsi="Times New Roman" w:cs="Times New Roman"/>
          <w:sz w:val="20"/>
          <w:szCs w:val="20"/>
          <w:lang w:val="en-US"/>
        </w:rPr>
      </w:pPr>
      <w:r w:rsidRPr="00993350">
        <w:rPr>
          <w:rFonts w:ascii="Times New Roman" w:hAnsi="Times New Roman" w:cs="Times New Roman"/>
          <w:sz w:val="20"/>
          <w:szCs w:val="20"/>
          <w:lang w:val="en-US"/>
        </w:rPr>
        <w:t>IAWA Softwood Committee, 2004</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IAWA list of microscopic features for softwood identification</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IAWA J. 25, </w:t>
      </w:r>
      <w:r w:rsidR="00993350" w:rsidRPr="00993350">
        <w:rPr>
          <w:rFonts w:ascii="Times New Roman" w:hAnsi="Times New Roman" w:cs="Times New Roman"/>
          <w:sz w:val="20"/>
          <w:szCs w:val="20"/>
          <w:lang w:val="en-US"/>
        </w:rPr>
        <w:t xml:space="preserve">p. </w:t>
      </w:r>
      <w:r w:rsidRPr="00993350">
        <w:rPr>
          <w:rFonts w:ascii="Times New Roman" w:hAnsi="Times New Roman" w:cs="Times New Roman"/>
          <w:sz w:val="20"/>
          <w:szCs w:val="20"/>
          <w:lang w:val="en-US"/>
        </w:rPr>
        <w:t>1–70.</w:t>
      </w:r>
    </w:p>
    <w:p w14:paraId="4081BFC1" w14:textId="4D84B3A4" w:rsidR="00064019" w:rsidRDefault="00064019" w:rsidP="00064019">
      <w:pPr>
        <w:spacing w:line="240" w:lineRule="auto"/>
        <w:jc w:val="both"/>
        <w:rPr>
          <w:rFonts w:ascii="Times New Roman" w:hAnsi="Times New Roman" w:cs="Times New Roman"/>
          <w:sz w:val="20"/>
          <w:szCs w:val="20"/>
          <w:lang w:val="en-US"/>
        </w:rPr>
      </w:pPr>
      <w:r w:rsidRPr="00993350">
        <w:rPr>
          <w:rFonts w:ascii="Times New Roman" w:hAnsi="Times New Roman" w:cs="Times New Roman"/>
          <w:sz w:val="20"/>
          <w:szCs w:val="20"/>
          <w:lang w:val="en-US"/>
        </w:rPr>
        <w:t>Kräusel, R., 1919</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Die fossilen Koniferhölzer (unter Ausschluß von Araucarioxylon Kraus)</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Palaeontograph</w:t>
      </w:r>
      <w:r w:rsidR="00993350" w:rsidRPr="00993350">
        <w:rPr>
          <w:rFonts w:ascii="Times New Roman" w:hAnsi="Times New Roman" w:cs="Times New Roman"/>
          <w:sz w:val="20"/>
          <w:szCs w:val="20"/>
          <w:lang w:val="en-US"/>
        </w:rPr>
        <w:t>ica</w:t>
      </w:r>
      <w:r w:rsidRPr="00993350">
        <w:rPr>
          <w:rFonts w:ascii="Times New Roman" w:hAnsi="Times New Roman" w:cs="Times New Roman"/>
          <w:sz w:val="20"/>
          <w:szCs w:val="20"/>
          <w:lang w:val="en-US"/>
        </w:rPr>
        <w:t xml:space="preserve"> Abteilung</w:t>
      </w:r>
      <w:r w:rsidR="004438C5">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w:t>
      </w:r>
      <w:r w:rsidR="004438C5">
        <w:rPr>
          <w:rFonts w:ascii="Times New Roman" w:hAnsi="Times New Roman" w:cs="Times New Roman"/>
          <w:sz w:val="20"/>
          <w:szCs w:val="20"/>
          <w:lang w:val="en-US"/>
        </w:rPr>
        <w:t>v</w:t>
      </w:r>
      <w:r w:rsidR="00993350" w:rsidRPr="00993350">
        <w:rPr>
          <w:rFonts w:ascii="Times New Roman" w:hAnsi="Times New Roman" w:cs="Times New Roman"/>
          <w:sz w:val="20"/>
          <w:szCs w:val="20"/>
          <w:lang w:val="en-US"/>
        </w:rPr>
        <w:t>.</w:t>
      </w:r>
      <w:r w:rsidRPr="00993350">
        <w:rPr>
          <w:rFonts w:ascii="Times New Roman" w:hAnsi="Times New Roman" w:cs="Times New Roman"/>
          <w:sz w:val="20"/>
          <w:szCs w:val="20"/>
          <w:lang w:val="en-US"/>
        </w:rPr>
        <w:t xml:space="preserve"> 62, </w:t>
      </w:r>
      <w:r w:rsidR="00993350" w:rsidRPr="00993350">
        <w:rPr>
          <w:rFonts w:ascii="Times New Roman" w:hAnsi="Times New Roman" w:cs="Times New Roman"/>
          <w:sz w:val="20"/>
          <w:szCs w:val="20"/>
          <w:lang w:val="en-US"/>
        </w:rPr>
        <w:t xml:space="preserve">p. </w:t>
      </w:r>
      <w:r w:rsidRPr="00993350">
        <w:rPr>
          <w:rFonts w:ascii="Times New Roman" w:hAnsi="Times New Roman" w:cs="Times New Roman"/>
          <w:sz w:val="20"/>
          <w:szCs w:val="20"/>
          <w:lang w:val="en-US"/>
        </w:rPr>
        <w:t>185–275.</w:t>
      </w:r>
    </w:p>
    <w:p w14:paraId="76EC8B44" w14:textId="1C33630C" w:rsidR="001114C9" w:rsidRPr="00993350" w:rsidRDefault="001114C9" w:rsidP="00064019">
      <w:pPr>
        <w:spacing w:line="240" w:lineRule="auto"/>
        <w:jc w:val="both"/>
        <w:rPr>
          <w:rFonts w:ascii="Times New Roman" w:hAnsi="Times New Roman" w:cs="Times New Roman"/>
          <w:sz w:val="20"/>
          <w:szCs w:val="20"/>
          <w:lang w:val="en-US"/>
        </w:rPr>
      </w:pPr>
      <w:r w:rsidRPr="001114C9">
        <w:rPr>
          <w:rFonts w:ascii="Times New Roman" w:hAnsi="Times New Roman" w:cs="Times New Roman"/>
          <w:sz w:val="20"/>
          <w:szCs w:val="20"/>
          <w:lang w:val="en-US"/>
        </w:rPr>
        <w:t>Kring, D.A., Claeys, P., Gulick, S.P.S., Morgan, J.V., Collins, G.S., and the IODP-ICDP Expedition 364 Science Party, 2017</w:t>
      </w:r>
      <w:r>
        <w:rPr>
          <w:rFonts w:ascii="Times New Roman" w:hAnsi="Times New Roman" w:cs="Times New Roman"/>
          <w:sz w:val="20"/>
          <w:szCs w:val="20"/>
          <w:lang w:val="en-US"/>
        </w:rPr>
        <w:t>,</w:t>
      </w:r>
      <w:r w:rsidRPr="001114C9">
        <w:rPr>
          <w:rFonts w:ascii="Times New Roman" w:hAnsi="Times New Roman" w:cs="Times New Roman"/>
          <w:sz w:val="20"/>
          <w:szCs w:val="20"/>
          <w:lang w:val="en-US"/>
        </w:rPr>
        <w:t xml:space="preserve"> Chicxulub and the exploration of large peak-ring impact craters through scientific drilling</w:t>
      </w:r>
      <w:r>
        <w:rPr>
          <w:rFonts w:ascii="Times New Roman" w:hAnsi="Times New Roman" w:cs="Times New Roman"/>
          <w:sz w:val="20"/>
          <w:szCs w:val="20"/>
          <w:lang w:val="en-US"/>
        </w:rPr>
        <w:t>:</w:t>
      </w:r>
      <w:r w:rsidRPr="001114C9">
        <w:rPr>
          <w:rFonts w:ascii="Times New Roman" w:hAnsi="Times New Roman" w:cs="Times New Roman"/>
          <w:sz w:val="20"/>
          <w:szCs w:val="20"/>
          <w:lang w:val="en-US"/>
        </w:rPr>
        <w:t xml:space="preserve"> GSA Today, </w:t>
      </w:r>
      <w:r>
        <w:rPr>
          <w:rFonts w:ascii="Times New Roman" w:hAnsi="Times New Roman" w:cs="Times New Roman"/>
          <w:sz w:val="20"/>
          <w:szCs w:val="20"/>
          <w:lang w:val="en-US"/>
        </w:rPr>
        <w:t xml:space="preserve">v. </w:t>
      </w:r>
      <w:r w:rsidRPr="001114C9">
        <w:rPr>
          <w:rFonts w:ascii="Times New Roman" w:hAnsi="Times New Roman" w:cs="Times New Roman"/>
          <w:sz w:val="20"/>
          <w:szCs w:val="20"/>
          <w:lang w:val="en-US"/>
        </w:rPr>
        <w:t>27(10)</w:t>
      </w:r>
      <w:r>
        <w:rPr>
          <w:rFonts w:ascii="Times New Roman" w:hAnsi="Times New Roman" w:cs="Times New Roman"/>
          <w:sz w:val="20"/>
          <w:szCs w:val="20"/>
          <w:lang w:val="en-US"/>
        </w:rPr>
        <w:t xml:space="preserve">, p. </w:t>
      </w:r>
      <w:r w:rsidRPr="001114C9">
        <w:rPr>
          <w:rFonts w:ascii="Times New Roman" w:hAnsi="Times New Roman" w:cs="Times New Roman"/>
          <w:sz w:val="20"/>
          <w:szCs w:val="20"/>
          <w:lang w:val="en-US"/>
        </w:rPr>
        <w:t>4–8.</w:t>
      </w:r>
    </w:p>
    <w:p w14:paraId="762FDAE3" w14:textId="2D0D3664" w:rsidR="004657AA" w:rsidRPr="004438C5" w:rsidRDefault="004657AA" w:rsidP="00BF2E7F">
      <w:pPr>
        <w:jc w:val="both"/>
        <w:rPr>
          <w:rFonts w:ascii="Times New Roman" w:hAnsi="Times New Roman" w:cs="Times New Roman"/>
          <w:sz w:val="20"/>
          <w:szCs w:val="20"/>
          <w:lang w:val="en-US"/>
        </w:rPr>
      </w:pPr>
      <w:r w:rsidRPr="004438C5">
        <w:rPr>
          <w:rFonts w:ascii="Times New Roman" w:hAnsi="Times New Roman" w:cs="Times New Roman"/>
          <w:sz w:val="20"/>
          <w:szCs w:val="20"/>
          <w:lang w:val="en-US"/>
        </w:rPr>
        <w:lastRenderedPageBreak/>
        <w:t>Lucas-Clark, J., 2006, Small peridinioid dinoflagellate cysts from the Paleocene of South Carolina, USA</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Palynology, v. 30, p. 183–210.</w:t>
      </w:r>
    </w:p>
    <w:p w14:paraId="43822AB0" w14:textId="634342BB" w:rsidR="00A129A9" w:rsidRPr="004438C5" w:rsidRDefault="00A129A9" w:rsidP="00BF2E7F">
      <w:pPr>
        <w:spacing w:line="240" w:lineRule="auto"/>
        <w:jc w:val="both"/>
        <w:rPr>
          <w:rFonts w:ascii="Times New Roman" w:hAnsi="Times New Roman" w:cs="Times New Roman"/>
          <w:sz w:val="20"/>
          <w:szCs w:val="20"/>
          <w:lang w:val="en-US"/>
        </w:rPr>
      </w:pPr>
      <w:r w:rsidRPr="004438C5">
        <w:rPr>
          <w:rFonts w:ascii="Times New Roman" w:hAnsi="Times New Roman" w:cs="Times New Roman"/>
          <w:sz w:val="20"/>
          <w:szCs w:val="20"/>
          <w:lang w:val="en-US"/>
        </w:rPr>
        <w:t>Ludwig, K.R.</w:t>
      </w:r>
      <w:r w:rsidR="005B3B64"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2003</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Isoplot 3.00: A geochronological toolkit for Microsoft Excel</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Berkeley Geochronologixcal Center, Special Publication 4, 70</w:t>
      </w:r>
      <w:r w:rsidR="004438C5" w:rsidRPr="004438C5">
        <w:rPr>
          <w:rFonts w:ascii="Times New Roman" w:hAnsi="Times New Roman" w:cs="Times New Roman"/>
          <w:sz w:val="20"/>
          <w:szCs w:val="20"/>
          <w:lang w:val="en-US"/>
        </w:rPr>
        <w:t xml:space="preserve"> </w:t>
      </w:r>
      <w:r w:rsidRPr="004438C5">
        <w:rPr>
          <w:rFonts w:ascii="Times New Roman" w:hAnsi="Times New Roman" w:cs="Times New Roman"/>
          <w:sz w:val="20"/>
          <w:szCs w:val="20"/>
          <w:lang w:val="en-US"/>
        </w:rPr>
        <w:t>p.</w:t>
      </w:r>
    </w:p>
    <w:p w14:paraId="73AC8524" w14:textId="5F1C1506" w:rsidR="00A129A9" w:rsidRPr="004438C5" w:rsidRDefault="00A129A9" w:rsidP="00BF2E7F">
      <w:pPr>
        <w:spacing w:line="240" w:lineRule="auto"/>
        <w:jc w:val="both"/>
        <w:rPr>
          <w:rFonts w:ascii="Times New Roman" w:hAnsi="Times New Roman" w:cs="Times New Roman"/>
          <w:sz w:val="20"/>
          <w:szCs w:val="20"/>
          <w:lang w:val="en-US"/>
        </w:rPr>
      </w:pPr>
      <w:r w:rsidRPr="004438C5">
        <w:rPr>
          <w:rFonts w:ascii="Times New Roman" w:hAnsi="Times New Roman" w:cs="Times New Roman"/>
          <w:sz w:val="20"/>
          <w:szCs w:val="20"/>
          <w:lang w:val="en-US"/>
        </w:rPr>
        <w:t>Ludwig, K.</w:t>
      </w:r>
      <w:r w:rsidR="005B3B64"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2009</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SQUID 2: A User’s Manual, rev. 12 Apr</w:t>
      </w:r>
      <w:r w:rsidR="005B3B64"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2009</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Berkeley Geochronology Center, Special Publication </w:t>
      </w:r>
      <w:r w:rsidR="004438C5" w:rsidRPr="004438C5">
        <w:rPr>
          <w:rFonts w:ascii="Times New Roman" w:hAnsi="Times New Roman" w:cs="Times New Roman"/>
          <w:sz w:val="20"/>
          <w:szCs w:val="20"/>
          <w:lang w:val="en-US"/>
        </w:rPr>
        <w:t xml:space="preserve">v. </w:t>
      </w:r>
      <w:r w:rsidRPr="004438C5">
        <w:rPr>
          <w:rFonts w:ascii="Times New Roman" w:hAnsi="Times New Roman" w:cs="Times New Roman"/>
          <w:sz w:val="20"/>
          <w:szCs w:val="20"/>
          <w:lang w:val="en-US"/>
        </w:rPr>
        <w:t>5, 110 p.</w:t>
      </w:r>
    </w:p>
    <w:p w14:paraId="422D4018" w14:textId="68458FC3" w:rsidR="004657AA" w:rsidRPr="004438C5" w:rsidRDefault="004657AA" w:rsidP="00BF2E7F">
      <w:pPr>
        <w:spacing w:line="240" w:lineRule="auto"/>
        <w:jc w:val="both"/>
        <w:rPr>
          <w:rFonts w:ascii="Times New Roman" w:hAnsi="Times New Roman" w:cs="Times New Roman"/>
          <w:sz w:val="20"/>
          <w:szCs w:val="20"/>
          <w:lang w:val="en-US"/>
        </w:rPr>
      </w:pPr>
      <w:r w:rsidRPr="004438C5">
        <w:rPr>
          <w:rFonts w:ascii="Times New Roman" w:hAnsi="Times New Roman" w:cs="Times New Roman"/>
          <w:sz w:val="20"/>
          <w:szCs w:val="20"/>
          <w:lang w:val="en-US"/>
        </w:rPr>
        <w:t>Marshall, J.E.A., 1991</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Quantitative spore colour</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Journal of the Geological Society, v. 148, p.</w:t>
      </w:r>
      <w:r w:rsidR="004438C5" w:rsidRPr="004438C5">
        <w:rPr>
          <w:rFonts w:ascii="Times New Roman" w:hAnsi="Times New Roman" w:cs="Times New Roman"/>
          <w:sz w:val="20"/>
          <w:szCs w:val="20"/>
          <w:lang w:val="en-US"/>
        </w:rPr>
        <w:t xml:space="preserve"> </w:t>
      </w:r>
      <w:r w:rsidRPr="004438C5">
        <w:rPr>
          <w:rFonts w:ascii="Times New Roman" w:hAnsi="Times New Roman" w:cs="Times New Roman"/>
          <w:sz w:val="20"/>
          <w:szCs w:val="20"/>
          <w:lang w:val="en-US"/>
        </w:rPr>
        <w:t>223-233.</w:t>
      </w:r>
    </w:p>
    <w:p w14:paraId="2C46CDA4" w14:textId="5123B60E" w:rsidR="00064019" w:rsidRDefault="00064019" w:rsidP="00064019">
      <w:pPr>
        <w:spacing w:line="240" w:lineRule="auto"/>
        <w:jc w:val="both"/>
        <w:rPr>
          <w:rFonts w:ascii="Times New Roman" w:hAnsi="Times New Roman" w:cs="Times New Roman"/>
          <w:sz w:val="20"/>
          <w:szCs w:val="20"/>
          <w:lang w:val="en-US"/>
        </w:rPr>
      </w:pPr>
      <w:r w:rsidRPr="004438C5">
        <w:rPr>
          <w:rFonts w:ascii="Times New Roman" w:hAnsi="Times New Roman" w:cs="Times New Roman"/>
          <w:sz w:val="20"/>
          <w:szCs w:val="20"/>
          <w:lang w:val="en-US"/>
        </w:rPr>
        <w:t>Metcalfe</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C</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R.</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1987</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Anatomy of the Dicotyledons Vol. III. Magnoliales, Illiciales, and Laurales (sensu Armen Takhtajan)</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w:t>
      </w:r>
      <w:r w:rsidR="004438C5" w:rsidRPr="004438C5">
        <w:rPr>
          <w:rFonts w:ascii="Times New Roman" w:hAnsi="Times New Roman" w:cs="Times New Roman"/>
          <w:sz w:val="20"/>
          <w:szCs w:val="20"/>
          <w:lang w:val="en-US"/>
        </w:rPr>
        <w:t xml:space="preserve">Oxford, </w:t>
      </w:r>
      <w:r w:rsidRPr="004438C5">
        <w:rPr>
          <w:rFonts w:ascii="Times New Roman" w:hAnsi="Times New Roman" w:cs="Times New Roman"/>
          <w:sz w:val="20"/>
          <w:szCs w:val="20"/>
          <w:lang w:val="en-US"/>
        </w:rPr>
        <w:t>Clarendon Press.</w:t>
      </w:r>
    </w:p>
    <w:p w14:paraId="620C08E8" w14:textId="1EE82322" w:rsidR="00EC45B6" w:rsidRDefault="00EC45B6" w:rsidP="00064019">
      <w:pPr>
        <w:spacing w:line="240" w:lineRule="auto"/>
        <w:jc w:val="both"/>
        <w:rPr>
          <w:rFonts w:ascii="Times New Roman" w:hAnsi="Times New Roman" w:cs="Times New Roman"/>
          <w:sz w:val="20"/>
          <w:szCs w:val="20"/>
          <w:lang w:val="en-US"/>
        </w:rPr>
      </w:pPr>
      <w:r w:rsidRPr="00EC45B6">
        <w:rPr>
          <w:rFonts w:ascii="Times New Roman" w:hAnsi="Times New Roman" w:cs="Times New Roman"/>
          <w:sz w:val="20"/>
          <w:szCs w:val="20"/>
          <w:lang w:val="en-US"/>
        </w:rPr>
        <w:t>Molina, E., Alegret, L., Arenillas, I., Arz, J. A., Gallala, N., Hardenbol, J., Von Salis, K., Steurbaut, E., Vandenberghe, N.</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and Zaghbibturki, D.</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2006</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The Global Boundary Stratotype Section and Point for the base of the Danian Stage (Paleocene, Paleogene, "Tertiary", Cenozoic) at El Kef, Tunisia: Original definition and revision: Episodes, </w:t>
      </w:r>
      <w:r>
        <w:rPr>
          <w:rFonts w:ascii="Times New Roman" w:hAnsi="Times New Roman" w:cs="Times New Roman"/>
          <w:sz w:val="20"/>
          <w:szCs w:val="20"/>
          <w:lang w:val="en-US"/>
        </w:rPr>
        <w:t xml:space="preserve">v. </w:t>
      </w:r>
      <w:r w:rsidRPr="00EC45B6">
        <w:rPr>
          <w:rFonts w:ascii="Times New Roman" w:hAnsi="Times New Roman" w:cs="Times New Roman"/>
          <w:sz w:val="20"/>
          <w:szCs w:val="20"/>
          <w:lang w:val="en-US"/>
        </w:rPr>
        <w:t xml:space="preserve">29 (4), </w:t>
      </w:r>
      <w:r>
        <w:rPr>
          <w:rFonts w:ascii="Times New Roman" w:hAnsi="Times New Roman" w:cs="Times New Roman"/>
          <w:sz w:val="20"/>
          <w:szCs w:val="20"/>
          <w:lang w:val="en-US"/>
        </w:rPr>
        <w:t xml:space="preserve">p. </w:t>
      </w:r>
      <w:r w:rsidRPr="00EC45B6">
        <w:rPr>
          <w:rFonts w:ascii="Times New Roman" w:hAnsi="Times New Roman" w:cs="Times New Roman"/>
          <w:sz w:val="20"/>
          <w:szCs w:val="20"/>
          <w:lang w:val="en-US"/>
        </w:rPr>
        <w:t>263-273.</w:t>
      </w:r>
    </w:p>
    <w:p w14:paraId="4A988680" w14:textId="55C44582" w:rsidR="00EC45B6" w:rsidRDefault="00EC45B6" w:rsidP="00064019">
      <w:pPr>
        <w:spacing w:line="240" w:lineRule="auto"/>
        <w:jc w:val="both"/>
        <w:rPr>
          <w:rFonts w:ascii="Times New Roman" w:hAnsi="Times New Roman" w:cs="Times New Roman"/>
          <w:sz w:val="20"/>
          <w:szCs w:val="20"/>
          <w:lang w:val="en-US"/>
        </w:rPr>
      </w:pPr>
      <w:r w:rsidRPr="00EC45B6">
        <w:rPr>
          <w:rFonts w:ascii="Times New Roman" w:hAnsi="Times New Roman" w:cs="Times New Roman"/>
          <w:sz w:val="20"/>
          <w:szCs w:val="20"/>
          <w:lang w:val="en-US"/>
        </w:rPr>
        <w:t>Morgan, J.V.</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Lana, C.</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Kearsley, A.</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Coles, B.; Belcher, C.</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Montanari, S.</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Díaz-Martínez, E.</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Barbosa, A.</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w:t>
      </w:r>
      <w:r>
        <w:rPr>
          <w:rFonts w:ascii="Times New Roman" w:hAnsi="Times New Roman" w:cs="Times New Roman"/>
          <w:sz w:val="20"/>
          <w:szCs w:val="20"/>
          <w:lang w:val="en-US"/>
        </w:rPr>
        <w:t xml:space="preserve">and </w:t>
      </w:r>
      <w:r w:rsidRPr="00EC45B6">
        <w:rPr>
          <w:rFonts w:ascii="Times New Roman" w:hAnsi="Times New Roman" w:cs="Times New Roman"/>
          <w:sz w:val="20"/>
          <w:szCs w:val="20"/>
          <w:lang w:val="en-US"/>
        </w:rPr>
        <w:t>Neumann, V.</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2006</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Analyses of shocked quartz at the global K-P boundary indicate an origin from a single, high-angle, oblique impact at Chicxulub</w:t>
      </w:r>
      <w:r>
        <w:rPr>
          <w:rFonts w:ascii="Times New Roman" w:hAnsi="Times New Roman" w:cs="Times New Roman"/>
          <w:sz w:val="20"/>
          <w:szCs w:val="20"/>
          <w:lang w:val="en-US"/>
        </w:rPr>
        <w:t>:</w:t>
      </w:r>
      <w:r w:rsidRPr="00EC45B6">
        <w:rPr>
          <w:rFonts w:ascii="Times New Roman" w:hAnsi="Times New Roman" w:cs="Times New Roman"/>
          <w:sz w:val="20"/>
          <w:szCs w:val="20"/>
          <w:lang w:val="en-US"/>
        </w:rPr>
        <w:t xml:space="preserve"> Earth and Planetary Science Letters</w:t>
      </w:r>
      <w:r>
        <w:rPr>
          <w:rFonts w:ascii="Times New Roman" w:hAnsi="Times New Roman" w:cs="Times New Roman"/>
          <w:sz w:val="20"/>
          <w:szCs w:val="20"/>
          <w:lang w:val="en-US"/>
        </w:rPr>
        <w:t xml:space="preserve"> </w:t>
      </w:r>
      <w:r w:rsidRPr="00EC45B6">
        <w:rPr>
          <w:rFonts w:ascii="Times New Roman" w:hAnsi="Times New Roman" w:cs="Times New Roman"/>
          <w:sz w:val="20"/>
          <w:szCs w:val="20"/>
          <w:lang w:val="en-US"/>
        </w:rPr>
        <w:t>251(3-4)</w:t>
      </w:r>
      <w:r>
        <w:rPr>
          <w:rFonts w:ascii="Times New Roman" w:hAnsi="Times New Roman" w:cs="Times New Roman"/>
          <w:sz w:val="20"/>
          <w:szCs w:val="20"/>
          <w:lang w:val="en-US"/>
        </w:rPr>
        <w:t xml:space="preserve">, p. </w:t>
      </w:r>
      <w:r w:rsidRPr="00EC45B6">
        <w:rPr>
          <w:rFonts w:ascii="Times New Roman" w:hAnsi="Times New Roman" w:cs="Times New Roman"/>
          <w:sz w:val="20"/>
          <w:szCs w:val="20"/>
          <w:lang w:val="en-US"/>
        </w:rPr>
        <w:t>264-279.</w:t>
      </w:r>
    </w:p>
    <w:p w14:paraId="32860F19" w14:textId="09352A70" w:rsidR="006A311F" w:rsidRDefault="006A311F" w:rsidP="00064019">
      <w:pPr>
        <w:spacing w:line="240" w:lineRule="auto"/>
        <w:jc w:val="both"/>
        <w:rPr>
          <w:rFonts w:ascii="Times New Roman" w:hAnsi="Times New Roman" w:cs="Times New Roman"/>
          <w:sz w:val="20"/>
          <w:szCs w:val="20"/>
        </w:rPr>
      </w:pPr>
      <w:r w:rsidRPr="006A311F">
        <w:rPr>
          <w:rFonts w:ascii="Times New Roman" w:hAnsi="Times New Roman" w:cs="Times New Roman"/>
          <w:sz w:val="20"/>
          <w:szCs w:val="20"/>
        </w:rPr>
        <w:t>Norris, R.D., Huber, B.T., and Self-Trail, J.M., 1999</w:t>
      </w:r>
      <w:r>
        <w:rPr>
          <w:rFonts w:ascii="Times New Roman" w:hAnsi="Times New Roman" w:cs="Times New Roman"/>
          <w:sz w:val="20"/>
          <w:szCs w:val="20"/>
        </w:rPr>
        <w:t>,</w:t>
      </w:r>
      <w:r w:rsidRPr="006A311F">
        <w:rPr>
          <w:rFonts w:ascii="Times New Roman" w:hAnsi="Times New Roman" w:cs="Times New Roman"/>
          <w:sz w:val="20"/>
          <w:szCs w:val="20"/>
        </w:rPr>
        <w:t xml:space="preserve"> Synchroneity of the K-T oceanic mass extinction and meteorite impact: Blake Nose, Western North Atlantic: Geology, n</w:t>
      </w:r>
      <w:r>
        <w:rPr>
          <w:rFonts w:ascii="Times New Roman" w:hAnsi="Times New Roman" w:cs="Times New Roman"/>
          <w:sz w:val="20"/>
          <w:szCs w:val="20"/>
        </w:rPr>
        <w:t>o</w:t>
      </w:r>
      <w:r w:rsidRPr="006A311F">
        <w:rPr>
          <w:rFonts w:ascii="Times New Roman" w:hAnsi="Times New Roman" w:cs="Times New Roman"/>
          <w:sz w:val="20"/>
          <w:szCs w:val="20"/>
        </w:rPr>
        <w:t>. 5, p. 419-422.</w:t>
      </w:r>
    </w:p>
    <w:p w14:paraId="57A9B9AB" w14:textId="6D65D3BD" w:rsidR="001114C9" w:rsidRPr="006A311F" w:rsidRDefault="001114C9" w:rsidP="00064019">
      <w:pPr>
        <w:spacing w:line="240" w:lineRule="auto"/>
        <w:jc w:val="both"/>
        <w:rPr>
          <w:rFonts w:ascii="Times New Roman" w:hAnsi="Times New Roman" w:cs="Times New Roman"/>
          <w:sz w:val="20"/>
          <w:szCs w:val="20"/>
        </w:rPr>
      </w:pPr>
      <w:r w:rsidRPr="001114C9">
        <w:rPr>
          <w:rFonts w:ascii="Times New Roman" w:hAnsi="Times New Roman" w:cs="Times New Roman"/>
          <w:sz w:val="20"/>
          <w:szCs w:val="20"/>
        </w:rPr>
        <w:t xml:space="preserve">Osinski, </w:t>
      </w:r>
      <w:r w:rsidR="00DD23DE">
        <w:rPr>
          <w:rFonts w:ascii="Times New Roman" w:hAnsi="Times New Roman" w:cs="Times New Roman"/>
          <w:sz w:val="20"/>
          <w:szCs w:val="20"/>
        </w:rPr>
        <w:t xml:space="preserve">G.R. et al., </w:t>
      </w:r>
      <w:r w:rsidRPr="001114C9">
        <w:rPr>
          <w:rFonts w:ascii="Times New Roman" w:hAnsi="Times New Roman" w:cs="Times New Roman"/>
          <w:sz w:val="20"/>
          <w:szCs w:val="20"/>
        </w:rPr>
        <w:t>2019</w:t>
      </w:r>
      <w:r w:rsidR="00DD23DE">
        <w:rPr>
          <w:rFonts w:ascii="Times New Roman" w:hAnsi="Times New Roman" w:cs="Times New Roman"/>
          <w:sz w:val="20"/>
          <w:szCs w:val="20"/>
        </w:rPr>
        <w:t>,</w:t>
      </w:r>
      <w:r w:rsidRPr="001114C9">
        <w:rPr>
          <w:rFonts w:ascii="Times New Roman" w:hAnsi="Times New Roman" w:cs="Times New Roman"/>
          <w:sz w:val="20"/>
          <w:szCs w:val="20"/>
        </w:rPr>
        <w:t xml:space="preserve"> Explosive interaction of impact melt and seawater following the Chicxulub impact event</w:t>
      </w:r>
      <w:r w:rsidR="00DD23DE">
        <w:rPr>
          <w:rFonts w:ascii="Times New Roman" w:hAnsi="Times New Roman" w:cs="Times New Roman"/>
          <w:sz w:val="20"/>
          <w:szCs w:val="20"/>
        </w:rPr>
        <w:t>:</w:t>
      </w:r>
      <w:r w:rsidRPr="001114C9">
        <w:rPr>
          <w:rFonts w:ascii="Times New Roman" w:hAnsi="Times New Roman" w:cs="Times New Roman"/>
          <w:sz w:val="20"/>
          <w:szCs w:val="20"/>
        </w:rPr>
        <w:t xml:space="preserve"> Geology</w:t>
      </w:r>
      <w:r w:rsidR="00DD23DE">
        <w:rPr>
          <w:rFonts w:ascii="Times New Roman" w:hAnsi="Times New Roman" w:cs="Times New Roman"/>
          <w:sz w:val="20"/>
          <w:szCs w:val="20"/>
        </w:rPr>
        <w:t xml:space="preserve">, v. </w:t>
      </w:r>
      <w:r w:rsidRPr="001114C9">
        <w:rPr>
          <w:rFonts w:ascii="Times New Roman" w:hAnsi="Times New Roman" w:cs="Times New Roman"/>
          <w:sz w:val="20"/>
          <w:szCs w:val="20"/>
        </w:rPr>
        <w:t>48</w:t>
      </w:r>
      <w:r w:rsidR="00DD23DE">
        <w:rPr>
          <w:rFonts w:ascii="Times New Roman" w:hAnsi="Times New Roman" w:cs="Times New Roman"/>
          <w:sz w:val="20"/>
          <w:szCs w:val="20"/>
        </w:rPr>
        <w:t xml:space="preserve">, doi: </w:t>
      </w:r>
      <w:r w:rsidR="00DD23DE" w:rsidRPr="00DD23DE">
        <w:rPr>
          <w:rFonts w:ascii="Times New Roman" w:hAnsi="Times New Roman" w:cs="Times New Roman"/>
          <w:sz w:val="20"/>
          <w:szCs w:val="20"/>
        </w:rPr>
        <w:t>https://doi.org/10.1130/G46783.1.</w:t>
      </w:r>
    </w:p>
    <w:p w14:paraId="6032CC17" w14:textId="7C73F897" w:rsidR="00064019" w:rsidRPr="004438C5" w:rsidRDefault="00064019" w:rsidP="00064019">
      <w:pPr>
        <w:spacing w:line="240" w:lineRule="auto"/>
        <w:jc w:val="both"/>
        <w:rPr>
          <w:rFonts w:ascii="Times New Roman" w:hAnsi="Times New Roman" w:cs="Times New Roman"/>
          <w:sz w:val="20"/>
          <w:szCs w:val="20"/>
          <w:lang w:val="en-US"/>
        </w:rPr>
      </w:pPr>
      <w:r w:rsidRPr="004438C5">
        <w:rPr>
          <w:rFonts w:ascii="Times New Roman" w:hAnsi="Times New Roman" w:cs="Times New Roman"/>
          <w:sz w:val="20"/>
          <w:szCs w:val="20"/>
          <w:lang w:val="en-US"/>
        </w:rPr>
        <w:t xml:space="preserve">Philippe, M., </w:t>
      </w:r>
      <w:r w:rsidR="004438C5" w:rsidRPr="004438C5">
        <w:rPr>
          <w:rFonts w:ascii="Times New Roman" w:hAnsi="Times New Roman" w:cs="Times New Roman"/>
          <w:sz w:val="20"/>
          <w:szCs w:val="20"/>
          <w:lang w:val="en-US"/>
        </w:rPr>
        <w:t xml:space="preserve">and </w:t>
      </w:r>
      <w:r w:rsidRPr="004438C5">
        <w:rPr>
          <w:rFonts w:ascii="Times New Roman" w:hAnsi="Times New Roman" w:cs="Times New Roman"/>
          <w:sz w:val="20"/>
          <w:szCs w:val="20"/>
          <w:lang w:val="en-US"/>
        </w:rPr>
        <w:t>Bamford, M.K., 2008</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A key to morphogenera used for Mesozoic conifer-like woods</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w:t>
      </w:r>
      <w:r w:rsidR="004438C5" w:rsidRPr="004438C5">
        <w:rPr>
          <w:rFonts w:ascii="Times New Roman" w:hAnsi="Times New Roman" w:cs="Times New Roman"/>
          <w:sz w:val="20"/>
          <w:szCs w:val="20"/>
          <w:lang w:val="en-US"/>
        </w:rPr>
        <w:t>Review of Palaeobotany and Palynology, v.</w:t>
      </w:r>
      <w:r w:rsidRPr="004438C5">
        <w:rPr>
          <w:rFonts w:ascii="Times New Roman" w:hAnsi="Times New Roman" w:cs="Times New Roman"/>
          <w:sz w:val="20"/>
          <w:szCs w:val="20"/>
          <w:lang w:val="en-US"/>
        </w:rPr>
        <w:t xml:space="preserve"> 148, </w:t>
      </w:r>
      <w:r w:rsidR="004438C5" w:rsidRPr="004438C5">
        <w:rPr>
          <w:rFonts w:ascii="Times New Roman" w:hAnsi="Times New Roman" w:cs="Times New Roman"/>
          <w:sz w:val="20"/>
          <w:szCs w:val="20"/>
          <w:lang w:val="en-US"/>
        </w:rPr>
        <w:t xml:space="preserve">p. </w:t>
      </w:r>
      <w:r w:rsidRPr="004438C5">
        <w:rPr>
          <w:rFonts w:ascii="Times New Roman" w:hAnsi="Times New Roman" w:cs="Times New Roman"/>
          <w:sz w:val="20"/>
          <w:szCs w:val="20"/>
          <w:lang w:val="en-US"/>
        </w:rPr>
        <w:t>184–207.</w:t>
      </w:r>
    </w:p>
    <w:p w14:paraId="00B1060C" w14:textId="07740148" w:rsidR="004657AA" w:rsidRPr="004438C5" w:rsidRDefault="004657AA" w:rsidP="00BF2E7F">
      <w:pPr>
        <w:spacing w:line="240" w:lineRule="auto"/>
        <w:jc w:val="both"/>
        <w:rPr>
          <w:rFonts w:ascii="Times New Roman" w:hAnsi="Times New Roman" w:cs="Times New Roman"/>
          <w:sz w:val="20"/>
          <w:szCs w:val="20"/>
          <w:lang w:val="en-US"/>
        </w:rPr>
      </w:pPr>
      <w:r w:rsidRPr="004438C5">
        <w:rPr>
          <w:rFonts w:ascii="Times New Roman" w:hAnsi="Times New Roman" w:cs="Times New Roman"/>
          <w:sz w:val="20"/>
          <w:szCs w:val="20"/>
          <w:lang w:val="en-US"/>
        </w:rPr>
        <w:t>Prauss, M.L., 2009, The K/Pg boundary at Brazos-River, Texas, USA — An approach by marine palynology</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Palaeogeography, Palaeoclimatology, Palaeoecology, v. 283, p. 195–215, doi: 10.1016/j.palaeo.2009.09.024.</w:t>
      </w:r>
    </w:p>
    <w:p w14:paraId="23A66212" w14:textId="099464E4" w:rsidR="00064019" w:rsidRPr="004438C5" w:rsidRDefault="00064019" w:rsidP="00064019">
      <w:pPr>
        <w:spacing w:line="240" w:lineRule="auto"/>
        <w:jc w:val="both"/>
        <w:rPr>
          <w:rFonts w:ascii="Times New Roman" w:hAnsi="Times New Roman" w:cs="Times New Roman"/>
          <w:sz w:val="20"/>
          <w:szCs w:val="20"/>
          <w:lang w:val="en-US"/>
        </w:rPr>
      </w:pPr>
      <w:r w:rsidRPr="004438C5">
        <w:rPr>
          <w:rFonts w:ascii="Times New Roman" w:hAnsi="Times New Roman" w:cs="Times New Roman"/>
          <w:sz w:val="20"/>
          <w:szCs w:val="20"/>
          <w:lang w:val="en-US"/>
        </w:rPr>
        <w:t xml:space="preserve">Pujana, R.R., Ruiz, D.P., Martínez, L.C.A., </w:t>
      </w:r>
      <w:r w:rsidR="004438C5" w:rsidRPr="004438C5">
        <w:rPr>
          <w:rFonts w:ascii="Times New Roman" w:hAnsi="Times New Roman" w:cs="Times New Roman"/>
          <w:sz w:val="20"/>
          <w:szCs w:val="20"/>
          <w:lang w:val="en-US"/>
        </w:rPr>
        <w:t xml:space="preserve">and </w:t>
      </w:r>
      <w:r w:rsidRPr="004438C5">
        <w:rPr>
          <w:rFonts w:ascii="Times New Roman" w:hAnsi="Times New Roman" w:cs="Times New Roman"/>
          <w:sz w:val="20"/>
          <w:szCs w:val="20"/>
          <w:lang w:val="en-US"/>
        </w:rPr>
        <w:t>Zhang, Y., 2016</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Proposal for quantifying two characteristics of tracheid pit arrangement in gymnosperm woods</w:t>
      </w:r>
      <w:r w:rsidR="004438C5" w:rsidRPr="004438C5">
        <w:rPr>
          <w:rFonts w:ascii="Times New Roman" w:hAnsi="Times New Roman" w:cs="Times New Roman"/>
          <w:sz w:val="20"/>
          <w:szCs w:val="20"/>
          <w:lang w:val="en-US"/>
        </w:rPr>
        <w:t>:</w:t>
      </w:r>
      <w:r w:rsidRPr="004438C5">
        <w:rPr>
          <w:rFonts w:ascii="Times New Roman" w:hAnsi="Times New Roman" w:cs="Times New Roman"/>
          <w:sz w:val="20"/>
          <w:szCs w:val="20"/>
          <w:lang w:val="en-US"/>
        </w:rPr>
        <w:t xml:space="preserve"> Revista del Museo Argentino de Ciencias Naturales</w:t>
      </w:r>
      <w:r w:rsidR="004438C5" w:rsidRPr="004438C5">
        <w:rPr>
          <w:rFonts w:ascii="Times New Roman" w:hAnsi="Times New Roman" w:cs="Times New Roman"/>
          <w:sz w:val="20"/>
          <w:szCs w:val="20"/>
          <w:lang w:val="en-US"/>
        </w:rPr>
        <w:t>, v.</w:t>
      </w:r>
      <w:r w:rsidRPr="004438C5">
        <w:rPr>
          <w:rFonts w:ascii="Times New Roman" w:hAnsi="Times New Roman" w:cs="Times New Roman"/>
          <w:sz w:val="20"/>
          <w:szCs w:val="20"/>
          <w:lang w:val="en-US"/>
        </w:rPr>
        <w:t xml:space="preserve"> 18, 117–124.</w:t>
      </w:r>
    </w:p>
    <w:p w14:paraId="57B7BAA9" w14:textId="03FC38BF" w:rsidR="00064019" w:rsidRPr="00907BF7" w:rsidRDefault="00064019" w:rsidP="00064019">
      <w:pPr>
        <w:spacing w:line="240" w:lineRule="auto"/>
        <w:jc w:val="both"/>
        <w:rPr>
          <w:rFonts w:ascii="Times New Roman" w:hAnsi="Times New Roman" w:cs="Times New Roman"/>
          <w:sz w:val="20"/>
          <w:szCs w:val="20"/>
          <w:lang w:val="en-US"/>
        </w:rPr>
      </w:pPr>
      <w:r w:rsidRPr="00907BF7">
        <w:rPr>
          <w:rFonts w:ascii="Times New Roman" w:hAnsi="Times New Roman" w:cs="Times New Roman"/>
          <w:sz w:val="20"/>
          <w:szCs w:val="20"/>
          <w:lang w:val="en-US"/>
        </w:rPr>
        <w:t>Richter, H. G.</w:t>
      </w:r>
      <w:r w:rsidR="004438C5" w:rsidRPr="00907BF7">
        <w:rPr>
          <w:rFonts w:ascii="Times New Roman" w:hAnsi="Times New Roman" w:cs="Times New Roman"/>
          <w:sz w:val="20"/>
          <w:szCs w:val="20"/>
          <w:lang w:val="en-US"/>
        </w:rPr>
        <w:t>,</w:t>
      </w:r>
      <w:r w:rsidRPr="00907BF7">
        <w:rPr>
          <w:rFonts w:ascii="Times New Roman" w:hAnsi="Times New Roman" w:cs="Times New Roman"/>
          <w:sz w:val="20"/>
          <w:szCs w:val="20"/>
          <w:lang w:val="en-US"/>
        </w:rPr>
        <w:t xml:space="preserve"> 1987</w:t>
      </w:r>
      <w:r w:rsidR="004438C5" w:rsidRPr="00907BF7">
        <w:rPr>
          <w:rFonts w:ascii="Times New Roman" w:hAnsi="Times New Roman" w:cs="Times New Roman"/>
          <w:sz w:val="20"/>
          <w:szCs w:val="20"/>
          <w:lang w:val="en-US"/>
        </w:rPr>
        <w:t>,</w:t>
      </w:r>
      <w:r w:rsidRPr="00907BF7">
        <w:rPr>
          <w:rFonts w:ascii="Times New Roman" w:hAnsi="Times New Roman" w:cs="Times New Roman"/>
          <w:sz w:val="20"/>
          <w:szCs w:val="20"/>
          <w:lang w:val="en-US"/>
        </w:rPr>
        <w:t xml:space="preserve"> Lauraceae</w:t>
      </w:r>
      <w:r w:rsidR="004438C5" w:rsidRPr="00907BF7">
        <w:rPr>
          <w:rFonts w:ascii="Times New Roman" w:hAnsi="Times New Roman" w:cs="Times New Roman"/>
          <w:sz w:val="20"/>
          <w:szCs w:val="20"/>
          <w:lang w:val="en-US"/>
        </w:rPr>
        <w:t xml:space="preserve">, </w:t>
      </w:r>
      <w:r w:rsidR="004438C5" w:rsidRPr="00907BF7">
        <w:rPr>
          <w:rFonts w:ascii="Times New Roman" w:hAnsi="Times New Roman" w:cs="Times New Roman"/>
          <w:i/>
          <w:iCs/>
          <w:sz w:val="20"/>
          <w:szCs w:val="20"/>
          <w:lang w:val="en-US"/>
        </w:rPr>
        <w:t>in</w:t>
      </w:r>
      <w:r w:rsidRPr="00907BF7">
        <w:rPr>
          <w:rFonts w:ascii="Times New Roman" w:hAnsi="Times New Roman" w:cs="Times New Roman"/>
          <w:sz w:val="20"/>
          <w:szCs w:val="20"/>
          <w:lang w:val="en-US"/>
        </w:rPr>
        <w:t xml:space="preserve"> Metcalfe</w:t>
      </w:r>
      <w:r w:rsidR="004438C5" w:rsidRPr="00907BF7">
        <w:rPr>
          <w:rFonts w:ascii="Times New Roman" w:hAnsi="Times New Roman" w:cs="Times New Roman"/>
          <w:sz w:val="20"/>
          <w:szCs w:val="20"/>
          <w:lang w:val="en-US"/>
        </w:rPr>
        <w:t xml:space="preserve">, C.R., </w:t>
      </w:r>
      <w:r w:rsidRPr="00907BF7">
        <w:rPr>
          <w:rFonts w:ascii="Times New Roman" w:hAnsi="Times New Roman" w:cs="Times New Roman"/>
          <w:sz w:val="20"/>
          <w:szCs w:val="20"/>
          <w:lang w:val="en-US"/>
        </w:rPr>
        <w:t>ed., Anatomy of the dicotyledons, 2nd ed., vol. III, Magnoliales, Illiciales, and Laurales,</w:t>
      </w:r>
      <w:r w:rsidR="004438C5" w:rsidRPr="00907BF7">
        <w:rPr>
          <w:rFonts w:ascii="Times New Roman" w:hAnsi="Times New Roman" w:cs="Times New Roman"/>
          <w:sz w:val="20"/>
          <w:szCs w:val="20"/>
          <w:lang w:val="en-US"/>
        </w:rPr>
        <w:t xml:space="preserve"> Oxford,</w:t>
      </w:r>
      <w:r w:rsidRPr="00907BF7">
        <w:rPr>
          <w:rFonts w:ascii="Times New Roman" w:hAnsi="Times New Roman" w:cs="Times New Roman"/>
          <w:sz w:val="20"/>
          <w:szCs w:val="20"/>
          <w:lang w:val="en-US"/>
        </w:rPr>
        <w:t xml:space="preserve"> Clarendon Press, </w:t>
      </w:r>
      <w:r w:rsidR="004438C5" w:rsidRPr="00907BF7">
        <w:rPr>
          <w:rFonts w:ascii="Times New Roman" w:hAnsi="Times New Roman" w:cs="Times New Roman"/>
          <w:sz w:val="20"/>
          <w:szCs w:val="20"/>
          <w:lang w:val="en-US"/>
        </w:rPr>
        <w:t>p. 152 – 173.</w:t>
      </w:r>
    </w:p>
    <w:p w14:paraId="3C7CA2CD" w14:textId="5F19B574" w:rsidR="00A129A9" w:rsidRDefault="00A129A9" w:rsidP="00BF2E7F">
      <w:pPr>
        <w:jc w:val="both"/>
        <w:rPr>
          <w:rFonts w:ascii="Times New Roman" w:hAnsi="Times New Roman" w:cs="Times New Roman"/>
          <w:sz w:val="20"/>
          <w:szCs w:val="20"/>
          <w:shd w:val="clear" w:color="auto" w:fill="FFFFFF"/>
          <w:lang w:val="en-US"/>
        </w:rPr>
      </w:pPr>
      <w:r w:rsidRPr="00907BF7">
        <w:rPr>
          <w:rFonts w:ascii="Times New Roman" w:hAnsi="Times New Roman" w:cs="Times New Roman"/>
          <w:sz w:val="20"/>
          <w:szCs w:val="20"/>
          <w:shd w:val="clear" w:color="auto" w:fill="FFFFFF"/>
          <w:lang w:val="en-US"/>
        </w:rPr>
        <w:t>Sato</w:t>
      </w:r>
      <w:r w:rsid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xml:space="preserve"> K</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Tassinari</w:t>
      </w:r>
      <w:r w:rsid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xml:space="preserve"> C</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C</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G</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Basei</w:t>
      </w:r>
      <w:r w:rsid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xml:space="preserve"> M</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A</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S</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Siga Júnior</w:t>
      </w:r>
      <w:r w:rsid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xml:space="preserve"> O</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Onoe</w:t>
      </w:r>
      <w:r w:rsid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xml:space="preserve"> A</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T</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xml:space="preserve">, </w:t>
      </w:r>
      <w:r w:rsidR="00907BF7" w:rsidRPr="00907BF7">
        <w:rPr>
          <w:rFonts w:ascii="Times New Roman" w:hAnsi="Times New Roman" w:cs="Times New Roman"/>
          <w:sz w:val="20"/>
          <w:szCs w:val="20"/>
          <w:shd w:val="clear" w:color="auto" w:fill="FFFFFF"/>
          <w:lang w:val="en-US"/>
        </w:rPr>
        <w:t xml:space="preserve">and </w:t>
      </w:r>
      <w:r w:rsidRPr="00907BF7">
        <w:rPr>
          <w:rFonts w:ascii="Times New Roman" w:hAnsi="Times New Roman" w:cs="Times New Roman"/>
          <w:sz w:val="20"/>
          <w:szCs w:val="20"/>
          <w:shd w:val="clear" w:color="auto" w:fill="FFFFFF"/>
          <w:lang w:val="en-US"/>
        </w:rPr>
        <w:t>Souza M</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D</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D</w:t>
      </w:r>
      <w:r w:rsidR="005B3B64"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xml:space="preserve"> 2014</w:t>
      </w:r>
      <w:r w:rsidR="00907BF7"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xml:space="preserve"> Sensitive High Resolution Ion Microprobe (SHRIMP IIe/MC) of the Institute of Geosciences of the University of São Paulo, Brazil: analytical method and first results</w:t>
      </w:r>
      <w:r w:rsidR="00907BF7" w:rsidRPr="00907BF7">
        <w:rPr>
          <w:rFonts w:ascii="Times New Roman" w:hAnsi="Times New Roman" w:cs="Times New Roman"/>
          <w:sz w:val="20"/>
          <w:szCs w:val="20"/>
          <w:shd w:val="clear" w:color="auto" w:fill="FFFFFF"/>
          <w:lang w:val="en-US"/>
        </w:rPr>
        <w:t>:</w:t>
      </w:r>
      <w:r w:rsidRPr="00907BF7">
        <w:rPr>
          <w:rFonts w:ascii="Times New Roman" w:hAnsi="Times New Roman" w:cs="Times New Roman"/>
          <w:sz w:val="20"/>
          <w:szCs w:val="20"/>
          <w:shd w:val="clear" w:color="auto" w:fill="FFFFFF"/>
          <w:lang w:val="en-US"/>
        </w:rPr>
        <w:t xml:space="preserve"> </w:t>
      </w:r>
      <w:r w:rsidRPr="00907BF7">
        <w:rPr>
          <w:rFonts w:ascii="Times New Roman" w:hAnsi="Times New Roman" w:cs="Times New Roman"/>
          <w:iCs/>
          <w:sz w:val="20"/>
          <w:szCs w:val="20"/>
          <w:shd w:val="clear" w:color="auto" w:fill="FFFFFF"/>
          <w:lang w:val="en-US"/>
        </w:rPr>
        <w:t>Geolog</w:t>
      </w:r>
      <w:r w:rsidR="00907BF7" w:rsidRPr="00907BF7">
        <w:rPr>
          <w:rFonts w:ascii="Times New Roman" w:hAnsi="Times New Roman" w:cs="Times New Roman"/>
          <w:iCs/>
          <w:sz w:val="20"/>
          <w:szCs w:val="20"/>
          <w:shd w:val="clear" w:color="auto" w:fill="FFFFFF"/>
          <w:lang w:val="en-US"/>
        </w:rPr>
        <w:t>i</w:t>
      </w:r>
      <w:r w:rsidRPr="00907BF7">
        <w:rPr>
          <w:rFonts w:ascii="Times New Roman" w:hAnsi="Times New Roman" w:cs="Times New Roman"/>
          <w:iCs/>
          <w:sz w:val="20"/>
          <w:szCs w:val="20"/>
          <w:shd w:val="clear" w:color="auto" w:fill="FFFFFF"/>
          <w:lang w:val="en-US"/>
        </w:rPr>
        <w:t>a USP. Serie Científica 14</w:t>
      </w:r>
      <w:r w:rsidR="00907BF7" w:rsidRPr="00907BF7">
        <w:rPr>
          <w:rFonts w:ascii="Times New Roman" w:hAnsi="Times New Roman" w:cs="Times New Roman"/>
          <w:sz w:val="20"/>
          <w:szCs w:val="20"/>
          <w:shd w:val="clear" w:color="auto" w:fill="FFFFFF"/>
          <w:lang w:val="en-US"/>
        </w:rPr>
        <w:t xml:space="preserve">, p. </w:t>
      </w:r>
      <w:r w:rsidRPr="00907BF7">
        <w:rPr>
          <w:rFonts w:ascii="Times New Roman" w:hAnsi="Times New Roman" w:cs="Times New Roman"/>
          <w:sz w:val="20"/>
          <w:szCs w:val="20"/>
          <w:shd w:val="clear" w:color="auto" w:fill="FFFFFF"/>
          <w:lang w:val="en-US"/>
        </w:rPr>
        <w:t>3−18</w:t>
      </w:r>
      <w:r w:rsidR="00907BF7" w:rsidRPr="00907BF7">
        <w:rPr>
          <w:rFonts w:ascii="Times New Roman" w:hAnsi="Times New Roman" w:cs="Times New Roman"/>
          <w:sz w:val="20"/>
          <w:szCs w:val="20"/>
          <w:shd w:val="clear" w:color="auto" w:fill="FFFFFF"/>
          <w:lang w:val="en-US"/>
        </w:rPr>
        <w:t>.</w:t>
      </w:r>
    </w:p>
    <w:p w14:paraId="785301EC" w14:textId="18A31855" w:rsidR="006C2541" w:rsidRDefault="006C2541" w:rsidP="00BF2E7F">
      <w:pPr>
        <w:jc w:val="both"/>
        <w:rPr>
          <w:rFonts w:ascii="Times New Roman" w:hAnsi="Times New Roman" w:cs="Times New Roman"/>
          <w:sz w:val="20"/>
          <w:szCs w:val="20"/>
          <w:shd w:val="clear" w:color="auto" w:fill="FFFFFF"/>
        </w:rPr>
      </w:pPr>
      <w:r w:rsidRPr="006C2541">
        <w:rPr>
          <w:rFonts w:ascii="Times New Roman" w:hAnsi="Times New Roman" w:cs="Times New Roman"/>
          <w:sz w:val="20"/>
          <w:szCs w:val="20"/>
          <w:shd w:val="clear" w:color="auto" w:fill="FFFFFF"/>
        </w:rPr>
        <w:t>Schulte, P., and Kontny, A., 2005</w:t>
      </w:r>
      <w:r>
        <w:rPr>
          <w:rFonts w:ascii="Times New Roman" w:hAnsi="Times New Roman" w:cs="Times New Roman"/>
          <w:sz w:val="20"/>
          <w:szCs w:val="20"/>
          <w:shd w:val="clear" w:color="auto" w:fill="FFFFFF"/>
        </w:rPr>
        <w:t>,</w:t>
      </w:r>
      <w:r w:rsidRPr="006C2541">
        <w:rPr>
          <w:rFonts w:ascii="Times New Roman" w:hAnsi="Times New Roman" w:cs="Times New Roman"/>
          <w:sz w:val="20"/>
          <w:szCs w:val="20"/>
          <w:shd w:val="clear" w:color="auto" w:fill="FFFFFF"/>
        </w:rPr>
        <w:t xml:space="preserve"> Chicxulub impact ejecta from the Cretaceous-Paleogene (K-P) boundary in northeastern Mexico, </w:t>
      </w:r>
      <w:r w:rsidRPr="006C2541">
        <w:rPr>
          <w:rFonts w:ascii="Times New Roman" w:hAnsi="Times New Roman" w:cs="Times New Roman"/>
          <w:i/>
          <w:iCs/>
          <w:sz w:val="20"/>
          <w:szCs w:val="20"/>
          <w:shd w:val="clear" w:color="auto" w:fill="FFFFFF"/>
        </w:rPr>
        <w:t>in</w:t>
      </w:r>
      <w:r w:rsidRPr="006C2541">
        <w:rPr>
          <w:rFonts w:ascii="Times New Roman" w:hAnsi="Times New Roman" w:cs="Times New Roman"/>
          <w:sz w:val="20"/>
          <w:szCs w:val="20"/>
          <w:shd w:val="clear" w:color="auto" w:fill="FFFFFF"/>
        </w:rPr>
        <w:t xml:space="preserve"> Kenkmann, T., Hörz, F., and Deutsch, A., eds., </w:t>
      </w:r>
      <w:proofErr w:type="gramStart"/>
      <w:r w:rsidRPr="006C2541">
        <w:rPr>
          <w:rFonts w:ascii="Times New Roman" w:hAnsi="Times New Roman" w:cs="Times New Roman"/>
          <w:sz w:val="20"/>
          <w:szCs w:val="20"/>
          <w:shd w:val="clear" w:color="auto" w:fill="FFFFFF"/>
        </w:rPr>
        <w:t>Large</w:t>
      </w:r>
      <w:proofErr w:type="gramEnd"/>
      <w:r w:rsidRPr="006C2541">
        <w:rPr>
          <w:rFonts w:ascii="Times New Roman" w:hAnsi="Times New Roman" w:cs="Times New Roman"/>
          <w:sz w:val="20"/>
          <w:szCs w:val="20"/>
          <w:shd w:val="clear" w:color="auto" w:fill="FFFFFF"/>
        </w:rPr>
        <w:t xml:space="preserve"> meteorite impacts, III: Geological Society of America Special Paper 384, p. 191–221.</w:t>
      </w:r>
    </w:p>
    <w:p w14:paraId="43E94008" w14:textId="2AEA4597" w:rsidR="006A311F" w:rsidRPr="006C2541" w:rsidRDefault="006A311F" w:rsidP="00BF2E7F">
      <w:pPr>
        <w:jc w:val="both"/>
        <w:rPr>
          <w:rFonts w:ascii="Times New Roman" w:hAnsi="Times New Roman" w:cs="Times New Roman"/>
          <w:sz w:val="20"/>
          <w:szCs w:val="20"/>
          <w:shd w:val="clear" w:color="auto" w:fill="FFFFFF"/>
        </w:rPr>
      </w:pPr>
      <w:r w:rsidRPr="006A311F">
        <w:rPr>
          <w:rFonts w:ascii="Times New Roman" w:hAnsi="Times New Roman" w:cs="Times New Roman"/>
          <w:sz w:val="20"/>
          <w:szCs w:val="20"/>
          <w:shd w:val="clear" w:color="auto" w:fill="FFFFFF"/>
        </w:rPr>
        <w:t>Schulte</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P., Deutsch</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A., Salge</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T., Berndt</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J., Kontny</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A., MacLeod</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K.G., Neuser</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R.D.</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and Krumma S.</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2009</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A dual-layer Chicxulub ejecta sequence with shocked carbonates from the Cretaceous–Paleogene (K–Pg) boundary, Demerara Rise, western Atlantic</w:t>
      </w:r>
      <w:r>
        <w:rPr>
          <w:rFonts w:ascii="Times New Roman" w:hAnsi="Times New Roman" w:cs="Times New Roman"/>
          <w:sz w:val="20"/>
          <w:szCs w:val="20"/>
          <w:shd w:val="clear" w:color="auto" w:fill="FFFFFF"/>
        </w:rPr>
        <w:t>:</w:t>
      </w:r>
      <w:r w:rsidRPr="006A311F">
        <w:rPr>
          <w:rFonts w:ascii="Times New Roman" w:hAnsi="Times New Roman" w:cs="Times New Roman"/>
          <w:sz w:val="20"/>
          <w:szCs w:val="20"/>
          <w:shd w:val="clear" w:color="auto" w:fill="FFFFFF"/>
        </w:rPr>
        <w:t xml:space="preserve"> Geochim</w:t>
      </w:r>
      <w:r>
        <w:rPr>
          <w:rFonts w:ascii="Times New Roman" w:hAnsi="Times New Roman" w:cs="Times New Roman"/>
          <w:sz w:val="20"/>
          <w:szCs w:val="20"/>
          <w:shd w:val="clear" w:color="auto" w:fill="FFFFFF"/>
        </w:rPr>
        <w:t>ica</w:t>
      </w:r>
      <w:r w:rsidRPr="006A311F">
        <w:rPr>
          <w:rFonts w:ascii="Times New Roman" w:hAnsi="Times New Roman" w:cs="Times New Roman"/>
          <w:sz w:val="20"/>
          <w:szCs w:val="20"/>
          <w:shd w:val="clear" w:color="auto" w:fill="FFFFFF"/>
        </w:rPr>
        <w:t xml:space="preserve"> </w:t>
      </w:r>
      <w:r>
        <w:rPr>
          <w:rFonts w:ascii="Times New Roman" w:hAnsi="Times New Roman" w:cs="Times New Roman"/>
          <w:sz w:val="20"/>
          <w:szCs w:val="20"/>
          <w:shd w:val="clear" w:color="auto" w:fill="FFFFFF"/>
        </w:rPr>
        <w:t xml:space="preserve">et </w:t>
      </w:r>
      <w:r w:rsidRPr="006A311F">
        <w:rPr>
          <w:rFonts w:ascii="Times New Roman" w:hAnsi="Times New Roman" w:cs="Times New Roman"/>
          <w:sz w:val="20"/>
          <w:szCs w:val="20"/>
          <w:shd w:val="clear" w:color="auto" w:fill="FFFFFF"/>
        </w:rPr>
        <w:t>Cosmochim</w:t>
      </w:r>
      <w:r>
        <w:rPr>
          <w:rFonts w:ascii="Times New Roman" w:hAnsi="Times New Roman" w:cs="Times New Roman"/>
          <w:sz w:val="20"/>
          <w:szCs w:val="20"/>
          <w:shd w:val="clear" w:color="auto" w:fill="FFFFFF"/>
        </w:rPr>
        <w:t>ica</w:t>
      </w:r>
      <w:r w:rsidRPr="006A311F">
        <w:rPr>
          <w:rFonts w:ascii="Times New Roman" w:hAnsi="Times New Roman" w:cs="Times New Roman"/>
          <w:sz w:val="20"/>
          <w:szCs w:val="20"/>
          <w:shd w:val="clear" w:color="auto" w:fill="FFFFFF"/>
        </w:rPr>
        <w:t xml:space="preserve"> Acta 73, </w:t>
      </w:r>
      <w:r>
        <w:rPr>
          <w:rFonts w:ascii="Times New Roman" w:hAnsi="Times New Roman" w:cs="Times New Roman"/>
          <w:sz w:val="20"/>
          <w:szCs w:val="20"/>
          <w:shd w:val="clear" w:color="auto" w:fill="FFFFFF"/>
        </w:rPr>
        <w:t xml:space="preserve">p. </w:t>
      </w:r>
      <w:r w:rsidRPr="006A311F">
        <w:rPr>
          <w:rFonts w:ascii="Times New Roman" w:hAnsi="Times New Roman" w:cs="Times New Roman"/>
          <w:sz w:val="20"/>
          <w:szCs w:val="20"/>
          <w:shd w:val="clear" w:color="auto" w:fill="FFFFFF"/>
        </w:rPr>
        <w:t>1180–1204.</w:t>
      </w:r>
    </w:p>
    <w:p w14:paraId="052B7205" w14:textId="5CB34D95" w:rsidR="00650D4E" w:rsidRDefault="00650D4E" w:rsidP="00BF2E7F">
      <w:pPr>
        <w:jc w:val="both"/>
        <w:rPr>
          <w:rFonts w:ascii="Times New Roman" w:hAnsi="Times New Roman" w:cs="Times New Roman"/>
          <w:sz w:val="20"/>
          <w:szCs w:val="20"/>
          <w:shd w:val="clear" w:color="auto" w:fill="FFFFFF"/>
          <w:lang w:val="en-US"/>
        </w:rPr>
      </w:pPr>
      <w:r w:rsidRPr="00650D4E">
        <w:rPr>
          <w:rFonts w:ascii="Times New Roman" w:hAnsi="Times New Roman" w:cs="Times New Roman"/>
          <w:sz w:val="20"/>
          <w:szCs w:val="20"/>
          <w:shd w:val="clear" w:color="auto" w:fill="FFFFFF"/>
          <w:lang w:val="en-US"/>
        </w:rPr>
        <w:t>Schulte P.,</w:t>
      </w:r>
      <w:r>
        <w:rPr>
          <w:rFonts w:ascii="Times New Roman" w:hAnsi="Times New Roman" w:cs="Times New Roman"/>
          <w:sz w:val="20"/>
          <w:szCs w:val="20"/>
          <w:shd w:val="clear" w:color="auto" w:fill="FFFFFF"/>
          <w:lang w:val="en-US"/>
        </w:rPr>
        <w:t xml:space="preserve"> </w:t>
      </w:r>
      <w:r w:rsidR="00D61698">
        <w:rPr>
          <w:rFonts w:ascii="Times New Roman" w:hAnsi="Times New Roman" w:cs="Times New Roman"/>
          <w:sz w:val="20"/>
          <w:szCs w:val="20"/>
          <w:shd w:val="clear" w:color="auto" w:fill="FFFFFF"/>
          <w:lang w:val="en-US"/>
        </w:rPr>
        <w:t>et al.,</w:t>
      </w:r>
      <w:r w:rsidRPr="00650D4E">
        <w:rPr>
          <w:rFonts w:ascii="Times New Roman" w:hAnsi="Times New Roman" w:cs="Times New Roman"/>
          <w:sz w:val="20"/>
          <w:szCs w:val="20"/>
          <w:shd w:val="clear" w:color="auto" w:fill="FFFFFF"/>
          <w:lang w:val="en-US"/>
        </w:rPr>
        <w:t xml:space="preserve"> 2010, The Chicxulub asteroid impact and mass extinction at the Cretaceous-Paleogene boundary: Science, v. 327(5970), p. 1214-1218, doi: 10.1126/science.1177265.</w:t>
      </w:r>
    </w:p>
    <w:p w14:paraId="65B43C2C" w14:textId="4A07E843" w:rsidR="00D61698" w:rsidRDefault="00D61698" w:rsidP="00BF2E7F">
      <w:pPr>
        <w:jc w:val="both"/>
        <w:rPr>
          <w:rFonts w:ascii="Times New Roman" w:hAnsi="Times New Roman" w:cs="Times New Roman"/>
          <w:sz w:val="20"/>
          <w:szCs w:val="20"/>
          <w:shd w:val="clear" w:color="auto" w:fill="FFFFFF"/>
          <w:lang w:val="en-US"/>
        </w:rPr>
      </w:pPr>
      <w:r w:rsidRPr="00D61698">
        <w:rPr>
          <w:rFonts w:ascii="Times New Roman" w:hAnsi="Times New Roman" w:cs="Times New Roman"/>
          <w:sz w:val="20"/>
          <w:szCs w:val="20"/>
          <w:shd w:val="clear" w:color="auto" w:fill="FFFFFF"/>
          <w:lang w:val="en-US"/>
        </w:rPr>
        <w:t>Smit, J., 1999, The global stratigraphy of the Cretaceous-Tertiary boundary impact ejecta: Annual Review of Earth and Planetary Sciences, v. 27, p. 75–113, doi: https://doi.org/10.1146/annurev.earth.27.1.75.</w:t>
      </w:r>
    </w:p>
    <w:p w14:paraId="29D0185D" w14:textId="77777777" w:rsidR="00D61698" w:rsidRDefault="00D61698" w:rsidP="00D61698">
      <w:pPr>
        <w:jc w:val="both"/>
        <w:rPr>
          <w:rFonts w:ascii="Times New Roman" w:hAnsi="Times New Roman" w:cs="Times New Roman"/>
          <w:sz w:val="20"/>
          <w:szCs w:val="20"/>
          <w:shd w:val="clear" w:color="auto" w:fill="FFFFFF"/>
          <w:lang w:val="en-US"/>
        </w:rPr>
      </w:pPr>
      <w:r w:rsidRPr="00D61698">
        <w:rPr>
          <w:rFonts w:ascii="Times New Roman" w:hAnsi="Times New Roman" w:cs="Times New Roman"/>
          <w:sz w:val="20"/>
          <w:szCs w:val="20"/>
        </w:rPr>
        <w:t xml:space="preserve">Smit, J., Roep, B., Grajales-Nishimura, J.M., Bermudez, J., 1996, Coarse-grained, clastic sandstone complex at the K/T boundary around the Gulf of Mexico: Deposition by tsunami waves induced by the Chicxulub impact?, in Ryder, G., </w:t>
      </w:r>
      <w:r w:rsidRPr="00D61698">
        <w:rPr>
          <w:rFonts w:ascii="Times New Roman" w:hAnsi="Times New Roman" w:cs="Times New Roman"/>
          <w:sz w:val="20"/>
          <w:szCs w:val="20"/>
        </w:rPr>
        <w:lastRenderedPageBreak/>
        <w:t>Fastovsky, D., and Gartner, S. eds., The Cretaceous-Tertiary event and other catastrophes in Earth history, Geological Society of America Special Paper, v. 307, p. 151–182, doi: 10.1130/0-8137-2307-8.151.</w:t>
      </w:r>
      <w:r w:rsidRPr="00D61698">
        <w:rPr>
          <w:rFonts w:ascii="Times New Roman" w:hAnsi="Times New Roman" w:cs="Times New Roman"/>
          <w:sz w:val="20"/>
          <w:szCs w:val="20"/>
          <w:shd w:val="clear" w:color="auto" w:fill="FFFFFF"/>
          <w:lang w:val="en-US"/>
        </w:rPr>
        <w:t xml:space="preserve"> </w:t>
      </w:r>
    </w:p>
    <w:p w14:paraId="1CE0D14C" w14:textId="6CF5BEC1" w:rsidR="00D61698" w:rsidRDefault="00D61698" w:rsidP="00BF2E7F">
      <w:pPr>
        <w:jc w:val="both"/>
        <w:rPr>
          <w:rFonts w:ascii="Times New Roman" w:hAnsi="Times New Roman" w:cs="Times New Roman"/>
          <w:sz w:val="20"/>
          <w:szCs w:val="20"/>
          <w:shd w:val="clear" w:color="auto" w:fill="FFFFFF"/>
          <w:lang w:val="en-US"/>
        </w:rPr>
      </w:pPr>
      <w:r>
        <w:rPr>
          <w:rFonts w:ascii="Times New Roman" w:hAnsi="Times New Roman" w:cs="Times New Roman"/>
          <w:sz w:val="20"/>
          <w:szCs w:val="20"/>
          <w:shd w:val="clear" w:color="auto" w:fill="FFFFFF"/>
          <w:lang w:val="en-US"/>
        </w:rPr>
        <w:t xml:space="preserve">Snyder, S.W., and Huber, B.T., 1996, Preparation techniques for use of foraminifera in the classroom: Paleontological Society Papers, v. 2, p. 231-236, doi: </w:t>
      </w:r>
      <w:r w:rsidRPr="00650D4E">
        <w:rPr>
          <w:rFonts w:ascii="Times New Roman" w:hAnsi="Times New Roman" w:cs="Times New Roman"/>
          <w:sz w:val="20"/>
          <w:szCs w:val="20"/>
          <w:shd w:val="clear" w:color="auto" w:fill="FFFFFF"/>
          <w:lang w:val="en-US"/>
        </w:rPr>
        <w:t>https://doi.org/10.1017/S1089332600003302</w:t>
      </w:r>
      <w:r>
        <w:rPr>
          <w:rFonts w:ascii="Times New Roman" w:hAnsi="Times New Roman" w:cs="Times New Roman"/>
          <w:sz w:val="20"/>
          <w:szCs w:val="20"/>
          <w:shd w:val="clear" w:color="auto" w:fill="FFFFFF"/>
          <w:lang w:val="en-US"/>
        </w:rPr>
        <w:t xml:space="preserve">. </w:t>
      </w:r>
    </w:p>
    <w:p w14:paraId="2AA3E8A7" w14:textId="73C0E286" w:rsidR="00495EC7" w:rsidRPr="00D61698" w:rsidRDefault="00495EC7" w:rsidP="00BF2E7F">
      <w:pPr>
        <w:jc w:val="both"/>
        <w:rPr>
          <w:rFonts w:ascii="Times New Roman" w:hAnsi="Times New Roman" w:cs="Times New Roman"/>
          <w:sz w:val="20"/>
          <w:szCs w:val="20"/>
          <w:shd w:val="clear" w:color="auto" w:fill="FFFFFF"/>
          <w:lang w:val="en-US"/>
        </w:rPr>
      </w:pPr>
      <w:r w:rsidRPr="00495EC7">
        <w:rPr>
          <w:rFonts w:ascii="Times New Roman" w:hAnsi="Times New Roman" w:cs="Times New Roman"/>
          <w:sz w:val="20"/>
          <w:szCs w:val="20"/>
          <w:shd w:val="clear" w:color="auto" w:fill="FFFFFF"/>
          <w:lang w:val="en-US"/>
        </w:rPr>
        <w:t>Urrutia-Fucugauchi</w:t>
      </w:r>
      <w:r>
        <w:rPr>
          <w:rFonts w:ascii="Times New Roman" w:hAnsi="Times New Roman" w:cs="Times New Roman"/>
          <w:sz w:val="20"/>
          <w:szCs w:val="20"/>
          <w:shd w:val="clear" w:color="auto" w:fill="FFFFFF"/>
          <w:lang w:val="en-US"/>
        </w:rPr>
        <w:t>,</w:t>
      </w:r>
      <w:r w:rsidRPr="00495EC7">
        <w:rPr>
          <w:rFonts w:ascii="Times New Roman" w:hAnsi="Times New Roman" w:cs="Times New Roman"/>
          <w:sz w:val="20"/>
          <w:szCs w:val="20"/>
          <w:shd w:val="clear" w:color="auto" w:fill="FFFFFF"/>
          <w:lang w:val="en-US"/>
        </w:rPr>
        <w:t xml:space="preserve"> J., Marin</w:t>
      </w:r>
      <w:r>
        <w:rPr>
          <w:rFonts w:ascii="Times New Roman" w:hAnsi="Times New Roman" w:cs="Times New Roman"/>
          <w:sz w:val="20"/>
          <w:szCs w:val="20"/>
          <w:shd w:val="clear" w:color="auto" w:fill="FFFFFF"/>
          <w:lang w:val="en-US"/>
        </w:rPr>
        <w:t>,</w:t>
      </w:r>
      <w:r w:rsidRPr="00495EC7">
        <w:rPr>
          <w:rFonts w:ascii="Times New Roman" w:hAnsi="Times New Roman" w:cs="Times New Roman"/>
          <w:sz w:val="20"/>
          <w:szCs w:val="20"/>
          <w:shd w:val="clear" w:color="auto" w:fill="FFFFFF"/>
          <w:lang w:val="en-US"/>
        </w:rPr>
        <w:t xml:space="preserve"> L., and Trejo-Garcia</w:t>
      </w:r>
      <w:r>
        <w:rPr>
          <w:rFonts w:ascii="Times New Roman" w:hAnsi="Times New Roman" w:cs="Times New Roman"/>
          <w:sz w:val="20"/>
          <w:szCs w:val="20"/>
          <w:shd w:val="clear" w:color="auto" w:fill="FFFFFF"/>
          <w:lang w:val="en-US"/>
        </w:rPr>
        <w:t>,</w:t>
      </w:r>
      <w:r w:rsidRPr="00495EC7">
        <w:rPr>
          <w:rFonts w:ascii="Times New Roman" w:hAnsi="Times New Roman" w:cs="Times New Roman"/>
          <w:sz w:val="20"/>
          <w:szCs w:val="20"/>
          <w:shd w:val="clear" w:color="auto" w:fill="FFFFFF"/>
          <w:lang w:val="en-US"/>
        </w:rPr>
        <w:t xml:space="preserve"> A.</w:t>
      </w:r>
      <w:r>
        <w:rPr>
          <w:rFonts w:ascii="Times New Roman" w:hAnsi="Times New Roman" w:cs="Times New Roman"/>
          <w:sz w:val="20"/>
          <w:szCs w:val="20"/>
          <w:shd w:val="clear" w:color="auto" w:fill="FFFFFF"/>
          <w:lang w:val="en-US"/>
        </w:rPr>
        <w:t>,</w:t>
      </w:r>
      <w:r w:rsidRPr="00495EC7">
        <w:rPr>
          <w:rFonts w:ascii="Times New Roman" w:hAnsi="Times New Roman" w:cs="Times New Roman"/>
          <w:sz w:val="20"/>
          <w:szCs w:val="20"/>
          <w:shd w:val="clear" w:color="auto" w:fill="FFFFFF"/>
          <w:lang w:val="en-US"/>
        </w:rPr>
        <w:t xml:space="preserve"> 1996</w:t>
      </w:r>
      <w:r>
        <w:rPr>
          <w:rFonts w:ascii="Times New Roman" w:hAnsi="Times New Roman" w:cs="Times New Roman"/>
          <w:sz w:val="20"/>
          <w:szCs w:val="20"/>
          <w:shd w:val="clear" w:color="auto" w:fill="FFFFFF"/>
          <w:lang w:val="en-US"/>
        </w:rPr>
        <w:t>,</w:t>
      </w:r>
      <w:r w:rsidRPr="00495EC7">
        <w:rPr>
          <w:rFonts w:ascii="Times New Roman" w:hAnsi="Times New Roman" w:cs="Times New Roman"/>
          <w:sz w:val="20"/>
          <w:szCs w:val="20"/>
          <w:shd w:val="clear" w:color="auto" w:fill="FFFFFF"/>
          <w:lang w:val="en-US"/>
        </w:rPr>
        <w:t xml:space="preserve"> UNAM scientific drilling program of the Chicxulub impact structure</w:t>
      </w:r>
      <w:r>
        <w:rPr>
          <w:rFonts w:ascii="Times New Roman" w:hAnsi="Times New Roman" w:cs="Times New Roman"/>
          <w:sz w:val="20"/>
          <w:szCs w:val="20"/>
          <w:shd w:val="clear" w:color="auto" w:fill="FFFFFF"/>
          <w:lang w:val="en-US"/>
        </w:rPr>
        <w:t>:</w:t>
      </w:r>
      <w:r w:rsidRPr="00495EC7">
        <w:rPr>
          <w:rFonts w:ascii="Times New Roman" w:hAnsi="Times New Roman" w:cs="Times New Roman"/>
          <w:sz w:val="20"/>
          <w:szCs w:val="20"/>
          <w:shd w:val="clear" w:color="auto" w:fill="FFFFFF"/>
          <w:lang w:val="en-US"/>
        </w:rPr>
        <w:t xml:space="preserve"> Evidence for a 300-km crater diameter</w:t>
      </w:r>
      <w:r>
        <w:rPr>
          <w:rFonts w:ascii="Times New Roman" w:hAnsi="Times New Roman" w:cs="Times New Roman"/>
          <w:sz w:val="20"/>
          <w:szCs w:val="20"/>
          <w:shd w:val="clear" w:color="auto" w:fill="FFFFFF"/>
          <w:lang w:val="en-US"/>
        </w:rPr>
        <w:t>:</w:t>
      </w:r>
      <w:r w:rsidRPr="00495EC7">
        <w:rPr>
          <w:rFonts w:ascii="Times New Roman" w:hAnsi="Times New Roman" w:cs="Times New Roman"/>
          <w:sz w:val="20"/>
          <w:szCs w:val="20"/>
          <w:shd w:val="clear" w:color="auto" w:fill="FFFFFF"/>
          <w:lang w:val="en-US"/>
        </w:rPr>
        <w:t xml:space="preserve"> Geophysical Research Letters</w:t>
      </w:r>
      <w:r>
        <w:rPr>
          <w:rFonts w:ascii="Times New Roman" w:hAnsi="Times New Roman" w:cs="Times New Roman"/>
          <w:sz w:val="20"/>
          <w:szCs w:val="20"/>
          <w:shd w:val="clear" w:color="auto" w:fill="FFFFFF"/>
          <w:lang w:val="en-US"/>
        </w:rPr>
        <w:t>, v.</w:t>
      </w:r>
      <w:r w:rsidRPr="00495EC7">
        <w:rPr>
          <w:rFonts w:ascii="Times New Roman" w:hAnsi="Times New Roman" w:cs="Times New Roman"/>
          <w:sz w:val="20"/>
          <w:szCs w:val="20"/>
          <w:shd w:val="clear" w:color="auto" w:fill="FFFFFF"/>
          <w:lang w:val="en-US"/>
        </w:rPr>
        <w:t xml:space="preserve"> 23</w:t>
      </w:r>
      <w:r>
        <w:rPr>
          <w:rFonts w:ascii="Times New Roman" w:hAnsi="Times New Roman" w:cs="Times New Roman"/>
          <w:sz w:val="20"/>
          <w:szCs w:val="20"/>
          <w:shd w:val="clear" w:color="auto" w:fill="FFFFFF"/>
          <w:lang w:val="en-US"/>
        </w:rPr>
        <w:t xml:space="preserve">, p. </w:t>
      </w:r>
      <w:r w:rsidRPr="00495EC7">
        <w:rPr>
          <w:rFonts w:ascii="Times New Roman" w:hAnsi="Times New Roman" w:cs="Times New Roman"/>
          <w:sz w:val="20"/>
          <w:szCs w:val="20"/>
          <w:shd w:val="clear" w:color="auto" w:fill="FFFFFF"/>
          <w:lang w:val="en-US"/>
        </w:rPr>
        <w:t>1516–1568.</w:t>
      </w:r>
    </w:p>
    <w:p w14:paraId="37D42B26" w14:textId="0351116D" w:rsidR="00064019" w:rsidRPr="00907BF7" w:rsidRDefault="00064019" w:rsidP="00064019">
      <w:pPr>
        <w:spacing w:line="240" w:lineRule="auto"/>
        <w:jc w:val="both"/>
        <w:rPr>
          <w:rFonts w:ascii="Times New Roman" w:hAnsi="Times New Roman" w:cs="Times New Roman"/>
          <w:sz w:val="20"/>
          <w:szCs w:val="20"/>
          <w:lang w:val="en-US"/>
        </w:rPr>
      </w:pPr>
      <w:r w:rsidRPr="009F5B17">
        <w:rPr>
          <w:rFonts w:ascii="Times New Roman" w:hAnsi="Times New Roman" w:cs="Times New Roman"/>
          <w:sz w:val="20"/>
          <w:szCs w:val="20"/>
          <w:lang w:val="pt-BR"/>
        </w:rPr>
        <w:t>Vaudois, N.,</w:t>
      </w:r>
      <w:r w:rsidR="00907BF7" w:rsidRPr="009F5B17">
        <w:rPr>
          <w:rFonts w:ascii="Times New Roman" w:hAnsi="Times New Roman" w:cs="Times New Roman"/>
          <w:sz w:val="20"/>
          <w:szCs w:val="20"/>
          <w:lang w:val="pt-BR"/>
        </w:rPr>
        <w:t xml:space="preserve"> and</w:t>
      </w:r>
      <w:r w:rsidRPr="009F5B17">
        <w:rPr>
          <w:rFonts w:ascii="Times New Roman" w:hAnsi="Times New Roman" w:cs="Times New Roman"/>
          <w:sz w:val="20"/>
          <w:szCs w:val="20"/>
          <w:lang w:val="pt-BR"/>
        </w:rPr>
        <w:t xml:space="preserve"> Priv</w:t>
      </w:r>
      <w:r w:rsidR="00907BF7" w:rsidRPr="009F5B17">
        <w:rPr>
          <w:rFonts w:ascii="Times New Roman" w:hAnsi="Times New Roman" w:cs="Times New Roman"/>
          <w:sz w:val="20"/>
          <w:szCs w:val="20"/>
          <w:lang w:val="pt-BR"/>
        </w:rPr>
        <w:t>é</w:t>
      </w:r>
      <w:r w:rsidRPr="009F5B17">
        <w:rPr>
          <w:rFonts w:ascii="Times New Roman" w:hAnsi="Times New Roman" w:cs="Times New Roman"/>
          <w:sz w:val="20"/>
          <w:szCs w:val="20"/>
          <w:lang w:val="pt-BR"/>
        </w:rPr>
        <w:t>, C., 1971</w:t>
      </w:r>
      <w:r w:rsidR="00907BF7" w:rsidRPr="009F5B17">
        <w:rPr>
          <w:rFonts w:ascii="Times New Roman" w:hAnsi="Times New Roman" w:cs="Times New Roman"/>
          <w:sz w:val="20"/>
          <w:szCs w:val="20"/>
          <w:lang w:val="pt-BR"/>
        </w:rPr>
        <w:t>,</w:t>
      </w:r>
      <w:r w:rsidRPr="009F5B17">
        <w:rPr>
          <w:rFonts w:ascii="Times New Roman" w:hAnsi="Times New Roman" w:cs="Times New Roman"/>
          <w:sz w:val="20"/>
          <w:szCs w:val="20"/>
          <w:lang w:val="pt-BR"/>
        </w:rPr>
        <w:t xml:space="preserve"> R</w:t>
      </w:r>
      <w:r w:rsidR="00907BF7" w:rsidRPr="009F5B17">
        <w:rPr>
          <w:rFonts w:ascii="Times New Roman" w:hAnsi="Times New Roman" w:cs="Times New Roman"/>
          <w:sz w:val="20"/>
          <w:szCs w:val="20"/>
          <w:lang w:val="pt-BR"/>
        </w:rPr>
        <w:t>é</w:t>
      </w:r>
      <w:r w:rsidRPr="009F5B17">
        <w:rPr>
          <w:rFonts w:ascii="Times New Roman" w:hAnsi="Times New Roman" w:cs="Times New Roman"/>
          <w:sz w:val="20"/>
          <w:szCs w:val="20"/>
          <w:lang w:val="pt-BR"/>
        </w:rPr>
        <w:t xml:space="preserve">vision des bois fossiles de Cupressaceae. </w:t>
      </w:r>
      <w:r w:rsidRPr="00907BF7">
        <w:rPr>
          <w:rFonts w:ascii="Times New Roman" w:hAnsi="Times New Roman" w:cs="Times New Roman"/>
          <w:sz w:val="20"/>
          <w:szCs w:val="20"/>
          <w:lang w:val="en-US"/>
        </w:rPr>
        <w:t>Palaeontograph</w:t>
      </w:r>
      <w:r w:rsidR="00907BF7" w:rsidRPr="00907BF7">
        <w:rPr>
          <w:rFonts w:ascii="Times New Roman" w:hAnsi="Times New Roman" w:cs="Times New Roman"/>
          <w:sz w:val="20"/>
          <w:szCs w:val="20"/>
          <w:lang w:val="en-US"/>
        </w:rPr>
        <w:t>ica</w:t>
      </w:r>
      <w:r w:rsidRPr="00907BF7">
        <w:rPr>
          <w:rFonts w:ascii="Times New Roman" w:hAnsi="Times New Roman" w:cs="Times New Roman"/>
          <w:sz w:val="20"/>
          <w:szCs w:val="20"/>
          <w:lang w:val="en-US"/>
        </w:rPr>
        <w:t xml:space="preserve"> Abteilung B</w:t>
      </w:r>
      <w:r w:rsidR="00907BF7" w:rsidRPr="00907BF7">
        <w:rPr>
          <w:rFonts w:ascii="Times New Roman" w:hAnsi="Times New Roman" w:cs="Times New Roman"/>
          <w:sz w:val="20"/>
          <w:szCs w:val="20"/>
          <w:lang w:val="en-US"/>
        </w:rPr>
        <w:t xml:space="preserve">. </w:t>
      </w:r>
      <w:r w:rsidRPr="00907BF7">
        <w:rPr>
          <w:rFonts w:ascii="Times New Roman" w:hAnsi="Times New Roman" w:cs="Times New Roman"/>
          <w:sz w:val="20"/>
          <w:szCs w:val="20"/>
          <w:lang w:val="en-US"/>
        </w:rPr>
        <w:t xml:space="preserve">134, </w:t>
      </w:r>
      <w:r w:rsidR="00907BF7" w:rsidRPr="00907BF7">
        <w:rPr>
          <w:rFonts w:ascii="Times New Roman" w:hAnsi="Times New Roman" w:cs="Times New Roman"/>
          <w:sz w:val="20"/>
          <w:szCs w:val="20"/>
          <w:lang w:val="en-US"/>
        </w:rPr>
        <w:t xml:space="preserve">p. </w:t>
      </w:r>
      <w:r w:rsidRPr="00907BF7">
        <w:rPr>
          <w:rFonts w:ascii="Times New Roman" w:hAnsi="Times New Roman" w:cs="Times New Roman"/>
          <w:sz w:val="20"/>
          <w:szCs w:val="20"/>
          <w:lang w:val="en-US"/>
        </w:rPr>
        <w:t>61–86.</w:t>
      </w:r>
    </w:p>
    <w:p w14:paraId="30B7FDE0" w14:textId="05DA23AE" w:rsidR="00916F21" w:rsidRPr="00D61698" w:rsidRDefault="00A129A9" w:rsidP="009741E1">
      <w:pPr>
        <w:spacing w:line="240" w:lineRule="auto"/>
        <w:jc w:val="both"/>
        <w:rPr>
          <w:rFonts w:ascii="Times New Roman" w:hAnsi="Times New Roman" w:cs="Times New Roman"/>
          <w:sz w:val="20"/>
          <w:szCs w:val="20"/>
          <w:lang w:val="en-US"/>
        </w:rPr>
      </w:pPr>
      <w:r w:rsidRPr="005B7457">
        <w:rPr>
          <w:rFonts w:ascii="Times New Roman" w:hAnsi="Times New Roman" w:cs="Times New Roman"/>
          <w:sz w:val="20"/>
          <w:szCs w:val="20"/>
          <w:lang w:val="en-US"/>
        </w:rPr>
        <w:t>Williams, I.S.</w:t>
      </w:r>
      <w:r w:rsidR="005B3B64" w:rsidRPr="005B7457">
        <w:rPr>
          <w:rFonts w:ascii="Times New Roman" w:hAnsi="Times New Roman" w:cs="Times New Roman"/>
          <w:sz w:val="20"/>
          <w:szCs w:val="20"/>
          <w:lang w:val="en-US"/>
        </w:rPr>
        <w:t>,</w:t>
      </w:r>
      <w:r w:rsidRPr="005B7457">
        <w:rPr>
          <w:rFonts w:ascii="Times New Roman" w:hAnsi="Times New Roman" w:cs="Times New Roman"/>
          <w:sz w:val="20"/>
          <w:szCs w:val="20"/>
          <w:lang w:val="en-US"/>
        </w:rPr>
        <w:t xml:space="preserve"> 1998</w:t>
      </w:r>
      <w:r w:rsidR="00907BF7" w:rsidRPr="005B7457">
        <w:rPr>
          <w:rFonts w:ascii="Times New Roman" w:hAnsi="Times New Roman" w:cs="Times New Roman"/>
          <w:sz w:val="20"/>
          <w:szCs w:val="20"/>
          <w:lang w:val="en-US"/>
        </w:rPr>
        <w:t>,</w:t>
      </w:r>
      <w:r w:rsidRPr="005B7457">
        <w:rPr>
          <w:rFonts w:ascii="Times New Roman" w:hAnsi="Times New Roman" w:cs="Times New Roman"/>
          <w:sz w:val="20"/>
          <w:szCs w:val="20"/>
          <w:lang w:val="en-US"/>
        </w:rPr>
        <w:t xml:space="preserve"> U-Th-Pb geochronology by ion microprobe</w:t>
      </w:r>
      <w:r w:rsidR="005B7457" w:rsidRPr="005B7457">
        <w:rPr>
          <w:rFonts w:ascii="Times New Roman" w:hAnsi="Times New Roman" w:cs="Times New Roman"/>
          <w:sz w:val="20"/>
          <w:szCs w:val="20"/>
          <w:lang w:val="en-US"/>
        </w:rPr>
        <w:t>,</w:t>
      </w:r>
      <w:r w:rsidRPr="005B7457">
        <w:rPr>
          <w:rFonts w:ascii="Times New Roman" w:hAnsi="Times New Roman" w:cs="Times New Roman"/>
          <w:sz w:val="20"/>
          <w:szCs w:val="20"/>
          <w:lang w:val="en-US"/>
        </w:rPr>
        <w:t xml:space="preserve"> </w:t>
      </w:r>
      <w:r w:rsidR="005B7457" w:rsidRPr="005B7457">
        <w:rPr>
          <w:rFonts w:ascii="Times New Roman" w:hAnsi="Times New Roman" w:cs="Times New Roman"/>
          <w:i/>
          <w:iCs/>
          <w:sz w:val="20"/>
          <w:szCs w:val="20"/>
          <w:lang w:val="en-US"/>
        </w:rPr>
        <w:t>i</w:t>
      </w:r>
      <w:r w:rsidRPr="005B7457">
        <w:rPr>
          <w:rFonts w:ascii="Times New Roman" w:hAnsi="Times New Roman" w:cs="Times New Roman"/>
          <w:i/>
          <w:iCs/>
          <w:sz w:val="20"/>
          <w:szCs w:val="20"/>
          <w:lang w:val="en-US"/>
        </w:rPr>
        <w:t>n</w:t>
      </w:r>
      <w:r w:rsidRPr="005B7457">
        <w:rPr>
          <w:rFonts w:ascii="Times New Roman" w:hAnsi="Times New Roman" w:cs="Times New Roman"/>
          <w:sz w:val="20"/>
          <w:szCs w:val="20"/>
          <w:lang w:val="en-US"/>
        </w:rPr>
        <w:t xml:space="preserve"> McKibben, M.A., Shanks, W.C.,</w:t>
      </w:r>
      <w:r w:rsidR="005B7457" w:rsidRPr="005B7457">
        <w:rPr>
          <w:rFonts w:ascii="Times New Roman" w:hAnsi="Times New Roman" w:cs="Times New Roman"/>
          <w:sz w:val="20"/>
          <w:szCs w:val="20"/>
          <w:lang w:val="en-US"/>
        </w:rPr>
        <w:t xml:space="preserve"> and</w:t>
      </w:r>
      <w:r w:rsidRPr="005B7457">
        <w:rPr>
          <w:rFonts w:ascii="Times New Roman" w:hAnsi="Times New Roman" w:cs="Times New Roman"/>
          <w:sz w:val="20"/>
          <w:szCs w:val="20"/>
          <w:lang w:val="en-US"/>
        </w:rPr>
        <w:t xml:space="preserve"> Ridley, W.I. </w:t>
      </w:r>
      <w:r w:rsidR="005B7457" w:rsidRPr="005B7457">
        <w:rPr>
          <w:rFonts w:ascii="Times New Roman" w:hAnsi="Times New Roman" w:cs="Times New Roman"/>
          <w:sz w:val="20"/>
          <w:szCs w:val="20"/>
          <w:lang w:val="en-US"/>
        </w:rPr>
        <w:t>e</w:t>
      </w:r>
      <w:r w:rsidRPr="005B7457">
        <w:rPr>
          <w:rFonts w:ascii="Times New Roman" w:hAnsi="Times New Roman" w:cs="Times New Roman"/>
          <w:sz w:val="20"/>
          <w:szCs w:val="20"/>
          <w:lang w:val="en-US"/>
        </w:rPr>
        <w:t>ds</w:t>
      </w:r>
      <w:r w:rsidR="005B7457" w:rsidRPr="005B7457">
        <w:rPr>
          <w:rFonts w:ascii="Times New Roman" w:hAnsi="Times New Roman" w:cs="Times New Roman"/>
          <w:sz w:val="20"/>
          <w:szCs w:val="20"/>
          <w:lang w:val="en-US"/>
        </w:rPr>
        <w:t>.</w:t>
      </w:r>
      <w:r w:rsidRPr="005B7457">
        <w:rPr>
          <w:rFonts w:ascii="Times New Roman" w:hAnsi="Times New Roman" w:cs="Times New Roman"/>
          <w:sz w:val="20"/>
          <w:szCs w:val="20"/>
          <w:lang w:val="en-US"/>
        </w:rPr>
        <w:t>, Applications of Microanalytical Techniques to Understanding Mineralizing Processes</w:t>
      </w:r>
      <w:r w:rsidR="005B7457" w:rsidRPr="005B7457">
        <w:rPr>
          <w:rFonts w:ascii="Times New Roman" w:hAnsi="Times New Roman" w:cs="Times New Roman"/>
          <w:sz w:val="20"/>
          <w:szCs w:val="20"/>
          <w:lang w:val="en-US"/>
        </w:rPr>
        <w:t>:</w:t>
      </w:r>
      <w:r w:rsidRPr="005B7457">
        <w:rPr>
          <w:rFonts w:ascii="Times New Roman" w:hAnsi="Times New Roman" w:cs="Times New Roman"/>
          <w:sz w:val="20"/>
          <w:szCs w:val="20"/>
          <w:lang w:val="en-US"/>
        </w:rPr>
        <w:t xml:space="preserve"> Reviews in Economic Geology,</w:t>
      </w:r>
      <w:r w:rsidR="005B7457" w:rsidRPr="005B7457">
        <w:rPr>
          <w:rFonts w:ascii="Times New Roman" w:hAnsi="Times New Roman" w:cs="Times New Roman"/>
          <w:sz w:val="20"/>
          <w:szCs w:val="20"/>
          <w:lang w:val="en-US"/>
        </w:rPr>
        <w:t xml:space="preserve"> v.</w:t>
      </w:r>
      <w:r w:rsidRPr="005B7457">
        <w:rPr>
          <w:rFonts w:ascii="Times New Roman" w:hAnsi="Times New Roman" w:cs="Times New Roman"/>
          <w:sz w:val="20"/>
          <w:szCs w:val="20"/>
          <w:lang w:val="en-US"/>
        </w:rPr>
        <w:t xml:space="preserve"> 7, p. 1–35.</w:t>
      </w:r>
    </w:p>
    <w:p w14:paraId="69A2A802" w14:textId="746D8B14" w:rsidR="00916F21" w:rsidRPr="00C658DE" w:rsidRDefault="00916F21" w:rsidP="00916F21">
      <w:pPr>
        <w:spacing w:line="240" w:lineRule="auto"/>
        <w:jc w:val="both"/>
        <w:rPr>
          <w:rFonts w:ascii="Times New Roman" w:hAnsi="Times New Roman" w:cs="Times New Roman"/>
          <w:color w:val="FF0000"/>
          <w:sz w:val="20"/>
          <w:szCs w:val="20"/>
          <w:lang w:val="en-US"/>
        </w:rPr>
      </w:pPr>
    </w:p>
    <w:sectPr w:rsidR="00916F21" w:rsidRPr="00C658DE" w:rsidSect="00BF2E7F">
      <w:pgSz w:w="11906" w:h="16838"/>
      <w:pgMar w:top="1440" w:right="1080" w:bottom="1440" w:left="108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1548" w:author="SANTA CATHARINA, AMANDA (PGR)" w:date="2022-05-14T19:36:00Z" w:initials="SCA(">
    <w:p w14:paraId="7DE83AAE" w14:textId="77777777" w:rsidR="007B7063" w:rsidRDefault="007B7063" w:rsidP="00F03238">
      <w:pPr>
        <w:pStyle w:val="Textodecomentrio"/>
      </w:pPr>
      <w:r>
        <w:rPr>
          <w:rStyle w:val="Refdecomentrio"/>
        </w:rPr>
        <w:annotationRef/>
      </w:r>
      <w:r>
        <w:t>We should make sure they want to add all these considerations here, and not in the main text or as a separate paper</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7DE83AAE"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2A8337" w16cex:dateUtc="2022-05-14T22:36: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7DE83AAE" w16cid:durableId="262A8337"/>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5893E5D"/>
    <w:multiLevelType w:val="hybridMultilevel"/>
    <w:tmpl w:val="A806A202"/>
    <w:lvl w:ilvl="0" w:tplc="0416000F">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 w15:restartNumberingAfterBreak="0">
    <w:nsid w:val="31652691"/>
    <w:multiLevelType w:val="hybridMultilevel"/>
    <w:tmpl w:val="A9D01392"/>
    <w:lvl w:ilvl="0" w:tplc="F418E93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 w15:restartNumberingAfterBreak="0">
    <w:nsid w:val="490E54DB"/>
    <w:multiLevelType w:val="hybridMultilevel"/>
    <w:tmpl w:val="6608DC8C"/>
    <w:lvl w:ilvl="0" w:tplc="F4E0D08E">
      <w:start w:val="1"/>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16cid:durableId="959191368">
    <w:abstractNumId w:val="1"/>
  </w:num>
  <w:num w:numId="2" w16cid:durableId="1374574905">
    <w:abstractNumId w:val="0"/>
  </w:num>
  <w:num w:numId="3" w16cid:durableId="571044287">
    <w:abstractNumId w:val="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SANTA CATHARINA, AMANDA (PGR)">
    <w15:presenceInfo w15:providerId="None" w15:userId="SANTA CATHARINA, AMANDA (PGR)"/>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trackRevisions/>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091B"/>
    <w:rsid w:val="00006DC0"/>
    <w:rsid w:val="00015865"/>
    <w:rsid w:val="0004129E"/>
    <w:rsid w:val="00046099"/>
    <w:rsid w:val="00047726"/>
    <w:rsid w:val="00063BFD"/>
    <w:rsid w:val="00064019"/>
    <w:rsid w:val="0007459E"/>
    <w:rsid w:val="000755E0"/>
    <w:rsid w:val="000756B5"/>
    <w:rsid w:val="0008013B"/>
    <w:rsid w:val="0009244F"/>
    <w:rsid w:val="000B6F9F"/>
    <w:rsid w:val="000C3CFB"/>
    <w:rsid w:val="000C4D05"/>
    <w:rsid w:val="000D39B0"/>
    <w:rsid w:val="000F2E57"/>
    <w:rsid w:val="001016BC"/>
    <w:rsid w:val="001114C9"/>
    <w:rsid w:val="00143E66"/>
    <w:rsid w:val="0015328A"/>
    <w:rsid w:val="001613DB"/>
    <w:rsid w:val="0016264B"/>
    <w:rsid w:val="001664FD"/>
    <w:rsid w:val="00166A40"/>
    <w:rsid w:val="0017707E"/>
    <w:rsid w:val="0019183E"/>
    <w:rsid w:val="001B47A6"/>
    <w:rsid w:val="001D0128"/>
    <w:rsid w:val="001D2512"/>
    <w:rsid w:val="001E4FAA"/>
    <w:rsid w:val="001E5043"/>
    <w:rsid w:val="001F49B0"/>
    <w:rsid w:val="00203042"/>
    <w:rsid w:val="00236A25"/>
    <w:rsid w:val="00276538"/>
    <w:rsid w:val="00294169"/>
    <w:rsid w:val="002E2934"/>
    <w:rsid w:val="002E357C"/>
    <w:rsid w:val="002F1AA7"/>
    <w:rsid w:val="002F2AEB"/>
    <w:rsid w:val="003146C7"/>
    <w:rsid w:val="00351131"/>
    <w:rsid w:val="00356F6A"/>
    <w:rsid w:val="00386D86"/>
    <w:rsid w:val="003A1170"/>
    <w:rsid w:val="003D519E"/>
    <w:rsid w:val="003E4F03"/>
    <w:rsid w:val="003F36F1"/>
    <w:rsid w:val="0042684F"/>
    <w:rsid w:val="004438C5"/>
    <w:rsid w:val="004657AA"/>
    <w:rsid w:val="00495EC7"/>
    <w:rsid w:val="004A2FD7"/>
    <w:rsid w:val="004A753B"/>
    <w:rsid w:val="004C1470"/>
    <w:rsid w:val="004C38A7"/>
    <w:rsid w:val="004C38E7"/>
    <w:rsid w:val="004C589A"/>
    <w:rsid w:val="004E7E14"/>
    <w:rsid w:val="004E7EFA"/>
    <w:rsid w:val="005067F8"/>
    <w:rsid w:val="005238C4"/>
    <w:rsid w:val="00542622"/>
    <w:rsid w:val="0054509A"/>
    <w:rsid w:val="00545DF0"/>
    <w:rsid w:val="00590FDE"/>
    <w:rsid w:val="0059292F"/>
    <w:rsid w:val="005A1ED5"/>
    <w:rsid w:val="005B3B64"/>
    <w:rsid w:val="005B7457"/>
    <w:rsid w:val="005C5C5F"/>
    <w:rsid w:val="005E5C5B"/>
    <w:rsid w:val="00601970"/>
    <w:rsid w:val="006116AF"/>
    <w:rsid w:val="00621D00"/>
    <w:rsid w:val="00631200"/>
    <w:rsid w:val="00650D4E"/>
    <w:rsid w:val="00657751"/>
    <w:rsid w:val="00665D92"/>
    <w:rsid w:val="00672CBE"/>
    <w:rsid w:val="00674F18"/>
    <w:rsid w:val="006861B6"/>
    <w:rsid w:val="00693A24"/>
    <w:rsid w:val="006A311F"/>
    <w:rsid w:val="006C0DB9"/>
    <w:rsid w:val="006C2541"/>
    <w:rsid w:val="006C60E3"/>
    <w:rsid w:val="006F18BD"/>
    <w:rsid w:val="0071618A"/>
    <w:rsid w:val="00720DC8"/>
    <w:rsid w:val="00752B81"/>
    <w:rsid w:val="0075568F"/>
    <w:rsid w:val="007619BC"/>
    <w:rsid w:val="0076590B"/>
    <w:rsid w:val="007659B4"/>
    <w:rsid w:val="00766A72"/>
    <w:rsid w:val="00786AE6"/>
    <w:rsid w:val="007A186C"/>
    <w:rsid w:val="007B2046"/>
    <w:rsid w:val="007B5CE8"/>
    <w:rsid w:val="007B7063"/>
    <w:rsid w:val="007D07AD"/>
    <w:rsid w:val="007E1054"/>
    <w:rsid w:val="008016C1"/>
    <w:rsid w:val="008017B8"/>
    <w:rsid w:val="00824D38"/>
    <w:rsid w:val="00832D37"/>
    <w:rsid w:val="0083558D"/>
    <w:rsid w:val="00845418"/>
    <w:rsid w:val="00847462"/>
    <w:rsid w:val="00876719"/>
    <w:rsid w:val="00890963"/>
    <w:rsid w:val="008B63E7"/>
    <w:rsid w:val="008B7109"/>
    <w:rsid w:val="008C11C1"/>
    <w:rsid w:val="008D3613"/>
    <w:rsid w:val="008E2D36"/>
    <w:rsid w:val="008F31E9"/>
    <w:rsid w:val="00902897"/>
    <w:rsid w:val="00907BF7"/>
    <w:rsid w:val="0091692A"/>
    <w:rsid w:val="00916F21"/>
    <w:rsid w:val="00930BC9"/>
    <w:rsid w:val="00933388"/>
    <w:rsid w:val="009373B0"/>
    <w:rsid w:val="009435CC"/>
    <w:rsid w:val="00947DBC"/>
    <w:rsid w:val="00964DE6"/>
    <w:rsid w:val="00965305"/>
    <w:rsid w:val="00970081"/>
    <w:rsid w:val="009741E1"/>
    <w:rsid w:val="009746E1"/>
    <w:rsid w:val="00987236"/>
    <w:rsid w:val="0099118F"/>
    <w:rsid w:val="00993350"/>
    <w:rsid w:val="009A0C36"/>
    <w:rsid w:val="009D620F"/>
    <w:rsid w:val="009F2931"/>
    <w:rsid w:val="009F5B17"/>
    <w:rsid w:val="009F6C04"/>
    <w:rsid w:val="00A11AB3"/>
    <w:rsid w:val="00A129A9"/>
    <w:rsid w:val="00A21F93"/>
    <w:rsid w:val="00A30968"/>
    <w:rsid w:val="00A32CB3"/>
    <w:rsid w:val="00A51696"/>
    <w:rsid w:val="00A60F3C"/>
    <w:rsid w:val="00A62DC3"/>
    <w:rsid w:val="00A90F29"/>
    <w:rsid w:val="00AD2896"/>
    <w:rsid w:val="00AD2E6E"/>
    <w:rsid w:val="00AE2796"/>
    <w:rsid w:val="00AE7EA5"/>
    <w:rsid w:val="00AF7919"/>
    <w:rsid w:val="00B0722A"/>
    <w:rsid w:val="00B27D2E"/>
    <w:rsid w:val="00B54778"/>
    <w:rsid w:val="00B565E5"/>
    <w:rsid w:val="00B65419"/>
    <w:rsid w:val="00B67C4F"/>
    <w:rsid w:val="00B727EF"/>
    <w:rsid w:val="00B83112"/>
    <w:rsid w:val="00BA046F"/>
    <w:rsid w:val="00BC4EB5"/>
    <w:rsid w:val="00BD1994"/>
    <w:rsid w:val="00BD5A63"/>
    <w:rsid w:val="00BF2E7F"/>
    <w:rsid w:val="00BF362F"/>
    <w:rsid w:val="00C0446E"/>
    <w:rsid w:val="00C2071B"/>
    <w:rsid w:val="00C21ED8"/>
    <w:rsid w:val="00C37942"/>
    <w:rsid w:val="00C52B7B"/>
    <w:rsid w:val="00C549AC"/>
    <w:rsid w:val="00C61220"/>
    <w:rsid w:val="00C658DE"/>
    <w:rsid w:val="00C674AA"/>
    <w:rsid w:val="00C769BC"/>
    <w:rsid w:val="00C92A92"/>
    <w:rsid w:val="00CC1F75"/>
    <w:rsid w:val="00CD619C"/>
    <w:rsid w:val="00CE4355"/>
    <w:rsid w:val="00CF5403"/>
    <w:rsid w:val="00CF7536"/>
    <w:rsid w:val="00D06311"/>
    <w:rsid w:val="00D07631"/>
    <w:rsid w:val="00D21740"/>
    <w:rsid w:val="00D22290"/>
    <w:rsid w:val="00D36927"/>
    <w:rsid w:val="00D57BE0"/>
    <w:rsid w:val="00D61698"/>
    <w:rsid w:val="00D6477C"/>
    <w:rsid w:val="00D76093"/>
    <w:rsid w:val="00D953D6"/>
    <w:rsid w:val="00DD23DE"/>
    <w:rsid w:val="00DD387D"/>
    <w:rsid w:val="00DF2086"/>
    <w:rsid w:val="00E0610F"/>
    <w:rsid w:val="00E1410B"/>
    <w:rsid w:val="00E25F11"/>
    <w:rsid w:val="00E3006D"/>
    <w:rsid w:val="00E36D50"/>
    <w:rsid w:val="00E56D54"/>
    <w:rsid w:val="00E635E9"/>
    <w:rsid w:val="00E66352"/>
    <w:rsid w:val="00E83711"/>
    <w:rsid w:val="00E9170B"/>
    <w:rsid w:val="00EA1A1C"/>
    <w:rsid w:val="00EA4373"/>
    <w:rsid w:val="00EA7A97"/>
    <w:rsid w:val="00EC45B6"/>
    <w:rsid w:val="00ED25F8"/>
    <w:rsid w:val="00F00B74"/>
    <w:rsid w:val="00F131CC"/>
    <w:rsid w:val="00F40B29"/>
    <w:rsid w:val="00F53FF0"/>
    <w:rsid w:val="00F6091B"/>
    <w:rsid w:val="00F627C1"/>
    <w:rsid w:val="00FA0CF9"/>
    <w:rsid w:val="00FD4352"/>
    <w:rsid w:val="00FE04D6"/>
    <w:rsid w:val="00FE1317"/>
    <w:rsid w:val="00FE73E5"/>
  </w:rsids>
  <m:mathPr>
    <m:mathFont m:val="Cambria Math"/>
    <m:brkBin m:val="before"/>
    <m:brkBinSub m:val="--"/>
    <m:smallFrac m:val="0"/>
    <m:dispDef/>
    <m:lMargin m:val="0"/>
    <m:rMargin m:val="0"/>
    <m:defJc m:val="centerGroup"/>
    <m:wrapIndent m:val="1440"/>
    <m:intLim m:val="subSup"/>
    <m:naryLim m:val="undOvr"/>
  </m:mathPr>
  <w:themeFontLang w:val="pt-BR"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1394A"/>
  <w15:docId w15:val="{468EA540-88F5-4F5C-8F2C-3ABD13BB97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091B"/>
    <w:rPr>
      <w:lang w:val="en-GB" w:eastAsia="en-GB"/>
    </w:rPr>
  </w:style>
  <w:style w:type="paragraph" w:styleId="Ttulo2">
    <w:name w:val="heading 2"/>
    <w:basedOn w:val="Normal"/>
    <w:next w:val="Normal"/>
    <w:link w:val="Ttulo2Char"/>
    <w:uiPriority w:val="9"/>
    <w:unhideWhenUsed/>
    <w:qFormat/>
    <w:rsid w:val="00276538"/>
    <w:pPr>
      <w:jc w:val="both"/>
      <w:outlineLvl w:val="1"/>
    </w:pPr>
    <w:rPr>
      <w:rFonts w:ascii="Times New Roman" w:eastAsia="Calibri" w:hAnsi="Times New Roman" w:cs="Times New Roman"/>
      <w:b/>
      <w:bCs/>
      <w:iCs/>
      <w:sz w:val="24"/>
      <w:lang w:val="en-US"/>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st1">
    <w:name w:val="st1"/>
    <w:basedOn w:val="Fontepargpadro"/>
    <w:rsid w:val="00F6091B"/>
  </w:style>
  <w:style w:type="paragraph" w:styleId="Textodebalo">
    <w:name w:val="Balloon Text"/>
    <w:basedOn w:val="Normal"/>
    <w:link w:val="TextodebaloChar"/>
    <w:uiPriority w:val="99"/>
    <w:semiHidden/>
    <w:unhideWhenUsed/>
    <w:rsid w:val="001664FD"/>
    <w:pPr>
      <w:spacing w:after="0" w:line="240" w:lineRule="auto"/>
    </w:pPr>
    <w:rPr>
      <w:rFonts w:ascii="Tahoma" w:hAnsi="Tahoma" w:cs="Tahoma"/>
      <w:sz w:val="16"/>
      <w:szCs w:val="16"/>
    </w:rPr>
  </w:style>
  <w:style w:type="character" w:customStyle="1" w:styleId="TextodebaloChar">
    <w:name w:val="Texto de balão Char"/>
    <w:basedOn w:val="Fontepargpadro"/>
    <w:link w:val="Textodebalo"/>
    <w:uiPriority w:val="99"/>
    <w:semiHidden/>
    <w:rsid w:val="001664FD"/>
    <w:rPr>
      <w:rFonts w:ascii="Tahoma" w:eastAsiaTheme="minorEastAsia" w:hAnsi="Tahoma" w:cs="Tahoma"/>
      <w:sz w:val="16"/>
      <w:szCs w:val="16"/>
      <w:lang w:val="en-GB" w:eastAsia="en-GB"/>
    </w:rPr>
  </w:style>
  <w:style w:type="character" w:styleId="Hyperlink">
    <w:name w:val="Hyperlink"/>
    <w:basedOn w:val="Fontepargpadro"/>
    <w:uiPriority w:val="99"/>
    <w:unhideWhenUsed/>
    <w:rsid w:val="007659B4"/>
    <w:rPr>
      <w:color w:val="0000FF" w:themeColor="hyperlink"/>
      <w:u w:val="single"/>
    </w:rPr>
  </w:style>
  <w:style w:type="character" w:customStyle="1" w:styleId="MenoPendente1">
    <w:name w:val="Menção Pendente1"/>
    <w:basedOn w:val="Fontepargpadro"/>
    <w:uiPriority w:val="99"/>
    <w:semiHidden/>
    <w:unhideWhenUsed/>
    <w:rsid w:val="007659B4"/>
    <w:rPr>
      <w:color w:val="605E5C"/>
      <w:shd w:val="clear" w:color="auto" w:fill="E1DFDD"/>
    </w:rPr>
  </w:style>
  <w:style w:type="paragraph" w:styleId="PargrafodaLista">
    <w:name w:val="List Paragraph"/>
    <w:basedOn w:val="Normal"/>
    <w:uiPriority w:val="34"/>
    <w:qFormat/>
    <w:rsid w:val="00B27D2E"/>
    <w:pPr>
      <w:ind w:left="720"/>
      <w:contextualSpacing/>
    </w:pPr>
  </w:style>
  <w:style w:type="table" w:styleId="TabeladeGradeClara">
    <w:name w:val="Grid Table Light"/>
    <w:basedOn w:val="Tabelanormal"/>
    <w:uiPriority w:val="40"/>
    <w:rsid w:val="00BD5A63"/>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styleId="Refdecomentrio">
    <w:name w:val="annotation reference"/>
    <w:basedOn w:val="Fontepargpadro"/>
    <w:uiPriority w:val="99"/>
    <w:semiHidden/>
    <w:unhideWhenUsed/>
    <w:rsid w:val="00AF7919"/>
    <w:rPr>
      <w:sz w:val="16"/>
      <w:szCs w:val="16"/>
    </w:rPr>
  </w:style>
  <w:style w:type="paragraph" w:styleId="Textodecomentrio">
    <w:name w:val="annotation text"/>
    <w:basedOn w:val="Normal"/>
    <w:link w:val="TextodecomentrioChar"/>
    <w:uiPriority w:val="99"/>
    <w:unhideWhenUsed/>
    <w:rsid w:val="00AF7919"/>
    <w:pPr>
      <w:spacing w:line="240" w:lineRule="auto"/>
    </w:pPr>
    <w:rPr>
      <w:sz w:val="20"/>
      <w:szCs w:val="20"/>
    </w:rPr>
  </w:style>
  <w:style w:type="character" w:customStyle="1" w:styleId="TextodecomentrioChar">
    <w:name w:val="Texto de comentário Char"/>
    <w:basedOn w:val="Fontepargpadro"/>
    <w:link w:val="Textodecomentrio"/>
    <w:uiPriority w:val="99"/>
    <w:rsid w:val="00AF7919"/>
    <w:rPr>
      <w:rFonts w:eastAsiaTheme="minorEastAsia"/>
      <w:sz w:val="20"/>
      <w:szCs w:val="20"/>
      <w:lang w:val="en-GB" w:eastAsia="en-GB"/>
    </w:rPr>
  </w:style>
  <w:style w:type="paragraph" w:styleId="Assuntodocomentrio">
    <w:name w:val="annotation subject"/>
    <w:basedOn w:val="Textodecomentrio"/>
    <w:next w:val="Textodecomentrio"/>
    <w:link w:val="AssuntodocomentrioChar"/>
    <w:uiPriority w:val="99"/>
    <w:semiHidden/>
    <w:unhideWhenUsed/>
    <w:rsid w:val="00AF7919"/>
    <w:rPr>
      <w:b/>
      <w:bCs/>
    </w:rPr>
  </w:style>
  <w:style w:type="character" w:customStyle="1" w:styleId="AssuntodocomentrioChar">
    <w:name w:val="Assunto do comentário Char"/>
    <w:basedOn w:val="TextodecomentrioChar"/>
    <w:link w:val="Assuntodocomentrio"/>
    <w:uiPriority w:val="99"/>
    <w:semiHidden/>
    <w:rsid w:val="00AF7919"/>
    <w:rPr>
      <w:rFonts w:eastAsiaTheme="minorEastAsia"/>
      <w:b/>
      <w:bCs/>
      <w:sz w:val="20"/>
      <w:szCs w:val="20"/>
      <w:lang w:val="en-GB" w:eastAsia="en-GB"/>
    </w:rPr>
  </w:style>
  <w:style w:type="character" w:customStyle="1" w:styleId="Ttulo2Char">
    <w:name w:val="Título 2 Char"/>
    <w:basedOn w:val="Fontepargpadro"/>
    <w:link w:val="Ttulo2"/>
    <w:uiPriority w:val="9"/>
    <w:rsid w:val="00276538"/>
    <w:rPr>
      <w:rFonts w:ascii="Times New Roman" w:eastAsia="Calibri" w:hAnsi="Times New Roman" w:cs="Times New Roman"/>
      <w:b/>
      <w:bCs/>
      <w:iCs/>
      <w:sz w:val="24"/>
      <w:lang w:val="en-US" w:eastAsia="en-GB"/>
    </w:rPr>
  </w:style>
  <w:style w:type="character" w:styleId="HiperlinkVisitado">
    <w:name w:val="FollowedHyperlink"/>
    <w:basedOn w:val="Fontepargpadro"/>
    <w:uiPriority w:val="99"/>
    <w:semiHidden/>
    <w:unhideWhenUsed/>
    <w:rsid w:val="00916F21"/>
    <w:rPr>
      <w:color w:val="800080" w:themeColor="followedHyperlink"/>
      <w:u w:val="single"/>
    </w:rPr>
  </w:style>
  <w:style w:type="paragraph" w:styleId="Reviso">
    <w:name w:val="Revision"/>
    <w:hidden/>
    <w:uiPriority w:val="99"/>
    <w:semiHidden/>
    <w:rsid w:val="0017707E"/>
    <w:pPr>
      <w:spacing w:after="0" w:line="240" w:lineRule="auto"/>
    </w:pPr>
    <w:rPr>
      <w:lang w:val="en-GB" w:eastAsia="en-GB"/>
    </w:rPr>
  </w:style>
  <w:style w:type="character" w:styleId="MenoPendente">
    <w:name w:val="Unresolved Mention"/>
    <w:basedOn w:val="Fontepargpadro"/>
    <w:uiPriority w:val="99"/>
    <w:semiHidden/>
    <w:unhideWhenUsed/>
    <w:rsid w:val="00766A72"/>
    <w:rPr>
      <w:color w:val="605E5C"/>
      <w:shd w:val="clear" w:color="auto" w:fill="E1DFDD"/>
    </w:rPr>
  </w:style>
  <w:style w:type="table" w:styleId="Tabelacomgrade">
    <w:name w:val="Table Grid"/>
    <w:basedOn w:val="Tabelanormal"/>
    <w:uiPriority w:val="39"/>
    <w:rsid w:val="00D953D6"/>
    <w:pPr>
      <w:spacing w:after="0" w:line="240" w:lineRule="auto"/>
    </w:pPr>
    <w:rPr>
      <w:rFonts w:eastAsiaTheme="minorHAnsi"/>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638304">
      <w:bodyDiv w:val="1"/>
      <w:marLeft w:val="0"/>
      <w:marRight w:val="0"/>
      <w:marTop w:val="0"/>
      <w:marBottom w:val="0"/>
      <w:divBdr>
        <w:top w:val="none" w:sz="0" w:space="0" w:color="auto"/>
        <w:left w:val="none" w:sz="0" w:space="0" w:color="auto"/>
        <w:bottom w:val="none" w:sz="0" w:space="0" w:color="auto"/>
        <w:right w:val="none" w:sz="0" w:space="0" w:color="auto"/>
      </w:divBdr>
    </w:div>
    <w:div w:id="123618601">
      <w:bodyDiv w:val="1"/>
      <w:marLeft w:val="0"/>
      <w:marRight w:val="0"/>
      <w:marTop w:val="0"/>
      <w:marBottom w:val="0"/>
      <w:divBdr>
        <w:top w:val="none" w:sz="0" w:space="0" w:color="auto"/>
        <w:left w:val="none" w:sz="0" w:space="0" w:color="auto"/>
        <w:bottom w:val="none" w:sz="0" w:space="0" w:color="auto"/>
        <w:right w:val="none" w:sz="0" w:space="0" w:color="auto"/>
      </w:divBdr>
    </w:div>
    <w:div w:id="161630489">
      <w:bodyDiv w:val="1"/>
      <w:marLeft w:val="0"/>
      <w:marRight w:val="0"/>
      <w:marTop w:val="0"/>
      <w:marBottom w:val="0"/>
      <w:divBdr>
        <w:top w:val="none" w:sz="0" w:space="0" w:color="auto"/>
        <w:left w:val="none" w:sz="0" w:space="0" w:color="auto"/>
        <w:bottom w:val="none" w:sz="0" w:space="0" w:color="auto"/>
        <w:right w:val="none" w:sz="0" w:space="0" w:color="auto"/>
      </w:divBdr>
    </w:div>
    <w:div w:id="333533825">
      <w:bodyDiv w:val="1"/>
      <w:marLeft w:val="0"/>
      <w:marRight w:val="0"/>
      <w:marTop w:val="0"/>
      <w:marBottom w:val="0"/>
      <w:divBdr>
        <w:top w:val="none" w:sz="0" w:space="0" w:color="auto"/>
        <w:left w:val="none" w:sz="0" w:space="0" w:color="auto"/>
        <w:bottom w:val="none" w:sz="0" w:space="0" w:color="auto"/>
        <w:right w:val="none" w:sz="0" w:space="0" w:color="auto"/>
      </w:divBdr>
    </w:div>
    <w:div w:id="504709413">
      <w:bodyDiv w:val="1"/>
      <w:marLeft w:val="0"/>
      <w:marRight w:val="0"/>
      <w:marTop w:val="0"/>
      <w:marBottom w:val="0"/>
      <w:divBdr>
        <w:top w:val="none" w:sz="0" w:space="0" w:color="auto"/>
        <w:left w:val="none" w:sz="0" w:space="0" w:color="auto"/>
        <w:bottom w:val="none" w:sz="0" w:space="0" w:color="auto"/>
        <w:right w:val="none" w:sz="0" w:space="0" w:color="auto"/>
      </w:divBdr>
    </w:div>
    <w:div w:id="588540935">
      <w:bodyDiv w:val="1"/>
      <w:marLeft w:val="0"/>
      <w:marRight w:val="0"/>
      <w:marTop w:val="0"/>
      <w:marBottom w:val="0"/>
      <w:divBdr>
        <w:top w:val="none" w:sz="0" w:space="0" w:color="auto"/>
        <w:left w:val="none" w:sz="0" w:space="0" w:color="auto"/>
        <w:bottom w:val="none" w:sz="0" w:space="0" w:color="auto"/>
        <w:right w:val="none" w:sz="0" w:space="0" w:color="auto"/>
      </w:divBdr>
    </w:div>
    <w:div w:id="741678224">
      <w:bodyDiv w:val="1"/>
      <w:marLeft w:val="0"/>
      <w:marRight w:val="0"/>
      <w:marTop w:val="0"/>
      <w:marBottom w:val="0"/>
      <w:divBdr>
        <w:top w:val="none" w:sz="0" w:space="0" w:color="auto"/>
        <w:left w:val="none" w:sz="0" w:space="0" w:color="auto"/>
        <w:bottom w:val="none" w:sz="0" w:space="0" w:color="auto"/>
        <w:right w:val="none" w:sz="0" w:space="0" w:color="auto"/>
      </w:divBdr>
    </w:div>
    <w:div w:id="896354875">
      <w:bodyDiv w:val="1"/>
      <w:marLeft w:val="0"/>
      <w:marRight w:val="0"/>
      <w:marTop w:val="0"/>
      <w:marBottom w:val="0"/>
      <w:divBdr>
        <w:top w:val="none" w:sz="0" w:space="0" w:color="auto"/>
        <w:left w:val="none" w:sz="0" w:space="0" w:color="auto"/>
        <w:bottom w:val="none" w:sz="0" w:space="0" w:color="auto"/>
        <w:right w:val="none" w:sz="0" w:space="0" w:color="auto"/>
      </w:divBdr>
    </w:div>
    <w:div w:id="962881066">
      <w:bodyDiv w:val="1"/>
      <w:marLeft w:val="0"/>
      <w:marRight w:val="0"/>
      <w:marTop w:val="0"/>
      <w:marBottom w:val="0"/>
      <w:divBdr>
        <w:top w:val="none" w:sz="0" w:space="0" w:color="auto"/>
        <w:left w:val="none" w:sz="0" w:space="0" w:color="auto"/>
        <w:bottom w:val="none" w:sz="0" w:space="0" w:color="auto"/>
        <w:right w:val="none" w:sz="0" w:space="0" w:color="auto"/>
      </w:divBdr>
    </w:div>
    <w:div w:id="1042562308">
      <w:bodyDiv w:val="1"/>
      <w:marLeft w:val="0"/>
      <w:marRight w:val="0"/>
      <w:marTop w:val="0"/>
      <w:marBottom w:val="0"/>
      <w:divBdr>
        <w:top w:val="none" w:sz="0" w:space="0" w:color="auto"/>
        <w:left w:val="none" w:sz="0" w:space="0" w:color="auto"/>
        <w:bottom w:val="none" w:sz="0" w:space="0" w:color="auto"/>
        <w:right w:val="none" w:sz="0" w:space="0" w:color="auto"/>
      </w:divBdr>
    </w:div>
    <w:div w:id="1531797571">
      <w:bodyDiv w:val="1"/>
      <w:marLeft w:val="0"/>
      <w:marRight w:val="0"/>
      <w:marTop w:val="0"/>
      <w:marBottom w:val="0"/>
      <w:divBdr>
        <w:top w:val="none" w:sz="0" w:space="0" w:color="auto"/>
        <w:left w:val="none" w:sz="0" w:space="0" w:color="auto"/>
        <w:bottom w:val="none" w:sz="0" w:space="0" w:color="auto"/>
        <w:right w:val="none" w:sz="0" w:space="0" w:color="auto"/>
      </w:divBdr>
    </w:div>
    <w:div w:id="1739786826">
      <w:bodyDiv w:val="1"/>
      <w:marLeft w:val="0"/>
      <w:marRight w:val="0"/>
      <w:marTop w:val="0"/>
      <w:marBottom w:val="0"/>
      <w:divBdr>
        <w:top w:val="none" w:sz="0" w:space="0" w:color="auto"/>
        <w:left w:val="none" w:sz="0" w:space="0" w:color="auto"/>
        <w:bottom w:val="none" w:sz="0" w:space="0" w:color="auto"/>
        <w:right w:val="none" w:sz="0" w:space="0" w:color="auto"/>
      </w:divBdr>
    </w:div>
    <w:div w:id="1881355701">
      <w:bodyDiv w:val="1"/>
      <w:marLeft w:val="0"/>
      <w:marRight w:val="0"/>
      <w:marTop w:val="0"/>
      <w:marBottom w:val="0"/>
      <w:divBdr>
        <w:top w:val="none" w:sz="0" w:space="0" w:color="auto"/>
        <w:left w:val="none" w:sz="0" w:space="0" w:color="auto"/>
        <w:bottom w:val="none" w:sz="0" w:space="0" w:color="auto"/>
        <w:right w:val="none" w:sz="0" w:space="0" w:color="auto"/>
      </w:divBdr>
    </w:div>
    <w:div w:id="1981958158">
      <w:bodyDiv w:val="1"/>
      <w:marLeft w:val="0"/>
      <w:marRight w:val="0"/>
      <w:marTop w:val="0"/>
      <w:marBottom w:val="0"/>
      <w:divBdr>
        <w:top w:val="none" w:sz="0" w:space="0" w:color="auto"/>
        <w:left w:val="none" w:sz="0" w:space="0" w:color="auto"/>
        <w:bottom w:val="none" w:sz="0" w:space="0" w:color="auto"/>
        <w:right w:val="none" w:sz="0" w:space="0" w:color="auto"/>
      </w:divBdr>
    </w:div>
    <w:div w:id="21372107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image" Target="media/image5.png"/><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image" Target="media/image4.png"/><Relationship Id="rId17" Type="http://schemas.openxmlformats.org/officeDocument/2006/relationships/theme" Target="theme/theme1.xml"/><Relationship Id="rId2" Type="http://schemas.openxmlformats.org/officeDocument/2006/relationships/styles" Target="styles.xml"/><Relationship Id="rId16" Type="http://schemas.microsoft.com/office/2011/relationships/people" Target="peop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3.jpeg"/><Relationship Id="rId5" Type="http://schemas.openxmlformats.org/officeDocument/2006/relationships/image" Target="media/image1.png"/><Relationship Id="rId15" Type="http://schemas.openxmlformats.org/officeDocument/2006/relationships/fontTable" Target="fontTable.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openxmlformats.org/officeDocument/2006/relationships/image" Target="media/image6.tif"/></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53</TotalTime>
  <Pages>12</Pages>
  <Words>4879</Words>
  <Characters>26349</Characters>
  <Application>Microsoft Office Word</Application>
  <DocSecurity>0</DocSecurity>
  <Lines>219</Lines>
  <Paragraphs>62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31166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dc:creator>
  <cp:lastModifiedBy>SANTA CATHARINA, AMANDA (PGR)</cp:lastModifiedBy>
  <cp:revision>23</cp:revision>
  <dcterms:created xsi:type="dcterms:W3CDTF">2022-05-14T22:11:00Z</dcterms:created>
  <dcterms:modified xsi:type="dcterms:W3CDTF">2022-05-14T23:14:00Z</dcterms:modified>
</cp:coreProperties>
</file>