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3-Accent6"/>
        <w:bidiVisual/>
        <w:tblW w:w="10891" w:type="dxa"/>
        <w:tblInd w:w="5" w:type="dxa"/>
        <w:tblLook w:val="04A0" w:firstRow="1" w:lastRow="0" w:firstColumn="1" w:lastColumn="0" w:noHBand="0" w:noVBand="1"/>
      </w:tblPr>
      <w:tblGrid>
        <w:gridCol w:w="1185"/>
        <w:gridCol w:w="236"/>
        <w:gridCol w:w="631"/>
        <w:gridCol w:w="631"/>
        <w:gridCol w:w="302"/>
        <w:gridCol w:w="329"/>
        <w:gridCol w:w="631"/>
        <w:gridCol w:w="660"/>
        <w:gridCol w:w="3061"/>
        <w:gridCol w:w="256"/>
        <w:gridCol w:w="236"/>
        <w:gridCol w:w="1308"/>
        <w:gridCol w:w="404"/>
        <w:gridCol w:w="1021"/>
      </w:tblGrid>
      <w:tr w:rsidR="00976429" w:rsidTr="00576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236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  <w:gridSpan w:val="2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3977" w:type="dxa"/>
            <w:gridSpan w:val="3"/>
          </w:tcPr>
          <w:p w:rsidR="00976429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  <w:p w:rsidR="00976429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0A5E2B">
              <w:rPr>
                <w:rFonts w:asciiTheme="majorBidi" w:hAnsiTheme="majorBidi" w:cstheme="majorBidi"/>
                <w:lang w:bidi="fa-IR"/>
              </w:rPr>
              <w:t>Table1- Demographic determinants of participants</w:t>
            </w:r>
          </w:p>
          <w:p w:rsidR="00976429" w:rsidRPr="000A5E2B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236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1712" w:type="dxa"/>
            <w:gridSpan w:val="2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102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</w:tr>
      <w:tr w:rsidR="00976429" w:rsidRPr="00757330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Percentage</w:t>
            </w:r>
          </w:p>
        </w:tc>
        <w:tc>
          <w:tcPr>
            <w:tcW w:w="1620" w:type="dxa"/>
            <w:gridSpan w:val="3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Frequency</w:t>
            </w:r>
          </w:p>
        </w:tc>
        <w:tc>
          <w:tcPr>
            <w:tcW w:w="3061" w:type="dxa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variable</w:t>
            </w:r>
          </w:p>
        </w:tc>
      </w:tr>
      <w:tr w:rsidR="00976429" w:rsidTr="005767D1">
        <w:trPr>
          <w:gridAfter w:val="2"/>
          <w:wAfter w:w="1425" w:type="dxa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Woman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Sex</w:t>
            </w: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12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Man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del w:id="0" w:author="rafiei" w:date="2020-05-03T15:54:00Z">
              <w:r w:rsidRPr="004935ED" w:rsidDel="001B1E71">
                <w:rPr>
                  <w:rFonts w:asciiTheme="majorBidi" w:hAnsiTheme="majorBidi" w:cstheme="majorBidi"/>
                  <w:sz w:val="18"/>
                  <w:szCs w:val="18"/>
                  <w:rtl/>
                  <w:lang w:bidi="fa-IR"/>
                </w:rPr>
                <w:delText>≤</w:delText>
              </w:r>
            </w:del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40</w:t>
            </w:r>
            <w:ins w:id="1" w:author="rafiei" w:date="2020-05-03T15:54:00Z">
              <w:r w:rsidR="001B1E71" w:rsidRPr="004935ED">
                <w:rPr>
                  <w:rFonts w:asciiTheme="majorBidi" w:hAnsiTheme="majorBidi" w:cstheme="majorBidi"/>
                  <w:sz w:val="18"/>
                  <w:szCs w:val="18"/>
                  <w:rtl/>
                  <w:lang w:bidi="fa-IR"/>
                </w:rPr>
                <w:t>≤</w:t>
              </w:r>
            </w:ins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Age</w:t>
            </w: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71.4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41-50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-</w:t>
            </w:r>
          </w:p>
        </w:tc>
      </w:tr>
      <w:tr w:rsidR="00976429" w:rsidTr="005767D1">
        <w:trPr>
          <w:gridAfter w:val="2"/>
          <w:wAfter w:w="1425" w:type="dxa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del w:id="2" w:author="rafiei" w:date="2020-05-03T15:54:00Z">
              <w:r w:rsidRPr="004935ED" w:rsidDel="001B1E71">
                <w:rPr>
                  <w:rFonts w:asciiTheme="majorBidi" w:hAnsiTheme="majorBidi" w:cstheme="majorBidi"/>
                  <w:sz w:val="18"/>
                  <w:szCs w:val="18"/>
                  <w:rtl/>
                  <w:lang w:bidi="fa-IR"/>
                </w:rPr>
                <w:delText>≥</w:delText>
              </w:r>
            </w:del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51</w:t>
            </w:r>
            <w:ins w:id="3" w:author="rafiei" w:date="2020-05-03T15:54:00Z">
              <w:r w:rsidR="001B1E71" w:rsidRPr="004935ED">
                <w:rPr>
                  <w:rFonts w:asciiTheme="majorBidi" w:hAnsiTheme="majorBidi" w:cstheme="majorBidi"/>
                  <w:sz w:val="18"/>
                  <w:szCs w:val="18"/>
                  <w:rtl/>
                  <w:lang w:bidi="fa-IR"/>
                </w:rPr>
                <w:t>≥</w:t>
              </w:r>
            </w:ins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28.57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HCM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Major</w:t>
            </w:r>
          </w:p>
        </w:tc>
      </w:tr>
      <w:tr w:rsidR="00976429" w:rsidTr="005767D1">
        <w:trPr>
          <w:gridAfter w:val="2"/>
          <w:wAfter w:w="1425" w:type="dxa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Epidemiology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Health education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Community Health Nursing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Midwifery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MPH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Psychology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Community Medicine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71.4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M.</w:t>
            </w:r>
            <w:r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S</w:t>
            </w: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c. in Health Sciences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Educational level</w:t>
            </w: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Ph.D.</w:t>
            </w:r>
          </w:p>
        </w:tc>
        <w:tc>
          <w:tcPr>
            <w:tcW w:w="1800" w:type="dxa"/>
            <w:gridSpan w:val="3"/>
          </w:tcPr>
          <w:p w:rsidR="00976429" w:rsidRPr="004935ED" w:rsidRDefault="00976429" w:rsidP="005767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Social medicine specialist</w:t>
            </w:r>
          </w:p>
        </w:tc>
        <w:tc>
          <w:tcPr>
            <w:tcW w:w="1800" w:type="dxa"/>
            <w:gridSpan w:val="3"/>
          </w:tcPr>
          <w:p w:rsidR="00976429" w:rsidRPr="004935ED" w:rsidRDefault="00976429" w:rsidP="005767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</w:tbl>
    <w:p w:rsidR="00976429" w:rsidRPr="005E314B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Pr="006A16C8" w:rsidRDefault="00976429" w:rsidP="00976429">
      <w:pPr>
        <w:jc w:val="center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Table2-ranking of institutions with maximum </w:t>
      </w:r>
      <w:proofErr w:type="gramStart"/>
      <w:r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>effect  on</w:t>
      </w:r>
      <w:proofErr w:type="gramEnd"/>
      <w:r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mental health promotion risk factor’s by SAW model</w:t>
      </w:r>
    </w:p>
    <w:p w:rsidR="00976429" w:rsidRPr="006A16C8" w:rsidRDefault="00976429" w:rsidP="00976429">
      <w:pPr>
        <w:tabs>
          <w:tab w:val="left" w:pos="1920"/>
        </w:tabs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6A16C8">
        <w:rPr>
          <w:rFonts w:asciiTheme="majorBidi" w:hAnsiTheme="majorBidi" w:cstheme="majorBidi"/>
          <w:b/>
          <w:bCs/>
          <w:sz w:val="20"/>
          <w:szCs w:val="20"/>
        </w:rPr>
        <w:t>Institution                                                                Rank</w:t>
      </w:r>
    </w:p>
    <w:tbl>
      <w:tblPr>
        <w:tblStyle w:val="GridTable2-Accent5"/>
        <w:tblW w:w="9450" w:type="dxa"/>
        <w:tblLook w:val="04A0" w:firstRow="1" w:lastRow="0" w:firstColumn="1" w:lastColumn="0" w:noHBand="0" w:noVBand="1"/>
      </w:tblPr>
      <w:tblGrid>
        <w:gridCol w:w="5040"/>
        <w:gridCol w:w="4410"/>
      </w:tblGrid>
      <w:tr w:rsidR="00976429" w:rsidRPr="006E34A1" w:rsidTr="00576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  <w:rtl/>
              </w:rPr>
              <w:t>Islamic Consultative Assembly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Interior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</w:tr>
      <w:tr w:rsidR="00976429" w:rsidRPr="006E34A1" w:rsidTr="005767D1"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Labour</w:t>
            </w:r>
            <w:proofErr w:type="spellEnd"/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</w:t>
            </w:r>
          </w:p>
        </w:tc>
      </w:tr>
      <w:tr w:rsidR="00976429" w:rsidRPr="006E34A1" w:rsidTr="005767D1">
        <w:trPr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Planning and Budget Organization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</w:tr>
      <w:tr w:rsidR="00976429" w:rsidRPr="006E34A1" w:rsidTr="005767D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</w:t>
            </w:r>
          </w:p>
        </w:tc>
      </w:tr>
      <w:tr w:rsidR="00976429" w:rsidRPr="006E34A1" w:rsidTr="005767D1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</w:t>
            </w:r>
          </w:p>
        </w:tc>
      </w:tr>
    </w:tbl>
    <w:p w:rsidR="00315207" w:rsidRDefault="00315207"/>
    <w:p w:rsidR="00976429" w:rsidRDefault="00976429"/>
    <w:p w:rsidR="00976429" w:rsidRDefault="00976429"/>
    <w:p w:rsidR="00976429" w:rsidRPr="00003119" w:rsidRDefault="00976429" w:rsidP="00A370F2">
      <w:pPr>
        <w:rPr>
          <w:rtl/>
        </w:rPr>
      </w:pPr>
      <w:r w:rsidRPr="006A16C8">
        <w:rPr>
          <w:rFonts w:asciiTheme="majorBidi" w:hAnsiTheme="majorBidi" w:cstheme="majorBidi"/>
          <w:b/>
          <w:bCs/>
          <w:sz w:val="20"/>
          <w:szCs w:val="20"/>
        </w:rPr>
        <w:t>Table3-</w:t>
      </w:r>
      <w:r w:rsidR="00A370F2" w:rsidRPr="00A370F2">
        <w:rPr>
          <w:rFonts w:asciiTheme="majorBidi" w:hAnsiTheme="majorBidi" w:cstheme="majorBidi"/>
          <w:lang w:bidi="fa-IR"/>
        </w:rPr>
        <w:t xml:space="preserve"> </w:t>
      </w:r>
      <w:r w:rsidR="00A370F2" w:rsidRPr="00B86598">
        <w:rPr>
          <w:rFonts w:asciiTheme="majorBidi" w:hAnsiTheme="majorBidi" w:cstheme="majorBidi"/>
          <w:lang w:bidi="fa-IR"/>
        </w:rPr>
        <w:t>Mapping of the organizations</w:t>
      </w:r>
      <w:bookmarkStart w:id="4" w:name="_GoBack"/>
      <w:bookmarkEnd w:id="4"/>
      <w:r w:rsidR="00A370F2" w:rsidRPr="00B86598">
        <w:rPr>
          <w:rFonts w:asciiTheme="majorBidi" w:hAnsiTheme="majorBidi" w:cstheme="majorBidi"/>
          <w:lang w:bidi="fa-IR"/>
        </w:rPr>
        <w:t xml:space="preserve"> with </w:t>
      </w:r>
      <w:r w:rsidR="00A370F2">
        <w:rPr>
          <w:rFonts w:asciiTheme="majorBidi" w:hAnsiTheme="majorBidi" w:cstheme="majorBidi"/>
          <w:lang w:bidi="fa-IR"/>
        </w:rPr>
        <w:t xml:space="preserve">maximum </w:t>
      </w:r>
      <w:r w:rsidR="00A370F2" w:rsidRPr="00B86598">
        <w:rPr>
          <w:rFonts w:asciiTheme="majorBidi" w:hAnsiTheme="majorBidi" w:cstheme="majorBidi"/>
          <w:lang w:bidi="fa-IR"/>
        </w:rPr>
        <w:t>effect on mental health risk factors</w:t>
      </w:r>
    </w:p>
    <w:tbl>
      <w:tblPr>
        <w:tblStyle w:val="TableGrid"/>
        <w:tblpPr w:leftFromText="180" w:rightFromText="180" w:vertAnchor="text" w:horzAnchor="margin" w:tblpXSpec="center" w:tblpY="-73"/>
        <w:tblW w:w="10703" w:type="dxa"/>
        <w:tblLayout w:type="fixed"/>
        <w:tblLook w:val="04A0" w:firstRow="1" w:lastRow="0" w:firstColumn="1" w:lastColumn="0" w:noHBand="0" w:noVBand="1"/>
      </w:tblPr>
      <w:tblGrid>
        <w:gridCol w:w="2610"/>
        <w:gridCol w:w="540"/>
        <w:gridCol w:w="540"/>
        <w:gridCol w:w="533"/>
        <w:gridCol w:w="547"/>
        <w:gridCol w:w="360"/>
        <w:gridCol w:w="353"/>
        <w:gridCol w:w="360"/>
        <w:gridCol w:w="547"/>
        <w:gridCol w:w="360"/>
        <w:gridCol w:w="540"/>
        <w:gridCol w:w="540"/>
        <w:gridCol w:w="540"/>
        <w:gridCol w:w="630"/>
        <w:gridCol w:w="540"/>
        <w:gridCol w:w="360"/>
        <w:gridCol w:w="360"/>
        <w:gridCol w:w="443"/>
      </w:tblGrid>
      <w:tr w:rsidR="00976429" w:rsidRPr="009E53A1" w:rsidTr="005767D1">
        <w:trPr>
          <w:cantSplit/>
          <w:trHeight w:val="2600"/>
        </w:trPr>
        <w:tc>
          <w:tcPr>
            <w:tcW w:w="2610" w:type="dxa"/>
            <w:shd w:val="clear" w:color="auto" w:fill="AEAAAA" w:themeFill="background2" w:themeFillShade="BF"/>
          </w:tcPr>
          <w:p w:rsidR="00976429" w:rsidRPr="00B439C6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7C62AA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pStyle w:val="TableParagraph"/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976429" w:rsidRPr="009E53A1" w:rsidTr="005767D1">
        <w:trPr>
          <w:trHeight w:val="347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 income and high debt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9E53A1" w:rsidTr="005767D1">
        <w:trPr>
          <w:trHeight w:val="581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Inappropriate behavior of and conflict between parents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976429" w:rsidRPr="009E53A1" w:rsidTr="005767D1">
        <w:trPr>
          <w:trHeight w:val="38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Material losses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9E53A1" w:rsidTr="005767D1">
        <w:trPr>
          <w:trHeight w:val="64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Social isolation (poor social relationships, social frustration,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976429" w:rsidRPr="009E53A1" w:rsidTr="005767D1">
        <w:trPr>
          <w:trHeight w:val="60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Job insecurity  (non-contract/short-term  contract)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2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exercises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support and prevalence of single life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Defective transport infrastructure (traffic, accidents,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2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environmental hazards and pollution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6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urban facilities (hiking, cycling, running, gardening,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32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trust in government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2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War and threats of war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6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health services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and physical health of parents and nursing them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6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quality of living conditions (water, sewage, nutrition, etc.)  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9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security at the place of residence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4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Deprived  place of residence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Housing problem and home rental struggles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003119">
        <w:trPr>
          <w:cantSplit/>
          <w:trHeight w:val="341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6A6A6" w:themeFill="background1" w:themeFillShade="A6"/>
            <w:textDirection w:val="tbRl"/>
          </w:tcPr>
          <w:p w:rsidR="00976429" w:rsidRPr="007C62AA" w:rsidRDefault="00976429" w:rsidP="005767D1">
            <w:pPr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6A6A6" w:themeFill="background1" w:themeFillShade="A6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976429" w:rsidRPr="002575A4" w:rsidTr="005767D1">
        <w:trPr>
          <w:trHeight w:val="53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social protection policies (violence, conflict)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participation in community programs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65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planning for the early years of life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school education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and academic failure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8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services appropriate for different age groups in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9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poverty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inequality and discrimination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attention to human rights (right to life, fair trial, freedom of expression, freedom of thought and religion, etc.)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1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 of smoking, alcohol and drugs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17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Stress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26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Overwhelming workload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24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523B4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 job market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386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Inefficient retirement system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35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false news in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80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negative news in the community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71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self-efficacy skills and adaptation to specific situations and problems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Decline of celebrations and ma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ss entertainment in the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</w:tbl>
    <w:p w:rsidR="00976429" w:rsidRPr="00732CB9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976429" w:rsidRPr="00732CB9" w:rsidRDefault="00976429" w:rsidP="0097642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Default="00976429"/>
    <w:sectPr w:rsidR="00976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afiei">
    <w15:presenceInfo w15:providerId="None" w15:userId="rafie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29"/>
    <w:rsid w:val="00003119"/>
    <w:rsid w:val="001B1E71"/>
    <w:rsid w:val="00315207"/>
    <w:rsid w:val="00976429"/>
    <w:rsid w:val="00A370F2"/>
    <w:rsid w:val="00EB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4106FE-AD5D-410A-8F27-5F3F22558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4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3-Accent6">
    <w:name w:val="Grid Table 3 Accent 6"/>
    <w:basedOn w:val="TableNormal"/>
    <w:uiPriority w:val="48"/>
    <w:rsid w:val="0097642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lid-translation">
    <w:name w:val="tlid-translation"/>
    <w:basedOn w:val="DefaultParagraphFont"/>
    <w:rsid w:val="00976429"/>
  </w:style>
  <w:style w:type="table" w:styleId="GridTable2-Accent5">
    <w:name w:val="Grid Table 2 Accent 5"/>
    <w:basedOn w:val="TableNormal"/>
    <w:uiPriority w:val="47"/>
    <w:rsid w:val="0097642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Grid">
    <w:name w:val="Table Grid"/>
    <w:basedOn w:val="TableNormal"/>
    <w:uiPriority w:val="39"/>
    <w:rsid w:val="00976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7642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ar-S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9FFCB-58B5-470F-A178-932F27427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rafiei</dc:creator>
  <cp:keywords/>
  <dc:description/>
  <cp:lastModifiedBy>rafiei</cp:lastModifiedBy>
  <cp:revision>4</cp:revision>
  <dcterms:created xsi:type="dcterms:W3CDTF">2020-02-13T11:43:00Z</dcterms:created>
  <dcterms:modified xsi:type="dcterms:W3CDTF">2020-05-16T08:01:00Z</dcterms:modified>
</cp:coreProperties>
</file>