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4C93" w:rsidRPr="00BA71FF" w:rsidRDefault="00A94C93" w:rsidP="00A94C93">
      <w:pPr>
        <w:rPr>
          <w:sz w:val="32"/>
          <w:szCs w:val="32"/>
          <w:lang w:val="en-US"/>
        </w:rPr>
      </w:pPr>
      <w:r w:rsidRPr="00BA71FF">
        <w:rPr>
          <w:sz w:val="32"/>
          <w:szCs w:val="32"/>
          <w:lang w:val="en-US"/>
        </w:rPr>
        <w:t>Supplementary information</w:t>
      </w:r>
    </w:p>
    <w:p w:rsidR="00A94C93" w:rsidRPr="00BA71FF" w:rsidRDefault="00A94C93" w:rsidP="00A94C93">
      <w:pPr>
        <w:rPr>
          <w:lang w:val="en-US"/>
        </w:rPr>
      </w:pPr>
    </w:p>
    <w:p w:rsidR="00A94C93" w:rsidRPr="00BA71FF" w:rsidRDefault="00A94C93" w:rsidP="00A94C93">
      <w:pPr>
        <w:rPr>
          <w:sz w:val="20"/>
          <w:szCs w:val="20"/>
          <w:lang w:val="en-US"/>
        </w:rPr>
      </w:pPr>
      <w:r w:rsidRPr="00BA71FF">
        <w:rPr>
          <w:sz w:val="20"/>
          <w:szCs w:val="20"/>
          <w:lang w:val="en-US"/>
        </w:rPr>
        <w:t>Supplementary Table 1.</w:t>
      </w:r>
    </w:p>
    <w:p w:rsidR="00A94C93" w:rsidRPr="00BA71FF" w:rsidRDefault="00A94C93" w:rsidP="00A94C93">
      <w:pPr>
        <w:jc w:val="both"/>
        <w:rPr>
          <w:sz w:val="20"/>
          <w:szCs w:val="20"/>
          <w:lang w:val="en-US"/>
        </w:rPr>
      </w:pPr>
      <w:r w:rsidRPr="00BA71FF">
        <w:rPr>
          <w:sz w:val="20"/>
          <w:szCs w:val="20"/>
          <w:lang w:val="en-US"/>
        </w:rPr>
        <w:t xml:space="preserve">Information about the samples included in the study. ID = individual identification number. </w:t>
      </w:r>
      <w:r w:rsidRPr="00BA71FF">
        <w:rPr>
          <w:color w:val="000000"/>
          <w:sz w:val="20"/>
          <w:szCs w:val="20"/>
          <w:lang w:val="en-US"/>
        </w:rPr>
        <w:t>NA = information missing.</w:t>
      </w:r>
    </w:p>
    <w:p w:rsidR="00A94C93" w:rsidRPr="00BA71FF" w:rsidRDefault="00A94C93" w:rsidP="00A94C93">
      <w:pPr>
        <w:rPr>
          <w:lang w:val="en-US"/>
        </w:rPr>
      </w:pPr>
    </w:p>
    <w:tbl>
      <w:tblPr>
        <w:tblStyle w:val="TableGrid"/>
        <w:tblW w:w="9134" w:type="dxa"/>
        <w:jc w:val="center"/>
        <w:tblLayout w:type="fixed"/>
        <w:tblLook w:val="04A0" w:firstRow="1" w:lastRow="0" w:firstColumn="1" w:lastColumn="0" w:noHBand="0" w:noVBand="1"/>
      </w:tblPr>
      <w:tblGrid>
        <w:gridCol w:w="970"/>
        <w:gridCol w:w="1687"/>
        <w:gridCol w:w="1504"/>
        <w:gridCol w:w="2440"/>
        <w:gridCol w:w="1729"/>
        <w:gridCol w:w="804"/>
      </w:tblGrid>
      <w:tr w:rsidR="00A94C93" w:rsidRPr="00BA71FF" w:rsidTr="004D3CF3">
        <w:trPr>
          <w:trHeight w:val="57"/>
          <w:jc w:val="center"/>
        </w:trPr>
        <w:tc>
          <w:tcPr>
            <w:tcW w:w="970" w:type="dxa"/>
            <w:tcBorders>
              <w:top w:val="single" w:sz="4" w:space="0" w:color="auto"/>
              <w:left w:val="nil"/>
              <w:bottom w:val="single" w:sz="4" w:space="0" w:color="auto"/>
              <w:right w:val="nil"/>
            </w:tcBorders>
          </w:tcPr>
          <w:p w:rsidR="00A94C93" w:rsidRPr="00BA71FF" w:rsidRDefault="00A94C93" w:rsidP="004D3CF3">
            <w:pPr>
              <w:rPr>
                <w:sz w:val="20"/>
                <w:szCs w:val="20"/>
              </w:rPr>
            </w:pPr>
            <w:r w:rsidRPr="00BA71FF">
              <w:rPr>
                <w:b/>
                <w:bCs/>
                <w:color w:val="000000"/>
                <w:sz w:val="20"/>
                <w:szCs w:val="20"/>
              </w:rPr>
              <w:t>ID</w:t>
            </w:r>
          </w:p>
        </w:tc>
        <w:tc>
          <w:tcPr>
            <w:tcW w:w="1687" w:type="dxa"/>
            <w:tcBorders>
              <w:top w:val="single" w:sz="4" w:space="0" w:color="auto"/>
              <w:left w:val="nil"/>
              <w:bottom w:val="single" w:sz="4" w:space="0" w:color="auto"/>
              <w:right w:val="nil"/>
            </w:tcBorders>
          </w:tcPr>
          <w:p w:rsidR="00A94C93" w:rsidRPr="00BA71FF" w:rsidRDefault="00A94C93" w:rsidP="004D3CF3">
            <w:pPr>
              <w:rPr>
                <w:sz w:val="20"/>
                <w:szCs w:val="20"/>
              </w:rPr>
            </w:pPr>
            <w:r w:rsidRPr="00BA71FF">
              <w:rPr>
                <w:b/>
                <w:bCs/>
                <w:color w:val="000000"/>
                <w:sz w:val="20"/>
                <w:szCs w:val="20"/>
              </w:rPr>
              <w:t>Population</w:t>
            </w:r>
          </w:p>
        </w:tc>
        <w:tc>
          <w:tcPr>
            <w:tcW w:w="1504" w:type="dxa"/>
            <w:tcBorders>
              <w:top w:val="single" w:sz="4" w:space="0" w:color="auto"/>
              <w:left w:val="nil"/>
              <w:bottom w:val="single" w:sz="4" w:space="0" w:color="auto"/>
              <w:right w:val="nil"/>
            </w:tcBorders>
          </w:tcPr>
          <w:p w:rsidR="00A94C93" w:rsidRPr="00BA71FF" w:rsidRDefault="00A94C93" w:rsidP="004D3CF3">
            <w:pPr>
              <w:rPr>
                <w:b/>
                <w:bCs/>
                <w:color w:val="000000"/>
                <w:sz w:val="20"/>
                <w:szCs w:val="20"/>
              </w:rPr>
            </w:pPr>
            <w:r w:rsidRPr="00BA71FF">
              <w:rPr>
                <w:b/>
                <w:bCs/>
                <w:color w:val="000000"/>
                <w:sz w:val="20"/>
                <w:szCs w:val="20"/>
              </w:rPr>
              <w:t>Sample site</w:t>
            </w:r>
          </w:p>
        </w:tc>
        <w:tc>
          <w:tcPr>
            <w:tcW w:w="2440" w:type="dxa"/>
            <w:tcBorders>
              <w:top w:val="single" w:sz="4" w:space="0" w:color="auto"/>
              <w:left w:val="nil"/>
              <w:bottom w:val="single" w:sz="4" w:space="0" w:color="auto"/>
              <w:right w:val="nil"/>
            </w:tcBorders>
          </w:tcPr>
          <w:p w:rsidR="00A94C93" w:rsidRPr="00BA71FF" w:rsidRDefault="00A94C93" w:rsidP="004D3CF3">
            <w:pPr>
              <w:rPr>
                <w:sz w:val="20"/>
                <w:szCs w:val="20"/>
              </w:rPr>
            </w:pPr>
            <w:del w:id="0" w:author="Jacob Höglund" w:date="2022-05-13T15:41:00Z">
              <w:r w:rsidRPr="00BA71FF">
                <w:rPr>
                  <w:b/>
                  <w:bCs/>
                  <w:color w:val="000000"/>
                  <w:sz w:val="20"/>
                  <w:szCs w:val="20"/>
                </w:rPr>
                <w:delText>Vävnad</w:delText>
              </w:r>
            </w:del>
            <w:ins w:id="1" w:author="Jacob Höglund" w:date="2022-05-13T15:41:00Z">
              <w:r>
                <w:rPr>
                  <w:b/>
                  <w:bCs/>
                  <w:color w:val="000000"/>
                  <w:sz w:val="20"/>
                  <w:szCs w:val="20"/>
                </w:rPr>
                <w:t>Tissue</w:t>
              </w:r>
            </w:ins>
          </w:p>
        </w:tc>
        <w:tc>
          <w:tcPr>
            <w:tcW w:w="1729" w:type="dxa"/>
            <w:tcBorders>
              <w:top w:val="single" w:sz="4" w:space="0" w:color="auto"/>
              <w:left w:val="nil"/>
              <w:bottom w:val="single" w:sz="4" w:space="0" w:color="auto"/>
              <w:right w:val="nil"/>
            </w:tcBorders>
          </w:tcPr>
          <w:p w:rsidR="00A94C93" w:rsidRPr="00BA71FF" w:rsidRDefault="00A94C93" w:rsidP="004D3CF3">
            <w:pPr>
              <w:jc w:val="center"/>
              <w:rPr>
                <w:sz w:val="20"/>
                <w:szCs w:val="20"/>
              </w:rPr>
            </w:pPr>
            <w:r w:rsidRPr="00BA71FF">
              <w:rPr>
                <w:b/>
                <w:bCs/>
                <w:color w:val="000000"/>
                <w:sz w:val="20"/>
                <w:szCs w:val="20"/>
              </w:rPr>
              <w:t>Sample year</w:t>
            </w:r>
          </w:p>
        </w:tc>
        <w:tc>
          <w:tcPr>
            <w:tcW w:w="804" w:type="dxa"/>
            <w:tcBorders>
              <w:top w:val="single" w:sz="4" w:space="0" w:color="auto"/>
              <w:left w:val="nil"/>
              <w:bottom w:val="single" w:sz="4" w:space="0" w:color="auto"/>
              <w:right w:val="nil"/>
            </w:tcBorders>
          </w:tcPr>
          <w:p w:rsidR="00A94C93" w:rsidRPr="00BA71FF" w:rsidRDefault="00A94C93" w:rsidP="004D3CF3">
            <w:pPr>
              <w:jc w:val="center"/>
              <w:rPr>
                <w:sz w:val="20"/>
                <w:szCs w:val="20"/>
              </w:rPr>
            </w:pPr>
            <w:r w:rsidRPr="00BA71FF">
              <w:rPr>
                <w:b/>
                <w:bCs/>
                <w:color w:val="000000"/>
                <w:sz w:val="20"/>
                <w:szCs w:val="20"/>
              </w:rPr>
              <w:t>Sex</w:t>
            </w:r>
          </w:p>
        </w:tc>
      </w:tr>
      <w:tr w:rsidR="00A94C93" w:rsidRPr="00BA71FF" w:rsidTr="004D3CF3">
        <w:trPr>
          <w:trHeight w:val="57"/>
          <w:jc w:val="center"/>
        </w:trPr>
        <w:tc>
          <w:tcPr>
            <w:tcW w:w="970" w:type="dxa"/>
            <w:tcBorders>
              <w:top w:val="single" w:sz="4" w:space="0" w:color="auto"/>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U1</w:t>
            </w:r>
          </w:p>
        </w:tc>
        <w:tc>
          <w:tcPr>
            <w:tcW w:w="1687" w:type="dxa"/>
            <w:tcBorders>
              <w:top w:val="single" w:sz="4" w:space="0" w:color="auto"/>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Roslagen</w:t>
            </w:r>
          </w:p>
        </w:tc>
        <w:tc>
          <w:tcPr>
            <w:tcW w:w="1504" w:type="dxa"/>
            <w:tcBorders>
              <w:top w:val="single" w:sz="4" w:space="0" w:color="auto"/>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Lötaholmen</w:t>
            </w:r>
          </w:p>
        </w:tc>
        <w:tc>
          <w:tcPr>
            <w:tcW w:w="2440" w:type="dxa"/>
            <w:tcBorders>
              <w:top w:val="single" w:sz="4" w:space="0" w:color="auto"/>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Dried, whole specimen</w:t>
            </w:r>
          </w:p>
        </w:tc>
        <w:tc>
          <w:tcPr>
            <w:tcW w:w="1729" w:type="dxa"/>
            <w:tcBorders>
              <w:top w:val="single" w:sz="4" w:space="0" w:color="auto"/>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c>
          <w:tcPr>
            <w:tcW w:w="804" w:type="dxa"/>
            <w:tcBorders>
              <w:top w:val="single" w:sz="4" w:space="0" w:color="auto"/>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U2</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Roslagen</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Lötaholmen</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Dried, whole specimen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U3</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Roslagen</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Lötaholmen</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Dried, whole specimen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U4</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Roslagen</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Lötaholmen</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Dried, whole specimen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U5</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Roslagen</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Lötaholmen</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Dried, whole specimen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U6</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Roslagen</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Brudskäret</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Dried, whole specimen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U7</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Roslagen</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Brudskäret</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Dried, whole specimen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U8</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Roslagen</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Brudskäret</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Dried, whole specimen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U9</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Roslagen</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Brudskäret</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Dried, whole specimen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NAU37</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NordensArk</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Dried, whole specimen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2020</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B11</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Blekinge</w:t>
            </w:r>
          </w:p>
        </w:tc>
        <w:tc>
          <w:tcPr>
            <w:tcW w:w="1504" w:type="dxa"/>
            <w:tcBorders>
              <w:top w:val="nil"/>
              <w:left w:val="nil"/>
              <w:bottom w:val="nil"/>
              <w:right w:val="nil"/>
            </w:tcBorders>
          </w:tcPr>
          <w:p w:rsidR="00A94C93" w:rsidRPr="00BA71FF" w:rsidRDefault="00A94C93" w:rsidP="004D3CF3">
            <w:pPr>
              <w:rPr>
                <w:color w:val="000000"/>
                <w:sz w:val="20"/>
                <w:szCs w:val="20"/>
                <w:highlight w:val="yellow"/>
              </w:rPr>
            </w:pPr>
            <w:r w:rsidRPr="00BA71FF">
              <w:rPr>
                <w:color w:val="000000"/>
                <w:sz w:val="20"/>
                <w:szCs w:val="20"/>
              </w:rPr>
              <w:t>NA</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Leg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2015</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B14</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Blekinge</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Leg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2016</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B15</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Blekinge</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Leg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2016</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B16</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Blekinge</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Leg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2016</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B18</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Blekinge</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Leg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2016</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B20</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Blekinge</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Leg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2016</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B25</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Blekinge</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tcPr>
          <w:p w:rsidR="00A94C93" w:rsidRPr="00BA71FF" w:rsidRDefault="00A94C93" w:rsidP="004D3CF3">
            <w:pPr>
              <w:rPr>
                <w:sz w:val="20"/>
                <w:szCs w:val="20"/>
                <w:lang w:val="en-US"/>
              </w:rPr>
            </w:pPr>
            <w:r w:rsidRPr="00BA71FF">
              <w:rPr>
                <w:color w:val="000000"/>
                <w:sz w:val="20"/>
                <w:szCs w:val="20"/>
                <w:lang w:val="en-US"/>
              </w:rPr>
              <w:t>Wing piece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2017</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B26</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Blekinge</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lang w:val="en-US"/>
              </w:rPr>
              <w:t>Wing piece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2017</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B27</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Blekinge</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lang w:val="en-US"/>
              </w:rPr>
              <w:t>Wing piece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2017</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B28</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Blekinge</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lang w:val="en-US"/>
              </w:rPr>
              <w:t>Wing piece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2017</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NAB2</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NordensArk</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Full specimen, frozen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2017</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NAB4</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NordensArk</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Full specimen, frozen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2017</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NAB5</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NordensArk</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Full specimen, frozen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2018</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NAB6</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NordensArk</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Full specimen, frozen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2018</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NAB7</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NordensArk</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Full specimen, frozen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2018</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NAB10</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NordensArk</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Full specimen, frozen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2018</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NAB12</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NordensArk</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Full specimen, frozen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2018</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NAB17</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NordensArk</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Full specimen, frozen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2018</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NAB21</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NordensArk</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Full specimen, frozen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2018</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NAB23</w:t>
            </w:r>
          </w:p>
        </w:tc>
        <w:tc>
          <w:tcPr>
            <w:tcW w:w="1687"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NordensArk</w:t>
            </w:r>
          </w:p>
        </w:tc>
        <w:tc>
          <w:tcPr>
            <w:tcW w:w="1504" w:type="dxa"/>
            <w:tcBorders>
              <w:top w:val="nil"/>
              <w:left w:val="nil"/>
              <w:bottom w:val="nil"/>
              <w:right w:val="nil"/>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NA</w:t>
            </w:r>
          </w:p>
        </w:tc>
        <w:tc>
          <w:tcPr>
            <w:tcW w:w="2440" w:type="dxa"/>
            <w:tcBorders>
              <w:top w:val="nil"/>
              <w:left w:val="nil"/>
              <w:bottom w:val="nil"/>
              <w:right w:val="nil"/>
            </w:tcBorders>
            <w:shd w:val="clear" w:color="auto" w:fill="D9D9D9" w:themeFill="background1" w:themeFillShade="D9"/>
          </w:tcPr>
          <w:p w:rsidR="00A94C93" w:rsidRPr="00BA71FF" w:rsidRDefault="00A94C93" w:rsidP="004D3CF3">
            <w:pPr>
              <w:rPr>
                <w:sz w:val="20"/>
                <w:szCs w:val="20"/>
              </w:rPr>
            </w:pPr>
            <w:r w:rsidRPr="00BA71FF">
              <w:rPr>
                <w:color w:val="000000"/>
                <w:sz w:val="20"/>
                <w:szCs w:val="20"/>
              </w:rPr>
              <w:t>Full specimen, frozen</w:t>
            </w:r>
          </w:p>
        </w:tc>
        <w:tc>
          <w:tcPr>
            <w:tcW w:w="1729"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2018</w:t>
            </w:r>
          </w:p>
        </w:tc>
        <w:tc>
          <w:tcPr>
            <w:tcW w:w="804" w:type="dxa"/>
            <w:tcBorders>
              <w:top w:val="nil"/>
              <w:left w:val="nil"/>
              <w:bottom w:val="nil"/>
              <w:right w:val="nil"/>
            </w:tcBorders>
            <w:shd w:val="clear" w:color="auto" w:fill="D9D9D9" w:themeFill="background1" w:themeFillShade="D9"/>
          </w:tcPr>
          <w:p w:rsidR="00A94C93" w:rsidRPr="00BA71FF" w:rsidRDefault="00A94C93" w:rsidP="004D3CF3">
            <w:pPr>
              <w:jc w:val="center"/>
              <w:rPr>
                <w:sz w:val="20"/>
                <w:szCs w:val="20"/>
              </w:rPr>
            </w:pPr>
            <w:r w:rsidRPr="00BA71FF">
              <w:rPr>
                <w:color w:val="000000"/>
                <w:sz w:val="20"/>
                <w:szCs w:val="20"/>
              </w:rPr>
              <w:t>NA</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VN2</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Västernorrland</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Tynderö</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lang w:val="en-US"/>
              </w:rPr>
              <w:t>Wing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2016</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Male</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VN4</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Västernorrland</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Tynderö</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lang w:val="en-US"/>
              </w:rPr>
              <w:t>Wing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2016</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Male</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VN10</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Västernorrland</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Alnö</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lang w:val="en-US"/>
              </w:rPr>
              <w:t>Wing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2016</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Male</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VN11</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Västernorrland</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Alnö</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lang w:val="en-US"/>
              </w:rPr>
              <w:t>Wing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2016</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Male</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VN12</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Västernorrland</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Alnö</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lang w:val="en-US"/>
              </w:rPr>
              <w:t>Wing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2016</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Male</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VN13</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Västernorrland</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Alnö</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lang w:val="en-US"/>
              </w:rPr>
              <w:t>Wing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2016</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Male</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VN14</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Västernorrland</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Alnö</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lang w:val="en-US"/>
              </w:rPr>
              <w:t>Wing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2016</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Male</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VN15</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Västernorrland</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Hässjö</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lang w:val="en-US"/>
              </w:rPr>
              <w:t>Wing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2016</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Male</w:t>
            </w:r>
          </w:p>
        </w:tc>
      </w:tr>
      <w:tr w:rsidR="00A94C93" w:rsidRPr="00BA71FF" w:rsidTr="004D3CF3">
        <w:trPr>
          <w:trHeight w:val="57"/>
          <w:jc w:val="center"/>
        </w:trPr>
        <w:tc>
          <w:tcPr>
            <w:tcW w:w="97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VN16</w:t>
            </w:r>
          </w:p>
        </w:tc>
        <w:tc>
          <w:tcPr>
            <w:tcW w:w="1687"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rPr>
              <w:t>Västernorrland</w:t>
            </w:r>
          </w:p>
        </w:tc>
        <w:tc>
          <w:tcPr>
            <w:tcW w:w="1504" w:type="dxa"/>
            <w:tcBorders>
              <w:top w:val="nil"/>
              <w:left w:val="nil"/>
              <w:bottom w:val="nil"/>
              <w:right w:val="nil"/>
            </w:tcBorders>
          </w:tcPr>
          <w:p w:rsidR="00A94C93" w:rsidRPr="00BA71FF" w:rsidRDefault="00A94C93" w:rsidP="004D3CF3">
            <w:pPr>
              <w:rPr>
                <w:color w:val="000000"/>
                <w:sz w:val="20"/>
                <w:szCs w:val="20"/>
              </w:rPr>
            </w:pPr>
            <w:r w:rsidRPr="00BA71FF">
              <w:rPr>
                <w:color w:val="000000"/>
                <w:sz w:val="20"/>
                <w:szCs w:val="20"/>
              </w:rPr>
              <w:t>Hässjö</w:t>
            </w:r>
          </w:p>
        </w:tc>
        <w:tc>
          <w:tcPr>
            <w:tcW w:w="2440" w:type="dxa"/>
            <w:tcBorders>
              <w:top w:val="nil"/>
              <w:left w:val="nil"/>
              <w:bottom w:val="nil"/>
              <w:right w:val="nil"/>
            </w:tcBorders>
          </w:tcPr>
          <w:p w:rsidR="00A94C93" w:rsidRPr="00BA71FF" w:rsidRDefault="00A94C93" w:rsidP="004D3CF3">
            <w:pPr>
              <w:rPr>
                <w:sz w:val="20"/>
                <w:szCs w:val="20"/>
              </w:rPr>
            </w:pPr>
            <w:r w:rsidRPr="00BA71FF">
              <w:rPr>
                <w:color w:val="000000"/>
                <w:sz w:val="20"/>
                <w:szCs w:val="20"/>
                <w:lang w:val="en-US"/>
              </w:rPr>
              <w:t>Wing in EtOH</w:t>
            </w:r>
          </w:p>
        </w:tc>
        <w:tc>
          <w:tcPr>
            <w:tcW w:w="1729"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2016</w:t>
            </w:r>
          </w:p>
        </w:tc>
        <w:tc>
          <w:tcPr>
            <w:tcW w:w="804" w:type="dxa"/>
            <w:tcBorders>
              <w:top w:val="nil"/>
              <w:left w:val="nil"/>
              <w:bottom w:val="nil"/>
              <w:right w:val="nil"/>
            </w:tcBorders>
          </w:tcPr>
          <w:p w:rsidR="00A94C93" w:rsidRPr="00BA71FF" w:rsidRDefault="00A94C93" w:rsidP="004D3CF3">
            <w:pPr>
              <w:jc w:val="center"/>
              <w:rPr>
                <w:sz w:val="20"/>
                <w:szCs w:val="20"/>
              </w:rPr>
            </w:pPr>
            <w:r w:rsidRPr="00BA71FF">
              <w:rPr>
                <w:color w:val="000000"/>
                <w:sz w:val="20"/>
                <w:szCs w:val="20"/>
              </w:rPr>
              <w:t>Male</w:t>
            </w:r>
          </w:p>
        </w:tc>
      </w:tr>
      <w:tr w:rsidR="00A94C93" w:rsidRPr="00BA71FF" w:rsidTr="004D3CF3">
        <w:trPr>
          <w:trHeight w:val="57"/>
          <w:jc w:val="center"/>
        </w:trPr>
        <w:tc>
          <w:tcPr>
            <w:tcW w:w="970" w:type="dxa"/>
            <w:tcBorders>
              <w:top w:val="nil"/>
              <w:left w:val="nil"/>
              <w:bottom w:val="single" w:sz="4" w:space="0" w:color="auto"/>
              <w:right w:val="nil"/>
            </w:tcBorders>
          </w:tcPr>
          <w:p w:rsidR="00A94C93" w:rsidRPr="00BA71FF" w:rsidRDefault="00A94C93" w:rsidP="004D3CF3">
            <w:pPr>
              <w:rPr>
                <w:sz w:val="20"/>
                <w:szCs w:val="20"/>
              </w:rPr>
            </w:pPr>
            <w:r w:rsidRPr="00BA71FF">
              <w:rPr>
                <w:color w:val="000000"/>
                <w:sz w:val="20"/>
                <w:szCs w:val="20"/>
              </w:rPr>
              <w:t>VN18</w:t>
            </w:r>
          </w:p>
        </w:tc>
        <w:tc>
          <w:tcPr>
            <w:tcW w:w="1687" w:type="dxa"/>
            <w:tcBorders>
              <w:top w:val="nil"/>
              <w:left w:val="nil"/>
              <w:bottom w:val="single" w:sz="4" w:space="0" w:color="auto"/>
              <w:right w:val="nil"/>
            </w:tcBorders>
          </w:tcPr>
          <w:p w:rsidR="00A94C93" w:rsidRPr="00BA71FF" w:rsidRDefault="00A94C93" w:rsidP="004D3CF3">
            <w:pPr>
              <w:rPr>
                <w:sz w:val="20"/>
                <w:szCs w:val="20"/>
              </w:rPr>
            </w:pPr>
            <w:r w:rsidRPr="00BA71FF">
              <w:rPr>
                <w:color w:val="000000"/>
                <w:sz w:val="20"/>
                <w:szCs w:val="20"/>
              </w:rPr>
              <w:t>Västernorrland</w:t>
            </w:r>
          </w:p>
        </w:tc>
        <w:tc>
          <w:tcPr>
            <w:tcW w:w="1504" w:type="dxa"/>
            <w:tcBorders>
              <w:top w:val="nil"/>
              <w:left w:val="nil"/>
              <w:bottom w:val="single" w:sz="4" w:space="0" w:color="auto"/>
              <w:right w:val="nil"/>
            </w:tcBorders>
          </w:tcPr>
          <w:p w:rsidR="00A94C93" w:rsidRPr="00BA71FF" w:rsidRDefault="00A94C93" w:rsidP="004D3CF3">
            <w:pPr>
              <w:rPr>
                <w:color w:val="000000"/>
                <w:sz w:val="20"/>
                <w:szCs w:val="20"/>
              </w:rPr>
            </w:pPr>
            <w:r w:rsidRPr="00BA71FF">
              <w:rPr>
                <w:color w:val="000000"/>
                <w:sz w:val="20"/>
                <w:szCs w:val="20"/>
              </w:rPr>
              <w:t>Hässjö</w:t>
            </w:r>
          </w:p>
        </w:tc>
        <w:tc>
          <w:tcPr>
            <w:tcW w:w="2440" w:type="dxa"/>
            <w:tcBorders>
              <w:top w:val="nil"/>
              <w:left w:val="nil"/>
              <w:bottom w:val="single" w:sz="4" w:space="0" w:color="auto"/>
              <w:right w:val="nil"/>
            </w:tcBorders>
          </w:tcPr>
          <w:p w:rsidR="00A94C93" w:rsidRPr="00BA71FF" w:rsidRDefault="00A94C93" w:rsidP="004D3CF3">
            <w:pPr>
              <w:rPr>
                <w:sz w:val="20"/>
                <w:szCs w:val="20"/>
              </w:rPr>
            </w:pPr>
            <w:r w:rsidRPr="00BA71FF">
              <w:rPr>
                <w:color w:val="000000"/>
                <w:sz w:val="20"/>
                <w:szCs w:val="20"/>
                <w:lang w:val="en-US"/>
              </w:rPr>
              <w:t>Wing in EtOH</w:t>
            </w:r>
          </w:p>
        </w:tc>
        <w:tc>
          <w:tcPr>
            <w:tcW w:w="1729" w:type="dxa"/>
            <w:tcBorders>
              <w:top w:val="nil"/>
              <w:left w:val="nil"/>
              <w:bottom w:val="single" w:sz="4" w:space="0" w:color="auto"/>
              <w:right w:val="nil"/>
            </w:tcBorders>
          </w:tcPr>
          <w:p w:rsidR="00A94C93" w:rsidRPr="00BA71FF" w:rsidRDefault="00A94C93" w:rsidP="004D3CF3">
            <w:pPr>
              <w:jc w:val="center"/>
              <w:rPr>
                <w:sz w:val="20"/>
                <w:szCs w:val="20"/>
              </w:rPr>
            </w:pPr>
            <w:r w:rsidRPr="00BA71FF">
              <w:rPr>
                <w:color w:val="000000"/>
                <w:sz w:val="20"/>
                <w:szCs w:val="20"/>
              </w:rPr>
              <w:t>2016</w:t>
            </w:r>
          </w:p>
        </w:tc>
        <w:tc>
          <w:tcPr>
            <w:tcW w:w="804" w:type="dxa"/>
            <w:tcBorders>
              <w:top w:val="nil"/>
              <w:left w:val="nil"/>
              <w:bottom w:val="single" w:sz="4" w:space="0" w:color="auto"/>
              <w:right w:val="nil"/>
            </w:tcBorders>
          </w:tcPr>
          <w:p w:rsidR="00A94C93" w:rsidRPr="00BA71FF" w:rsidRDefault="00A94C93" w:rsidP="004D3CF3">
            <w:pPr>
              <w:jc w:val="center"/>
              <w:rPr>
                <w:sz w:val="20"/>
                <w:szCs w:val="20"/>
              </w:rPr>
            </w:pPr>
            <w:r w:rsidRPr="00BA71FF">
              <w:rPr>
                <w:color w:val="000000"/>
                <w:sz w:val="20"/>
                <w:szCs w:val="20"/>
              </w:rPr>
              <w:t>Male</w:t>
            </w:r>
          </w:p>
        </w:tc>
      </w:tr>
    </w:tbl>
    <w:p w:rsidR="00A94C93" w:rsidRPr="00BA71FF" w:rsidRDefault="00A94C93" w:rsidP="00A94C93">
      <w:pPr>
        <w:rPr>
          <w:b/>
        </w:rPr>
      </w:pPr>
    </w:p>
    <w:p w:rsidR="00A94C93" w:rsidRPr="00BA71FF" w:rsidRDefault="00A94C93" w:rsidP="00A94C93">
      <w:pPr>
        <w:rPr>
          <w:b/>
          <w:sz w:val="20"/>
          <w:szCs w:val="20"/>
        </w:rPr>
      </w:pPr>
      <w:r w:rsidRPr="00BA71FF">
        <w:rPr>
          <w:b/>
          <w:sz w:val="20"/>
          <w:szCs w:val="20"/>
        </w:rPr>
        <w:br w:type="page"/>
      </w:r>
    </w:p>
    <w:p w:rsidR="00A94C93" w:rsidRPr="00BA71FF" w:rsidRDefault="00A94C93" w:rsidP="00A94C93">
      <w:pPr>
        <w:rPr>
          <w:sz w:val="20"/>
          <w:szCs w:val="20"/>
        </w:rPr>
      </w:pPr>
      <w:r w:rsidRPr="00BA71FF">
        <w:rPr>
          <w:sz w:val="20"/>
          <w:szCs w:val="20"/>
        </w:rPr>
        <w:lastRenderedPageBreak/>
        <w:t>Supplementary Table 2.</w:t>
      </w:r>
    </w:p>
    <w:p w:rsidR="00A94C93" w:rsidRPr="00BA71FF" w:rsidRDefault="00A94C93" w:rsidP="00A94C93">
      <w:pPr>
        <w:jc w:val="both"/>
        <w:rPr>
          <w:sz w:val="20"/>
          <w:szCs w:val="20"/>
          <w:lang w:val="en-US"/>
        </w:rPr>
      </w:pPr>
      <w:r w:rsidRPr="00BA71FF">
        <w:rPr>
          <w:sz w:val="20"/>
          <w:szCs w:val="20"/>
          <w:lang w:val="en-US"/>
        </w:rPr>
        <w:t>Information about the yield (Mreads = millions of read-pairs) and percentage of bases with Phred score &gt; 30 (Q30%) for the 40 specimens included in the sequencing effort. NGI ID = identification number from the sequencing facility, User ID = identification number from collectors, Mreads = antal sekvensläsningar (*10</w:t>
      </w:r>
      <w:r w:rsidRPr="00BA71FF">
        <w:rPr>
          <w:sz w:val="20"/>
          <w:szCs w:val="20"/>
          <w:vertAlign w:val="superscript"/>
          <w:lang w:val="en-US"/>
        </w:rPr>
        <w:t>6</w:t>
      </w:r>
      <w:r w:rsidRPr="00BA71FF">
        <w:rPr>
          <w:sz w:val="20"/>
          <w:szCs w:val="20"/>
          <w:lang w:val="en-US"/>
        </w:rPr>
        <w:t>), Q30(%) = proportion baser med Phred-score &gt;30 (%).</w:t>
      </w:r>
    </w:p>
    <w:p w:rsidR="00A94C93" w:rsidRPr="00BA71FF" w:rsidRDefault="00A94C93" w:rsidP="00A94C93">
      <w:pPr>
        <w:jc w:val="both"/>
        <w:rPr>
          <w:b/>
          <w:sz w:val="20"/>
          <w:szCs w:val="20"/>
          <w:lang w:val="en-US"/>
        </w:rPr>
      </w:pP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3"/>
        <w:gridCol w:w="1553"/>
        <w:gridCol w:w="1064"/>
        <w:gridCol w:w="1095"/>
        <w:gridCol w:w="1068"/>
      </w:tblGrid>
      <w:tr w:rsidR="00A94C93" w:rsidRPr="00BA71FF" w:rsidTr="004D3CF3">
        <w:trPr>
          <w:jc w:val="center"/>
        </w:trPr>
        <w:tc>
          <w:tcPr>
            <w:tcW w:w="1553" w:type="dxa"/>
            <w:tcBorders>
              <w:top w:val="single" w:sz="4" w:space="0" w:color="auto"/>
              <w:bottom w:val="single" w:sz="4" w:space="0" w:color="auto"/>
            </w:tcBorders>
          </w:tcPr>
          <w:p w:rsidR="00A94C93" w:rsidRPr="00BA71FF" w:rsidRDefault="00A94C93" w:rsidP="004D3CF3">
            <w:pPr>
              <w:rPr>
                <w:b/>
                <w:bCs/>
                <w:color w:val="000000"/>
                <w:sz w:val="20"/>
                <w:szCs w:val="20"/>
              </w:rPr>
            </w:pPr>
            <w:r w:rsidRPr="00BA71FF">
              <w:rPr>
                <w:b/>
                <w:bCs/>
                <w:color w:val="000000"/>
                <w:sz w:val="20"/>
                <w:szCs w:val="20"/>
              </w:rPr>
              <w:t>Population</w:t>
            </w:r>
          </w:p>
        </w:tc>
        <w:tc>
          <w:tcPr>
            <w:tcW w:w="1553" w:type="dxa"/>
            <w:tcBorders>
              <w:top w:val="single" w:sz="4" w:space="0" w:color="auto"/>
              <w:bottom w:val="single" w:sz="4" w:space="0" w:color="auto"/>
            </w:tcBorders>
          </w:tcPr>
          <w:p w:rsidR="00A94C93" w:rsidRPr="00BA71FF" w:rsidRDefault="00A94C93" w:rsidP="004D3CF3">
            <w:pPr>
              <w:rPr>
                <w:b/>
                <w:sz w:val="20"/>
                <w:szCs w:val="20"/>
              </w:rPr>
            </w:pPr>
            <w:r w:rsidRPr="00BA71FF">
              <w:rPr>
                <w:b/>
                <w:bCs/>
                <w:color w:val="000000"/>
                <w:sz w:val="20"/>
                <w:szCs w:val="20"/>
              </w:rPr>
              <w:t>NGI ID</w:t>
            </w:r>
          </w:p>
        </w:tc>
        <w:tc>
          <w:tcPr>
            <w:tcW w:w="1064" w:type="dxa"/>
            <w:tcBorders>
              <w:top w:val="single" w:sz="4" w:space="0" w:color="auto"/>
              <w:bottom w:val="single" w:sz="4" w:space="0" w:color="auto"/>
            </w:tcBorders>
          </w:tcPr>
          <w:p w:rsidR="00A94C93" w:rsidRPr="00BA71FF" w:rsidRDefault="00A94C93" w:rsidP="004D3CF3">
            <w:pPr>
              <w:rPr>
                <w:b/>
                <w:sz w:val="20"/>
                <w:szCs w:val="20"/>
              </w:rPr>
            </w:pPr>
            <w:r w:rsidRPr="00BA71FF">
              <w:rPr>
                <w:b/>
                <w:bCs/>
                <w:color w:val="000000"/>
                <w:sz w:val="20"/>
                <w:szCs w:val="20"/>
              </w:rPr>
              <w:t>User ID</w:t>
            </w:r>
          </w:p>
        </w:tc>
        <w:tc>
          <w:tcPr>
            <w:tcW w:w="1095" w:type="dxa"/>
            <w:tcBorders>
              <w:top w:val="single" w:sz="4" w:space="0" w:color="auto"/>
              <w:bottom w:val="single" w:sz="4" w:space="0" w:color="auto"/>
            </w:tcBorders>
          </w:tcPr>
          <w:p w:rsidR="00A94C93" w:rsidRPr="00BA71FF" w:rsidRDefault="00A94C93" w:rsidP="004D3CF3">
            <w:pPr>
              <w:rPr>
                <w:b/>
                <w:sz w:val="20"/>
                <w:szCs w:val="20"/>
              </w:rPr>
            </w:pPr>
            <w:r w:rsidRPr="00BA71FF">
              <w:rPr>
                <w:b/>
                <w:bCs/>
                <w:color w:val="000000"/>
                <w:sz w:val="20"/>
                <w:szCs w:val="20"/>
              </w:rPr>
              <w:t>Mreads</w:t>
            </w:r>
          </w:p>
        </w:tc>
        <w:tc>
          <w:tcPr>
            <w:tcW w:w="1068" w:type="dxa"/>
            <w:tcBorders>
              <w:top w:val="single" w:sz="4" w:space="0" w:color="auto"/>
              <w:bottom w:val="single" w:sz="4" w:space="0" w:color="auto"/>
            </w:tcBorders>
          </w:tcPr>
          <w:p w:rsidR="00A94C93" w:rsidRPr="00BA71FF" w:rsidRDefault="00A94C93" w:rsidP="004D3CF3">
            <w:pPr>
              <w:rPr>
                <w:b/>
                <w:sz w:val="20"/>
                <w:szCs w:val="20"/>
              </w:rPr>
            </w:pPr>
            <w:r w:rsidRPr="00BA71FF">
              <w:rPr>
                <w:b/>
                <w:bCs/>
                <w:color w:val="000000"/>
                <w:sz w:val="20"/>
                <w:szCs w:val="20"/>
              </w:rPr>
              <w:t>Q30(%)</w:t>
            </w:r>
          </w:p>
        </w:tc>
      </w:tr>
      <w:tr w:rsidR="00A94C93" w:rsidRPr="00BA71FF" w:rsidTr="004D3CF3">
        <w:trPr>
          <w:jc w:val="center"/>
        </w:trPr>
        <w:tc>
          <w:tcPr>
            <w:tcW w:w="1553" w:type="dxa"/>
            <w:tcBorders>
              <w:top w:val="single" w:sz="4" w:space="0" w:color="auto"/>
            </w:tcBorders>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Roslagen</w:t>
            </w:r>
          </w:p>
        </w:tc>
        <w:tc>
          <w:tcPr>
            <w:tcW w:w="1553" w:type="dxa"/>
            <w:tcBorders>
              <w:top w:val="single" w:sz="4" w:space="0" w:color="auto"/>
            </w:tcBorders>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P21213_101</w:t>
            </w:r>
          </w:p>
        </w:tc>
        <w:tc>
          <w:tcPr>
            <w:tcW w:w="1064" w:type="dxa"/>
            <w:tcBorders>
              <w:top w:val="single" w:sz="4" w:space="0" w:color="auto"/>
            </w:tcBorders>
            <w:shd w:val="clear" w:color="auto" w:fill="D9D9D9" w:themeFill="background1" w:themeFillShade="D9"/>
          </w:tcPr>
          <w:p w:rsidR="00A94C93" w:rsidRPr="00BA71FF" w:rsidRDefault="00A94C93" w:rsidP="004D3CF3">
            <w:pPr>
              <w:rPr>
                <w:b/>
                <w:sz w:val="20"/>
                <w:szCs w:val="20"/>
              </w:rPr>
            </w:pPr>
            <w:r w:rsidRPr="00BA71FF">
              <w:rPr>
                <w:color w:val="000000"/>
                <w:sz w:val="20"/>
                <w:szCs w:val="20"/>
              </w:rPr>
              <w:t>U1</w:t>
            </w:r>
          </w:p>
        </w:tc>
        <w:tc>
          <w:tcPr>
            <w:tcW w:w="1095" w:type="dxa"/>
            <w:tcBorders>
              <w:top w:val="single" w:sz="4" w:space="0" w:color="auto"/>
            </w:tcBorders>
            <w:shd w:val="clear" w:color="auto" w:fill="D9D9D9" w:themeFill="background1" w:themeFillShade="D9"/>
          </w:tcPr>
          <w:p w:rsidR="00A94C93" w:rsidRPr="00BA71FF" w:rsidRDefault="00A94C93" w:rsidP="004D3CF3">
            <w:pPr>
              <w:rPr>
                <w:b/>
                <w:sz w:val="20"/>
                <w:szCs w:val="20"/>
              </w:rPr>
            </w:pPr>
            <w:r w:rsidRPr="00BA71FF">
              <w:rPr>
                <w:color w:val="000000"/>
                <w:sz w:val="20"/>
                <w:szCs w:val="20"/>
              </w:rPr>
              <w:t>106.60</w:t>
            </w:r>
          </w:p>
        </w:tc>
        <w:tc>
          <w:tcPr>
            <w:tcW w:w="1068" w:type="dxa"/>
            <w:tcBorders>
              <w:top w:val="single" w:sz="4" w:space="0" w:color="auto"/>
            </w:tcBorders>
            <w:shd w:val="clear" w:color="auto" w:fill="D9D9D9" w:themeFill="background1" w:themeFillShade="D9"/>
          </w:tcPr>
          <w:p w:rsidR="00A94C93" w:rsidRPr="00BA71FF" w:rsidRDefault="00A94C93" w:rsidP="004D3CF3">
            <w:pPr>
              <w:rPr>
                <w:b/>
                <w:sz w:val="20"/>
                <w:szCs w:val="20"/>
              </w:rPr>
            </w:pPr>
            <w:r w:rsidRPr="00BA71FF">
              <w:rPr>
                <w:color w:val="000000"/>
                <w:sz w:val="20"/>
                <w:szCs w:val="20"/>
              </w:rPr>
              <w:t>92.63</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Roslagen</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P21213_102</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U2</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68.44</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92.76</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Roslagen</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P21213_103</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U3</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74.11</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92.42</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Roslagen</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P21213_104</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U4</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74.84</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92.57</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Roslagen</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P21213_105</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U5</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96.29</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92.56</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Roslagen</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P21213_106</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U6</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92.34</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92.64</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Roslagen</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P21213_107</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U7</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85.61</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92.52</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Roslagen</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P21213_108</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U8</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86.65</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92.60</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Roslagen</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P21213_109</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U9</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104.05</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93.07</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Roslagen</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P21213_110</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NAU37</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84.53</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93.04</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Blekinge</w:t>
            </w:r>
          </w:p>
        </w:tc>
        <w:tc>
          <w:tcPr>
            <w:tcW w:w="1553" w:type="dxa"/>
          </w:tcPr>
          <w:p w:rsidR="00A94C93" w:rsidRPr="00BA71FF" w:rsidRDefault="00A94C93" w:rsidP="004D3CF3">
            <w:pPr>
              <w:rPr>
                <w:b/>
                <w:sz w:val="20"/>
                <w:szCs w:val="20"/>
              </w:rPr>
            </w:pPr>
            <w:r w:rsidRPr="00BA71FF">
              <w:rPr>
                <w:color w:val="000000"/>
                <w:sz w:val="20"/>
                <w:szCs w:val="20"/>
              </w:rPr>
              <w:t>P21213_111</w:t>
            </w:r>
          </w:p>
        </w:tc>
        <w:tc>
          <w:tcPr>
            <w:tcW w:w="1064" w:type="dxa"/>
          </w:tcPr>
          <w:p w:rsidR="00A94C93" w:rsidRPr="00BA71FF" w:rsidRDefault="00A94C93" w:rsidP="004D3CF3">
            <w:pPr>
              <w:rPr>
                <w:b/>
                <w:sz w:val="20"/>
                <w:szCs w:val="20"/>
              </w:rPr>
            </w:pPr>
            <w:r w:rsidRPr="00BA71FF">
              <w:rPr>
                <w:color w:val="000000"/>
                <w:sz w:val="20"/>
                <w:szCs w:val="20"/>
              </w:rPr>
              <w:t>B11</w:t>
            </w:r>
          </w:p>
        </w:tc>
        <w:tc>
          <w:tcPr>
            <w:tcW w:w="1095" w:type="dxa"/>
          </w:tcPr>
          <w:p w:rsidR="00A94C93" w:rsidRPr="00BA71FF" w:rsidRDefault="00A94C93" w:rsidP="004D3CF3">
            <w:pPr>
              <w:rPr>
                <w:b/>
                <w:sz w:val="20"/>
                <w:szCs w:val="20"/>
              </w:rPr>
            </w:pPr>
            <w:r w:rsidRPr="00BA71FF">
              <w:rPr>
                <w:color w:val="000000"/>
                <w:sz w:val="20"/>
                <w:szCs w:val="20"/>
              </w:rPr>
              <w:t>60.43</w:t>
            </w:r>
          </w:p>
        </w:tc>
        <w:tc>
          <w:tcPr>
            <w:tcW w:w="1068" w:type="dxa"/>
          </w:tcPr>
          <w:p w:rsidR="00A94C93" w:rsidRPr="00BA71FF" w:rsidRDefault="00A94C93" w:rsidP="004D3CF3">
            <w:pPr>
              <w:rPr>
                <w:b/>
                <w:sz w:val="20"/>
                <w:szCs w:val="20"/>
              </w:rPr>
            </w:pPr>
            <w:r w:rsidRPr="00BA71FF">
              <w:rPr>
                <w:color w:val="000000"/>
                <w:sz w:val="20"/>
                <w:szCs w:val="20"/>
              </w:rPr>
              <w:t>93.02</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Blekinge</w:t>
            </w:r>
          </w:p>
        </w:tc>
        <w:tc>
          <w:tcPr>
            <w:tcW w:w="1553" w:type="dxa"/>
          </w:tcPr>
          <w:p w:rsidR="00A94C93" w:rsidRPr="00BA71FF" w:rsidRDefault="00A94C93" w:rsidP="004D3CF3">
            <w:pPr>
              <w:rPr>
                <w:b/>
                <w:sz w:val="20"/>
                <w:szCs w:val="20"/>
              </w:rPr>
            </w:pPr>
            <w:r w:rsidRPr="00BA71FF">
              <w:rPr>
                <w:color w:val="000000"/>
                <w:sz w:val="20"/>
                <w:szCs w:val="20"/>
              </w:rPr>
              <w:t>P21213_112</w:t>
            </w:r>
          </w:p>
        </w:tc>
        <w:tc>
          <w:tcPr>
            <w:tcW w:w="1064" w:type="dxa"/>
          </w:tcPr>
          <w:p w:rsidR="00A94C93" w:rsidRPr="00BA71FF" w:rsidRDefault="00A94C93" w:rsidP="004D3CF3">
            <w:pPr>
              <w:rPr>
                <w:b/>
                <w:sz w:val="20"/>
                <w:szCs w:val="20"/>
              </w:rPr>
            </w:pPr>
            <w:r w:rsidRPr="00BA71FF">
              <w:rPr>
                <w:color w:val="000000"/>
                <w:sz w:val="20"/>
                <w:szCs w:val="20"/>
              </w:rPr>
              <w:t>B14</w:t>
            </w:r>
          </w:p>
        </w:tc>
        <w:tc>
          <w:tcPr>
            <w:tcW w:w="1095" w:type="dxa"/>
          </w:tcPr>
          <w:p w:rsidR="00A94C93" w:rsidRPr="00BA71FF" w:rsidRDefault="00A94C93" w:rsidP="004D3CF3">
            <w:pPr>
              <w:rPr>
                <w:b/>
                <w:sz w:val="20"/>
                <w:szCs w:val="20"/>
              </w:rPr>
            </w:pPr>
            <w:r w:rsidRPr="00BA71FF">
              <w:rPr>
                <w:color w:val="000000"/>
                <w:sz w:val="20"/>
                <w:szCs w:val="20"/>
              </w:rPr>
              <w:t>47.68</w:t>
            </w:r>
          </w:p>
        </w:tc>
        <w:tc>
          <w:tcPr>
            <w:tcW w:w="1068" w:type="dxa"/>
          </w:tcPr>
          <w:p w:rsidR="00A94C93" w:rsidRPr="00BA71FF" w:rsidRDefault="00A94C93" w:rsidP="004D3CF3">
            <w:pPr>
              <w:rPr>
                <w:b/>
                <w:sz w:val="20"/>
                <w:szCs w:val="20"/>
              </w:rPr>
            </w:pPr>
            <w:r w:rsidRPr="00BA71FF">
              <w:rPr>
                <w:color w:val="000000"/>
                <w:sz w:val="20"/>
                <w:szCs w:val="20"/>
              </w:rPr>
              <w:t>92.95</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Blekinge</w:t>
            </w:r>
          </w:p>
        </w:tc>
        <w:tc>
          <w:tcPr>
            <w:tcW w:w="1553" w:type="dxa"/>
          </w:tcPr>
          <w:p w:rsidR="00A94C93" w:rsidRPr="00BA71FF" w:rsidRDefault="00A94C93" w:rsidP="004D3CF3">
            <w:pPr>
              <w:rPr>
                <w:b/>
                <w:sz w:val="20"/>
                <w:szCs w:val="20"/>
              </w:rPr>
            </w:pPr>
            <w:r w:rsidRPr="00BA71FF">
              <w:rPr>
                <w:color w:val="000000"/>
                <w:sz w:val="20"/>
                <w:szCs w:val="20"/>
              </w:rPr>
              <w:t>P21213_113</w:t>
            </w:r>
          </w:p>
        </w:tc>
        <w:tc>
          <w:tcPr>
            <w:tcW w:w="1064" w:type="dxa"/>
          </w:tcPr>
          <w:p w:rsidR="00A94C93" w:rsidRPr="00BA71FF" w:rsidRDefault="00A94C93" w:rsidP="004D3CF3">
            <w:pPr>
              <w:rPr>
                <w:b/>
                <w:sz w:val="20"/>
                <w:szCs w:val="20"/>
              </w:rPr>
            </w:pPr>
            <w:r w:rsidRPr="00BA71FF">
              <w:rPr>
                <w:color w:val="000000"/>
                <w:sz w:val="20"/>
                <w:szCs w:val="20"/>
              </w:rPr>
              <w:t>B15</w:t>
            </w:r>
          </w:p>
        </w:tc>
        <w:tc>
          <w:tcPr>
            <w:tcW w:w="1095" w:type="dxa"/>
          </w:tcPr>
          <w:p w:rsidR="00A94C93" w:rsidRPr="00BA71FF" w:rsidRDefault="00A94C93" w:rsidP="004D3CF3">
            <w:pPr>
              <w:rPr>
                <w:b/>
                <w:sz w:val="20"/>
                <w:szCs w:val="20"/>
              </w:rPr>
            </w:pPr>
            <w:r w:rsidRPr="00BA71FF">
              <w:rPr>
                <w:color w:val="000000"/>
                <w:sz w:val="20"/>
                <w:szCs w:val="20"/>
              </w:rPr>
              <w:t>60.71</w:t>
            </w:r>
          </w:p>
        </w:tc>
        <w:tc>
          <w:tcPr>
            <w:tcW w:w="1068" w:type="dxa"/>
          </w:tcPr>
          <w:p w:rsidR="00A94C93" w:rsidRPr="00BA71FF" w:rsidRDefault="00A94C93" w:rsidP="004D3CF3">
            <w:pPr>
              <w:rPr>
                <w:b/>
                <w:sz w:val="20"/>
                <w:szCs w:val="20"/>
              </w:rPr>
            </w:pPr>
            <w:r w:rsidRPr="00BA71FF">
              <w:rPr>
                <w:color w:val="000000"/>
                <w:sz w:val="20"/>
                <w:szCs w:val="20"/>
              </w:rPr>
              <w:t>92.86</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Blekinge</w:t>
            </w:r>
          </w:p>
        </w:tc>
        <w:tc>
          <w:tcPr>
            <w:tcW w:w="1553" w:type="dxa"/>
          </w:tcPr>
          <w:p w:rsidR="00A94C93" w:rsidRPr="00BA71FF" w:rsidRDefault="00A94C93" w:rsidP="004D3CF3">
            <w:pPr>
              <w:rPr>
                <w:b/>
                <w:sz w:val="20"/>
                <w:szCs w:val="20"/>
              </w:rPr>
            </w:pPr>
            <w:r w:rsidRPr="00BA71FF">
              <w:rPr>
                <w:color w:val="000000"/>
                <w:sz w:val="20"/>
                <w:szCs w:val="20"/>
              </w:rPr>
              <w:t>P21213_114</w:t>
            </w:r>
          </w:p>
        </w:tc>
        <w:tc>
          <w:tcPr>
            <w:tcW w:w="1064" w:type="dxa"/>
          </w:tcPr>
          <w:p w:rsidR="00A94C93" w:rsidRPr="00BA71FF" w:rsidRDefault="00A94C93" w:rsidP="004D3CF3">
            <w:pPr>
              <w:rPr>
                <w:b/>
                <w:sz w:val="20"/>
                <w:szCs w:val="20"/>
              </w:rPr>
            </w:pPr>
            <w:r w:rsidRPr="00BA71FF">
              <w:rPr>
                <w:color w:val="000000"/>
                <w:sz w:val="20"/>
                <w:szCs w:val="20"/>
              </w:rPr>
              <w:t>B16</w:t>
            </w:r>
          </w:p>
        </w:tc>
        <w:tc>
          <w:tcPr>
            <w:tcW w:w="1095" w:type="dxa"/>
          </w:tcPr>
          <w:p w:rsidR="00A94C93" w:rsidRPr="00BA71FF" w:rsidRDefault="00A94C93" w:rsidP="004D3CF3">
            <w:pPr>
              <w:rPr>
                <w:b/>
                <w:sz w:val="20"/>
                <w:szCs w:val="20"/>
              </w:rPr>
            </w:pPr>
            <w:r w:rsidRPr="00BA71FF">
              <w:rPr>
                <w:color w:val="000000"/>
                <w:sz w:val="20"/>
                <w:szCs w:val="20"/>
              </w:rPr>
              <w:t>65.52</w:t>
            </w:r>
          </w:p>
        </w:tc>
        <w:tc>
          <w:tcPr>
            <w:tcW w:w="1068" w:type="dxa"/>
          </w:tcPr>
          <w:p w:rsidR="00A94C93" w:rsidRPr="00BA71FF" w:rsidRDefault="00A94C93" w:rsidP="004D3CF3">
            <w:pPr>
              <w:rPr>
                <w:b/>
                <w:sz w:val="20"/>
                <w:szCs w:val="20"/>
              </w:rPr>
            </w:pPr>
            <w:r w:rsidRPr="00BA71FF">
              <w:rPr>
                <w:color w:val="000000"/>
                <w:sz w:val="20"/>
                <w:szCs w:val="20"/>
              </w:rPr>
              <w:t>92.86</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Blekinge</w:t>
            </w:r>
          </w:p>
        </w:tc>
        <w:tc>
          <w:tcPr>
            <w:tcW w:w="1553" w:type="dxa"/>
          </w:tcPr>
          <w:p w:rsidR="00A94C93" w:rsidRPr="00BA71FF" w:rsidRDefault="00A94C93" w:rsidP="004D3CF3">
            <w:pPr>
              <w:rPr>
                <w:b/>
                <w:sz w:val="20"/>
                <w:szCs w:val="20"/>
              </w:rPr>
            </w:pPr>
            <w:r w:rsidRPr="00BA71FF">
              <w:rPr>
                <w:color w:val="000000"/>
                <w:sz w:val="20"/>
                <w:szCs w:val="20"/>
              </w:rPr>
              <w:t>P21213_115</w:t>
            </w:r>
          </w:p>
        </w:tc>
        <w:tc>
          <w:tcPr>
            <w:tcW w:w="1064" w:type="dxa"/>
          </w:tcPr>
          <w:p w:rsidR="00A94C93" w:rsidRPr="00BA71FF" w:rsidRDefault="00A94C93" w:rsidP="004D3CF3">
            <w:pPr>
              <w:rPr>
                <w:b/>
                <w:sz w:val="20"/>
                <w:szCs w:val="20"/>
              </w:rPr>
            </w:pPr>
            <w:r w:rsidRPr="00BA71FF">
              <w:rPr>
                <w:color w:val="000000"/>
                <w:sz w:val="20"/>
                <w:szCs w:val="20"/>
              </w:rPr>
              <w:t>B18</w:t>
            </w:r>
          </w:p>
        </w:tc>
        <w:tc>
          <w:tcPr>
            <w:tcW w:w="1095" w:type="dxa"/>
          </w:tcPr>
          <w:p w:rsidR="00A94C93" w:rsidRPr="00BA71FF" w:rsidRDefault="00A94C93" w:rsidP="004D3CF3">
            <w:pPr>
              <w:rPr>
                <w:b/>
                <w:sz w:val="20"/>
                <w:szCs w:val="20"/>
              </w:rPr>
            </w:pPr>
            <w:r w:rsidRPr="00BA71FF">
              <w:rPr>
                <w:color w:val="000000"/>
                <w:sz w:val="20"/>
                <w:szCs w:val="20"/>
              </w:rPr>
              <w:t>58.07</w:t>
            </w:r>
          </w:p>
        </w:tc>
        <w:tc>
          <w:tcPr>
            <w:tcW w:w="1068" w:type="dxa"/>
          </w:tcPr>
          <w:p w:rsidR="00A94C93" w:rsidRPr="00BA71FF" w:rsidRDefault="00A94C93" w:rsidP="004D3CF3">
            <w:pPr>
              <w:rPr>
                <w:b/>
                <w:sz w:val="20"/>
                <w:szCs w:val="20"/>
              </w:rPr>
            </w:pPr>
            <w:r w:rsidRPr="00BA71FF">
              <w:rPr>
                <w:color w:val="000000"/>
                <w:sz w:val="20"/>
                <w:szCs w:val="20"/>
              </w:rPr>
              <w:t>92.85</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Blekinge</w:t>
            </w:r>
          </w:p>
        </w:tc>
        <w:tc>
          <w:tcPr>
            <w:tcW w:w="1553" w:type="dxa"/>
          </w:tcPr>
          <w:p w:rsidR="00A94C93" w:rsidRPr="00BA71FF" w:rsidRDefault="00A94C93" w:rsidP="004D3CF3">
            <w:pPr>
              <w:rPr>
                <w:b/>
                <w:sz w:val="20"/>
                <w:szCs w:val="20"/>
              </w:rPr>
            </w:pPr>
            <w:r w:rsidRPr="00BA71FF">
              <w:rPr>
                <w:color w:val="000000"/>
                <w:sz w:val="20"/>
                <w:szCs w:val="20"/>
              </w:rPr>
              <w:t>P21213_116</w:t>
            </w:r>
          </w:p>
        </w:tc>
        <w:tc>
          <w:tcPr>
            <w:tcW w:w="1064" w:type="dxa"/>
          </w:tcPr>
          <w:p w:rsidR="00A94C93" w:rsidRPr="00BA71FF" w:rsidRDefault="00A94C93" w:rsidP="004D3CF3">
            <w:pPr>
              <w:rPr>
                <w:b/>
                <w:sz w:val="20"/>
                <w:szCs w:val="20"/>
              </w:rPr>
            </w:pPr>
            <w:r w:rsidRPr="00BA71FF">
              <w:rPr>
                <w:color w:val="000000"/>
                <w:sz w:val="20"/>
                <w:szCs w:val="20"/>
              </w:rPr>
              <w:t>B20</w:t>
            </w:r>
          </w:p>
        </w:tc>
        <w:tc>
          <w:tcPr>
            <w:tcW w:w="1095" w:type="dxa"/>
          </w:tcPr>
          <w:p w:rsidR="00A94C93" w:rsidRPr="00BA71FF" w:rsidRDefault="00A94C93" w:rsidP="004D3CF3">
            <w:pPr>
              <w:rPr>
                <w:b/>
                <w:sz w:val="20"/>
                <w:szCs w:val="20"/>
              </w:rPr>
            </w:pPr>
            <w:r w:rsidRPr="00BA71FF">
              <w:rPr>
                <w:color w:val="000000"/>
                <w:sz w:val="20"/>
                <w:szCs w:val="20"/>
              </w:rPr>
              <w:t>61.44</w:t>
            </w:r>
          </w:p>
        </w:tc>
        <w:tc>
          <w:tcPr>
            <w:tcW w:w="1068" w:type="dxa"/>
          </w:tcPr>
          <w:p w:rsidR="00A94C93" w:rsidRPr="00BA71FF" w:rsidRDefault="00A94C93" w:rsidP="004D3CF3">
            <w:pPr>
              <w:rPr>
                <w:b/>
                <w:sz w:val="20"/>
                <w:szCs w:val="20"/>
              </w:rPr>
            </w:pPr>
            <w:r w:rsidRPr="00BA71FF">
              <w:rPr>
                <w:color w:val="000000"/>
                <w:sz w:val="20"/>
                <w:szCs w:val="20"/>
              </w:rPr>
              <w:t>92.68</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Blekinge</w:t>
            </w:r>
          </w:p>
        </w:tc>
        <w:tc>
          <w:tcPr>
            <w:tcW w:w="1553" w:type="dxa"/>
          </w:tcPr>
          <w:p w:rsidR="00A94C93" w:rsidRPr="00BA71FF" w:rsidRDefault="00A94C93" w:rsidP="004D3CF3">
            <w:pPr>
              <w:rPr>
                <w:b/>
                <w:sz w:val="20"/>
                <w:szCs w:val="20"/>
              </w:rPr>
            </w:pPr>
            <w:r w:rsidRPr="00BA71FF">
              <w:rPr>
                <w:color w:val="000000"/>
                <w:sz w:val="20"/>
                <w:szCs w:val="20"/>
              </w:rPr>
              <w:t>P21213_117</w:t>
            </w:r>
          </w:p>
        </w:tc>
        <w:tc>
          <w:tcPr>
            <w:tcW w:w="1064" w:type="dxa"/>
          </w:tcPr>
          <w:p w:rsidR="00A94C93" w:rsidRPr="00BA71FF" w:rsidRDefault="00A94C93" w:rsidP="004D3CF3">
            <w:pPr>
              <w:rPr>
                <w:b/>
                <w:sz w:val="20"/>
                <w:szCs w:val="20"/>
              </w:rPr>
            </w:pPr>
            <w:r w:rsidRPr="00BA71FF">
              <w:rPr>
                <w:color w:val="000000"/>
                <w:sz w:val="20"/>
                <w:szCs w:val="20"/>
              </w:rPr>
              <w:t>B25</w:t>
            </w:r>
          </w:p>
        </w:tc>
        <w:tc>
          <w:tcPr>
            <w:tcW w:w="1095" w:type="dxa"/>
          </w:tcPr>
          <w:p w:rsidR="00A94C93" w:rsidRPr="00BA71FF" w:rsidRDefault="00A94C93" w:rsidP="004D3CF3">
            <w:pPr>
              <w:rPr>
                <w:b/>
                <w:sz w:val="20"/>
                <w:szCs w:val="20"/>
              </w:rPr>
            </w:pPr>
            <w:r w:rsidRPr="00BA71FF">
              <w:rPr>
                <w:color w:val="000000"/>
                <w:sz w:val="20"/>
                <w:szCs w:val="20"/>
              </w:rPr>
              <w:t>64.41</w:t>
            </w:r>
          </w:p>
        </w:tc>
        <w:tc>
          <w:tcPr>
            <w:tcW w:w="1068" w:type="dxa"/>
          </w:tcPr>
          <w:p w:rsidR="00A94C93" w:rsidRPr="00BA71FF" w:rsidRDefault="00A94C93" w:rsidP="004D3CF3">
            <w:pPr>
              <w:rPr>
                <w:b/>
                <w:sz w:val="20"/>
                <w:szCs w:val="20"/>
              </w:rPr>
            </w:pPr>
            <w:r w:rsidRPr="00BA71FF">
              <w:rPr>
                <w:color w:val="000000"/>
                <w:sz w:val="20"/>
                <w:szCs w:val="20"/>
              </w:rPr>
              <w:t>93.56</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Blekinge</w:t>
            </w:r>
          </w:p>
        </w:tc>
        <w:tc>
          <w:tcPr>
            <w:tcW w:w="1553" w:type="dxa"/>
          </w:tcPr>
          <w:p w:rsidR="00A94C93" w:rsidRPr="00BA71FF" w:rsidRDefault="00A94C93" w:rsidP="004D3CF3">
            <w:pPr>
              <w:rPr>
                <w:b/>
                <w:sz w:val="20"/>
                <w:szCs w:val="20"/>
              </w:rPr>
            </w:pPr>
            <w:r w:rsidRPr="00BA71FF">
              <w:rPr>
                <w:color w:val="000000"/>
                <w:sz w:val="20"/>
                <w:szCs w:val="20"/>
              </w:rPr>
              <w:t>P21213_118</w:t>
            </w:r>
          </w:p>
        </w:tc>
        <w:tc>
          <w:tcPr>
            <w:tcW w:w="1064" w:type="dxa"/>
          </w:tcPr>
          <w:p w:rsidR="00A94C93" w:rsidRPr="00BA71FF" w:rsidRDefault="00A94C93" w:rsidP="004D3CF3">
            <w:pPr>
              <w:rPr>
                <w:b/>
                <w:sz w:val="20"/>
                <w:szCs w:val="20"/>
              </w:rPr>
            </w:pPr>
            <w:r w:rsidRPr="00BA71FF">
              <w:rPr>
                <w:color w:val="000000"/>
                <w:sz w:val="20"/>
                <w:szCs w:val="20"/>
              </w:rPr>
              <w:t>B26</w:t>
            </w:r>
          </w:p>
        </w:tc>
        <w:tc>
          <w:tcPr>
            <w:tcW w:w="1095" w:type="dxa"/>
          </w:tcPr>
          <w:p w:rsidR="00A94C93" w:rsidRPr="00BA71FF" w:rsidRDefault="00A94C93" w:rsidP="004D3CF3">
            <w:pPr>
              <w:rPr>
                <w:b/>
                <w:sz w:val="20"/>
                <w:szCs w:val="20"/>
              </w:rPr>
            </w:pPr>
            <w:r w:rsidRPr="00BA71FF">
              <w:rPr>
                <w:color w:val="000000"/>
                <w:sz w:val="20"/>
                <w:szCs w:val="20"/>
              </w:rPr>
              <w:t>63.63</w:t>
            </w:r>
          </w:p>
        </w:tc>
        <w:tc>
          <w:tcPr>
            <w:tcW w:w="1068" w:type="dxa"/>
          </w:tcPr>
          <w:p w:rsidR="00A94C93" w:rsidRPr="00BA71FF" w:rsidRDefault="00A94C93" w:rsidP="004D3CF3">
            <w:pPr>
              <w:rPr>
                <w:b/>
                <w:sz w:val="20"/>
                <w:szCs w:val="20"/>
              </w:rPr>
            </w:pPr>
            <w:r w:rsidRPr="00BA71FF">
              <w:rPr>
                <w:color w:val="000000"/>
                <w:sz w:val="20"/>
                <w:szCs w:val="20"/>
              </w:rPr>
              <w:t>93.24</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Blekinge</w:t>
            </w:r>
          </w:p>
        </w:tc>
        <w:tc>
          <w:tcPr>
            <w:tcW w:w="1553" w:type="dxa"/>
          </w:tcPr>
          <w:p w:rsidR="00A94C93" w:rsidRPr="00BA71FF" w:rsidRDefault="00A94C93" w:rsidP="004D3CF3">
            <w:pPr>
              <w:rPr>
                <w:b/>
                <w:sz w:val="20"/>
                <w:szCs w:val="20"/>
              </w:rPr>
            </w:pPr>
            <w:r w:rsidRPr="00BA71FF">
              <w:rPr>
                <w:color w:val="000000"/>
                <w:sz w:val="20"/>
                <w:szCs w:val="20"/>
              </w:rPr>
              <w:t>P21213_119</w:t>
            </w:r>
          </w:p>
        </w:tc>
        <w:tc>
          <w:tcPr>
            <w:tcW w:w="1064" w:type="dxa"/>
          </w:tcPr>
          <w:p w:rsidR="00A94C93" w:rsidRPr="00BA71FF" w:rsidRDefault="00A94C93" w:rsidP="004D3CF3">
            <w:pPr>
              <w:rPr>
                <w:b/>
                <w:sz w:val="20"/>
                <w:szCs w:val="20"/>
              </w:rPr>
            </w:pPr>
            <w:r w:rsidRPr="00BA71FF">
              <w:rPr>
                <w:color w:val="000000"/>
                <w:sz w:val="20"/>
                <w:szCs w:val="20"/>
              </w:rPr>
              <w:t>B27</w:t>
            </w:r>
          </w:p>
        </w:tc>
        <w:tc>
          <w:tcPr>
            <w:tcW w:w="1095" w:type="dxa"/>
          </w:tcPr>
          <w:p w:rsidR="00A94C93" w:rsidRPr="00BA71FF" w:rsidRDefault="00A94C93" w:rsidP="004D3CF3">
            <w:pPr>
              <w:rPr>
                <w:b/>
                <w:sz w:val="20"/>
                <w:szCs w:val="20"/>
              </w:rPr>
            </w:pPr>
            <w:r w:rsidRPr="00BA71FF">
              <w:rPr>
                <w:color w:val="000000"/>
                <w:sz w:val="20"/>
                <w:szCs w:val="20"/>
              </w:rPr>
              <w:t>66.07</w:t>
            </w:r>
          </w:p>
        </w:tc>
        <w:tc>
          <w:tcPr>
            <w:tcW w:w="1068" w:type="dxa"/>
          </w:tcPr>
          <w:p w:rsidR="00A94C93" w:rsidRPr="00BA71FF" w:rsidRDefault="00A94C93" w:rsidP="004D3CF3">
            <w:pPr>
              <w:rPr>
                <w:b/>
                <w:sz w:val="20"/>
                <w:szCs w:val="20"/>
              </w:rPr>
            </w:pPr>
            <w:r w:rsidRPr="00BA71FF">
              <w:rPr>
                <w:color w:val="000000"/>
                <w:sz w:val="20"/>
                <w:szCs w:val="20"/>
              </w:rPr>
              <w:t>93.15</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Blekinge</w:t>
            </w:r>
          </w:p>
        </w:tc>
        <w:tc>
          <w:tcPr>
            <w:tcW w:w="1553" w:type="dxa"/>
          </w:tcPr>
          <w:p w:rsidR="00A94C93" w:rsidRPr="00BA71FF" w:rsidRDefault="00A94C93" w:rsidP="004D3CF3">
            <w:pPr>
              <w:rPr>
                <w:b/>
                <w:sz w:val="20"/>
                <w:szCs w:val="20"/>
              </w:rPr>
            </w:pPr>
            <w:r w:rsidRPr="00BA71FF">
              <w:rPr>
                <w:color w:val="000000"/>
                <w:sz w:val="20"/>
                <w:szCs w:val="20"/>
              </w:rPr>
              <w:t>P21213_120</w:t>
            </w:r>
          </w:p>
        </w:tc>
        <w:tc>
          <w:tcPr>
            <w:tcW w:w="1064" w:type="dxa"/>
          </w:tcPr>
          <w:p w:rsidR="00A94C93" w:rsidRPr="00BA71FF" w:rsidRDefault="00A94C93" w:rsidP="004D3CF3">
            <w:pPr>
              <w:rPr>
                <w:b/>
                <w:sz w:val="20"/>
                <w:szCs w:val="20"/>
              </w:rPr>
            </w:pPr>
            <w:r w:rsidRPr="00BA71FF">
              <w:rPr>
                <w:color w:val="000000"/>
                <w:sz w:val="20"/>
                <w:szCs w:val="20"/>
              </w:rPr>
              <w:t>B28</w:t>
            </w:r>
          </w:p>
        </w:tc>
        <w:tc>
          <w:tcPr>
            <w:tcW w:w="1095" w:type="dxa"/>
          </w:tcPr>
          <w:p w:rsidR="00A94C93" w:rsidRPr="00BA71FF" w:rsidRDefault="00A94C93" w:rsidP="004D3CF3">
            <w:pPr>
              <w:rPr>
                <w:b/>
                <w:sz w:val="20"/>
                <w:szCs w:val="20"/>
              </w:rPr>
            </w:pPr>
            <w:r w:rsidRPr="00BA71FF">
              <w:rPr>
                <w:color w:val="000000"/>
                <w:sz w:val="20"/>
                <w:szCs w:val="20"/>
              </w:rPr>
              <w:t>54.62</w:t>
            </w:r>
          </w:p>
        </w:tc>
        <w:tc>
          <w:tcPr>
            <w:tcW w:w="1068" w:type="dxa"/>
          </w:tcPr>
          <w:p w:rsidR="00A94C93" w:rsidRPr="00BA71FF" w:rsidRDefault="00A94C93" w:rsidP="004D3CF3">
            <w:pPr>
              <w:rPr>
                <w:b/>
                <w:sz w:val="20"/>
                <w:szCs w:val="20"/>
              </w:rPr>
            </w:pPr>
            <w:r w:rsidRPr="00BA71FF">
              <w:rPr>
                <w:color w:val="000000"/>
                <w:sz w:val="20"/>
                <w:szCs w:val="20"/>
              </w:rPr>
              <w:t>93.32</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Nordens Ark</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P21213_121</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NAB2</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73.88</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93.31</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Nordens Ark</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P21213_122</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NAB4</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85.28</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93.31</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Nordens Ark</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P21213_123</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NAB5</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73.87</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93.12</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Nordens Ark</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P21213_124</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NAB6</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97.58</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93.27</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Nordens Ark</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P21213_125</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NAB7</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79.13</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92.95</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Nordens Ark</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P21213_126</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NAB10</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69.33</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93.24</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Nordens Ark</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P21213_127</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NAB12</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63.39</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93.39</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Nordens Ark</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P21213_128</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NAB17</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82.24</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93.01</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Nordens Ark</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P21213_129</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NAB21</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92.62</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92.71</w:t>
            </w:r>
          </w:p>
        </w:tc>
      </w:tr>
      <w:tr w:rsidR="00A94C93" w:rsidRPr="00BA71FF" w:rsidTr="004D3CF3">
        <w:trPr>
          <w:jc w:val="center"/>
        </w:trPr>
        <w:tc>
          <w:tcPr>
            <w:tcW w:w="1553" w:type="dxa"/>
            <w:shd w:val="clear" w:color="auto" w:fill="D9D9D9" w:themeFill="background1" w:themeFillShade="D9"/>
          </w:tcPr>
          <w:p w:rsidR="00A94C93" w:rsidRPr="00BA71FF" w:rsidRDefault="00A94C93" w:rsidP="004D3CF3">
            <w:pPr>
              <w:rPr>
                <w:color w:val="000000"/>
                <w:sz w:val="20"/>
                <w:szCs w:val="20"/>
              </w:rPr>
            </w:pPr>
            <w:r w:rsidRPr="00BA71FF">
              <w:rPr>
                <w:color w:val="000000"/>
                <w:sz w:val="20"/>
                <w:szCs w:val="20"/>
              </w:rPr>
              <w:t>Nordens Ark</w:t>
            </w:r>
          </w:p>
        </w:tc>
        <w:tc>
          <w:tcPr>
            <w:tcW w:w="1553"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P21213_130</w:t>
            </w:r>
          </w:p>
        </w:tc>
        <w:tc>
          <w:tcPr>
            <w:tcW w:w="1064"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NAB23</w:t>
            </w:r>
          </w:p>
        </w:tc>
        <w:tc>
          <w:tcPr>
            <w:tcW w:w="1095"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95.23</w:t>
            </w:r>
          </w:p>
        </w:tc>
        <w:tc>
          <w:tcPr>
            <w:tcW w:w="1068" w:type="dxa"/>
            <w:shd w:val="clear" w:color="auto" w:fill="D9D9D9" w:themeFill="background1" w:themeFillShade="D9"/>
          </w:tcPr>
          <w:p w:rsidR="00A94C93" w:rsidRPr="00BA71FF" w:rsidRDefault="00A94C93" w:rsidP="004D3CF3">
            <w:pPr>
              <w:rPr>
                <w:b/>
                <w:sz w:val="20"/>
                <w:szCs w:val="20"/>
              </w:rPr>
            </w:pPr>
            <w:r w:rsidRPr="00BA71FF">
              <w:rPr>
                <w:color w:val="000000"/>
                <w:sz w:val="20"/>
                <w:szCs w:val="20"/>
              </w:rPr>
              <w:t>93.28</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Västernorrland</w:t>
            </w:r>
          </w:p>
        </w:tc>
        <w:tc>
          <w:tcPr>
            <w:tcW w:w="1553" w:type="dxa"/>
          </w:tcPr>
          <w:p w:rsidR="00A94C93" w:rsidRPr="00BA71FF" w:rsidRDefault="00A94C93" w:rsidP="004D3CF3">
            <w:pPr>
              <w:rPr>
                <w:b/>
                <w:sz w:val="20"/>
                <w:szCs w:val="20"/>
              </w:rPr>
            </w:pPr>
            <w:r w:rsidRPr="00BA71FF">
              <w:rPr>
                <w:color w:val="000000"/>
                <w:sz w:val="20"/>
                <w:szCs w:val="20"/>
              </w:rPr>
              <w:t>P21213_131</w:t>
            </w:r>
          </w:p>
        </w:tc>
        <w:tc>
          <w:tcPr>
            <w:tcW w:w="1064" w:type="dxa"/>
          </w:tcPr>
          <w:p w:rsidR="00A94C93" w:rsidRPr="00BA71FF" w:rsidRDefault="00A94C93" w:rsidP="004D3CF3">
            <w:pPr>
              <w:rPr>
                <w:b/>
                <w:sz w:val="20"/>
                <w:szCs w:val="20"/>
              </w:rPr>
            </w:pPr>
            <w:r w:rsidRPr="00BA71FF">
              <w:rPr>
                <w:color w:val="000000"/>
                <w:sz w:val="20"/>
                <w:szCs w:val="20"/>
              </w:rPr>
              <w:t>VN2</w:t>
            </w:r>
          </w:p>
        </w:tc>
        <w:tc>
          <w:tcPr>
            <w:tcW w:w="1095" w:type="dxa"/>
          </w:tcPr>
          <w:p w:rsidR="00A94C93" w:rsidRPr="00BA71FF" w:rsidRDefault="00A94C93" w:rsidP="004D3CF3">
            <w:pPr>
              <w:rPr>
                <w:b/>
                <w:sz w:val="20"/>
                <w:szCs w:val="20"/>
              </w:rPr>
            </w:pPr>
            <w:r w:rsidRPr="00BA71FF">
              <w:rPr>
                <w:color w:val="000000"/>
                <w:sz w:val="20"/>
                <w:szCs w:val="20"/>
              </w:rPr>
              <w:t>82.01</w:t>
            </w:r>
          </w:p>
        </w:tc>
        <w:tc>
          <w:tcPr>
            <w:tcW w:w="1068" w:type="dxa"/>
          </w:tcPr>
          <w:p w:rsidR="00A94C93" w:rsidRPr="00BA71FF" w:rsidRDefault="00A94C93" w:rsidP="004D3CF3">
            <w:pPr>
              <w:rPr>
                <w:b/>
                <w:sz w:val="20"/>
                <w:szCs w:val="20"/>
              </w:rPr>
            </w:pPr>
            <w:r w:rsidRPr="00BA71FF">
              <w:rPr>
                <w:color w:val="000000"/>
                <w:sz w:val="20"/>
                <w:szCs w:val="20"/>
              </w:rPr>
              <w:t>93.14</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Västernorrland</w:t>
            </w:r>
          </w:p>
        </w:tc>
        <w:tc>
          <w:tcPr>
            <w:tcW w:w="1553" w:type="dxa"/>
          </w:tcPr>
          <w:p w:rsidR="00A94C93" w:rsidRPr="00BA71FF" w:rsidRDefault="00A94C93" w:rsidP="004D3CF3">
            <w:pPr>
              <w:rPr>
                <w:b/>
                <w:sz w:val="20"/>
                <w:szCs w:val="20"/>
              </w:rPr>
            </w:pPr>
            <w:r w:rsidRPr="00BA71FF">
              <w:rPr>
                <w:color w:val="000000"/>
                <w:sz w:val="20"/>
                <w:szCs w:val="20"/>
              </w:rPr>
              <w:t>P21213_132</w:t>
            </w:r>
          </w:p>
        </w:tc>
        <w:tc>
          <w:tcPr>
            <w:tcW w:w="1064" w:type="dxa"/>
          </w:tcPr>
          <w:p w:rsidR="00A94C93" w:rsidRPr="00BA71FF" w:rsidRDefault="00A94C93" w:rsidP="004D3CF3">
            <w:pPr>
              <w:rPr>
                <w:b/>
                <w:sz w:val="20"/>
                <w:szCs w:val="20"/>
              </w:rPr>
            </w:pPr>
            <w:r w:rsidRPr="00BA71FF">
              <w:rPr>
                <w:color w:val="000000"/>
                <w:sz w:val="20"/>
                <w:szCs w:val="20"/>
              </w:rPr>
              <w:t>VN4</w:t>
            </w:r>
          </w:p>
        </w:tc>
        <w:tc>
          <w:tcPr>
            <w:tcW w:w="1095" w:type="dxa"/>
          </w:tcPr>
          <w:p w:rsidR="00A94C93" w:rsidRPr="00BA71FF" w:rsidRDefault="00A94C93" w:rsidP="004D3CF3">
            <w:pPr>
              <w:rPr>
                <w:b/>
                <w:sz w:val="20"/>
                <w:szCs w:val="20"/>
              </w:rPr>
            </w:pPr>
            <w:r w:rsidRPr="00BA71FF">
              <w:rPr>
                <w:color w:val="000000"/>
                <w:sz w:val="20"/>
                <w:szCs w:val="20"/>
              </w:rPr>
              <w:t>86.08</w:t>
            </w:r>
          </w:p>
        </w:tc>
        <w:tc>
          <w:tcPr>
            <w:tcW w:w="1068" w:type="dxa"/>
          </w:tcPr>
          <w:p w:rsidR="00A94C93" w:rsidRPr="00BA71FF" w:rsidRDefault="00A94C93" w:rsidP="004D3CF3">
            <w:pPr>
              <w:rPr>
                <w:b/>
                <w:sz w:val="20"/>
                <w:szCs w:val="20"/>
              </w:rPr>
            </w:pPr>
            <w:r w:rsidRPr="00BA71FF">
              <w:rPr>
                <w:color w:val="000000"/>
                <w:sz w:val="20"/>
                <w:szCs w:val="20"/>
              </w:rPr>
              <w:t>93.27</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Västernorrland</w:t>
            </w:r>
          </w:p>
        </w:tc>
        <w:tc>
          <w:tcPr>
            <w:tcW w:w="1553" w:type="dxa"/>
          </w:tcPr>
          <w:p w:rsidR="00A94C93" w:rsidRPr="00BA71FF" w:rsidRDefault="00A94C93" w:rsidP="004D3CF3">
            <w:pPr>
              <w:rPr>
                <w:b/>
                <w:sz w:val="20"/>
                <w:szCs w:val="20"/>
              </w:rPr>
            </w:pPr>
            <w:r w:rsidRPr="00BA71FF">
              <w:rPr>
                <w:color w:val="000000"/>
                <w:sz w:val="20"/>
                <w:szCs w:val="20"/>
              </w:rPr>
              <w:t>P21213_133</w:t>
            </w:r>
          </w:p>
        </w:tc>
        <w:tc>
          <w:tcPr>
            <w:tcW w:w="1064" w:type="dxa"/>
          </w:tcPr>
          <w:p w:rsidR="00A94C93" w:rsidRPr="00BA71FF" w:rsidRDefault="00A94C93" w:rsidP="004D3CF3">
            <w:pPr>
              <w:rPr>
                <w:b/>
                <w:sz w:val="20"/>
                <w:szCs w:val="20"/>
              </w:rPr>
            </w:pPr>
            <w:r w:rsidRPr="00BA71FF">
              <w:rPr>
                <w:color w:val="000000"/>
                <w:sz w:val="20"/>
                <w:szCs w:val="20"/>
              </w:rPr>
              <w:t>VN10</w:t>
            </w:r>
          </w:p>
        </w:tc>
        <w:tc>
          <w:tcPr>
            <w:tcW w:w="1095" w:type="dxa"/>
          </w:tcPr>
          <w:p w:rsidR="00A94C93" w:rsidRPr="00BA71FF" w:rsidRDefault="00A94C93" w:rsidP="004D3CF3">
            <w:pPr>
              <w:rPr>
                <w:b/>
                <w:sz w:val="20"/>
                <w:szCs w:val="20"/>
              </w:rPr>
            </w:pPr>
            <w:r w:rsidRPr="00BA71FF">
              <w:rPr>
                <w:color w:val="000000"/>
                <w:sz w:val="20"/>
                <w:szCs w:val="20"/>
              </w:rPr>
              <w:t>106.32</w:t>
            </w:r>
          </w:p>
        </w:tc>
        <w:tc>
          <w:tcPr>
            <w:tcW w:w="1068" w:type="dxa"/>
          </w:tcPr>
          <w:p w:rsidR="00A94C93" w:rsidRPr="00BA71FF" w:rsidRDefault="00A94C93" w:rsidP="004D3CF3">
            <w:pPr>
              <w:rPr>
                <w:b/>
                <w:sz w:val="20"/>
                <w:szCs w:val="20"/>
              </w:rPr>
            </w:pPr>
            <w:r w:rsidRPr="00BA71FF">
              <w:rPr>
                <w:color w:val="000000"/>
                <w:sz w:val="20"/>
                <w:szCs w:val="20"/>
              </w:rPr>
              <w:t>93.25</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Västernorrland</w:t>
            </w:r>
          </w:p>
        </w:tc>
        <w:tc>
          <w:tcPr>
            <w:tcW w:w="1553" w:type="dxa"/>
          </w:tcPr>
          <w:p w:rsidR="00A94C93" w:rsidRPr="00BA71FF" w:rsidRDefault="00A94C93" w:rsidP="004D3CF3">
            <w:pPr>
              <w:rPr>
                <w:b/>
                <w:sz w:val="20"/>
                <w:szCs w:val="20"/>
              </w:rPr>
            </w:pPr>
            <w:r w:rsidRPr="00BA71FF">
              <w:rPr>
                <w:color w:val="000000"/>
                <w:sz w:val="20"/>
                <w:szCs w:val="20"/>
              </w:rPr>
              <w:t>P21213_134</w:t>
            </w:r>
          </w:p>
        </w:tc>
        <w:tc>
          <w:tcPr>
            <w:tcW w:w="1064" w:type="dxa"/>
          </w:tcPr>
          <w:p w:rsidR="00A94C93" w:rsidRPr="00BA71FF" w:rsidRDefault="00A94C93" w:rsidP="004D3CF3">
            <w:pPr>
              <w:rPr>
                <w:b/>
                <w:sz w:val="20"/>
                <w:szCs w:val="20"/>
              </w:rPr>
            </w:pPr>
            <w:r w:rsidRPr="00BA71FF">
              <w:rPr>
                <w:color w:val="000000"/>
                <w:sz w:val="20"/>
                <w:szCs w:val="20"/>
              </w:rPr>
              <w:t>VN11</w:t>
            </w:r>
          </w:p>
        </w:tc>
        <w:tc>
          <w:tcPr>
            <w:tcW w:w="1095" w:type="dxa"/>
          </w:tcPr>
          <w:p w:rsidR="00A94C93" w:rsidRPr="00BA71FF" w:rsidRDefault="00A94C93" w:rsidP="004D3CF3">
            <w:pPr>
              <w:rPr>
                <w:b/>
                <w:sz w:val="20"/>
                <w:szCs w:val="20"/>
              </w:rPr>
            </w:pPr>
            <w:r w:rsidRPr="00BA71FF">
              <w:rPr>
                <w:color w:val="000000"/>
                <w:sz w:val="20"/>
                <w:szCs w:val="20"/>
              </w:rPr>
              <w:t>86.59</w:t>
            </w:r>
          </w:p>
        </w:tc>
        <w:tc>
          <w:tcPr>
            <w:tcW w:w="1068" w:type="dxa"/>
          </w:tcPr>
          <w:p w:rsidR="00A94C93" w:rsidRPr="00BA71FF" w:rsidRDefault="00A94C93" w:rsidP="004D3CF3">
            <w:pPr>
              <w:rPr>
                <w:b/>
                <w:sz w:val="20"/>
                <w:szCs w:val="20"/>
              </w:rPr>
            </w:pPr>
            <w:r w:rsidRPr="00BA71FF">
              <w:rPr>
                <w:color w:val="000000"/>
                <w:sz w:val="20"/>
                <w:szCs w:val="20"/>
              </w:rPr>
              <w:t>93.21</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Västernorrland</w:t>
            </w:r>
          </w:p>
        </w:tc>
        <w:tc>
          <w:tcPr>
            <w:tcW w:w="1553" w:type="dxa"/>
          </w:tcPr>
          <w:p w:rsidR="00A94C93" w:rsidRPr="00BA71FF" w:rsidRDefault="00A94C93" w:rsidP="004D3CF3">
            <w:pPr>
              <w:rPr>
                <w:b/>
                <w:sz w:val="20"/>
                <w:szCs w:val="20"/>
              </w:rPr>
            </w:pPr>
            <w:r w:rsidRPr="00BA71FF">
              <w:rPr>
                <w:color w:val="000000"/>
                <w:sz w:val="20"/>
                <w:szCs w:val="20"/>
              </w:rPr>
              <w:t>P21213_135</w:t>
            </w:r>
          </w:p>
        </w:tc>
        <w:tc>
          <w:tcPr>
            <w:tcW w:w="1064" w:type="dxa"/>
          </w:tcPr>
          <w:p w:rsidR="00A94C93" w:rsidRPr="00BA71FF" w:rsidRDefault="00A94C93" w:rsidP="004D3CF3">
            <w:pPr>
              <w:rPr>
                <w:b/>
                <w:sz w:val="20"/>
                <w:szCs w:val="20"/>
              </w:rPr>
            </w:pPr>
            <w:r w:rsidRPr="00BA71FF">
              <w:rPr>
                <w:color w:val="000000"/>
                <w:sz w:val="20"/>
                <w:szCs w:val="20"/>
              </w:rPr>
              <w:t>VN12</w:t>
            </w:r>
          </w:p>
        </w:tc>
        <w:tc>
          <w:tcPr>
            <w:tcW w:w="1095" w:type="dxa"/>
          </w:tcPr>
          <w:p w:rsidR="00A94C93" w:rsidRPr="00BA71FF" w:rsidRDefault="00A94C93" w:rsidP="004D3CF3">
            <w:pPr>
              <w:rPr>
                <w:b/>
                <w:sz w:val="20"/>
                <w:szCs w:val="20"/>
              </w:rPr>
            </w:pPr>
            <w:r w:rsidRPr="00BA71FF">
              <w:rPr>
                <w:color w:val="000000"/>
                <w:sz w:val="20"/>
                <w:szCs w:val="20"/>
              </w:rPr>
              <w:t>75.22</w:t>
            </w:r>
          </w:p>
        </w:tc>
        <w:tc>
          <w:tcPr>
            <w:tcW w:w="1068" w:type="dxa"/>
          </w:tcPr>
          <w:p w:rsidR="00A94C93" w:rsidRPr="00BA71FF" w:rsidRDefault="00A94C93" w:rsidP="004D3CF3">
            <w:pPr>
              <w:rPr>
                <w:b/>
                <w:sz w:val="20"/>
                <w:szCs w:val="20"/>
              </w:rPr>
            </w:pPr>
            <w:r w:rsidRPr="00BA71FF">
              <w:rPr>
                <w:color w:val="000000"/>
                <w:sz w:val="20"/>
                <w:szCs w:val="20"/>
              </w:rPr>
              <w:t>93.40</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Västernorrland</w:t>
            </w:r>
          </w:p>
        </w:tc>
        <w:tc>
          <w:tcPr>
            <w:tcW w:w="1553" w:type="dxa"/>
          </w:tcPr>
          <w:p w:rsidR="00A94C93" w:rsidRPr="00BA71FF" w:rsidRDefault="00A94C93" w:rsidP="004D3CF3">
            <w:pPr>
              <w:rPr>
                <w:b/>
                <w:sz w:val="20"/>
                <w:szCs w:val="20"/>
              </w:rPr>
            </w:pPr>
            <w:r w:rsidRPr="00BA71FF">
              <w:rPr>
                <w:color w:val="000000"/>
                <w:sz w:val="20"/>
                <w:szCs w:val="20"/>
              </w:rPr>
              <w:t>P21213_136</w:t>
            </w:r>
          </w:p>
        </w:tc>
        <w:tc>
          <w:tcPr>
            <w:tcW w:w="1064" w:type="dxa"/>
          </w:tcPr>
          <w:p w:rsidR="00A94C93" w:rsidRPr="00BA71FF" w:rsidRDefault="00A94C93" w:rsidP="004D3CF3">
            <w:pPr>
              <w:rPr>
                <w:b/>
                <w:sz w:val="20"/>
                <w:szCs w:val="20"/>
              </w:rPr>
            </w:pPr>
            <w:r w:rsidRPr="00BA71FF">
              <w:rPr>
                <w:color w:val="000000"/>
                <w:sz w:val="20"/>
                <w:szCs w:val="20"/>
              </w:rPr>
              <w:t>VN13</w:t>
            </w:r>
          </w:p>
        </w:tc>
        <w:tc>
          <w:tcPr>
            <w:tcW w:w="1095" w:type="dxa"/>
          </w:tcPr>
          <w:p w:rsidR="00A94C93" w:rsidRPr="00BA71FF" w:rsidRDefault="00A94C93" w:rsidP="004D3CF3">
            <w:pPr>
              <w:rPr>
                <w:b/>
                <w:sz w:val="20"/>
                <w:szCs w:val="20"/>
              </w:rPr>
            </w:pPr>
            <w:r w:rsidRPr="00BA71FF">
              <w:rPr>
                <w:color w:val="000000"/>
                <w:sz w:val="20"/>
                <w:szCs w:val="20"/>
              </w:rPr>
              <w:t>79.85</w:t>
            </w:r>
          </w:p>
        </w:tc>
        <w:tc>
          <w:tcPr>
            <w:tcW w:w="1068" w:type="dxa"/>
          </w:tcPr>
          <w:p w:rsidR="00A94C93" w:rsidRPr="00BA71FF" w:rsidRDefault="00A94C93" w:rsidP="004D3CF3">
            <w:pPr>
              <w:rPr>
                <w:b/>
                <w:sz w:val="20"/>
                <w:szCs w:val="20"/>
              </w:rPr>
            </w:pPr>
            <w:r w:rsidRPr="00BA71FF">
              <w:rPr>
                <w:color w:val="000000"/>
                <w:sz w:val="20"/>
                <w:szCs w:val="20"/>
              </w:rPr>
              <w:t>93.05</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Västernorrland</w:t>
            </w:r>
          </w:p>
        </w:tc>
        <w:tc>
          <w:tcPr>
            <w:tcW w:w="1553" w:type="dxa"/>
          </w:tcPr>
          <w:p w:rsidR="00A94C93" w:rsidRPr="00BA71FF" w:rsidRDefault="00A94C93" w:rsidP="004D3CF3">
            <w:pPr>
              <w:rPr>
                <w:b/>
                <w:sz w:val="20"/>
                <w:szCs w:val="20"/>
              </w:rPr>
            </w:pPr>
            <w:r w:rsidRPr="00BA71FF">
              <w:rPr>
                <w:color w:val="000000"/>
                <w:sz w:val="20"/>
                <w:szCs w:val="20"/>
              </w:rPr>
              <w:t>P21213_137</w:t>
            </w:r>
          </w:p>
        </w:tc>
        <w:tc>
          <w:tcPr>
            <w:tcW w:w="1064" w:type="dxa"/>
          </w:tcPr>
          <w:p w:rsidR="00A94C93" w:rsidRPr="00BA71FF" w:rsidRDefault="00A94C93" w:rsidP="004D3CF3">
            <w:pPr>
              <w:rPr>
                <w:b/>
                <w:sz w:val="20"/>
                <w:szCs w:val="20"/>
              </w:rPr>
            </w:pPr>
            <w:r w:rsidRPr="00BA71FF">
              <w:rPr>
                <w:color w:val="000000"/>
                <w:sz w:val="20"/>
                <w:szCs w:val="20"/>
              </w:rPr>
              <w:t>VN14</w:t>
            </w:r>
          </w:p>
        </w:tc>
        <w:tc>
          <w:tcPr>
            <w:tcW w:w="1095" w:type="dxa"/>
          </w:tcPr>
          <w:p w:rsidR="00A94C93" w:rsidRPr="00BA71FF" w:rsidRDefault="00A94C93" w:rsidP="004D3CF3">
            <w:pPr>
              <w:rPr>
                <w:b/>
                <w:sz w:val="20"/>
                <w:szCs w:val="20"/>
              </w:rPr>
            </w:pPr>
            <w:r w:rsidRPr="00BA71FF">
              <w:rPr>
                <w:color w:val="000000"/>
                <w:sz w:val="20"/>
                <w:szCs w:val="20"/>
              </w:rPr>
              <w:t>95.80</w:t>
            </w:r>
          </w:p>
        </w:tc>
        <w:tc>
          <w:tcPr>
            <w:tcW w:w="1068" w:type="dxa"/>
          </w:tcPr>
          <w:p w:rsidR="00A94C93" w:rsidRPr="00BA71FF" w:rsidRDefault="00A94C93" w:rsidP="004D3CF3">
            <w:pPr>
              <w:rPr>
                <w:b/>
                <w:sz w:val="20"/>
                <w:szCs w:val="20"/>
              </w:rPr>
            </w:pPr>
            <w:r w:rsidRPr="00BA71FF">
              <w:rPr>
                <w:color w:val="000000"/>
                <w:sz w:val="20"/>
                <w:szCs w:val="20"/>
              </w:rPr>
              <w:t>93.28</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Västernorrland</w:t>
            </w:r>
          </w:p>
        </w:tc>
        <w:tc>
          <w:tcPr>
            <w:tcW w:w="1553" w:type="dxa"/>
          </w:tcPr>
          <w:p w:rsidR="00A94C93" w:rsidRPr="00BA71FF" w:rsidRDefault="00A94C93" w:rsidP="004D3CF3">
            <w:pPr>
              <w:rPr>
                <w:b/>
                <w:sz w:val="20"/>
                <w:szCs w:val="20"/>
              </w:rPr>
            </w:pPr>
            <w:r w:rsidRPr="00BA71FF">
              <w:rPr>
                <w:color w:val="000000"/>
                <w:sz w:val="20"/>
                <w:szCs w:val="20"/>
              </w:rPr>
              <w:t>P21213_138</w:t>
            </w:r>
          </w:p>
        </w:tc>
        <w:tc>
          <w:tcPr>
            <w:tcW w:w="1064" w:type="dxa"/>
          </w:tcPr>
          <w:p w:rsidR="00A94C93" w:rsidRPr="00BA71FF" w:rsidRDefault="00A94C93" w:rsidP="004D3CF3">
            <w:pPr>
              <w:rPr>
                <w:b/>
                <w:sz w:val="20"/>
                <w:szCs w:val="20"/>
              </w:rPr>
            </w:pPr>
            <w:r w:rsidRPr="00BA71FF">
              <w:rPr>
                <w:color w:val="000000"/>
                <w:sz w:val="20"/>
                <w:szCs w:val="20"/>
              </w:rPr>
              <w:t>VN15</w:t>
            </w:r>
          </w:p>
        </w:tc>
        <w:tc>
          <w:tcPr>
            <w:tcW w:w="1095" w:type="dxa"/>
          </w:tcPr>
          <w:p w:rsidR="00A94C93" w:rsidRPr="00BA71FF" w:rsidRDefault="00A94C93" w:rsidP="004D3CF3">
            <w:pPr>
              <w:rPr>
                <w:b/>
                <w:sz w:val="20"/>
                <w:szCs w:val="20"/>
              </w:rPr>
            </w:pPr>
            <w:r w:rsidRPr="00BA71FF">
              <w:rPr>
                <w:color w:val="000000"/>
                <w:sz w:val="20"/>
                <w:szCs w:val="20"/>
              </w:rPr>
              <w:t>96.82</w:t>
            </w:r>
          </w:p>
        </w:tc>
        <w:tc>
          <w:tcPr>
            <w:tcW w:w="1068" w:type="dxa"/>
          </w:tcPr>
          <w:p w:rsidR="00A94C93" w:rsidRPr="00BA71FF" w:rsidRDefault="00A94C93" w:rsidP="004D3CF3">
            <w:pPr>
              <w:rPr>
                <w:b/>
                <w:sz w:val="20"/>
                <w:szCs w:val="20"/>
              </w:rPr>
            </w:pPr>
            <w:r w:rsidRPr="00BA71FF">
              <w:rPr>
                <w:color w:val="000000"/>
                <w:sz w:val="20"/>
                <w:szCs w:val="20"/>
              </w:rPr>
              <w:t>93.12</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Västernorrland</w:t>
            </w:r>
          </w:p>
        </w:tc>
        <w:tc>
          <w:tcPr>
            <w:tcW w:w="1553" w:type="dxa"/>
          </w:tcPr>
          <w:p w:rsidR="00A94C93" w:rsidRPr="00BA71FF" w:rsidRDefault="00A94C93" w:rsidP="004D3CF3">
            <w:pPr>
              <w:rPr>
                <w:b/>
                <w:sz w:val="20"/>
                <w:szCs w:val="20"/>
              </w:rPr>
            </w:pPr>
            <w:r w:rsidRPr="00BA71FF">
              <w:rPr>
                <w:color w:val="000000"/>
                <w:sz w:val="20"/>
                <w:szCs w:val="20"/>
              </w:rPr>
              <w:t>P21213_139</w:t>
            </w:r>
          </w:p>
        </w:tc>
        <w:tc>
          <w:tcPr>
            <w:tcW w:w="1064" w:type="dxa"/>
          </w:tcPr>
          <w:p w:rsidR="00A94C93" w:rsidRPr="00BA71FF" w:rsidRDefault="00A94C93" w:rsidP="004D3CF3">
            <w:pPr>
              <w:rPr>
                <w:b/>
                <w:sz w:val="20"/>
                <w:szCs w:val="20"/>
              </w:rPr>
            </w:pPr>
            <w:r w:rsidRPr="00BA71FF">
              <w:rPr>
                <w:color w:val="000000"/>
                <w:sz w:val="20"/>
                <w:szCs w:val="20"/>
              </w:rPr>
              <w:t>VN16</w:t>
            </w:r>
          </w:p>
        </w:tc>
        <w:tc>
          <w:tcPr>
            <w:tcW w:w="1095" w:type="dxa"/>
          </w:tcPr>
          <w:p w:rsidR="00A94C93" w:rsidRPr="00BA71FF" w:rsidRDefault="00A94C93" w:rsidP="004D3CF3">
            <w:pPr>
              <w:rPr>
                <w:b/>
                <w:sz w:val="20"/>
                <w:szCs w:val="20"/>
              </w:rPr>
            </w:pPr>
            <w:r w:rsidRPr="00BA71FF">
              <w:rPr>
                <w:color w:val="000000"/>
                <w:sz w:val="20"/>
                <w:szCs w:val="20"/>
              </w:rPr>
              <w:t>88.76</w:t>
            </w:r>
          </w:p>
        </w:tc>
        <w:tc>
          <w:tcPr>
            <w:tcW w:w="1068" w:type="dxa"/>
          </w:tcPr>
          <w:p w:rsidR="00A94C93" w:rsidRPr="00BA71FF" w:rsidRDefault="00A94C93" w:rsidP="004D3CF3">
            <w:pPr>
              <w:rPr>
                <w:b/>
                <w:sz w:val="20"/>
                <w:szCs w:val="20"/>
              </w:rPr>
            </w:pPr>
            <w:r w:rsidRPr="00BA71FF">
              <w:rPr>
                <w:color w:val="000000"/>
                <w:sz w:val="20"/>
                <w:szCs w:val="20"/>
              </w:rPr>
              <w:t>93.34</w:t>
            </w:r>
          </w:p>
        </w:tc>
      </w:tr>
      <w:tr w:rsidR="00A94C93" w:rsidRPr="00BA71FF" w:rsidTr="004D3CF3">
        <w:trPr>
          <w:jc w:val="center"/>
        </w:trPr>
        <w:tc>
          <w:tcPr>
            <w:tcW w:w="1553" w:type="dxa"/>
          </w:tcPr>
          <w:p w:rsidR="00A94C93" w:rsidRPr="00BA71FF" w:rsidRDefault="00A94C93" w:rsidP="004D3CF3">
            <w:pPr>
              <w:rPr>
                <w:color w:val="000000"/>
                <w:sz w:val="20"/>
                <w:szCs w:val="20"/>
              </w:rPr>
            </w:pPr>
            <w:r w:rsidRPr="00BA71FF">
              <w:rPr>
                <w:color w:val="000000"/>
                <w:sz w:val="20"/>
                <w:szCs w:val="20"/>
              </w:rPr>
              <w:t>Västernorrland</w:t>
            </w:r>
          </w:p>
        </w:tc>
        <w:tc>
          <w:tcPr>
            <w:tcW w:w="1553" w:type="dxa"/>
          </w:tcPr>
          <w:p w:rsidR="00A94C93" w:rsidRPr="00BA71FF" w:rsidRDefault="00A94C93" w:rsidP="004D3CF3">
            <w:pPr>
              <w:rPr>
                <w:b/>
                <w:sz w:val="20"/>
                <w:szCs w:val="20"/>
              </w:rPr>
            </w:pPr>
            <w:r w:rsidRPr="00BA71FF">
              <w:rPr>
                <w:color w:val="000000"/>
                <w:sz w:val="20"/>
                <w:szCs w:val="20"/>
              </w:rPr>
              <w:t>P21213_140</w:t>
            </w:r>
          </w:p>
        </w:tc>
        <w:tc>
          <w:tcPr>
            <w:tcW w:w="1064" w:type="dxa"/>
          </w:tcPr>
          <w:p w:rsidR="00A94C93" w:rsidRPr="00BA71FF" w:rsidRDefault="00A94C93" w:rsidP="004D3CF3">
            <w:pPr>
              <w:rPr>
                <w:b/>
                <w:sz w:val="20"/>
                <w:szCs w:val="20"/>
              </w:rPr>
            </w:pPr>
            <w:r w:rsidRPr="00BA71FF">
              <w:rPr>
                <w:color w:val="000000"/>
                <w:sz w:val="20"/>
                <w:szCs w:val="20"/>
              </w:rPr>
              <w:t>VN18</w:t>
            </w:r>
          </w:p>
        </w:tc>
        <w:tc>
          <w:tcPr>
            <w:tcW w:w="1095" w:type="dxa"/>
          </w:tcPr>
          <w:p w:rsidR="00A94C93" w:rsidRPr="00BA71FF" w:rsidRDefault="00A94C93" w:rsidP="004D3CF3">
            <w:pPr>
              <w:rPr>
                <w:b/>
                <w:sz w:val="20"/>
                <w:szCs w:val="20"/>
              </w:rPr>
            </w:pPr>
            <w:r w:rsidRPr="00BA71FF">
              <w:rPr>
                <w:color w:val="000000"/>
                <w:sz w:val="20"/>
                <w:szCs w:val="20"/>
              </w:rPr>
              <w:t>87.90</w:t>
            </w:r>
          </w:p>
        </w:tc>
        <w:tc>
          <w:tcPr>
            <w:tcW w:w="1068" w:type="dxa"/>
          </w:tcPr>
          <w:p w:rsidR="00A94C93" w:rsidRPr="00BA71FF" w:rsidRDefault="00A94C93" w:rsidP="004D3CF3">
            <w:pPr>
              <w:rPr>
                <w:b/>
                <w:sz w:val="20"/>
                <w:szCs w:val="20"/>
              </w:rPr>
            </w:pPr>
            <w:r w:rsidRPr="00BA71FF">
              <w:rPr>
                <w:color w:val="000000"/>
                <w:sz w:val="20"/>
                <w:szCs w:val="20"/>
              </w:rPr>
              <w:t>93.34</w:t>
            </w:r>
          </w:p>
        </w:tc>
      </w:tr>
    </w:tbl>
    <w:p w:rsidR="00A94C93" w:rsidRPr="00BA71FF" w:rsidRDefault="00A94C93" w:rsidP="00A94C93">
      <w:pPr>
        <w:rPr>
          <w:b/>
          <w:sz w:val="20"/>
          <w:szCs w:val="20"/>
        </w:rPr>
      </w:pPr>
      <w:r w:rsidRPr="00BA71FF">
        <w:br w:type="page"/>
      </w:r>
    </w:p>
    <w:p w:rsidR="00A94C93" w:rsidRPr="00BA71FF" w:rsidRDefault="00A94C93" w:rsidP="00A94C93">
      <w:pPr>
        <w:jc w:val="both"/>
        <w:rPr>
          <w:sz w:val="20"/>
          <w:szCs w:val="20"/>
        </w:rPr>
      </w:pPr>
      <w:r w:rsidRPr="00BA71FF">
        <w:rPr>
          <w:sz w:val="20"/>
          <w:szCs w:val="20"/>
        </w:rPr>
        <w:lastRenderedPageBreak/>
        <w:t>Supplementary Table 3.</w:t>
      </w:r>
    </w:p>
    <w:p w:rsidR="00A94C93" w:rsidRPr="00BA71FF" w:rsidRDefault="00A94C93" w:rsidP="00A94C93">
      <w:pPr>
        <w:jc w:val="both"/>
        <w:rPr>
          <w:sz w:val="20"/>
          <w:szCs w:val="20"/>
          <w:lang w:val="en-US"/>
        </w:rPr>
      </w:pPr>
      <w:r w:rsidRPr="00BA71FF">
        <w:rPr>
          <w:sz w:val="20"/>
          <w:szCs w:val="20"/>
          <w:lang w:val="en-US"/>
        </w:rPr>
        <w:t xml:space="preserve">Information about sample origin for the previously sequenced and publicly available individuals included in the mtDNA-analysis (Gratton </w:t>
      </w:r>
      <w:r w:rsidRPr="00BA71FF">
        <w:rPr>
          <w:i/>
          <w:sz w:val="20"/>
          <w:szCs w:val="20"/>
          <w:lang w:val="en-US"/>
        </w:rPr>
        <w:t>et al.</w:t>
      </w:r>
      <w:r w:rsidRPr="00BA71FF">
        <w:rPr>
          <w:sz w:val="20"/>
          <w:szCs w:val="20"/>
          <w:lang w:val="en-US"/>
        </w:rPr>
        <w:t xml:space="preserve"> 2008).</w:t>
      </w:r>
    </w:p>
    <w:p w:rsidR="00A94C93" w:rsidRPr="00BA71FF" w:rsidRDefault="00A94C93" w:rsidP="00A94C93">
      <w:pPr>
        <w:rPr>
          <w:lang w:val="en-US"/>
        </w:rPr>
      </w:pP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7"/>
        <w:gridCol w:w="5615"/>
      </w:tblGrid>
      <w:tr w:rsidR="00A94C93" w:rsidRPr="00BA71FF" w:rsidTr="004D3CF3">
        <w:trPr>
          <w:jc w:val="center"/>
        </w:trPr>
        <w:tc>
          <w:tcPr>
            <w:tcW w:w="284" w:type="dxa"/>
            <w:tcBorders>
              <w:top w:val="single" w:sz="4" w:space="0" w:color="auto"/>
              <w:bottom w:val="single" w:sz="4" w:space="0" w:color="auto"/>
            </w:tcBorders>
          </w:tcPr>
          <w:p w:rsidR="00A94C93" w:rsidRPr="00BA71FF" w:rsidRDefault="00A94C93" w:rsidP="004D3CF3">
            <w:pPr>
              <w:rPr>
                <w:b/>
                <w:sz w:val="20"/>
                <w:szCs w:val="20"/>
              </w:rPr>
            </w:pPr>
            <w:del w:id="2" w:author="Jacob Höglund" w:date="2022-05-13T15:41:00Z">
              <w:r w:rsidRPr="00BA71FF">
                <w:rPr>
                  <w:b/>
                  <w:sz w:val="20"/>
                  <w:szCs w:val="20"/>
                </w:rPr>
                <w:delText>Ursprung</w:delText>
              </w:r>
            </w:del>
            <w:ins w:id="3" w:author="Jacob Höglund" w:date="2022-05-13T15:41:00Z">
              <w:r>
                <w:rPr>
                  <w:b/>
                  <w:sz w:val="20"/>
                  <w:szCs w:val="20"/>
                </w:rPr>
                <w:t>Origin</w:t>
              </w:r>
            </w:ins>
          </w:p>
        </w:tc>
        <w:tc>
          <w:tcPr>
            <w:tcW w:w="5615" w:type="dxa"/>
            <w:tcBorders>
              <w:top w:val="single" w:sz="4" w:space="0" w:color="auto"/>
              <w:bottom w:val="single" w:sz="4" w:space="0" w:color="auto"/>
            </w:tcBorders>
          </w:tcPr>
          <w:p w:rsidR="00A94C93" w:rsidRPr="00BA71FF" w:rsidRDefault="00A94C93" w:rsidP="004D3CF3">
            <w:pPr>
              <w:jc w:val="center"/>
              <w:rPr>
                <w:b/>
                <w:sz w:val="20"/>
                <w:szCs w:val="20"/>
              </w:rPr>
            </w:pPr>
            <w:r w:rsidRPr="00BA71FF">
              <w:rPr>
                <w:b/>
                <w:sz w:val="20"/>
                <w:szCs w:val="20"/>
              </w:rPr>
              <w:t>NCBI Accesionsnummer</w:t>
            </w:r>
          </w:p>
        </w:tc>
      </w:tr>
      <w:tr w:rsidR="00A94C93" w:rsidRPr="00BA71FF" w:rsidTr="004D3CF3">
        <w:trPr>
          <w:jc w:val="center"/>
        </w:trPr>
        <w:tc>
          <w:tcPr>
            <w:tcW w:w="284" w:type="dxa"/>
            <w:tcBorders>
              <w:top w:val="single" w:sz="4" w:space="0" w:color="auto"/>
            </w:tcBorders>
            <w:shd w:val="clear" w:color="auto" w:fill="D9D9D9" w:themeFill="background1" w:themeFillShade="D9"/>
          </w:tcPr>
          <w:p w:rsidR="00A94C93" w:rsidRPr="00BA71FF" w:rsidRDefault="00A94C93" w:rsidP="004D3CF3">
            <w:pPr>
              <w:rPr>
                <w:sz w:val="20"/>
                <w:szCs w:val="20"/>
              </w:rPr>
            </w:pPr>
            <w:r w:rsidRPr="00BA71FF">
              <w:rPr>
                <w:sz w:val="20"/>
                <w:szCs w:val="20"/>
              </w:rPr>
              <w:t>Italy</w:t>
            </w:r>
          </w:p>
        </w:tc>
        <w:tc>
          <w:tcPr>
            <w:tcW w:w="5615" w:type="dxa"/>
            <w:tcBorders>
              <w:top w:val="single" w:sz="4" w:space="0" w:color="auto"/>
            </w:tcBorders>
            <w:shd w:val="clear" w:color="auto" w:fill="D9D9D9" w:themeFill="background1" w:themeFillShade="D9"/>
          </w:tcPr>
          <w:p w:rsidR="00A94C93" w:rsidRPr="00BA71FF" w:rsidRDefault="00A94C93" w:rsidP="004D3CF3">
            <w:pPr>
              <w:jc w:val="center"/>
              <w:rPr>
                <w:sz w:val="20"/>
                <w:szCs w:val="20"/>
              </w:rPr>
            </w:pPr>
            <w:r w:rsidRPr="00BA71FF">
              <w:rPr>
                <w:sz w:val="20"/>
                <w:szCs w:val="20"/>
              </w:rPr>
              <w:t>EU836664</w:t>
            </w:r>
          </w:p>
        </w:tc>
      </w:tr>
      <w:tr w:rsidR="00A94C93" w:rsidRPr="00BA71FF" w:rsidTr="004D3CF3">
        <w:trPr>
          <w:jc w:val="center"/>
        </w:trPr>
        <w:tc>
          <w:tcPr>
            <w:tcW w:w="284" w:type="dxa"/>
          </w:tcPr>
          <w:p w:rsidR="00A94C93" w:rsidRPr="00BA71FF" w:rsidRDefault="00A94C93" w:rsidP="004D3CF3">
            <w:pPr>
              <w:rPr>
                <w:sz w:val="20"/>
                <w:szCs w:val="20"/>
              </w:rPr>
            </w:pPr>
            <w:r w:rsidRPr="00BA71FF">
              <w:rPr>
                <w:sz w:val="20"/>
                <w:szCs w:val="20"/>
              </w:rPr>
              <w:t>Greece</w:t>
            </w:r>
          </w:p>
        </w:tc>
        <w:tc>
          <w:tcPr>
            <w:tcW w:w="5615" w:type="dxa"/>
          </w:tcPr>
          <w:p w:rsidR="00A94C93" w:rsidRPr="00BA71FF" w:rsidRDefault="00A94C93" w:rsidP="004D3CF3">
            <w:pPr>
              <w:jc w:val="center"/>
              <w:rPr>
                <w:sz w:val="20"/>
                <w:szCs w:val="20"/>
              </w:rPr>
            </w:pPr>
            <w:r w:rsidRPr="00BA71FF">
              <w:rPr>
                <w:sz w:val="20"/>
                <w:szCs w:val="20"/>
              </w:rPr>
              <w:t>EU836670</w:t>
            </w:r>
          </w:p>
        </w:tc>
      </w:tr>
      <w:tr w:rsidR="00A94C93" w:rsidRPr="00BA71FF" w:rsidTr="004D3CF3">
        <w:trPr>
          <w:jc w:val="center"/>
        </w:trPr>
        <w:tc>
          <w:tcPr>
            <w:tcW w:w="284" w:type="dxa"/>
            <w:shd w:val="clear" w:color="auto" w:fill="D9D9D9" w:themeFill="background1" w:themeFillShade="D9"/>
          </w:tcPr>
          <w:p w:rsidR="00A94C93" w:rsidRPr="00BA71FF" w:rsidRDefault="00A94C93" w:rsidP="004D3CF3">
            <w:pPr>
              <w:rPr>
                <w:sz w:val="20"/>
                <w:szCs w:val="20"/>
              </w:rPr>
            </w:pPr>
            <w:r w:rsidRPr="00BA71FF">
              <w:rPr>
                <w:sz w:val="20"/>
                <w:szCs w:val="20"/>
              </w:rPr>
              <w:t>Czech Rep.</w:t>
            </w:r>
          </w:p>
        </w:tc>
        <w:tc>
          <w:tcPr>
            <w:tcW w:w="5615" w:type="dxa"/>
            <w:shd w:val="clear" w:color="auto" w:fill="D9D9D9" w:themeFill="background1" w:themeFillShade="D9"/>
          </w:tcPr>
          <w:p w:rsidR="00A94C93" w:rsidRPr="00BA71FF" w:rsidRDefault="00A94C93" w:rsidP="004D3CF3">
            <w:pPr>
              <w:jc w:val="center"/>
              <w:rPr>
                <w:sz w:val="20"/>
                <w:szCs w:val="20"/>
              </w:rPr>
            </w:pPr>
            <w:r w:rsidRPr="00BA71FF">
              <w:rPr>
                <w:sz w:val="20"/>
                <w:szCs w:val="20"/>
              </w:rPr>
              <w:t>EU836680</w:t>
            </w:r>
          </w:p>
        </w:tc>
      </w:tr>
      <w:tr w:rsidR="00A94C93" w:rsidRPr="00BA71FF" w:rsidTr="004D3CF3">
        <w:trPr>
          <w:jc w:val="center"/>
        </w:trPr>
        <w:tc>
          <w:tcPr>
            <w:tcW w:w="284" w:type="dxa"/>
          </w:tcPr>
          <w:p w:rsidR="00A94C93" w:rsidRPr="00BA71FF" w:rsidRDefault="00A94C93" w:rsidP="004D3CF3">
            <w:pPr>
              <w:rPr>
                <w:sz w:val="20"/>
                <w:szCs w:val="20"/>
              </w:rPr>
            </w:pPr>
            <w:r w:rsidRPr="00BA71FF">
              <w:rPr>
                <w:sz w:val="20"/>
                <w:szCs w:val="20"/>
              </w:rPr>
              <w:t>Austria</w:t>
            </w:r>
          </w:p>
        </w:tc>
        <w:tc>
          <w:tcPr>
            <w:tcW w:w="5615" w:type="dxa"/>
          </w:tcPr>
          <w:p w:rsidR="00A94C93" w:rsidRPr="00BA71FF" w:rsidRDefault="00A94C93" w:rsidP="004D3CF3">
            <w:pPr>
              <w:jc w:val="center"/>
              <w:rPr>
                <w:sz w:val="20"/>
                <w:szCs w:val="20"/>
              </w:rPr>
            </w:pPr>
            <w:r w:rsidRPr="00BA71FF">
              <w:rPr>
                <w:sz w:val="20"/>
                <w:szCs w:val="20"/>
              </w:rPr>
              <w:t>EU836664, EU836673</w:t>
            </w:r>
          </w:p>
        </w:tc>
      </w:tr>
      <w:tr w:rsidR="00A94C93" w:rsidRPr="00BA71FF" w:rsidTr="004D3CF3">
        <w:trPr>
          <w:jc w:val="center"/>
        </w:trPr>
        <w:tc>
          <w:tcPr>
            <w:tcW w:w="284" w:type="dxa"/>
            <w:shd w:val="clear" w:color="auto" w:fill="D9D9D9" w:themeFill="background1" w:themeFillShade="D9"/>
          </w:tcPr>
          <w:p w:rsidR="00A94C93" w:rsidRPr="00BA71FF" w:rsidRDefault="00A94C93" w:rsidP="004D3CF3">
            <w:pPr>
              <w:rPr>
                <w:sz w:val="20"/>
                <w:szCs w:val="20"/>
              </w:rPr>
            </w:pPr>
            <w:r w:rsidRPr="00BA71FF">
              <w:rPr>
                <w:sz w:val="20"/>
                <w:szCs w:val="20"/>
              </w:rPr>
              <w:t>Åland, Fin.</w:t>
            </w:r>
          </w:p>
        </w:tc>
        <w:tc>
          <w:tcPr>
            <w:tcW w:w="5615" w:type="dxa"/>
            <w:shd w:val="clear" w:color="auto" w:fill="D9D9D9" w:themeFill="background1" w:themeFillShade="D9"/>
          </w:tcPr>
          <w:p w:rsidR="00A94C93" w:rsidRPr="00BA71FF" w:rsidRDefault="00A94C93" w:rsidP="004D3CF3">
            <w:pPr>
              <w:jc w:val="center"/>
              <w:rPr>
                <w:sz w:val="20"/>
                <w:szCs w:val="20"/>
              </w:rPr>
            </w:pPr>
            <w:r w:rsidRPr="00BA71FF">
              <w:rPr>
                <w:sz w:val="20"/>
                <w:szCs w:val="20"/>
              </w:rPr>
              <w:t>EU092977</w:t>
            </w:r>
          </w:p>
        </w:tc>
      </w:tr>
      <w:tr w:rsidR="00A94C93" w:rsidRPr="00BA71FF" w:rsidTr="004D3CF3">
        <w:trPr>
          <w:jc w:val="center"/>
        </w:trPr>
        <w:tc>
          <w:tcPr>
            <w:tcW w:w="284" w:type="dxa"/>
          </w:tcPr>
          <w:p w:rsidR="00A94C93" w:rsidRPr="00BA71FF" w:rsidRDefault="00A94C93" w:rsidP="004D3CF3">
            <w:pPr>
              <w:rPr>
                <w:sz w:val="20"/>
                <w:szCs w:val="20"/>
              </w:rPr>
            </w:pPr>
            <w:r w:rsidRPr="00BA71FF">
              <w:rPr>
                <w:sz w:val="20"/>
                <w:szCs w:val="20"/>
              </w:rPr>
              <w:t>Finland</w:t>
            </w:r>
          </w:p>
        </w:tc>
        <w:tc>
          <w:tcPr>
            <w:tcW w:w="5615" w:type="dxa"/>
          </w:tcPr>
          <w:p w:rsidR="00A94C93" w:rsidRPr="00BA71FF" w:rsidRDefault="00A94C93" w:rsidP="004D3CF3">
            <w:pPr>
              <w:jc w:val="center"/>
              <w:rPr>
                <w:sz w:val="20"/>
                <w:szCs w:val="20"/>
              </w:rPr>
            </w:pPr>
            <w:r w:rsidRPr="00BA71FF">
              <w:rPr>
                <w:sz w:val="20"/>
                <w:szCs w:val="20"/>
              </w:rPr>
              <w:t>EU836676, EU093006</w:t>
            </w:r>
          </w:p>
        </w:tc>
      </w:tr>
      <w:tr w:rsidR="00A94C93" w:rsidRPr="00BA71FF" w:rsidTr="004D3CF3">
        <w:trPr>
          <w:jc w:val="center"/>
        </w:trPr>
        <w:tc>
          <w:tcPr>
            <w:tcW w:w="284" w:type="dxa"/>
            <w:shd w:val="clear" w:color="auto" w:fill="D9D9D9" w:themeFill="background1" w:themeFillShade="D9"/>
          </w:tcPr>
          <w:p w:rsidR="00A94C93" w:rsidRPr="00BA71FF" w:rsidRDefault="00A94C93" w:rsidP="004D3CF3">
            <w:pPr>
              <w:rPr>
                <w:sz w:val="20"/>
                <w:szCs w:val="20"/>
              </w:rPr>
            </w:pPr>
            <w:r w:rsidRPr="00BA71FF">
              <w:rPr>
                <w:sz w:val="20"/>
                <w:szCs w:val="20"/>
              </w:rPr>
              <w:t>Lithuania</w:t>
            </w:r>
          </w:p>
        </w:tc>
        <w:tc>
          <w:tcPr>
            <w:tcW w:w="5615" w:type="dxa"/>
            <w:shd w:val="clear" w:color="auto" w:fill="D9D9D9" w:themeFill="background1" w:themeFillShade="D9"/>
          </w:tcPr>
          <w:p w:rsidR="00A94C93" w:rsidRPr="00BA71FF" w:rsidRDefault="00A94C93" w:rsidP="004D3CF3">
            <w:pPr>
              <w:jc w:val="center"/>
              <w:rPr>
                <w:sz w:val="20"/>
                <w:szCs w:val="20"/>
              </w:rPr>
            </w:pPr>
            <w:r w:rsidRPr="00BA71FF">
              <w:rPr>
                <w:sz w:val="20"/>
                <w:szCs w:val="20"/>
              </w:rPr>
              <w:t>EU836676, EU836677, EU836678, EU836679</w:t>
            </w:r>
          </w:p>
        </w:tc>
      </w:tr>
      <w:tr w:rsidR="00A94C93" w:rsidRPr="00BA71FF" w:rsidTr="004D3CF3">
        <w:trPr>
          <w:jc w:val="center"/>
        </w:trPr>
        <w:tc>
          <w:tcPr>
            <w:tcW w:w="284" w:type="dxa"/>
          </w:tcPr>
          <w:p w:rsidR="00A94C93" w:rsidRPr="00BA71FF" w:rsidRDefault="00A94C93" w:rsidP="004D3CF3">
            <w:pPr>
              <w:rPr>
                <w:sz w:val="20"/>
                <w:szCs w:val="20"/>
              </w:rPr>
            </w:pPr>
            <w:r w:rsidRPr="00BA71FF">
              <w:rPr>
                <w:sz w:val="20"/>
                <w:szCs w:val="20"/>
              </w:rPr>
              <w:t>Macedonia</w:t>
            </w:r>
          </w:p>
        </w:tc>
        <w:tc>
          <w:tcPr>
            <w:tcW w:w="5615" w:type="dxa"/>
          </w:tcPr>
          <w:p w:rsidR="00A94C93" w:rsidRPr="00BA71FF" w:rsidRDefault="00A94C93" w:rsidP="004D3CF3">
            <w:pPr>
              <w:jc w:val="center"/>
              <w:rPr>
                <w:sz w:val="20"/>
                <w:szCs w:val="20"/>
              </w:rPr>
            </w:pPr>
            <w:r w:rsidRPr="00BA71FF">
              <w:rPr>
                <w:sz w:val="20"/>
                <w:szCs w:val="20"/>
              </w:rPr>
              <w:t>EU836666, EU836667, EU836668</w:t>
            </w:r>
          </w:p>
        </w:tc>
      </w:tr>
      <w:tr w:rsidR="00A94C93" w:rsidRPr="00BA71FF" w:rsidTr="004D3CF3">
        <w:trPr>
          <w:jc w:val="center"/>
        </w:trPr>
        <w:tc>
          <w:tcPr>
            <w:tcW w:w="284" w:type="dxa"/>
            <w:shd w:val="clear" w:color="auto" w:fill="D9D9D9" w:themeFill="background1" w:themeFillShade="D9"/>
          </w:tcPr>
          <w:p w:rsidR="00A94C93" w:rsidRPr="00BA71FF" w:rsidRDefault="00A94C93" w:rsidP="004D3CF3">
            <w:pPr>
              <w:rPr>
                <w:sz w:val="20"/>
                <w:szCs w:val="20"/>
              </w:rPr>
            </w:pPr>
            <w:r w:rsidRPr="00BA71FF">
              <w:rPr>
                <w:sz w:val="20"/>
                <w:szCs w:val="20"/>
              </w:rPr>
              <w:t>Russia</w:t>
            </w:r>
          </w:p>
        </w:tc>
        <w:tc>
          <w:tcPr>
            <w:tcW w:w="5615" w:type="dxa"/>
            <w:shd w:val="clear" w:color="auto" w:fill="D9D9D9" w:themeFill="background1" w:themeFillShade="D9"/>
          </w:tcPr>
          <w:p w:rsidR="00A94C93" w:rsidRPr="00BA71FF" w:rsidRDefault="00A94C93" w:rsidP="004D3CF3">
            <w:pPr>
              <w:jc w:val="center"/>
              <w:rPr>
                <w:sz w:val="20"/>
                <w:szCs w:val="20"/>
              </w:rPr>
            </w:pPr>
            <w:r w:rsidRPr="00BA71FF">
              <w:rPr>
                <w:sz w:val="20"/>
                <w:szCs w:val="20"/>
              </w:rPr>
              <w:t>EU836681, EU836682</w:t>
            </w:r>
          </w:p>
        </w:tc>
      </w:tr>
    </w:tbl>
    <w:p w:rsidR="00A94C93" w:rsidRPr="00BA71FF" w:rsidRDefault="00A94C93" w:rsidP="00A94C93">
      <w:r w:rsidRPr="00BA71FF">
        <w:br w:type="page"/>
      </w:r>
    </w:p>
    <w:p w:rsidR="00A94C93" w:rsidRPr="00BA71FF" w:rsidRDefault="00A94C93" w:rsidP="00A94C93">
      <w:pPr>
        <w:jc w:val="both"/>
        <w:rPr>
          <w:sz w:val="20"/>
          <w:szCs w:val="20"/>
        </w:rPr>
      </w:pPr>
      <w:r w:rsidRPr="00BA71FF">
        <w:rPr>
          <w:sz w:val="20"/>
          <w:szCs w:val="20"/>
        </w:rPr>
        <w:lastRenderedPageBreak/>
        <w:t>Supplementary Table 4.</w:t>
      </w:r>
    </w:p>
    <w:p w:rsidR="00A94C93" w:rsidRPr="00BA71FF" w:rsidRDefault="00A94C93" w:rsidP="00A94C93">
      <w:pPr>
        <w:jc w:val="both"/>
        <w:rPr>
          <w:sz w:val="20"/>
          <w:szCs w:val="20"/>
        </w:rPr>
      </w:pPr>
      <w:r w:rsidRPr="00BA71FF">
        <w:rPr>
          <w:sz w:val="20"/>
          <w:szCs w:val="20"/>
          <w:lang w:val="en-US"/>
        </w:rPr>
        <w:t>Summary of estimated levels (median +/- standard deviation) of genetic diversity (</w:t>
      </w:r>
      <w:r w:rsidRPr="00BA71FF">
        <w:rPr>
          <w:i/>
          <w:sz w:val="20"/>
          <w:szCs w:val="20"/>
        </w:rPr>
        <w:sym w:font="Symbol" w:char="F071"/>
      </w:r>
      <w:r w:rsidRPr="00BA71FF">
        <w:rPr>
          <w:i/>
          <w:sz w:val="20"/>
          <w:szCs w:val="20"/>
          <w:vertAlign w:val="subscript"/>
        </w:rPr>
        <w:sym w:font="Symbol" w:char="F070"/>
      </w:r>
      <w:r w:rsidRPr="00BA71FF">
        <w:rPr>
          <w:sz w:val="20"/>
          <w:szCs w:val="20"/>
          <w:lang w:val="en-US"/>
        </w:rPr>
        <w:t xml:space="preserve">, </w:t>
      </w:r>
      <w:r w:rsidRPr="00BA71FF">
        <w:rPr>
          <w:i/>
          <w:sz w:val="20"/>
          <w:szCs w:val="20"/>
        </w:rPr>
        <w:sym w:font="Symbol" w:char="F071"/>
      </w:r>
      <w:r w:rsidRPr="00BA71FF">
        <w:rPr>
          <w:i/>
          <w:sz w:val="20"/>
          <w:szCs w:val="20"/>
          <w:vertAlign w:val="subscript"/>
          <w:lang w:val="en-US"/>
        </w:rPr>
        <w:t>W</w:t>
      </w:r>
      <w:r w:rsidRPr="00BA71FF">
        <w:rPr>
          <w:sz w:val="20"/>
          <w:szCs w:val="20"/>
          <w:lang w:val="en-US"/>
        </w:rPr>
        <w:t>, *10</w:t>
      </w:r>
      <w:r w:rsidRPr="00BA71FF">
        <w:rPr>
          <w:sz w:val="20"/>
          <w:szCs w:val="20"/>
          <w:vertAlign w:val="superscript"/>
          <w:lang w:val="en-US"/>
        </w:rPr>
        <w:t>-3</w:t>
      </w:r>
      <w:r w:rsidRPr="00BA71FF">
        <w:rPr>
          <w:sz w:val="20"/>
          <w:szCs w:val="20"/>
          <w:lang w:val="en-US"/>
        </w:rPr>
        <w:t xml:space="preserve">) and Tajima’s </w:t>
      </w:r>
      <w:r w:rsidRPr="00BA71FF">
        <w:rPr>
          <w:i/>
          <w:sz w:val="20"/>
          <w:szCs w:val="20"/>
          <w:lang w:val="en-US"/>
        </w:rPr>
        <w:t>D</w:t>
      </w:r>
      <w:r w:rsidRPr="00BA71FF">
        <w:rPr>
          <w:sz w:val="20"/>
          <w:szCs w:val="20"/>
          <w:lang w:val="en-US"/>
        </w:rPr>
        <w:t xml:space="preserve"> (Taj. </w:t>
      </w:r>
      <w:r w:rsidRPr="00BA71FF">
        <w:rPr>
          <w:i/>
          <w:sz w:val="20"/>
          <w:szCs w:val="20"/>
          <w:lang w:val="en-US"/>
        </w:rPr>
        <w:t>D</w:t>
      </w:r>
      <w:r w:rsidRPr="00BA71FF">
        <w:rPr>
          <w:sz w:val="20"/>
          <w:szCs w:val="20"/>
          <w:lang w:val="en-US"/>
        </w:rPr>
        <w:t xml:space="preserve">) in the two subpopulations in Roslagen (Lötaholmen och Brudskäret). All estimates are based on autosomal 4D-sites estimated in 100 kb windows. </w:t>
      </w:r>
      <w:r w:rsidRPr="00BA71FF">
        <w:rPr>
          <w:sz w:val="20"/>
          <w:szCs w:val="20"/>
        </w:rPr>
        <w:t>CP = codon position. 4D = 4D-sites.</w:t>
      </w:r>
    </w:p>
    <w:p w:rsidR="00A94C93" w:rsidRPr="00BA71FF" w:rsidRDefault="00A94C93" w:rsidP="00A94C93"/>
    <w:tbl>
      <w:tblPr>
        <w:tblW w:w="5848" w:type="dxa"/>
        <w:jc w:val="center"/>
        <w:tblCellMar>
          <w:left w:w="0" w:type="dxa"/>
          <w:right w:w="0" w:type="dxa"/>
        </w:tblCellMar>
        <w:tblLook w:val="06A0" w:firstRow="1" w:lastRow="0" w:firstColumn="1" w:lastColumn="0" w:noHBand="1" w:noVBand="1"/>
      </w:tblPr>
      <w:tblGrid>
        <w:gridCol w:w="1334"/>
        <w:gridCol w:w="983"/>
        <w:gridCol w:w="1135"/>
        <w:gridCol w:w="1135"/>
        <w:gridCol w:w="1261"/>
      </w:tblGrid>
      <w:tr w:rsidR="00A94C93" w:rsidRPr="00BA71FF" w:rsidTr="004D3CF3">
        <w:trPr>
          <w:trHeight w:hRule="exact" w:val="340"/>
          <w:jc w:val="center"/>
        </w:trPr>
        <w:tc>
          <w:tcPr>
            <w:tcW w:w="0" w:type="auto"/>
            <w:tcBorders>
              <w:top w:val="single" w:sz="4" w:space="0" w:color="auto"/>
              <w:bottom w:val="single" w:sz="4" w:space="0" w:color="auto"/>
            </w:tcBorders>
            <w:shd w:val="clear" w:color="auto" w:fill="auto"/>
            <w:tcMar>
              <w:top w:w="30" w:type="dxa"/>
              <w:left w:w="45" w:type="dxa"/>
              <w:bottom w:w="30" w:type="dxa"/>
              <w:right w:w="45" w:type="dxa"/>
            </w:tcMar>
            <w:vAlign w:val="bottom"/>
            <w:hideMark/>
          </w:tcPr>
          <w:p w:rsidR="00A94C93" w:rsidRPr="00BA71FF" w:rsidRDefault="00A94C93" w:rsidP="004D3CF3">
            <w:pPr>
              <w:rPr>
                <w:b/>
                <w:bCs/>
                <w:color w:val="000000"/>
                <w:sz w:val="20"/>
                <w:szCs w:val="20"/>
              </w:rPr>
            </w:pPr>
            <w:r w:rsidRPr="00BA71FF">
              <w:rPr>
                <w:b/>
                <w:bCs/>
                <w:color w:val="000000"/>
                <w:sz w:val="20"/>
                <w:szCs w:val="20"/>
              </w:rPr>
              <w:t>Population</w:t>
            </w:r>
          </w:p>
        </w:tc>
        <w:tc>
          <w:tcPr>
            <w:tcW w:w="0" w:type="auto"/>
            <w:tcBorders>
              <w:top w:val="single" w:sz="4" w:space="0" w:color="auto"/>
              <w:bottom w:val="single" w:sz="4" w:space="0" w:color="auto"/>
            </w:tcBorders>
            <w:shd w:val="clear" w:color="auto" w:fill="auto"/>
            <w:tcMar>
              <w:top w:w="30" w:type="dxa"/>
              <w:left w:w="45" w:type="dxa"/>
              <w:bottom w:w="30" w:type="dxa"/>
              <w:right w:w="45" w:type="dxa"/>
            </w:tcMar>
            <w:vAlign w:val="bottom"/>
            <w:hideMark/>
          </w:tcPr>
          <w:p w:rsidR="00A94C93" w:rsidRPr="00BA71FF" w:rsidRDefault="00A94C93" w:rsidP="004D3CF3">
            <w:pPr>
              <w:jc w:val="center"/>
              <w:rPr>
                <w:b/>
                <w:bCs/>
                <w:color w:val="000000"/>
                <w:sz w:val="20"/>
                <w:szCs w:val="20"/>
              </w:rPr>
            </w:pPr>
            <w:r w:rsidRPr="00BA71FF">
              <w:rPr>
                <w:b/>
                <w:bCs/>
                <w:color w:val="000000"/>
                <w:sz w:val="20"/>
                <w:szCs w:val="20"/>
              </w:rPr>
              <w:t>Position</w:t>
            </w:r>
          </w:p>
        </w:tc>
        <w:tc>
          <w:tcPr>
            <w:tcW w:w="0" w:type="auto"/>
            <w:tcBorders>
              <w:top w:val="single" w:sz="4" w:space="0" w:color="auto"/>
              <w:bottom w:val="single" w:sz="4" w:space="0" w:color="auto"/>
            </w:tcBorders>
            <w:shd w:val="clear" w:color="auto" w:fill="auto"/>
            <w:tcMar>
              <w:top w:w="30" w:type="dxa"/>
              <w:left w:w="45" w:type="dxa"/>
              <w:bottom w:w="30" w:type="dxa"/>
              <w:right w:w="45" w:type="dxa"/>
            </w:tcMar>
            <w:vAlign w:val="bottom"/>
            <w:hideMark/>
          </w:tcPr>
          <w:p w:rsidR="00A94C93" w:rsidRPr="00BA71FF" w:rsidRDefault="00A94C93" w:rsidP="004D3CF3">
            <w:pPr>
              <w:jc w:val="center"/>
              <w:rPr>
                <w:b/>
                <w:bCs/>
                <w:color w:val="000000"/>
                <w:sz w:val="20"/>
                <w:szCs w:val="20"/>
              </w:rPr>
            </w:pPr>
            <w:r w:rsidRPr="00BA71FF">
              <w:rPr>
                <w:b/>
                <w:i/>
                <w:sz w:val="20"/>
                <w:szCs w:val="20"/>
              </w:rPr>
              <w:sym w:font="Symbol" w:char="F071"/>
            </w:r>
            <w:r w:rsidRPr="00BA71FF">
              <w:rPr>
                <w:b/>
                <w:i/>
                <w:sz w:val="20"/>
                <w:szCs w:val="20"/>
                <w:vertAlign w:val="subscript"/>
              </w:rPr>
              <w:sym w:font="Symbol" w:char="F070"/>
            </w:r>
          </w:p>
        </w:tc>
        <w:tc>
          <w:tcPr>
            <w:tcW w:w="0" w:type="auto"/>
            <w:tcBorders>
              <w:top w:val="single" w:sz="4" w:space="0" w:color="auto"/>
              <w:bottom w:val="single" w:sz="4" w:space="0" w:color="auto"/>
            </w:tcBorders>
            <w:shd w:val="clear" w:color="auto" w:fill="auto"/>
            <w:tcMar>
              <w:top w:w="30" w:type="dxa"/>
              <w:left w:w="45" w:type="dxa"/>
              <w:bottom w:w="30" w:type="dxa"/>
              <w:right w:w="45" w:type="dxa"/>
            </w:tcMar>
            <w:vAlign w:val="bottom"/>
            <w:hideMark/>
          </w:tcPr>
          <w:p w:rsidR="00A94C93" w:rsidRPr="00BA71FF" w:rsidRDefault="00A94C93" w:rsidP="004D3CF3">
            <w:pPr>
              <w:jc w:val="center"/>
              <w:rPr>
                <w:b/>
                <w:bCs/>
                <w:color w:val="000000"/>
                <w:sz w:val="20"/>
                <w:szCs w:val="20"/>
              </w:rPr>
            </w:pPr>
            <w:r w:rsidRPr="00BA71FF">
              <w:rPr>
                <w:b/>
                <w:i/>
                <w:sz w:val="20"/>
                <w:szCs w:val="20"/>
              </w:rPr>
              <w:sym w:font="Symbol" w:char="F071"/>
            </w:r>
            <w:r w:rsidRPr="00BA71FF">
              <w:rPr>
                <w:b/>
                <w:i/>
                <w:sz w:val="20"/>
                <w:szCs w:val="20"/>
                <w:vertAlign w:val="subscript"/>
              </w:rPr>
              <w:t>W</w:t>
            </w:r>
          </w:p>
        </w:tc>
        <w:tc>
          <w:tcPr>
            <w:tcW w:w="0" w:type="auto"/>
            <w:tcBorders>
              <w:top w:val="single" w:sz="4" w:space="0" w:color="auto"/>
              <w:bottom w:val="single" w:sz="4" w:space="0" w:color="auto"/>
            </w:tcBorders>
            <w:shd w:val="clear" w:color="auto" w:fill="auto"/>
            <w:tcMar>
              <w:top w:w="30" w:type="dxa"/>
              <w:left w:w="45" w:type="dxa"/>
              <w:bottom w:w="30" w:type="dxa"/>
              <w:right w:w="45" w:type="dxa"/>
            </w:tcMar>
            <w:vAlign w:val="bottom"/>
            <w:hideMark/>
          </w:tcPr>
          <w:p w:rsidR="00A94C93" w:rsidRPr="00BA71FF" w:rsidRDefault="00A94C93" w:rsidP="004D3CF3">
            <w:pPr>
              <w:jc w:val="center"/>
              <w:rPr>
                <w:b/>
                <w:bCs/>
                <w:color w:val="000000"/>
                <w:sz w:val="20"/>
                <w:szCs w:val="20"/>
              </w:rPr>
            </w:pPr>
            <w:del w:id="4" w:author="Jacob Höglund" w:date="2022-05-13T15:41:00Z">
              <w:r w:rsidRPr="00BA71FF">
                <w:rPr>
                  <w:b/>
                  <w:bCs/>
                  <w:color w:val="000000"/>
                  <w:sz w:val="20"/>
                  <w:szCs w:val="20"/>
                </w:rPr>
                <w:delText xml:space="preserve">Taj. </w:delText>
              </w:r>
              <w:r w:rsidRPr="00BA71FF">
                <w:rPr>
                  <w:b/>
                  <w:bCs/>
                  <w:i/>
                  <w:color w:val="000000"/>
                  <w:sz w:val="20"/>
                  <w:szCs w:val="20"/>
                </w:rPr>
                <w:delText>D</w:delText>
              </w:r>
            </w:del>
            <w:ins w:id="5" w:author="Jacob Höglund" w:date="2022-05-13T15:41:00Z">
              <w:r>
                <w:rPr>
                  <w:b/>
                  <w:bCs/>
                  <w:color w:val="000000"/>
                  <w:sz w:val="20"/>
                  <w:szCs w:val="20"/>
                </w:rPr>
                <w:t>T</w:t>
              </w:r>
              <w:r w:rsidRPr="00BC132C">
                <w:rPr>
                  <w:b/>
                  <w:bCs/>
                  <w:i/>
                  <w:color w:val="000000"/>
                  <w:sz w:val="20"/>
                  <w:szCs w:val="20"/>
                  <w:vertAlign w:val="subscript"/>
                </w:rPr>
                <w:t>D</w:t>
              </w:r>
            </w:ins>
          </w:p>
        </w:tc>
      </w:tr>
      <w:tr w:rsidR="00A94C93" w:rsidRPr="00BA71FF" w:rsidTr="004D3CF3">
        <w:trPr>
          <w:trHeight w:hRule="exact" w:val="340"/>
          <w:jc w:val="center"/>
        </w:trPr>
        <w:tc>
          <w:tcPr>
            <w:tcW w:w="0" w:type="auto"/>
            <w:tcBorders>
              <w:top w:val="single" w:sz="4" w:space="0" w:color="auto"/>
            </w:tcBorders>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rPr>
                <w:color w:val="000000"/>
                <w:sz w:val="20"/>
                <w:szCs w:val="20"/>
              </w:rPr>
            </w:pPr>
            <w:r w:rsidRPr="00BA71FF">
              <w:rPr>
                <w:color w:val="000000"/>
                <w:sz w:val="20"/>
                <w:szCs w:val="20"/>
              </w:rPr>
              <w:t>Brudskäret</w:t>
            </w:r>
          </w:p>
        </w:tc>
        <w:tc>
          <w:tcPr>
            <w:tcW w:w="0" w:type="auto"/>
            <w:tcBorders>
              <w:top w:val="single" w:sz="4" w:space="0" w:color="auto"/>
            </w:tcBorders>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rPr>
            </w:pPr>
            <w:r w:rsidRPr="00BA71FF">
              <w:rPr>
                <w:color w:val="000000"/>
                <w:sz w:val="20"/>
                <w:szCs w:val="20"/>
              </w:rPr>
              <w:t>4D</w:t>
            </w:r>
          </w:p>
        </w:tc>
        <w:tc>
          <w:tcPr>
            <w:tcW w:w="0" w:type="auto"/>
            <w:tcBorders>
              <w:top w:val="single" w:sz="4" w:space="0" w:color="auto"/>
            </w:tcBorders>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5.3 ± 13.7</w:t>
            </w:r>
          </w:p>
        </w:tc>
        <w:tc>
          <w:tcPr>
            <w:tcW w:w="0" w:type="auto"/>
            <w:tcBorders>
              <w:top w:val="single" w:sz="4" w:space="0" w:color="auto"/>
            </w:tcBorders>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5.5 ± 10.6</w:t>
            </w:r>
          </w:p>
        </w:tc>
        <w:tc>
          <w:tcPr>
            <w:tcW w:w="0" w:type="auto"/>
            <w:tcBorders>
              <w:top w:val="single" w:sz="4" w:space="0" w:color="auto"/>
            </w:tcBorders>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0.12 ± 1.05</w:t>
            </w:r>
          </w:p>
        </w:tc>
      </w:tr>
      <w:tr w:rsidR="00A94C93" w:rsidRPr="00BA71FF" w:rsidTr="004D3CF3">
        <w:trPr>
          <w:trHeight w:hRule="exact" w:val="340"/>
          <w:jc w:val="center"/>
        </w:trPr>
        <w:tc>
          <w:tcPr>
            <w:tcW w:w="0" w:type="auto"/>
            <w:shd w:val="clear" w:color="auto" w:fill="FFFFFF" w:themeFill="background1"/>
            <w:tcMar>
              <w:top w:w="30" w:type="dxa"/>
              <w:left w:w="45" w:type="dxa"/>
              <w:bottom w:w="30" w:type="dxa"/>
              <w:right w:w="45" w:type="dxa"/>
            </w:tcMar>
            <w:vAlign w:val="bottom"/>
            <w:hideMark/>
          </w:tcPr>
          <w:p w:rsidR="00A94C93" w:rsidRPr="00BA71FF" w:rsidRDefault="00A94C93" w:rsidP="004D3CF3">
            <w:pPr>
              <w:rPr>
                <w:color w:val="000000"/>
                <w:sz w:val="20"/>
                <w:szCs w:val="20"/>
              </w:rPr>
            </w:pPr>
            <w:r w:rsidRPr="00BA71FF">
              <w:rPr>
                <w:color w:val="000000"/>
                <w:sz w:val="20"/>
                <w:szCs w:val="20"/>
              </w:rPr>
              <w:t>Lötaholmen</w:t>
            </w:r>
          </w:p>
        </w:tc>
        <w:tc>
          <w:tcPr>
            <w:tcW w:w="0" w:type="auto"/>
            <w:shd w:val="clear" w:color="auto" w:fill="FFFFFF" w:themeFill="background1"/>
            <w:tcMar>
              <w:top w:w="30" w:type="dxa"/>
              <w:left w:w="45" w:type="dxa"/>
              <w:bottom w:w="30" w:type="dxa"/>
              <w:right w:w="45" w:type="dxa"/>
            </w:tcMar>
            <w:vAlign w:val="bottom"/>
            <w:hideMark/>
          </w:tcPr>
          <w:p w:rsidR="00A94C93" w:rsidRPr="00BA71FF" w:rsidRDefault="00A94C93" w:rsidP="004D3CF3">
            <w:pPr>
              <w:jc w:val="center"/>
              <w:rPr>
                <w:color w:val="000000"/>
                <w:sz w:val="20"/>
                <w:szCs w:val="20"/>
              </w:rPr>
            </w:pPr>
            <w:r w:rsidRPr="00BA71FF">
              <w:rPr>
                <w:color w:val="000000"/>
                <w:sz w:val="20"/>
                <w:szCs w:val="20"/>
              </w:rPr>
              <w:t>4D</w:t>
            </w:r>
          </w:p>
        </w:tc>
        <w:tc>
          <w:tcPr>
            <w:tcW w:w="0" w:type="auto"/>
            <w:shd w:val="clear" w:color="auto" w:fill="FFFFFF" w:themeFill="background1"/>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4.6 ± 13.5</w:t>
            </w:r>
          </w:p>
        </w:tc>
        <w:tc>
          <w:tcPr>
            <w:tcW w:w="0" w:type="auto"/>
            <w:shd w:val="clear" w:color="auto" w:fill="FFFFFF" w:themeFill="background1"/>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4.8 ± 10.4</w:t>
            </w:r>
          </w:p>
        </w:tc>
        <w:tc>
          <w:tcPr>
            <w:tcW w:w="0" w:type="auto"/>
            <w:shd w:val="clear" w:color="auto" w:fill="FFFFFF" w:themeFill="background1"/>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0.06 ± 1.10</w:t>
            </w:r>
          </w:p>
        </w:tc>
      </w:tr>
      <w:tr w:rsidR="00A94C93" w:rsidRPr="00BA71FF" w:rsidTr="004D3CF3">
        <w:trPr>
          <w:trHeight w:hRule="exact" w:val="340"/>
          <w:jc w:val="center"/>
        </w:trPr>
        <w:tc>
          <w:tcPr>
            <w:tcW w:w="0" w:type="auto"/>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rPr>
                <w:color w:val="000000"/>
                <w:sz w:val="20"/>
                <w:szCs w:val="20"/>
              </w:rPr>
            </w:pPr>
            <w:r w:rsidRPr="00BA71FF">
              <w:rPr>
                <w:color w:val="000000"/>
                <w:sz w:val="20"/>
                <w:szCs w:val="20"/>
              </w:rPr>
              <w:t>Brudskäret</w:t>
            </w:r>
          </w:p>
        </w:tc>
        <w:tc>
          <w:tcPr>
            <w:tcW w:w="0" w:type="auto"/>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rPr>
            </w:pPr>
            <w:r w:rsidRPr="00BA71FF">
              <w:rPr>
                <w:color w:val="000000"/>
                <w:sz w:val="20"/>
                <w:szCs w:val="20"/>
              </w:rPr>
              <w:t>CP3</w:t>
            </w:r>
          </w:p>
        </w:tc>
        <w:tc>
          <w:tcPr>
            <w:tcW w:w="0" w:type="auto"/>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4.7 ± 12.2</w:t>
            </w:r>
          </w:p>
        </w:tc>
        <w:tc>
          <w:tcPr>
            <w:tcW w:w="0" w:type="auto"/>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4.9 ± 9.4</w:t>
            </w:r>
          </w:p>
        </w:tc>
        <w:tc>
          <w:tcPr>
            <w:tcW w:w="0" w:type="auto"/>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0.10 ± 1.06</w:t>
            </w:r>
          </w:p>
        </w:tc>
      </w:tr>
      <w:tr w:rsidR="00A94C93" w:rsidRPr="00BA71FF" w:rsidTr="004D3CF3">
        <w:trPr>
          <w:trHeight w:hRule="exact" w:val="340"/>
          <w:jc w:val="center"/>
        </w:trPr>
        <w:tc>
          <w:tcPr>
            <w:tcW w:w="0" w:type="auto"/>
            <w:shd w:val="clear" w:color="auto" w:fill="FFFFFF" w:themeFill="background1"/>
            <w:tcMar>
              <w:top w:w="30" w:type="dxa"/>
              <w:left w:w="45" w:type="dxa"/>
              <w:bottom w:w="30" w:type="dxa"/>
              <w:right w:w="45" w:type="dxa"/>
            </w:tcMar>
            <w:vAlign w:val="bottom"/>
            <w:hideMark/>
          </w:tcPr>
          <w:p w:rsidR="00A94C93" w:rsidRPr="00BA71FF" w:rsidRDefault="00A94C93" w:rsidP="004D3CF3">
            <w:pPr>
              <w:rPr>
                <w:color w:val="000000"/>
                <w:sz w:val="20"/>
                <w:szCs w:val="20"/>
              </w:rPr>
            </w:pPr>
            <w:r w:rsidRPr="00BA71FF">
              <w:rPr>
                <w:color w:val="000000"/>
                <w:sz w:val="20"/>
                <w:szCs w:val="20"/>
              </w:rPr>
              <w:t>Lötaholmen</w:t>
            </w:r>
          </w:p>
        </w:tc>
        <w:tc>
          <w:tcPr>
            <w:tcW w:w="0" w:type="auto"/>
            <w:shd w:val="clear" w:color="auto" w:fill="FFFFFF" w:themeFill="background1"/>
            <w:tcMar>
              <w:top w:w="30" w:type="dxa"/>
              <w:left w:w="45" w:type="dxa"/>
              <w:bottom w:w="30" w:type="dxa"/>
              <w:right w:w="45" w:type="dxa"/>
            </w:tcMar>
            <w:vAlign w:val="bottom"/>
            <w:hideMark/>
          </w:tcPr>
          <w:p w:rsidR="00A94C93" w:rsidRPr="00BA71FF" w:rsidRDefault="00A94C93" w:rsidP="004D3CF3">
            <w:pPr>
              <w:jc w:val="center"/>
              <w:rPr>
                <w:color w:val="000000"/>
                <w:sz w:val="20"/>
                <w:szCs w:val="20"/>
              </w:rPr>
            </w:pPr>
            <w:r w:rsidRPr="00BA71FF">
              <w:rPr>
                <w:color w:val="000000"/>
                <w:sz w:val="20"/>
                <w:szCs w:val="20"/>
              </w:rPr>
              <w:t>CP3</w:t>
            </w:r>
          </w:p>
        </w:tc>
        <w:tc>
          <w:tcPr>
            <w:tcW w:w="0" w:type="auto"/>
            <w:shd w:val="clear" w:color="auto" w:fill="FFFFFF" w:themeFill="background1"/>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4.2 ± 12.1</w:t>
            </w:r>
          </w:p>
        </w:tc>
        <w:tc>
          <w:tcPr>
            <w:tcW w:w="0" w:type="auto"/>
            <w:shd w:val="clear" w:color="auto" w:fill="FFFFFF" w:themeFill="background1"/>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4.4 ± 9.3</w:t>
            </w:r>
          </w:p>
        </w:tc>
        <w:tc>
          <w:tcPr>
            <w:tcW w:w="0" w:type="auto"/>
            <w:shd w:val="clear" w:color="auto" w:fill="FFFFFF" w:themeFill="background1"/>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0.02 ± 1.11</w:t>
            </w:r>
          </w:p>
        </w:tc>
      </w:tr>
      <w:tr w:rsidR="00A94C93" w:rsidRPr="00BA71FF" w:rsidTr="004D3CF3">
        <w:trPr>
          <w:trHeight w:hRule="exact" w:val="340"/>
          <w:jc w:val="center"/>
        </w:trPr>
        <w:tc>
          <w:tcPr>
            <w:tcW w:w="0" w:type="auto"/>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rPr>
                <w:color w:val="000000"/>
                <w:sz w:val="20"/>
                <w:szCs w:val="20"/>
              </w:rPr>
            </w:pPr>
            <w:r w:rsidRPr="00BA71FF">
              <w:rPr>
                <w:color w:val="000000"/>
                <w:sz w:val="20"/>
                <w:szCs w:val="20"/>
              </w:rPr>
              <w:t>Brudskäret</w:t>
            </w:r>
          </w:p>
        </w:tc>
        <w:tc>
          <w:tcPr>
            <w:tcW w:w="0" w:type="auto"/>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rPr>
            </w:pPr>
            <w:r w:rsidRPr="00BA71FF">
              <w:rPr>
                <w:color w:val="000000"/>
                <w:sz w:val="20"/>
                <w:szCs w:val="20"/>
              </w:rPr>
              <w:t>CP2</w:t>
            </w:r>
          </w:p>
        </w:tc>
        <w:tc>
          <w:tcPr>
            <w:tcW w:w="0" w:type="auto"/>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3.4 ± 9.9</w:t>
            </w:r>
          </w:p>
        </w:tc>
        <w:tc>
          <w:tcPr>
            <w:tcW w:w="0" w:type="auto"/>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3.6 ± 7.7</w:t>
            </w:r>
          </w:p>
        </w:tc>
        <w:tc>
          <w:tcPr>
            <w:tcW w:w="0" w:type="auto"/>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0.06 ± 1.04</w:t>
            </w:r>
          </w:p>
        </w:tc>
      </w:tr>
      <w:tr w:rsidR="00A94C93" w:rsidRPr="00BA71FF" w:rsidTr="004D3CF3">
        <w:trPr>
          <w:trHeight w:hRule="exact" w:val="340"/>
          <w:jc w:val="center"/>
        </w:trPr>
        <w:tc>
          <w:tcPr>
            <w:tcW w:w="0" w:type="auto"/>
            <w:shd w:val="clear" w:color="auto" w:fill="auto"/>
            <w:tcMar>
              <w:top w:w="30" w:type="dxa"/>
              <w:left w:w="45" w:type="dxa"/>
              <w:bottom w:w="30" w:type="dxa"/>
              <w:right w:w="45" w:type="dxa"/>
            </w:tcMar>
            <w:vAlign w:val="bottom"/>
            <w:hideMark/>
          </w:tcPr>
          <w:p w:rsidR="00A94C93" w:rsidRPr="00BA71FF" w:rsidRDefault="00A94C93" w:rsidP="004D3CF3">
            <w:pPr>
              <w:rPr>
                <w:color w:val="000000"/>
                <w:sz w:val="20"/>
                <w:szCs w:val="20"/>
              </w:rPr>
            </w:pPr>
            <w:r w:rsidRPr="00BA71FF">
              <w:rPr>
                <w:color w:val="000000"/>
                <w:sz w:val="20"/>
                <w:szCs w:val="20"/>
              </w:rPr>
              <w:t>Lötaholmen</w:t>
            </w:r>
          </w:p>
        </w:tc>
        <w:tc>
          <w:tcPr>
            <w:tcW w:w="0" w:type="auto"/>
            <w:shd w:val="clear" w:color="auto" w:fill="auto"/>
            <w:tcMar>
              <w:top w:w="30" w:type="dxa"/>
              <w:left w:w="45" w:type="dxa"/>
              <w:bottom w:w="30" w:type="dxa"/>
              <w:right w:w="45" w:type="dxa"/>
            </w:tcMar>
            <w:vAlign w:val="bottom"/>
            <w:hideMark/>
          </w:tcPr>
          <w:p w:rsidR="00A94C93" w:rsidRPr="00BA71FF" w:rsidRDefault="00A94C93" w:rsidP="004D3CF3">
            <w:pPr>
              <w:jc w:val="center"/>
              <w:rPr>
                <w:color w:val="000000"/>
                <w:sz w:val="20"/>
                <w:szCs w:val="20"/>
              </w:rPr>
            </w:pPr>
            <w:r w:rsidRPr="00BA71FF">
              <w:rPr>
                <w:color w:val="000000"/>
                <w:sz w:val="20"/>
                <w:szCs w:val="20"/>
              </w:rPr>
              <w:t>CP2</w:t>
            </w:r>
          </w:p>
        </w:tc>
        <w:tc>
          <w:tcPr>
            <w:tcW w:w="0" w:type="auto"/>
            <w:shd w:val="clear" w:color="auto" w:fill="auto"/>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3.0 ± 9.9</w:t>
            </w:r>
          </w:p>
        </w:tc>
        <w:tc>
          <w:tcPr>
            <w:tcW w:w="0" w:type="auto"/>
            <w:shd w:val="clear" w:color="auto" w:fill="auto"/>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3.2 ± 7.6</w:t>
            </w:r>
          </w:p>
        </w:tc>
        <w:tc>
          <w:tcPr>
            <w:tcW w:w="0" w:type="auto"/>
            <w:shd w:val="clear" w:color="auto" w:fill="auto"/>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0.03 ± 1.08</w:t>
            </w:r>
          </w:p>
        </w:tc>
      </w:tr>
      <w:tr w:rsidR="00A94C93" w:rsidRPr="00BA71FF" w:rsidTr="004D3CF3">
        <w:trPr>
          <w:trHeight w:hRule="exact" w:val="340"/>
          <w:jc w:val="center"/>
        </w:trPr>
        <w:tc>
          <w:tcPr>
            <w:tcW w:w="0" w:type="auto"/>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rPr>
                <w:color w:val="000000"/>
                <w:sz w:val="20"/>
                <w:szCs w:val="20"/>
              </w:rPr>
            </w:pPr>
            <w:r w:rsidRPr="00BA71FF">
              <w:rPr>
                <w:color w:val="000000"/>
                <w:sz w:val="20"/>
                <w:szCs w:val="20"/>
              </w:rPr>
              <w:t>Brudskäret</w:t>
            </w:r>
          </w:p>
        </w:tc>
        <w:tc>
          <w:tcPr>
            <w:tcW w:w="0" w:type="auto"/>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rPr>
            </w:pPr>
            <w:r w:rsidRPr="00BA71FF">
              <w:rPr>
                <w:color w:val="000000"/>
                <w:sz w:val="20"/>
                <w:szCs w:val="20"/>
              </w:rPr>
              <w:t>CP1</w:t>
            </w:r>
          </w:p>
        </w:tc>
        <w:tc>
          <w:tcPr>
            <w:tcW w:w="0" w:type="auto"/>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3.5 ± 10.2</w:t>
            </w:r>
          </w:p>
        </w:tc>
        <w:tc>
          <w:tcPr>
            <w:tcW w:w="0" w:type="auto"/>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3.6 ± 7.9</w:t>
            </w:r>
          </w:p>
        </w:tc>
        <w:tc>
          <w:tcPr>
            <w:tcW w:w="0" w:type="auto"/>
            <w:shd w:val="clear" w:color="auto" w:fill="D9D9D9" w:themeFill="background1" w:themeFillShade="D9"/>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0.07 ± 1.04</w:t>
            </w:r>
          </w:p>
        </w:tc>
      </w:tr>
      <w:tr w:rsidR="00A94C93" w:rsidRPr="00BA71FF" w:rsidTr="004D3CF3">
        <w:trPr>
          <w:trHeight w:hRule="exact" w:val="340"/>
          <w:jc w:val="center"/>
        </w:trPr>
        <w:tc>
          <w:tcPr>
            <w:tcW w:w="0" w:type="auto"/>
            <w:tcBorders>
              <w:bottom w:val="single" w:sz="4" w:space="0" w:color="auto"/>
            </w:tcBorders>
            <w:shd w:val="clear" w:color="auto" w:fill="auto"/>
            <w:tcMar>
              <w:top w:w="30" w:type="dxa"/>
              <w:left w:w="45" w:type="dxa"/>
              <w:bottom w:w="30" w:type="dxa"/>
              <w:right w:w="45" w:type="dxa"/>
            </w:tcMar>
            <w:vAlign w:val="bottom"/>
            <w:hideMark/>
          </w:tcPr>
          <w:p w:rsidR="00A94C93" w:rsidRPr="00BA71FF" w:rsidRDefault="00A94C93" w:rsidP="004D3CF3">
            <w:pPr>
              <w:rPr>
                <w:color w:val="000000"/>
                <w:sz w:val="20"/>
                <w:szCs w:val="20"/>
              </w:rPr>
            </w:pPr>
            <w:r w:rsidRPr="00BA71FF">
              <w:rPr>
                <w:color w:val="000000"/>
                <w:sz w:val="20"/>
                <w:szCs w:val="20"/>
              </w:rPr>
              <w:t>Lötaholmen</w:t>
            </w:r>
          </w:p>
        </w:tc>
        <w:tc>
          <w:tcPr>
            <w:tcW w:w="0" w:type="auto"/>
            <w:tcBorders>
              <w:bottom w:val="single" w:sz="4" w:space="0" w:color="auto"/>
            </w:tcBorders>
            <w:shd w:val="clear" w:color="auto" w:fill="auto"/>
            <w:tcMar>
              <w:top w:w="30" w:type="dxa"/>
              <w:left w:w="45" w:type="dxa"/>
              <w:bottom w:w="30" w:type="dxa"/>
              <w:right w:w="45" w:type="dxa"/>
            </w:tcMar>
            <w:vAlign w:val="bottom"/>
            <w:hideMark/>
          </w:tcPr>
          <w:p w:rsidR="00A94C93" w:rsidRPr="00BA71FF" w:rsidRDefault="00A94C93" w:rsidP="004D3CF3">
            <w:pPr>
              <w:jc w:val="center"/>
              <w:rPr>
                <w:color w:val="000000"/>
                <w:sz w:val="20"/>
                <w:szCs w:val="20"/>
              </w:rPr>
            </w:pPr>
            <w:r w:rsidRPr="00BA71FF">
              <w:rPr>
                <w:color w:val="000000"/>
                <w:sz w:val="20"/>
                <w:szCs w:val="20"/>
              </w:rPr>
              <w:t>CP1</w:t>
            </w:r>
          </w:p>
        </w:tc>
        <w:tc>
          <w:tcPr>
            <w:tcW w:w="0" w:type="auto"/>
            <w:tcBorders>
              <w:bottom w:val="single" w:sz="4" w:space="0" w:color="auto"/>
            </w:tcBorders>
            <w:shd w:val="clear" w:color="auto" w:fill="auto"/>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3.0 ± 10.2</w:t>
            </w:r>
          </w:p>
        </w:tc>
        <w:tc>
          <w:tcPr>
            <w:tcW w:w="0" w:type="auto"/>
            <w:tcBorders>
              <w:bottom w:val="single" w:sz="4" w:space="0" w:color="auto"/>
            </w:tcBorders>
            <w:shd w:val="clear" w:color="auto" w:fill="auto"/>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3.2 ± 7.8</w:t>
            </w:r>
          </w:p>
        </w:tc>
        <w:tc>
          <w:tcPr>
            <w:tcW w:w="0" w:type="auto"/>
            <w:tcBorders>
              <w:bottom w:val="single" w:sz="4" w:space="0" w:color="auto"/>
            </w:tcBorders>
            <w:shd w:val="clear" w:color="auto" w:fill="auto"/>
            <w:tcMar>
              <w:top w:w="30" w:type="dxa"/>
              <w:left w:w="45" w:type="dxa"/>
              <w:bottom w:w="30" w:type="dxa"/>
              <w:right w:w="45" w:type="dxa"/>
            </w:tcMar>
            <w:vAlign w:val="bottom"/>
            <w:hideMark/>
          </w:tcPr>
          <w:p w:rsidR="00A94C93" w:rsidRPr="00BA71FF" w:rsidRDefault="00A94C93" w:rsidP="004D3CF3">
            <w:pPr>
              <w:jc w:val="center"/>
              <w:rPr>
                <w:color w:val="000000"/>
                <w:sz w:val="20"/>
                <w:szCs w:val="20"/>
                <w:highlight w:val="yellow"/>
              </w:rPr>
            </w:pPr>
            <w:r w:rsidRPr="00BA71FF">
              <w:rPr>
                <w:color w:val="000000"/>
                <w:sz w:val="20"/>
                <w:szCs w:val="20"/>
              </w:rPr>
              <w:t>0.02 ± 1.08</w:t>
            </w:r>
          </w:p>
        </w:tc>
      </w:tr>
    </w:tbl>
    <w:p w:rsidR="00A94C93" w:rsidRPr="00BA71FF" w:rsidRDefault="00A94C93" w:rsidP="00A94C93"/>
    <w:p w:rsidR="00A94C93" w:rsidRPr="00BA71FF" w:rsidRDefault="00A94C93" w:rsidP="00A94C93">
      <w:pPr>
        <w:jc w:val="both"/>
        <w:rPr>
          <w:sz w:val="20"/>
          <w:szCs w:val="20"/>
        </w:rPr>
      </w:pPr>
      <w:r w:rsidRPr="00BA71FF">
        <w:br w:type="page"/>
      </w:r>
      <w:r w:rsidRPr="00BA71FF">
        <w:rPr>
          <w:sz w:val="20"/>
          <w:szCs w:val="20"/>
        </w:rPr>
        <w:lastRenderedPageBreak/>
        <w:t>Supplementary Table 5.</w:t>
      </w:r>
    </w:p>
    <w:p w:rsidR="00A94C93" w:rsidRPr="00BA71FF" w:rsidRDefault="00A94C93" w:rsidP="00A94C93">
      <w:pPr>
        <w:jc w:val="both"/>
        <w:rPr>
          <w:sz w:val="20"/>
          <w:szCs w:val="20"/>
          <w:lang w:val="en-US"/>
        </w:rPr>
      </w:pPr>
      <w:r w:rsidRPr="00BA71FF">
        <w:rPr>
          <w:sz w:val="20"/>
          <w:szCs w:val="20"/>
          <w:lang w:val="en-US"/>
        </w:rPr>
        <w:t>Summary of the counts of fixed, shared and private alleles for autosmal 4D-sites in the comparison of the two subpopulations in Roslagen (Lötaholmen och Brudskäret).</w:t>
      </w:r>
    </w:p>
    <w:p w:rsidR="00A94C93" w:rsidRPr="00BA71FF" w:rsidRDefault="00A94C93" w:rsidP="00A94C93">
      <w:pPr>
        <w:jc w:val="both"/>
        <w:rPr>
          <w:b/>
          <w:sz w:val="20"/>
          <w:szCs w:val="20"/>
          <w:lang w:val="en-US"/>
        </w:rPr>
      </w:pPr>
    </w:p>
    <w:tbl>
      <w:tblPr>
        <w:tblStyle w:val="TableGrid"/>
        <w:tblW w:w="8647"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6"/>
        <w:gridCol w:w="1691"/>
        <w:gridCol w:w="1077"/>
        <w:gridCol w:w="916"/>
        <w:gridCol w:w="1211"/>
        <w:gridCol w:w="1134"/>
        <w:gridCol w:w="992"/>
      </w:tblGrid>
      <w:tr w:rsidR="00A94C93" w:rsidRPr="00BA71FF" w:rsidTr="004D3CF3">
        <w:trPr>
          <w:trHeight w:hRule="exact" w:val="340"/>
          <w:jc w:val="center"/>
        </w:trPr>
        <w:tc>
          <w:tcPr>
            <w:tcW w:w="1626" w:type="dxa"/>
            <w:tcBorders>
              <w:top w:val="single" w:sz="4" w:space="0" w:color="auto"/>
              <w:bottom w:val="single" w:sz="4" w:space="0" w:color="auto"/>
            </w:tcBorders>
          </w:tcPr>
          <w:p w:rsidR="00A94C93" w:rsidRPr="00BA71FF" w:rsidRDefault="00A94C93" w:rsidP="004D3CF3">
            <w:pPr>
              <w:jc w:val="both"/>
              <w:rPr>
                <w:b/>
                <w:sz w:val="20"/>
                <w:szCs w:val="20"/>
              </w:rPr>
            </w:pPr>
            <w:r w:rsidRPr="00BA71FF">
              <w:rPr>
                <w:b/>
                <w:sz w:val="20"/>
                <w:szCs w:val="20"/>
              </w:rPr>
              <w:t>Population A</w:t>
            </w:r>
          </w:p>
        </w:tc>
        <w:tc>
          <w:tcPr>
            <w:tcW w:w="1691" w:type="dxa"/>
            <w:tcBorders>
              <w:top w:val="single" w:sz="4" w:space="0" w:color="auto"/>
              <w:bottom w:val="single" w:sz="4" w:space="0" w:color="auto"/>
            </w:tcBorders>
          </w:tcPr>
          <w:p w:rsidR="00A94C93" w:rsidRPr="00BA71FF" w:rsidRDefault="00A94C93" w:rsidP="004D3CF3">
            <w:pPr>
              <w:jc w:val="both"/>
              <w:rPr>
                <w:b/>
                <w:sz w:val="20"/>
                <w:szCs w:val="20"/>
              </w:rPr>
            </w:pPr>
            <w:r w:rsidRPr="00BA71FF">
              <w:rPr>
                <w:b/>
                <w:sz w:val="20"/>
                <w:szCs w:val="20"/>
              </w:rPr>
              <w:t>Population B</w:t>
            </w:r>
          </w:p>
        </w:tc>
        <w:tc>
          <w:tcPr>
            <w:tcW w:w="1077" w:type="dxa"/>
            <w:tcBorders>
              <w:top w:val="single" w:sz="4" w:space="0" w:color="auto"/>
              <w:bottom w:val="single" w:sz="4" w:space="0" w:color="auto"/>
            </w:tcBorders>
          </w:tcPr>
          <w:p w:rsidR="00A94C93" w:rsidRPr="00BA71FF" w:rsidRDefault="00A94C93" w:rsidP="004D3CF3">
            <w:pPr>
              <w:jc w:val="center"/>
              <w:rPr>
                <w:b/>
                <w:sz w:val="20"/>
                <w:szCs w:val="20"/>
              </w:rPr>
            </w:pPr>
            <w:r w:rsidRPr="00BA71FF">
              <w:rPr>
                <w:b/>
                <w:sz w:val="20"/>
                <w:szCs w:val="20"/>
              </w:rPr>
              <w:t>Fixed</w:t>
            </w:r>
          </w:p>
        </w:tc>
        <w:tc>
          <w:tcPr>
            <w:tcW w:w="916" w:type="dxa"/>
            <w:tcBorders>
              <w:top w:val="single" w:sz="4" w:space="0" w:color="auto"/>
              <w:bottom w:val="single" w:sz="4" w:space="0" w:color="auto"/>
            </w:tcBorders>
          </w:tcPr>
          <w:p w:rsidR="00A94C93" w:rsidRPr="00BA71FF" w:rsidRDefault="00A94C93" w:rsidP="004D3CF3">
            <w:pPr>
              <w:jc w:val="center"/>
              <w:rPr>
                <w:b/>
                <w:sz w:val="20"/>
                <w:szCs w:val="20"/>
              </w:rPr>
            </w:pPr>
            <w:r w:rsidRPr="00BA71FF">
              <w:rPr>
                <w:b/>
                <w:sz w:val="20"/>
                <w:szCs w:val="20"/>
              </w:rPr>
              <w:t>Shared</w:t>
            </w:r>
          </w:p>
        </w:tc>
        <w:tc>
          <w:tcPr>
            <w:tcW w:w="1211" w:type="dxa"/>
            <w:tcBorders>
              <w:top w:val="single" w:sz="4" w:space="0" w:color="auto"/>
              <w:bottom w:val="single" w:sz="4" w:space="0" w:color="auto"/>
            </w:tcBorders>
          </w:tcPr>
          <w:p w:rsidR="00A94C93" w:rsidRPr="00BA71FF" w:rsidRDefault="00A94C93" w:rsidP="004D3CF3">
            <w:pPr>
              <w:jc w:val="center"/>
              <w:rPr>
                <w:b/>
                <w:sz w:val="20"/>
                <w:szCs w:val="20"/>
              </w:rPr>
            </w:pPr>
            <w:r w:rsidRPr="00BA71FF">
              <w:rPr>
                <w:b/>
                <w:sz w:val="20"/>
                <w:szCs w:val="20"/>
              </w:rPr>
              <w:t>Private A</w:t>
            </w:r>
          </w:p>
        </w:tc>
        <w:tc>
          <w:tcPr>
            <w:tcW w:w="1134" w:type="dxa"/>
            <w:tcBorders>
              <w:top w:val="single" w:sz="4" w:space="0" w:color="auto"/>
              <w:bottom w:val="single" w:sz="4" w:space="0" w:color="auto"/>
            </w:tcBorders>
          </w:tcPr>
          <w:p w:rsidR="00A94C93" w:rsidRPr="00BA71FF" w:rsidRDefault="00A94C93" w:rsidP="004D3CF3">
            <w:pPr>
              <w:jc w:val="center"/>
              <w:rPr>
                <w:b/>
                <w:sz w:val="20"/>
                <w:szCs w:val="20"/>
              </w:rPr>
            </w:pPr>
            <w:r w:rsidRPr="00BA71FF">
              <w:rPr>
                <w:b/>
                <w:sz w:val="20"/>
                <w:szCs w:val="20"/>
              </w:rPr>
              <w:t>Private B</w:t>
            </w:r>
          </w:p>
        </w:tc>
        <w:tc>
          <w:tcPr>
            <w:tcW w:w="992" w:type="dxa"/>
            <w:tcBorders>
              <w:top w:val="single" w:sz="4" w:space="0" w:color="auto"/>
              <w:bottom w:val="single" w:sz="4" w:space="0" w:color="auto"/>
            </w:tcBorders>
          </w:tcPr>
          <w:p w:rsidR="00A94C93" w:rsidRPr="00BA71FF" w:rsidRDefault="00A94C93" w:rsidP="004D3CF3">
            <w:pPr>
              <w:jc w:val="center"/>
              <w:rPr>
                <w:b/>
                <w:sz w:val="20"/>
                <w:szCs w:val="20"/>
              </w:rPr>
            </w:pPr>
            <w:r w:rsidRPr="00BA71FF">
              <w:rPr>
                <w:b/>
                <w:sz w:val="20"/>
                <w:szCs w:val="20"/>
              </w:rPr>
              <w:t>Total</w:t>
            </w:r>
          </w:p>
        </w:tc>
      </w:tr>
      <w:tr w:rsidR="00A94C93" w:rsidRPr="00BA71FF" w:rsidTr="004D3CF3">
        <w:trPr>
          <w:trHeight w:hRule="exact" w:val="340"/>
          <w:jc w:val="center"/>
        </w:trPr>
        <w:tc>
          <w:tcPr>
            <w:tcW w:w="1626" w:type="dxa"/>
            <w:tcBorders>
              <w:top w:val="single" w:sz="4" w:space="0" w:color="auto"/>
            </w:tcBorders>
            <w:shd w:val="clear" w:color="auto" w:fill="D9D9D9" w:themeFill="background1" w:themeFillShade="D9"/>
          </w:tcPr>
          <w:p w:rsidR="00A94C93" w:rsidRPr="00BA71FF" w:rsidRDefault="00A94C93" w:rsidP="004D3CF3">
            <w:pPr>
              <w:jc w:val="both"/>
              <w:rPr>
                <w:sz w:val="20"/>
                <w:szCs w:val="20"/>
              </w:rPr>
            </w:pPr>
            <w:r w:rsidRPr="00BA71FF">
              <w:rPr>
                <w:sz w:val="20"/>
                <w:szCs w:val="20"/>
              </w:rPr>
              <w:t>Brudskäret</w:t>
            </w:r>
          </w:p>
        </w:tc>
        <w:tc>
          <w:tcPr>
            <w:tcW w:w="1691" w:type="dxa"/>
            <w:tcBorders>
              <w:top w:val="single" w:sz="4" w:space="0" w:color="auto"/>
            </w:tcBorders>
            <w:shd w:val="clear" w:color="auto" w:fill="D9D9D9" w:themeFill="background1" w:themeFillShade="D9"/>
          </w:tcPr>
          <w:p w:rsidR="00A94C93" w:rsidRPr="00BA71FF" w:rsidRDefault="00A94C93" w:rsidP="004D3CF3">
            <w:pPr>
              <w:jc w:val="both"/>
              <w:rPr>
                <w:sz w:val="20"/>
                <w:szCs w:val="20"/>
              </w:rPr>
            </w:pPr>
            <w:r w:rsidRPr="00BA71FF">
              <w:rPr>
                <w:sz w:val="20"/>
                <w:szCs w:val="20"/>
              </w:rPr>
              <w:t>Lötaholmen</w:t>
            </w:r>
          </w:p>
        </w:tc>
        <w:tc>
          <w:tcPr>
            <w:tcW w:w="1077" w:type="dxa"/>
            <w:tcBorders>
              <w:top w:val="single" w:sz="4" w:space="0" w:color="auto"/>
            </w:tcBorders>
            <w:shd w:val="clear" w:color="auto" w:fill="D9D9D9" w:themeFill="background1" w:themeFillShade="D9"/>
          </w:tcPr>
          <w:p w:rsidR="00A94C93" w:rsidRPr="00BA71FF" w:rsidRDefault="00A94C93" w:rsidP="004D3CF3">
            <w:pPr>
              <w:jc w:val="center"/>
              <w:rPr>
                <w:sz w:val="20"/>
                <w:szCs w:val="20"/>
              </w:rPr>
            </w:pPr>
            <w:r w:rsidRPr="00BA71FF">
              <w:rPr>
                <w:sz w:val="20"/>
                <w:szCs w:val="20"/>
              </w:rPr>
              <w:t>76</w:t>
            </w:r>
          </w:p>
        </w:tc>
        <w:tc>
          <w:tcPr>
            <w:tcW w:w="916" w:type="dxa"/>
            <w:tcBorders>
              <w:top w:val="single" w:sz="4" w:space="0" w:color="auto"/>
            </w:tcBorders>
            <w:shd w:val="clear" w:color="auto" w:fill="D9D9D9" w:themeFill="background1" w:themeFillShade="D9"/>
          </w:tcPr>
          <w:p w:rsidR="00A94C93" w:rsidRPr="00BA71FF" w:rsidRDefault="00A94C93" w:rsidP="004D3CF3">
            <w:pPr>
              <w:jc w:val="center"/>
              <w:rPr>
                <w:sz w:val="20"/>
                <w:szCs w:val="20"/>
              </w:rPr>
            </w:pPr>
            <w:r w:rsidRPr="00BA71FF">
              <w:rPr>
                <w:sz w:val="20"/>
                <w:szCs w:val="20"/>
              </w:rPr>
              <w:t>43,841</w:t>
            </w:r>
          </w:p>
        </w:tc>
        <w:tc>
          <w:tcPr>
            <w:tcW w:w="1211" w:type="dxa"/>
            <w:tcBorders>
              <w:top w:val="single" w:sz="4" w:space="0" w:color="auto"/>
            </w:tcBorders>
            <w:shd w:val="clear" w:color="auto" w:fill="D9D9D9" w:themeFill="background1" w:themeFillShade="D9"/>
          </w:tcPr>
          <w:p w:rsidR="00A94C93" w:rsidRPr="00BA71FF" w:rsidRDefault="00A94C93" w:rsidP="004D3CF3">
            <w:pPr>
              <w:jc w:val="center"/>
              <w:rPr>
                <w:sz w:val="20"/>
                <w:szCs w:val="20"/>
              </w:rPr>
            </w:pPr>
            <w:r w:rsidRPr="00BA71FF">
              <w:rPr>
                <w:sz w:val="20"/>
                <w:szCs w:val="20"/>
              </w:rPr>
              <w:t>19,871</w:t>
            </w:r>
          </w:p>
        </w:tc>
        <w:tc>
          <w:tcPr>
            <w:tcW w:w="1134" w:type="dxa"/>
            <w:tcBorders>
              <w:top w:val="single" w:sz="4" w:space="0" w:color="auto"/>
            </w:tcBorders>
            <w:shd w:val="clear" w:color="auto" w:fill="D9D9D9" w:themeFill="background1" w:themeFillShade="D9"/>
          </w:tcPr>
          <w:p w:rsidR="00A94C93" w:rsidRPr="00BA71FF" w:rsidRDefault="00A94C93" w:rsidP="004D3CF3">
            <w:pPr>
              <w:jc w:val="center"/>
              <w:rPr>
                <w:sz w:val="20"/>
                <w:szCs w:val="20"/>
              </w:rPr>
            </w:pPr>
            <w:r w:rsidRPr="00BA71FF">
              <w:rPr>
                <w:sz w:val="20"/>
                <w:szCs w:val="20"/>
              </w:rPr>
              <w:t>15,295</w:t>
            </w:r>
          </w:p>
        </w:tc>
        <w:tc>
          <w:tcPr>
            <w:tcW w:w="992" w:type="dxa"/>
            <w:tcBorders>
              <w:top w:val="single" w:sz="4" w:space="0" w:color="auto"/>
            </w:tcBorders>
            <w:shd w:val="clear" w:color="auto" w:fill="D9D9D9" w:themeFill="background1" w:themeFillShade="D9"/>
          </w:tcPr>
          <w:p w:rsidR="00A94C93" w:rsidRPr="00BA71FF" w:rsidRDefault="00A94C93" w:rsidP="004D3CF3">
            <w:pPr>
              <w:jc w:val="center"/>
              <w:rPr>
                <w:sz w:val="20"/>
                <w:szCs w:val="20"/>
              </w:rPr>
            </w:pPr>
            <w:r w:rsidRPr="00BA71FF">
              <w:rPr>
                <w:sz w:val="20"/>
                <w:szCs w:val="20"/>
              </w:rPr>
              <w:t>79,083</w:t>
            </w:r>
          </w:p>
        </w:tc>
      </w:tr>
    </w:tbl>
    <w:p w:rsidR="00A94C93" w:rsidRPr="00BA71FF" w:rsidRDefault="00A94C93" w:rsidP="00A94C93">
      <w:pPr>
        <w:spacing w:line="360" w:lineRule="auto"/>
      </w:pPr>
      <w:r w:rsidRPr="00BA71FF">
        <w:br w:type="page"/>
      </w:r>
    </w:p>
    <w:p w:rsidR="00A94C93" w:rsidRPr="00BA71FF" w:rsidRDefault="00A94C93" w:rsidP="00A94C93">
      <w:pPr>
        <w:spacing w:line="360" w:lineRule="auto"/>
        <w:jc w:val="center"/>
      </w:pPr>
      <w:r>
        <w:rPr>
          <w:noProof/>
          <w:lang w:val="en-US"/>
        </w:rPr>
        <w:lastRenderedPageBreak/>
        <w:drawing>
          <wp:inline distT="0" distB="0" distL="0" distR="0" wp14:anchorId="5A18B9CF" wp14:editId="019D19BD">
            <wp:extent cx="4242216" cy="425640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ementary_Figure_1_Admixture.pdf"/>
                    <pic:cNvPicPr/>
                  </pic:nvPicPr>
                  <pic:blipFill rotWithShape="1">
                    <a:blip r:embed="rId4"/>
                    <a:srcRect l="4663" t="7397" r="12845" b="8590"/>
                    <a:stretch/>
                  </pic:blipFill>
                  <pic:spPr bwMode="auto">
                    <a:xfrm>
                      <a:off x="0" y="0"/>
                      <a:ext cx="4242953" cy="4257144"/>
                    </a:xfrm>
                    <a:prstGeom prst="rect">
                      <a:avLst/>
                    </a:prstGeom>
                    <a:ln>
                      <a:noFill/>
                    </a:ln>
                    <a:extLst>
                      <a:ext uri="{53640926-AAD7-44D8-BBD7-CCE9431645EC}">
                        <a14:shadowObscured xmlns:a14="http://schemas.microsoft.com/office/drawing/2010/main"/>
                      </a:ext>
                    </a:extLst>
                  </pic:spPr>
                </pic:pic>
              </a:graphicData>
            </a:graphic>
          </wp:inline>
        </w:drawing>
      </w:r>
    </w:p>
    <w:p w:rsidR="00A94C93" w:rsidRPr="00BA71FF" w:rsidRDefault="00A94C93" w:rsidP="00A94C93">
      <w:pPr>
        <w:spacing w:line="360" w:lineRule="auto"/>
      </w:pPr>
    </w:p>
    <w:p w:rsidR="00A94C93" w:rsidRPr="00BA71FF" w:rsidRDefault="00A94C93" w:rsidP="00A94C93">
      <w:pPr>
        <w:spacing w:line="360" w:lineRule="auto"/>
        <w:jc w:val="center"/>
        <w:rPr>
          <w:sz w:val="20"/>
          <w:szCs w:val="20"/>
        </w:rPr>
      </w:pPr>
      <w:r>
        <w:rPr>
          <w:noProof/>
          <w:sz w:val="20"/>
          <w:szCs w:val="20"/>
          <w:lang w:val="en-US"/>
        </w:rPr>
        <w:drawing>
          <wp:inline distT="0" distB="0" distL="0" distR="0" wp14:anchorId="02F10B7B" wp14:editId="74521A6A">
            <wp:extent cx="3387165" cy="296126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plementary_Figure_1b_Admixture_cross_entropy.pdf"/>
                    <pic:cNvPicPr/>
                  </pic:nvPicPr>
                  <pic:blipFill rotWithShape="1">
                    <a:blip r:embed="rId5"/>
                    <a:srcRect l="6512" t="26350" r="9478" b="21685"/>
                    <a:stretch/>
                  </pic:blipFill>
                  <pic:spPr bwMode="auto">
                    <a:xfrm>
                      <a:off x="0" y="0"/>
                      <a:ext cx="3388302" cy="2962257"/>
                    </a:xfrm>
                    <a:prstGeom prst="rect">
                      <a:avLst/>
                    </a:prstGeom>
                    <a:ln>
                      <a:noFill/>
                    </a:ln>
                    <a:extLst>
                      <a:ext uri="{53640926-AAD7-44D8-BBD7-CCE9431645EC}">
                        <a14:shadowObscured xmlns:a14="http://schemas.microsoft.com/office/drawing/2010/main"/>
                      </a:ext>
                    </a:extLst>
                  </pic:spPr>
                </pic:pic>
              </a:graphicData>
            </a:graphic>
          </wp:inline>
        </w:drawing>
      </w:r>
    </w:p>
    <w:p w:rsidR="00A94C93" w:rsidRPr="00BA71FF" w:rsidRDefault="00A94C93" w:rsidP="00A94C93">
      <w:pPr>
        <w:spacing w:line="360" w:lineRule="auto"/>
        <w:jc w:val="center"/>
        <w:rPr>
          <w:sz w:val="20"/>
          <w:szCs w:val="20"/>
        </w:rPr>
      </w:pPr>
    </w:p>
    <w:p w:rsidR="00A94C93" w:rsidRDefault="00A94C93" w:rsidP="00A94C93">
      <w:pPr>
        <w:jc w:val="both"/>
        <w:rPr>
          <w:sz w:val="20"/>
          <w:szCs w:val="20"/>
          <w:lang w:val="en-US"/>
        </w:rPr>
      </w:pPr>
      <w:r>
        <w:rPr>
          <w:sz w:val="20"/>
          <w:szCs w:val="20"/>
          <w:lang w:val="en-US"/>
        </w:rPr>
        <w:t xml:space="preserve">Supplementary </w:t>
      </w:r>
      <w:r w:rsidRPr="00BA71FF">
        <w:rPr>
          <w:sz w:val="20"/>
          <w:szCs w:val="20"/>
          <w:lang w:val="en-US"/>
        </w:rPr>
        <w:t xml:space="preserve">Figure </w:t>
      </w:r>
      <w:r>
        <w:rPr>
          <w:sz w:val="20"/>
          <w:szCs w:val="20"/>
          <w:lang w:val="en-US"/>
        </w:rPr>
        <w:t>1</w:t>
      </w:r>
      <w:r w:rsidRPr="00BA71FF">
        <w:rPr>
          <w:sz w:val="20"/>
          <w:szCs w:val="20"/>
          <w:lang w:val="en-US"/>
        </w:rPr>
        <w:t>.</w:t>
      </w:r>
    </w:p>
    <w:p w:rsidR="00A94C93" w:rsidRPr="005A0E4E" w:rsidRDefault="00A94C93" w:rsidP="00A94C93">
      <w:pPr>
        <w:jc w:val="both"/>
        <w:rPr>
          <w:lang w:val="en-US"/>
        </w:rPr>
      </w:pPr>
      <w:r w:rsidRPr="00BA71FF">
        <w:rPr>
          <w:sz w:val="20"/>
          <w:szCs w:val="20"/>
          <w:lang w:val="en-US"/>
        </w:rPr>
        <w:t>Top three panels illustrate the results from the Admixture analysis of SNPs at 4D-sites for the clouded apollo in Sweden for K = 2 – 4, respectively. At the bottom the cross-entropy scores for different K values are given.</w:t>
      </w:r>
      <w:r w:rsidRPr="005A0E4E">
        <w:rPr>
          <w:lang w:val="en-US"/>
        </w:rPr>
        <w:br w:type="page"/>
      </w:r>
    </w:p>
    <w:p w:rsidR="00A94C93" w:rsidRPr="005A0E4E" w:rsidRDefault="00A94C93" w:rsidP="00A94C93">
      <w:pPr>
        <w:rPr>
          <w:lang w:val="en-US"/>
        </w:rPr>
      </w:pPr>
    </w:p>
    <w:p w:rsidR="00A94C93" w:rsidRPr="00BA71FF" w:rsidRDefault="00A94C93" w:rsidP="00A94C93">
      <w:pPr>
        <w:jc w:val="center"/>
        <w:rPr>
          <w:b/>
          <w:sz w:val="20"/>
          <w:szCs w:val="20"/>
        </w:rPr>
      </w:pPr>
      <w:r>
        <w:rPr>
          <w:b/>
          <w:noProof/>
          <w:sz w:val="20"/>
          <w:szCs w:val="20"/>
          <w:lang w:val="en-US"/>
        </w:rPr>
        <w:drawing>
          <wp:inline distT="0" distB="0" distL="0" distR="0" wp14:anchorId="0CCC4AB5" wp14:editId="145AC62B">
            <wp:extent cx="3057993" cy="285902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lementary_Figure_2a_PCA_uppland_only.pdf"/>
                    <pic:cNvPicPr/>
                  </pic:nvPicPr>
                  <pic:blipFill rotWithShape="1">
                    <a:blip r:embed="rId6"/>
                    <a:srcRect t="10028" r="3767"/>
                    <a:stretch/>
                  </pic:blipFill>
                  <pic:spPr bwMode="auto">
                    <a:xfrm>
                      <a:off x="0" y="0"/>
                      <a:ext cx="3059366" cy="2860307"/>
                    </a:xfrm>
                    <a:prstGeom prst="rect">
                      <a:avLst/>
                    </a:prstGeom>
                    <a:ln>
                      <a:noFill/>
                    </a:ln>
                    <a:extLst>
                      <a:ext uri="{53640926-AAD7-44D8-BBD7-CCE9431645EC}">
                        <a14:shadowObscured xmlns:a14="http://schemas.microsoft.com/office/drawing/2010/main"/>
                      </a:ext>
                    </a:extLst>
                  </pic:spPr>
                </pic:pic>
              </a:graphicData>
            </a:graphic>
          </wp:inline>
        </w:drawing>
      </w:r>
    </w:p>
    <w:p w:rsidR="00A94C93" w:rsidRDefault="00A94C93" w:rsidP="00A94C93">
      <w:pPr>
        <w:jc w:val="center"/>
        <w:rPr>
          <w:b/>
          <w:sz w:val="20"/>
          <w:szCs w:val="20"/>
        </w:rPr>
      </w:pPr>
      <w:r>
        <w:rPr>
          <w:b/>
          <w:noProof/>
          <w:sz w:val="20"/>
          <w:szCs w:val="20"/>
          <w:lang w:val="en-US"/>
        </w:rPr>
        <w:drawing>
          <wp:inline distT="0" distB="0" distL="0" distR="0" wp14:anchorId="79710CE0" wp14:editId="0107E27E">
            <wp:extent cx="2100443" cy="2053653"/>
            <wp:effectExtent l="0" t="0" r="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plementary_Figure_2b_Admixture_uppland_only.pdf"/>
                    <pic:cNvPicPr/>
                  </pic:nvPicPr>
                  <pic:blipFill rotWithShape="1">
                    <a:blip r:embed="rId7"/>
                    <a:srcRect l="1600" t="3460" r="10214" b="3298"/>
                    <a:stretch/>
                  </pic:blipFill>
                  <pic:spPr bwMode="auto">
                    <a:xfrm>
                      <a:off x="0" y="0"/>
                      <a:ext cx="2102139" cy="2055311"/>
                    </a:xfrm>
                    <a:prstGeom prst="rect">
                      <a:avLst/>
                    </a:prstGeom>
                    <a:ln>
                      <a:noFill/>
                    </a:ln>
                    <a:extLst>
                      <a:ext uri="{53640926-AAD7-44D8-BBD7-CCE9431645EC}">
                        <a14:shadowObscured xmlns:a14="http://schemas.microsoft.com/office/drawing/2010/main"/>
                      </a:ext>
                    </a:extLst>
                  </pic:spPr>
                </pic:pic>
              </a:graphicData>
            </a:graphic>
          </wp:inline>
        </w:drawing>
      </w:r>
    </w:p>
    <w:p w:rsidR="00A94C93" w:rsidRPr="00BA71FF" w:rsidRDefault="00A94C93" w:rsidP="00A94C93">
      <w:pPr>
        <w:jc w:val="center"/>
        <w:rPr>
          <w:b/>
          <w:sz w:val="20"/>
          <w:szCs w:val="20"/>
        </w:rPr>
      </w:pPr>
    </w:p>
    <w:p w:rsidR="00A94C93" w:rsidRPr="00BA71FF" w:rsidRDefault="00A94C93" w:rsidP="00A94C93">
      <w:pPr>
        <w:jc w:val="center"/>
        <w:rPr>
          <w:b/>
          <w:sz w:val="20"/>
          <w:szCs w:val="20"/>
        </w:rPr>
      </w:pPr>
      <w:r>
        <w:rPr>
          <w:b/>
          <w:noProof/>
          <w:sz w:val="20"/>
          <w:szCs w:val="20"/>
          <w:lang w:val="en-US"/>
        </w:rPr>
        <w:drawing>
          <wp:inline distT="0" distB="0" distL="0" distR="0" wp14:anchorId="2688ABA8" wp14:editId="642E0221">
            <wp:extent cx="2735705" cy="251995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upplementary_Figure_2c_Admixture_cross_entropy_uppland_only.pdf"/>
                    <pic:cNvPicPr/>
                  </pic:nvPicPr>
                  <pic:blipFill rotWithShape="1">
                    <a:blip r:embed="rId8"/>
                    <a:srcRect l="7163" t="25890" r="11832" b="21318"/>
                    <a:stretch/>
                  </pic:blipFill>
                  <pic:spPr bwMode="auto">
                    <a:xfrm>
                      <a:off x="0" y="0"/>
                      <a:ext cx="2736535" cy="2520718"/>
                    </a:xfrm>
                    <a:prstGeom prst="rect">
                      <a:avLst/>
                    </a:prstGeom>
                    <a:ln>
                      <a:noFill/>
                    </a:ln>
                    <a:extLst>
                      <a:ext uri="{53640926-AAD7-44D8-BBD7-CCE9431645EC}">
                        <a14:shadowObscured xmlns:a14="http://schemas.microsoft.com/office/drawing/2010/main"/>
                      </a:ext>
                    </a:extLst>
                  </pic:spPr>
                </pic:pic>
              </a:graphicData>
            </a:graphic>
          </wp:inline>
        </w:drawing>
      </w:r>
    </w:p>
    <w:p w:rsidR="00A94C93" w:rsidRPr="00BA71FF" w:rsidRDefault="00A94C93" w:rsidP="00A94C93">
      <w:pPr>
        <w:jc w:val="center"/>
        <w:rPr>
          <w:b/>
          <w:sz w:val="20"/>
          <w:szCs w:val="20"/>
        </w:rPr>
      </w:pPr>
    </w:p>
    <w:p w:rsidR="00A94C93" w:rsidRPr="00BA71FF" w:rsidRDefault="00A94C93" w:rsidP="00A94C93">
      <w:pPr>
        <w:jc w:val="both"/>
        <w:rPr>
          <w:sz w:val="20"/>
          <w:szCs w:val="20"/>
          <w:lang w:val="en-US"/>
        </w:rPr>
      </w:pPr>
      <w:r w:rsidRPr="00BA71FF">
        <w:rPr>
          <w:sz w:val="20"/>
          <w:szCs w:val="20"/>
          <w:lang w:val="en-US"/>
        </w:rPr>
        <w:t xml:space="preserve">Supplementary Figure </w:t>
      </w:r>
      <w:r>
        <w:rPr>
          <w:sz w:val="20"/>
          <w:szCs w:val="20"/>
          <w:lang w:val="en-US"/>
        </w:rPr>
        <w:t>2</w:t>
      </w:r>
      <w:r w:rsidRPr="00BA71FF">
        <w:rPr>
          <w:sz w:val="20"/>
          <w:szCs w:val="20"/>
          <w:lang w:val="en-US"/>
        </w:rPr>
        <w:t>.</w:t>
      </w:r>
    </w:p>
    <w:p w:rsidR="00A94C93" w:rsidRPr="00BA71FF" w:rsidRDefault="00A94C93" w:rsidP="00A94C93">
      <w:pPr>
        <w:jc w:val="both"/>
        <w:rPr>
          <w:sz w:val="20"/>
          <w:szCs w:val="20"/>
          <w:lang w:val="en-US"/>
        </w:rPr>
      </w:pPr>
      <w:r w:rsidRPr="00BA71FF">
        <w:rPr>
          <w:sz w:val="20"/>
          <w:szCs w:val="20"/>
          <w:lang w:val="en-US"/>
        </w:rPr>
        <w:t>Results from a principal component analysis (PCA, top) and Admixture-analysis (middle) of the genetic variation at autosomal 4D-sites in clouded apollo individuals from two sampling sites in Roslagen. The X-axis (PCA1) explained 14% and the Y-axis (PCA2) 12% of the total variation. The two sub-populations came out as distinct clusters in the Admixture analysis but the cross-entropy scores showed that the data were best explained by a single population.</w:t>
      </w:r>
      <w:r w:rsidRPr="00BA71FF">
        <w:rPr>
          <w:sz w:val="20"/>
          <w:szCs w:val="20"/>
          <w:lang w:val="en-US"/>
        </w:rPr>
        <w:br w:type="page"/>
      </w:r>
    </w:p>
    <w:p w:rsidR="00A94C93" w:rsidRPr="00BA71FF" w:rsidRDefault="00A94C93" w:rsidP="00A94C93">
      <w:pPr>
        <w:jc w:val="center"/>
        <w:rPr>
          <w:sz w:val="20"/>
          <w:szCs w:val="20"/>
        </w:rPr>
      </w:pPr>
      <w:r>
        <w:rPr>
          <w:noProof/>
          <w:sz w:val="20"/>
          <w:szCs w:val="20"/>
          <w:lang w:val="en-US"/>
        </w:rPr>
        <w:lastRenderedPageBreak/>
        <w:drawing>
          <wp:inline distT="0" distB="0" distL="0" distR="0" wp14:anchorId="541496DF" wp14:editId="34ECDA4E">
            <wp:extent cx="5755640" cy="435673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upplementary_Figure_4_Fst.pdf"/>
                    <pic:cNvPicPr/>
                  </pic:nvPicPr>
                  <pic:blipFill>
                    <a:blip r:embed="rId9"/>
                    <a:stretch>
                      <a:fillRect/>
                    </a:stretch>
                  </pic:blipFill>
                  <pic:spPr>
                    <a:xfrm>
                      <a:off x="0" y="0"/>
                      <a:ext cx="5755640" cy="4356735"/>
                    </a:xfrm>
                    <a:prstGeom prst="rect">
                      <a:avLst/>
                    </a:prstGeom>
                  </pic:spPr>
                </pic:pic>
              </a:graphicData>
            </a:graphic>
          </wp:inline>
        </w:drawing>
      </w:r>
    </w:p>
    <w:p w:rsidR="00A94C93" w:rsidRPr="00BA71FF" w:rsidRDefault="00A94C93" w:rsidP="00A94C93">
      <w:pPr>
        <w:jc w:val="both"/>
        <w:rPr>
          <w:sz w:val="20"/>
          <w:szCs w:val="20"/>
        </w:rPr>
      </w:pPr>
    </w:p>
    <w:p w:rsidR="00A94C93" w:rsidRPr="00BA71FF" w:rsidRDefault="00A94C93" w:rsidP="00A94C93">
      <w:pPr>
        <w:jc w:val="both"/>
        <w:rPr>
          <w:sz w:val="20"/>
          <w:szCs w:val="20"/>
          <w:lang w:val="en-US"/>
        </w:rPr>
      </w:pPr>
      <w:r w:rsidRPr="00BA71FF">
        <w:rPr>
          <w:sz w:val="20"/>
          <w:szCs w:val="20"/>
          <w:lang w:val="en-US"/>
        </w:rPr>
        <w:t xml:space="preserve">Supplementary Figure </w:t>
      </w:r>
      <w:r>
        <w:rPr>
          <w:sz w:val="20"/>
          <w:szCs w:val="20"/>
          <w:lang w:val="en-US"/>
        </w:rPr>
        <w:t>3</w:t>
      </w:r>
      <w:r w:rsidRPr="00BA71FF">
        <w:rPr>
          <w:sz w:val="20"/>
          <w:szCs w:val="20"/>
          <w:lang w:val="en-US"/>
        </w:rPr>
        <w:t>.</w:t>
      </w:r>
      <w:r w:rsidRPr="00BA71FF">
        <w:rPr>
          <w:noProof/>
          <w:lang w:val="en-US"/>
        </w:rPr>
        <w:t xml:space="preserve"> </w:t>
      </w:r>
    </w:p>
    <w:p w:rsidR="00A94C93" w:rsidRPr="00BA71FF" w:rsidRDefault="00A94C93" w:rsidP="00A94C93">
      <w:pPr>
        <w:jc w:val="both"/>
        <w:rPr>
          <w:sz w:val="20"/>
          <w:szCs w:val="20"/>
          <w:lang w:val="en-US"/>
        </w:rPr>
      </w:pPr>
      <w:r w:rsidRPr="00BA71FF">
        <w:rPr>
          <w:sz w:val="20"/>
          <w:szCs w:val="20"/>
          <w:lang w:val="en-US"/>
        </w:rPr>
        <w:t>Box-plots illustrating the distribution o festimates of genetic differentiation (</w:t>
      </w:r>
      <w:r w:rsidRPr="00BA71FF">
        <w:rPr>
          <w:i/>
          <w:sz w:val="20"/>
          <w:szCs w:val="20"/>
          <w:lang w:val="en-US"/>
        </w:rPr>
        <w:t>F</w:t>
      </w:r>
      <w:r w:rsidRPr="00BA71FF">
        <w:rPr>
          <w:i/>
          <w:sz w:val="20"/>
          <w:szCs w:val="20"/>
          <w:vertAlign w:val="subscript"/>
          <w:lang w:val="en-US"/>
        </w:rPr>
        <w:t>ST</w:t>
      </w:r>
      <w:r w:rsidRPr="00BA71FF">
        <w:rPr>
          <w:sz w:val="20"/>
          <w:szCs w:val="20"/>
          <w:lang w:val="en-US"/>
        </w:rPr>
        <w:t xml:space="preserve">) in the comparison between the two sampling sites in Roslagen (bottom) in comparison to the estimates from all population comparisons (same data as in Table 3). </w:t>
      </w:r>
      <w:r w:rsidRPr="00BA71FF">
        <w:rPr>
          <w:i/>
          <w:sz w:val="20"/>
          <w:szCs w:val="20"/>
          <w:lang w:val="en-US"/>
        </w:rPr>
        <w:t>F</w:t>
      </w:r>
      <w:r w:rsidRPr="00BA71FF">
        <w:rPr>
          <w:i/>
          <w:sz w:val="20"/>
          <w:szCs w:val="20"/>
          <w:vertAlign w:val="subscript"/>
          <w:lang w:val="en-US"/>
        </w:rPr>
        <w:t>ST</w:t>
      </w:r>
      <w:r w:rsidRPr="00BA71FF">
        <w:rPr>
          <w:sz w:val="20"/>
          <w:szCs w:val="20"/>
          <w:lang w:val="en-US"/>
        </w:rPr>
        <w:t xml:space="preserve"> was estimated based on genetic variation at autosomal 4D-sites as summarized in 100 kb non-overlapping windows. Boxes indicate the 25 - 75 percentiles, vertical bars within boxes show the median estimate and white + show the mean estimates. Whiskers delimit the total span o festimates over all 100 kb windows.</w:t>
      </w:r>
      <w:r w:rsidRPr="00BA71FF">
        <w:rPr>
          <w:sz w:val="20"/>
          <w:szCs w:val="20"/>
          <w:lang w:val="en-US"/>
        </w:rPr>
        <w:br w:type="page"/>
      </w:r>
    </w:p>
    <w:p w:rsidR="00A94C93" w:rsidRPr="00BC132C" w:rsidRDefault="00A94C93" w:rsidP="00A94C93">
      <w:pPr>
        <w:jc w:val="center"/>
        <w:rPr>
          <w:lang w:val="en-US"/>
        </w:rPr>
      </w:pPr>
    </w:p>
    <w:p w:rsidR="00A94C93" w:rsidRPr="00BC132C" w:rsidRDefault="00A94C93" w:rsidP="00A94C93">
      <w:pPr>
        <w:jc w:val="both"/>
        <w:rPr>
          <w:sz w:val="20"/>
          <w:szCs w:val="20"/>
          <w:lang w:val="en-US"/>
        </w:rPr>
      </w:pPr>
    </w:p>
    <w:p w:rsidR="00A94C93" w:rsidRPr="00BC132C" w:rsidRDefault="00A94C93" w:rsidP="00A94C93">
      <w:pPr>
        <w:jc w:val="both"/>
        <w:rPr>
          <w:lang w:val="en-US"/>
        </w:rPr>
      </w:pPr>
    </w:p>
    <w:p w:rsidR="00A94C93" w:rsidRDefault="00A94C93" w:rsidP="00A94C93">
      <w:pPr>
        <w:jc w:val="center"/>
      </w:pPr>
      <w:r>
        <w:rPr>
          <w:noProof/>
          <w:lang w:val="en-US"/>
        </w:rPr>
        <w:drawing>
          <wp:inline distT="0" distB="0" distL="0" distR="0" wp14:anchorId="7D7FAE62" wp14:editId="2651F3D1">
            <wp:extent cx="5246557" cy="4003799"/>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upplementary_Figure_4a_Within_Kinship_final.pdf"/>
                    <pic:cNvPicPr/>
                  </pic:nvPicPr>
                  <pic:blipFill>
                    <a:blip r:embed="rId10"/>
                    <a:stretch>
                      <a:fillRect/>
                    </a:stretch>
                  </pic:blipFill>
                  <pic:spPr>
                    <a:xfrm>
                      <a:off x="0" y="0"/>
                      <a:ext cx="5246557" cy="4003799"/>
                    </a:xfrm>
                    <a:prstGeom prst="rect">
                      <a:avLst/>
                    </a:prstGeom>
                  </pic:spPr>
                </pic:pic>
              </a:graphicData>
            </a:graphic>
          </wp:inline>
        </w:drawing>
      </w:r>
    </w:p>
    <w:p w:rsidR="00A94C93" w:rsidRPr="00BA71FF" w:rsidRDefault="00A94C93" w:rsidP="00A94C93">
      <w:pPr>
        <w:jc w:val="center"/>
      </w:pPr>
      <w:r>
        <w:rPr>
          <w:noProof/>
          <w:lang w:val="en-US"/>
        </w:rPr>
        <w:drawing>
          <wp:inline distT="0" distB="0" distL="0" distR="0" wp14:anchorId="3103697A" wp14:editId="6AF22AE9">
            <wp:extent cx="5164112" cy="3678233"/>
            <wp:effectExtent l="0" t="0" r="508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upplementary_Figure_4b_Between_Kinship_final.pdf"/>
                    <pic:cNvPicPr/>
                  </pic:nvPicPr>
                  <pic:blipFill>
                    <a:blip r:embed="rId11"/>
                    <a:stretch>
                      <a:fillRect/>
                    </a:stretch>
                  </pic:blipFill>
                  <pic:spPr>
                    <a:xfrm>
                      <a:off x="0" y="0"/>
                      <a:ext cx="5165043" cy="3678896"/>
                    </a:xfrm>
                    <a:prstGeom prst="rect">
                      <a:avLst/>
                    </a:prstGeom>
                  </pic:spPr>
                </pic:pic>
              </a:graphicData>
            </a:graphic>
          </wp:inline>
        </w:drawing>
      </w:r>
    </w:p>
    <w:p w:rsidR="00A94C93" w:rsidRPr="00BA71FF" w:rsidRDefault="00A94C93" w:rsidP="00A94C93">
      <w:pPr>
        <w:jc w:val="center"/>
      </w:pPr>
    </w:p>
    <w:p w:rsidR="00A94C93" w:rsidRPr="00BA71FF" w:rsidRDefault="00A94C93" w:rsidP="00A94C93">
      <w:pPr>
        <w:jc w:val="both"/>
        <w:rPr>
          <w:sz w:val="20"/>
          <w:szCs w:val="20"/>
          <w:lang w:val="en-US"/>
        </w:rPr>
      </w:pPr>
      <w:r w:rsidRPr="00BA71FF">
        <w:rPr>
          <w:sz w:val="20"/>
          <w:szCs w:val="20"/>
          <w:lang w:val="en-US"/>
        </w:rPr>
        <w:t xml:space="preserve">Supplementary Figure </w:t>
      </w:r>
      <w:r>
        <w:rPr>
          <w:sz w:val="20"/>
          <w:szCs w:val="20"/>
          <w:lang w:val="en-US"/>
        </w:rPr>
        <w:t>4</w:t>
      </w:r>
      <w:r w:rsidRPr="00BA71FF">
        <w:rPr>
          <w:sz w:val="20"/>
          <w:szCs w:val="20"/>
          <w:lang w:val="en-US"/>
        </w:rPr>
        <w:t>. Estimates of within (top) and between population (bottom) kinship coefficients (x-axis).</w:t>
      </w:r>
      <w:r>
        <w:rPr>
          <w:sz w:val="20"/>
          <w:szCs w:val="20"/>
          <w:lang w:val="en-US"/>
        </w:rPr>
        <w:t xml:space="preserve"> </w:t>
      </w:r>
      <w:r w:rsidRPr="00BA71FF">
        <w:rPr>
          <w:sz w:val="20"/>
          <w:szCs w:val="20"/>
          <w:lang w:val="en-US"/>
        </w:rPr>
        <w:t>The analysis was based on autos</w:t>
      </w:r>
      <w:r>
        <w:rPr>
          <w:sz w:val="20"/>
          <w:szCs w:val="20"/>
          <w:lang w:val="en-US"/>
        </w:rPr>
        <w:t>o</w:t>
      </w:r>
      <w:r w:rsidRPr="00BA71FF">
        <w:rPr>
          <w:sz w:val="20"/>
          <w:szCs w:val="20"/>
          <w:lang w:val="en-US"/>
        </w:rPr>
        <w:t>mal 4D-sites. Note that the scale of the X-axis differs between the panels.</w:t>
      </w:r>
    </w:p>
    <w:p w:rsidR="00A94C93" w:rsidRPr="00BA71FF" w:rsidRDefault="00A94C93" w:rsidP="00A94C93">
      <w:pPr>
        <w:rPr>
          <w:sz w:val="20"/>
          <w:szCs w:val="20"/>
          <w:lang w:val="en-US"/>
        </w:rPr>
      </w:pPr>
      <w:r w:rsidRPr="00BA71FF">
        <w:rPr>
          <w:sz w:val="20"/>
          <w:szCs w:val="20"/>
          <w:lang w:val="en-US"/>
        </w:rPr>
        <w:br w:type="page"/>
      </w:r>
    </w:p>
    <w:p w:rsidR="00A94C93" w:rsidRPr="00BC132C" w:rsidRDefault="00A94C93" w:rsidP="00A94C93">
      <w:pPr>
        <w:jc w:val="both"/>
        <w:rPr>
          <w:lang w:val="en-US"/>
        </w:rPr>
      </w:pPr>
    </w:p>
    <w:p w:rsidR="00A94C93" w:rsidRPr="00BC132C" w:rsidRDefault="00A94C93" w:rsidP="00A94C93">
      <w:pPr>
        <w:jc w:val="both"/>
        <w:rPr>
          <w:lang w:val="en-US"/>
        </w:rPr>
      </w:pPr>
    </w:p>
    <w:p w:rsidR="00A94C93" w:rsidRDefault="00A94C93" w:rsidP="00A94C93">
      <w:pPr>
        <w:jc w:val="both"/>
      </w:pPr>
      <w:r>
        <w:rPr>
          <w:noProof/>
          <w:lang w:val="en-US"/>
        </w:rPr>
        <w:drawing>
          <wp:inline distT="0" distB="0" distL="0" distR="0" wp14:anchorId="67651252" wp14:editId="2B7CC05D">
            <wp:extent cx="5755640" cy="446024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upplementary_Figure_5_IBD_plots.pdf"/>
                    <pic:cNvPicPr/>
                  </pic:nvPicPr>
                  <pic:blipFill>
                    <a:blip r:embed="rId12"/>
                    <a:stretch>
                      <a:fillRect/>
                    </a:stretch>
                  </pic:blipFill>
                  <pic:spPr>
                    <a:xfrm>
                      <a:off x="0" y="0"/>
                      <a:ext cx="5755640" cy="4460240"/>
                    </a:xfrm>
                    <a:prstGeom prst="rect">
                      <a:avLst/>
                    </a:prstGeom>
                  </pic:spPr>
                </pic:pic>
              </a:graphicData>
            </a:graphic>
          </wp:inline>
        </w:drawing>
      </w:r>
    </w:p>
    <w:p w:rsidR="00A94C93" w:rsidRPr="00BA71FF" w:rsidRDefault="00A94C93" w:rsidP="00A94C93">
      <w:pPr>
        <w:jc w:val="both"/>
      </w:pPr>
    </w:p>
    <w:p w:rsidR="00A94C93" w:rsidRPr="00BA71FF" w:rsidRDefault="00A94C93" w:rsidP="00A94C93">
      <w:pPr>
        <w:jc w:val="both"/>
        <w:rPr>
          <w:sz w:val="20"/>
          <w:szCs w:val="20"/>
          <w:lang w:val="en-US"/>
        </w:rPr>
      </w:pPr>
      <w:r w:rsidRPr="00BA71FF">
        <w:rPr>
          <w:sz w:val="20"/>
          <w:szCs w:val="20"/>
          <w:lang w:val="en-US"/>
        </w:rPr>
        <w:t xml:space="preserve">Supplementary Figure </w:t>
      </w:r>
      <w:r>
        <w:rPr>
          <w:sz w:val="20"/>
          <w:szCs w:val="20"/>
          <w:lang w:val="en-US"/>
        </w:rPr>
        <w:t>5</w:t>
      </w:r>
      <w:r w:rsidRPr="00BA71FF">
        <w:rPr>
          <w:sz w:val="20"/>
          <w:szCs w:val="20"/>
          <w:lang w:val="en-US"/>
        </w:rPr>
        <w:t>. Estimates of probability of identity-by-descent (IBD) of two alleles in an individual, as compared to the probability of an allele in an individual having IBD with an allele from another individual. The analysis was based on autosmal 4D-sites and repeated for individuals in each subpopulation separately to give a clearer picture of the relationship between individuals in different populations. The analysis. The X-axis shows the probability that no allele in a pair is in IBD (k0) and the Y-axis the probability that at least on allele in a pair is in IBD (k1).</w:t>
      </w:r>
    </w:p>
    <w:p w:rsidR="00342BD7" w:rsidRDefault="00342BD7">
      <w:bookmarkStart w:id="6" w:name="_GoBack"/>
      <w:bookmarkEnd w:id="6"/>
    </w:p>
    <w:sectPr w:rsidR="00342BD7" w:rsidSect="006837CD">
      <w:pgSz w:w="11900" w:h="16840"/>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C93"/>
    <w:rsid w:val="00342BD7"/>
    <w:rsid w:val="00A94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B9180C-7099-4553-AEF4-1041EB986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C93"/>
    <w:pPr>
      <w:spacing w:after="0" w:line="240" w:lineRule="auto"/>
    </w:pPr>
    <w:rPr>
      <w:rFonts w:ascii="Times New Roman" w:eastAsia="Times New Roman" w:hAnsi="Times New Roman" w:cs="Times New Roman"/>
      <w:sz w:val="24"/>
      <w:szCs w:val="24"/>
      <w:lang w:val="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94C93"/>
    <w:pPr>
      <w:spacing w:after="0" w:line="240" w:lineRule="auto"/>
    </w:pPr>
    <w:rPr>
      <w:rFonts w:eastAsiaTheme="minorEastAsia"/>
      <w:sz w:val="24"/>
      <w:szCs w:val="24"/>
      <w:lang w:val="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image" Target="media/image9.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5" Type="http://schemas.openxmlformats.org/officeDocument/2006/relationships/image" Target="media/image2.emf"/><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1173</Words>
  <Characters>6691</Characters>
  <Application>Microsoft Office Word</Application>
  <DocSecurity>0</DocSecurity>
  <Lines>55</Lines>
  <Paragraphs>15</Paragraphs>
  <ScaleCrop>false</ScaleCrop>
  <Company>Springer Nature IT</Company>
  <LinksUpToDate>false</LinksUpToDate>
  <CharactersWithSpaces>7849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2022-05-16T09:21:00Z</dcterms:created>
  <dcterms:modified xsi:type="dcterms:W3CDTF">2022-05-16T09:21:00Z</dcterms:modified>
</cp:coreProperties>
</file>