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1CF493" w14:textId="634C1EF3" w:rsidR="00FD3696" w:rsidRDefault="005647EA" w:rsidP="00C768E0">
      <w:pPr>
        <w:jc w:val="left"/>
      </w:pPr>
      <w:r w:rsidRPr="005647EA">
        <w:drawing>
          <wp:inline distT="0" distB="0" distL="0" distR="0" wp14:anchorId="7A4C2970" wp14:editId="72D39AC2">
            <wp:extent cx="6188710" cy="7934325"/>
            <wp:effectExtent l="0" t="0" r="0" b="3175"/>
            <wp:docPr id="1" name="Picture 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10;&#10;Description automatically generated"/>
                    <pic:cNvPicPr/>
                  </pic:nvPicPr>
                  <pic:blipFill>
                    <a:blip r:embed="rId4"/>
                    <a:stretch>
                      <a:fillRect/>
                    </a:stretch>
                  </pic:blipFill>
                  <pic:spPr>
                    <a:xfrm>
                      <a:off x="0" y="0"/>
                      <a:ext cx="6188710" cy="7934325"/>
                    </a:xfrm>
                    <a:prstGeom prst="rect">
                      <a:avLst/>
                    </a:prstGeom>
                  </pic:spPr>
                </pic:pic>
              </a:graphicData>
            </a:graphic>
          </wp:inline>
        </w:drawing>
      </w:r>
    </w:p>
    <w:p w14:paraId="44909E40" w14:textId="77777777" w:rsidR="00084398" w:rsidRDefault="00084398" w:rsidP="003A4FF5">
      <w:pPr>
        <w:pStyle w:val="Heading1"/>
        <w:shd w:val="clear" w:color="auto" w:fill="FFFFFF"/>
        <w:spacing w:before="0" w:beforeAutospacing="0" w:after="240" w:afterAutospacing="0"/>
        <w:rPr>
          <w:rFonts w:ascii="Arial" w:hAnsi="Arial" w:cs="Arial"/>
          <w:color w:val="222222"/>
          <w:sz w:val="24"/>
          <w:szCs w:val="24"/>
        </w:rPr>
      </w:pPr>
    </w:p>
    <w:p w14:paraId="7BF79B4D" w14:textId="77777777" w:rsidR="005647EA" w:rsidRDefault="005647EA" w:rsidP="003A4FF5">
      <w:pPr>
        <w:pStyle w:val="Heading1"/>
        <w:shd w:val="clear" w:color="auto" w:fill="FFFFFF"/>
        <w:spacing w:before="0" w:beforeAutospacing="0" w:after="240" w:afterAutospacing="0"/>
        <w:rPr>
          <w:rFonts w:ascii="Arial" w:hAnsi="Arial" w:cs="Arial"/>
          <w:color w:val="222222"/>
          <w:sz w:val="24"/>
          <w:szCs w:val="24"/>
        </w:rPr>
      </w:pPr>
    </w:p>
    <w:p w14:paraId="5366B300" w14:textId="3AE4F0D3" w:rsidR="003A4FF5" w:rsidRDefault="003A4FF5" w:rsidP="003A4FF5">
      <w:pPr>
        <w:pStyle w:val="Heading1"/>
        <w:shd w:val="clear" w:color="auto" w:fill="FFFFFF"/>
        <w:spacing w:before="0" w:beforeAutospacing="0" w:after="240" w:afterAutospacing="0"/>
        <w:rPr>
          <w:rFonts w:ascii="Arial" w:hAnsi="Arial" w:cs="Arial"/>
          <w:b w:val="0"/>
          <w:bCs w:val="0"/>
          <w:sz w:val="24"/>
          <w:szCs w:val="24"/>
        </w:rPr>
      </w:pPr>
      <w:r w:rsidRPr="00F10FA5">
        <w:rPr>
          <w:rFonts w:ascii="Arial" w:hAnsi="Arial" w:cs="Arial"/>
          <w:color w:val="222222"/>
          <w:sz w:val="24"/>
          <w:szCs w:val="24"/>
        </w:rPr>
        <w:lastRenderedPageBreak/>
        <w:t>Supplementary Figure 1.</w:t>
      </w:r>
      <w:r w:rsidRPr="00F10FA5">
        <w:rPr>
          <w:rFonts w:ascii="Arial" w:hAnsi="Arial" w:cs="Arial"/>
          <w:b w:val="0"/>
          <w:bCs w:val="0"/>
          <w:color w:val="222222"/>
          <w:sz w:val="24"/>
          <w:szCs w:val="24"/>
        </w:rPr>
        <w:t xml:space="preserve"> </w:t>
      </w:r>
      <w:r w:rsidRPr="00F10FA5">
        <w:rPr>
          <w:rFonts w:ascii="Arial" w:hAnsi="Arial" w:cs="Arial"/>
          <w:color w:val="222222"/>
          <w:sz w:val="24"/>
          <w:szCs w:val="24"/>
        </w:rPr>
        <w:t>MMA</w:t>
      </w:r>
      <w:r>
        <w:rPr>
          <w:rFonts w:ascii="Arial" w:hAnsi="Arial" w:cs="Arial"/>
          <w:color w:val="222222"/>
          <w:sz w:val="24"/>
          <w:szCs w:val="24"/>
        </w:rPr>
        <w:t xml:space="preserve"> </w:t>
      </w:r>
      <w:r w:rsidRPr="00F10FA5">
        <w:rPr>
          <w:rFonts w:ascii="Arial" w:hAnsi="Arial" w:cs="Arial"/>
          <w:color w:val="222222"/>
          <w:sz w:val="24"/>
          <w:szCs w:val="24"/>
        </w:rPr>
        <w:t>promote</w:t>
      </w:r>
      <w:r>
        <w:rPr>
          <w:rFonts w:ascii="Arial" w:hAnsi="Arial" w:cs="Arial"/>
          <w:color w:val="222222"/>
          <w:sz w:val="24"/>
          <w:szCs w:val="24"/>
        </w:rPr>
        <w:t>s</w:t>
      </w:r>
      <w:r w:rsidRPr="00F10FA5">
        <w:rPr>
          <w:rFonts w:ascii="Arial" w:hAnsi="Arial" w:cs="Arial"/>
          <w:color w:val="222222"/>
          <w:sz w:val="24"/>
          <w:szCs w:val="24"/>
        </w:rPr>
        <w:t xml:space="preserve"> CAF marker expression.</w:t>
      </w:r>
      <w:r>
        <w:rPr>
          <w:rFonts w:ascii="Arial" w:hAnsi="Arial" w:cs="Arial"/>
          <w:b w:val="0"/>
          <w:bCs w:val="0"/>
          <w:color w:val="222222"/>
          <w:sz w:val="24"/>
          <w:szCs w:val="24"/>
        </w:rPr>
        <w:t xml:space="preserve"> </w:t>
      </w:r>
      <w:r w:rsidRPr="00F10FA5">
        <w:rPr>
          <w:rFonts w:ascii="Arial" w:hAnsi="Arial" w:cs="Arial"/>
          <w:color w:val="222222"/>
          <w:sz w:val="24"/>
          <w:szCs w:val="24"/>
        </w:rPr>
        <w:t xml:space="preserve"> a</w:t>
      </w:r>
      <w:r w:rsidR="0056213A" w:rsidRPr="00C22AF2">
        <w:rPr>
          <w:rFonts w:ascii="Arial" w:hAnsi="Arial" w:cs="Arial"/>
          <w:b w:val="0"/>
          <w:bCs w:val="0"/>
          <w:color w:val="222222"/>
          <w:sz w:val="24"/>
          <w:szCs w:val="24"/>
        </w:rPr>
        <w:t>,</w:t>
      </w:r>
      <w:r w:rsidR="0056213A">
        <w:rPr>
          <w:rFonts w:ascii="Arial" w:hAnsi="Arial" w:cs="Arial"/>
          <w:b w:val="0"/>
          <w:bCs w:val="0"/>
          <w:color w:val="222222"/>
          <w:sz w:val="24"/>
          <w:szCs w:val="24"/>
        </w:rPr>
        <w:t xml:space="preserve"> </w:t>
      </w:r>
      <w:r w:rsidR="00C25198">
        <w:rPr>
          <w:rFonts w:ascii="Arial" w:hAnsi="Arial" w:cs="Arial"/>
          <w:color w:val="222222"/>
          <w:sz w:val="24"/>
          <w:szCs w:val="24"/>
        </w:rPr>
        <w:t>b</w:t>
      </w:r>
      <w:r w:rsidR="000033A0">
        <w:rPr>
          <w:rFonts w:ascii="Arial" w:hAnsi="Arial" w:cs="Arial"/>
          <w:color w:val="222222"/>
          <w:sz w:val="24"/>
          <w:szCs w:val="24"/>
        </w:rPr>
        <w:t>.</w:t>
      </w:r>
      <w:r w:rsidR="0056213A">
        <w:rPr>
          <w:rFonts w:ascii="Arial" w:hAnsi="Arial" w:cs="Arial"/>
          <w:color w:val="222222"/>
          <w:sz w:val="24"/>
          <w:szCs w:val="24"/>
        </w:rPr>
        <w:t xml:space="preserve"> </w:t>
      </w:r>
      <w:r w:rsidR="0056213A">
        <w:rPr>
          <w:rFonts w:ascii="Arial" w:hAnsi="Arial" w:cs="Arial"/>
          <w:b w:val="0"/>
          <w:bCs w:val="0"/>
          <w:color w:val="222222"/>
          <w:sz w:val="24"/>
          <w:szCs w:val="24"/>
        </w:rPr>
        <w:t>Immunoblots</w:t>
      </w:r>
      <w:r w:rsidR="00C25198">
        <w:rPr>
          <w:rFonts w:ascii="Arial" w:hAnsi="Arial" w:cs="Arial"/>
          <w:b w:val="0"/>
          <w:bCs w:val="0"/>
          <w:color w:val="222222"/>
          <w:sz w:val="24"/>
          <w:szCs w:val="24"/>
        </w:rPr>
        <w:t xml:space="preserve"> (</w:t>
      </w:r>
      <w:r w:rsidR="00C25198">
        <w:rPr>
          <w:rFonts w:ascii="Arial" w:hAnsi="Arial" w:cs="Arial"/>
          <w:color w:val="222222"/>
          <w:sz w:val="24"/>
          <w:szCs w:val="24"/>
        </w:rPr>
        <w:t>a</w:t>
      </w:r>
      <w:r w:rsidR="00C25198">
        <w:rPr>
          <w:rFonts w:ascii="Arial" w:hAnsi="Arial" w:cs="Arial"/>
          <w:b w:val="0"/>
          <w:bCs w:val="0"/>
          <w:color w:val="222222"/>
          <w:sz w:val="24"/>
          <w:szCs w:val="24"/>
        </w:rPr>
        <w:t>) and intracellular MMA levels (</w:t>
      </w:r>
      <w:r w:rsidR="00C25198" w:rsidRPr="00C22AF2">
        <w:rPr>
          <w:rFonts w:ascii="Arial" w:hAnsi="Arial" w:cs="Arial"/>
          <w:color w:val="222222"/>
          <w:sz w:val="24"/>
          <w:szCs w:val="24"/>
        </w:rPr>
        <w:t>b</w:t>
      </w:r>
      <w:r w:rsidR="00C25198">
        <w:rPr>
          <w:rFonts w:ascii="Arial" w:hAnsi="Arial" w:cs="Arial"/>
          <w:b w:val="0"/>
          <w:bCs w:val="0"/>
          <w:color w:val="222222"/>
          <w:sz w:val="24"/>
          <w:szCs w:val="24"/>
        </w:rPr>
        <w:t>)</w:t>
      </w:r>
      <w:r w:rsidR="0056213A">
        <w:rPr>
          <w:rFonts w:ascii="Arial" w:hAnsi="Arial" w:cs="Arial"/>
          <w:b w:val="0"/>
          <w:bCs w:val="0"/>
          <w:color w:val="222222"/>
          <w:sz w:val="24"/>
          <w:szCs w:val="24"/>
        </w:rPr>
        <w:t xml:space="preserve"> of A375 </w:t>
      </w:r>
      <w:r w:rsidR="00C25198">
        <w:rPr>
          <w:rFonts w:ascii="Arial" w:hAnsi="Arial" w:cs="Arial"/>
          <w:b w:val="0"/>
          <w:bCs w:val="0"/>
          <w:color w:val="222222"/>
          <w:sz w:val="24"/>
          <w:szCs w:val="24"/>
        </w:rPr>
        <w:t xml:space="preserve">cells </w:t>
      </w:r>
      <w:r w:rsidR="0056213A">
        <w:rPr>
          <w:rFonts w:ascii="Arial" w:hAnsi="Arial" w:cs="Arial"/>
          <w:b w:val="0"/>
          <w:bCs w:val="0"/>
          <w:color w:val="222222"/>
          <w:sz w:val="24"/>
          <w:szCs w:val="24"/>
        </w:rPr>
        <w:t>with sh</w:t>
      </w:r>
      <w:r w:rsidR="0056213A">
        <w:rPr>
          <w:rFonts w:ascii="Arial" w:hAnsi="Arial" w:cs="Arial"/>
          <w:b w:val="0"/>
          <w:bCs w:val="0"/>
          <w:i/>
          <w:iCs/>
          <w:color w:val="222222"/>
          <w:sz w:val="24"/>
          <w:szCs w:val="24"/>
        </w:rPr>
        <w:t xml:space="preserve">GFP </w:t>
      </w:r>
      <w:r w:rsidR="0056213A">
        <w:rPr>
          <w:rFonts w:ascii="Arial" w:hAnsi="Arial" w:cs="Arial"/>
          <w:b w:val="0"/>
          <w:bCs w:val="0"/>
          <w:color w:val="222222"/>
          <w:sz w:val="24"/>
          <w:szCs w:val="24"/>
        </w:rPr>
        <w:t>or sh</w:t>
      </w:r>
      <w:r w:rsidR="00CD32B1" w:rsidRPr="00C22AF2">
        <w:rPr>
          <w:rFonts w:ascii="Arial" w:hAnsi="Arial" w:cs="Arial"/>
          <w:b w:val="0"/>
          <w:bCs w:val="0"/>
          <w:i/>
          <w:iCs/>
          <w:color w:val="222222"/>
          <w:sz w:val="24"/>
          <w:szCs w:val="24"/>
        </w:rPr>
        <w:t>PCCA</w:t>
      </w:r>
      <w:r w:rsidR="00CD32B1" w:rsidRPr="00CD32B1">
        <w:rPr>
          <w:rFonts w:ascii="Arial" w:hAnsi="Arial" w:cs="Arial"/>
          <w:b w:val="0"/>
          <w:bCs w:val="0"/>
          <w:color w:val="222222"/>
          <w:sz w:val="24"/>
          <w:szCs w:val="24"/>
        </w:rPr>
        <w:t xml:space="preserve"> knockdown. </w:t>
      </w:r>
      <w:r w:rsidR="00CD32B1" w:rsidRPr="00C22AF2">
        <w:rPr>
          <w:rFonts w:ascii="Arial" w:hAnsi="Arial" w:cs="Arial"/>
          <w:color w:val="222222"/>
          <w:sz w:val="24"/>
          <w:szCs w:val="24"/>
        </w:rPr>
        <w:t>c</w:t>
      </w:r>
      <w:r w:rsidR="000033A0">
        <w:rPr>
          <w:rFonts w:ascii="Arial" w:hAnsi="Arial" w:cs="Arial"/>
          <w:b w:val="0"/>
          <w:bCs w:val="0"/>
          <w:color w:val="222222"/>
          <w:sz w:val="24"/>
          <w:szCs w:val="24"/>
        </w:rPr>
        <w:t>.</w:t>
      </w:r>
      <w:r w:rsidR="00CD32B1">
        <w:rPr>
          <w:rFonts w:ascii="Arial" w:hAnsi="Arial" w:cs="Arial"/>
          <w:b w:val="0"/>
          <w:bCs w:val="0"/>
          <w:color w:val="222222"/>
          <w:sz w:val="24"/>
          <w:szCs w:val="24"/>
        </w:rPr>
        <w:t xml:space="preserve"> </w:t>
      </w:r>
      <w:r w:rsidR="00C25198">
        <w:rPr>
          <w:rFonts w:ascii="Arial" w:hAnsi="Arial" w:cs="Arial"/>
          <w:b w:val="0"/>
          <w:bCs w:val="0"/>
          <w:color w:val="222222"/>
          <w:sz w:val="24"/>
          <w:szCs w:val="24"/>
        </w:rPr>
        <w:t xml:space="preserve">Fibroblast activation levels in tumors of mice xenografted with </w:t>
      </w:r>
      <w:r w:rsidR="00CD32B1">
        <w:rPr>
          <w:rFonts w:ascii="Arial" w:hAnsi="Arial" w:cs="Arial"/>
          <w:b w:val="0"/>
          <w:bCs w:val="0"/>
          <w:color w:val="222222"/>
          <w:sz w:val="24"/>
          <w:szCs w:val="24"/>
        </w:rPr>
        <w:t xml:space="preserve">A375 tumor cells </w:t>
      </w:r>
      <w:r w:rsidR="00C25198">
        <w:rPr>
          <w:rFonts w:ascii="Arial" w:hAnsi="Arial" w:cs="Arial"/>
          <w:b w:val="0"/>
          <w:bCs w:val="0"/>
          <w:color w:val="222222"/>
          <w:sz w:val="24"/>
          <w:szCs w:val="24"/>
        </w:rPr>
        <w:t>with sh</w:t>
      </w:r>
      <w:r w:rsidR="00C25198" w:rsidRPr="00C22AF2">
        <w:rPr>
          <w:rFonts w:ascii="Arial" w:hAnsi="Arial" w:cs="Arial"/>
          <w:b w:val="0"/>
          <w:bCs w:val="0"/>
          <w:i/>
          <w:iCs/>
          <w:color w:val="222222"/>
          <w:sz w:val="24"/>
          <w:szCs w:val="24"/>
        </w:rPr>
        <w:t>GFP</w:t>
      </w:r>
      <w:r w:rsidR="00C25198">
        <w:rPr>
          <w:rFonts w:ascii="Arial" w:hAnsi="Arial" w:cs="Arial"/>
          <w:b w:val="0"/>
          <w:bCs w:val="0"/>
          <w:color w:val="222222"/>
          <w:sz w:val="24"/>
          <w:szCs w:val="24"/>
        </w:rPr>
        <w:t xml:space="preserve"> or sh</w:t>
      </w:r>
      <w:r w:rsidR="00C25198" w:rsidRPr="00C22AF2">
        <w:rPr>
          <w:rFonts w:ascii="Arial" w:hAnsi="Arial" w:cs="Arial"/>
          <w:b w:val="0"/>
          <w:bCs w:val="0"/>
          <w:i/>
          <w:iCs/>
          <w:color w:val="222222"/>
          <w:sz w:val="24"/>
          <w:szCs w:val="24"/>
        </w:rPr>
        <w:t>PCCA</w:t>
      </w:r>
      <w:r w:rsidR="00C25198">
        <w:rPr>
          <w:rFonts w:ascii="Arial" w:hAnsi="Arial" w:cs="Arial"/>
          <w:b w:val="0"/>
          <w:bCs w:val="0"/>
          <w:color w:val="222222"/>
          <w:sz w:val="24"/>
          <w:szCs w:val="24"/>
        </w:rPr>
        <w:t xml:space="preserve"> knockdown </w:t>
      </w:r>
      <w:r w:rsidR="00CD32B1">
        <w:rPr>
          <w:rFonts w:ascii="Arial" w:hAnsi="Arial" w:cs="Arial"/>
          <w:b w:val="0"/>
          <w:bCs w:val="0"/>
          <w:color w:val="222222"/>
          <w:sz w:val="24"/>
          <w:szCs w:val="24"/>
        </w:rPr>
        <w:t xml:space="preserve">were injected subcutaneously, </w:t>
      </w:r>
      <w:r w:rsidR="00C25198">
        <w:rPr>
          <w:rFonts w:ascii="Arial" w:hAnsi="Arial" w:cs="Arial"/>
          <w:b w:val="0"/>
          <w:bCs w:val="0"/>
          <w:color w:val="222222"/>
          <w:sz w:val="24"/>
          <w:szCs w:val="24"/>
        </w:rPr>
        <w:t>measured by i</w:t>
      </w:r>
      <w:r w:rsidR="00B84B97" w:rsidRPr="00B84B97">
        <w:rPr>
          <w:rFonts w:ascii="Arial" w:hAnsi="Arial" w:cs="Arial"/>
          <w:b w:val="0"/>
          <w:bCs w:val="0"/>
          <w:color w:val="222222"/>
          <w:sz w:val="24"/>
          <w:szCs w:val="24"/>
        </w:rPr>
        <w:t>mmunohistochemistry staining</w:t>
      </w:r>
      <w:r w:rsidR="00B84B97">
        <w:rPr>
          <w:rFonts w:ascii="Arial" w:hAnsi="Arial" w:cs="Arial"/>
          <w:b w:val="0"/>
          <w:bCs w:val="0"/>
          <w:color w:val="222222"/>
          <w:sz w:val="24"/>
          <w:szCs w:val="24"/>
        </w:rPr>
        <w:t xml:space="preserve"> of αSMA</w:t>
      </w:r>
      <w:r w:rsidR="00CD32B1">
        <w:rPr>
          <w:rFonts w:ascii="Arial" w:hAnsi="Arial" w:cs="Arial"/>
          <w:b w:val="0"/>
          <w:bCs w:val="0"/>
          <w:color w:val="222222"/>
          <w:sz w:val="24"/>
          <w:szCs w:val="24"/>
        </w:rPr>
        <w:t xml:space="preserve">. </w:t>
      </w:r>
      <w:r w:rsidR="00CD32B1" w:rsidRPr="00C22AF2">
        <w:rPr>
          <w:rFonts w:ascii="Arial" w:hAnsi="Arial" w:cs="Arial"/>
          <w:color w:val="222222"/>
          <w:sz w:val="24"/>
          <w:szCs w:val="24"/>
        </w:rPr>
        <w:t>d</w:t>
      </w:r>
      <w:r w:rsidR="000033A0">
        <w:rPr>
          <w:rFonts w:ascii="Arial" w:hAnsi="Arial" w:cs="Arial"/>
          <w:b w:val="0"/>
          <w:bCs w:val="0"/>
          <w:color w:val="222222"/>
          <w:sz w:val="24"/>
          <w:szCs w:val="24"/>
        </w:rPr>
        <w:t>.</w:t>
      </w:r>
      <w:r w:rsidR="00CD32B1">
        <w:rPr>
          <w:rFonts w:ascii="Arial" w:hAnsi="Arial" w:cs="Arial"/>
          <w:b w:val="0"/>
          <w:bCs w:val="0"/>
          <w:color w:val="222222"/>
          <w:sz w:val="24"/>
          <w:szCs w:val="24"/>
        </w:rPr>
        <w:t xml:space="preserve"> </w:t>
      </w:r>
      <w:r w:rsidR="008A63DE">
        <w:rPr>
          <w:rFonts w:ascii="Arial" w:hAnsi="Arial" w:cs="Arial"/>
          <w:b w:val="0"/>
          <w:bCs w:val="0"/>
          <w:color w:val="222222"/>
          <w:sz w:val="24"/>
          <w:szCs w:val="24"/>
        </w:rPr>
        <w:t xml:space="preserve">Correlation analysis of an </w:t>
      </w:r>
      <w:r w:rsidR="00CD32B1" w:rsidRPr="00CD32B1">
        <w:rPr>
          <w:rFonts w:ascii="Arial" w:hAnsi="Arial" w:cs="Arial"/>
          <w:b w:val="0"/>
          <w:bCs w:val="0"/>
          <w:color w:val="222222"/>
          <w:sz w:val="24"/>
          <w:szCs w:val="24"/>
        </w:rPr>
        <w:t xml:space="preserve">RNA-sequencing dataset of 501 whole tumors from patient lung squamous cell carcinomas </w:t>
      </w:r>
      <w:r w:rsidR="008A63DE">
        <w:rPr>
          <w:rFonts w:ascii="Arial" w:hAnsi="Arial" w:cs="Arial"/>
          <w:b w:val="0"/>
          <w:bCs w:val="0"/>
          <w:color w:val="222222"/>
          <w:sz w:val="24"/>
          <w:szCs w:val="24"/>
        </w:rPr>
        <w:t>showing association between</w:t>
      </w:r>
      <w:r w:rsidR="00CD32B1" w:rsidRPr="00CD32B1">
        <w:rPr>
          <w:rFonts w:ascii="Arial" w:hAnsi="Arial" w:cs="Arial"/>
          <w:b w:val="0"/>
          <w:bCs w:val="0"/>
          <w:color w:val="222222"/>
          <w:sz w:val="24"/>
          <w:szCs w:val="24"/>
        </w:rPr>
        <w:t xml:space="preserve"> MUT, MCEE, MMAA</w:t>
      </w:r>
      <w:r w:rsidR="00B84B97">
        <w:rPr>
          <w:rFonts w:ascii="Arial" w:hAnsi="Arial" w:cs="Arial"/>
          <w:b w:val="0"/>
          <w:bCs w:val="0"/>
          <w:color w:val="222222"/>
          <w:sz w:val="24"/>
          <w:szCs w:val="24"/>
        </w:rPr>
        <w:t>,</w:t>
      </w:r>
      <w:r w:rsidR="00CD32B1" w:rsidRPr="00CD32B1">
        <w:rPr>
          <w:rFonts w:ascii="Arial" w:hAnsi="Arial" w:cs="Arial"/>
          <w:b w:val="0"/>
          <w:bCs w:val="0"/>
          <w:color w:val="222222"/>
          <w:sz w:val="24"/>
          <w:szCs w:val="24"/>
        </w:rPr>
        <w:t xml:space="preserve"> MMAB levels and expression of cancer-associated fibroblast markers ACTA1 and FAP</w:t>
      </w:r>
      <w:r w:rsidR="008A63DE">
        <w:rPr>
          <w:rFonts w:ascii="Arial" w:hAnsi="Arial" w:cs="Arial"/>
          <w:b w:val="0"/>
          <w:bCs w:val="0"/>
          <w:color w:val="222222"/>
          <w:sz w:val="24"/>
          <w:szCs w:val="24"/>
        </w:rPr>
        <w:t>.</w:t>
      </w:r>
      <w:r w:rsidR="00CD32B1">
        <w:rPr>
          <w:rFonts w:ascii="Arial" w:hAnsi="Arial" w:cs="Arial"/>
          <w:b w:val="0"/>
          <w:bCs w:val="0"/>
          <w:color w:val="222222"/>
          <w:sz w:val="24"/>
          <w:szCs w:val="24"/>
        </w:rPr>
        <w:t xml:space="preserve"> </w:t>
      </w:r>
      <w:r w:rsidR="00B84B97" w:rsidRPr="00C22AF2">
        <w:rPr>
          <w:rFonts w:ascii="Arial" w:hAnsi="Arial" w:cs="Arial"/>
          <w:color w:val="222222"/>
          <w:sz w:val="24"/>
          <w:szCs w:val="24"/>
        </w:rPr>
        <w:t>e</w:t>
      </w:r>
      <w:r w:rsidR="000033A0">
        <w:rPr>
          <w:rFonts w:ascii="Arial" w:hAnsi="Arial" w:cs="Arial"/>
          <w:b w:val="0"/>
          <w:bCs w:val="0"/>
          <w:color w:val="222222"/>
          <w:sz w:val="24"/>
          <w:szCs w:val="24"/>
        </w:rPr>
        <w:t>.</w:t>
      </w:r>
      <w:r w:rsidR="00CD32B1" w:rsidRPr="00CD32B1">
        <w:rPr>
          <w:rFonts w:ascii="Arial" w:hAnsi="Arial" w:cs="Arial"/>
          <w:b w:val="0"/>
          <w:bCs w:val="0"/>
          <w:color w:val="222222"/>
          <w:sz w:val="24"/>
          <w:szCs w:val="24"/>
        </w:rPr>
        <w:t xml:space="preserve"> </w:t>
      </w:r>
      <w:r w:rsidR="0056213A">
        <w:rPr>
          <w:rFonts w:ascii="Arial" w:hAnsi="Arial" w:cs="Arial"/>
          <w:b w:val="0"/>
          <w:bCs w:val="0"/>
          <w:color w:val="222222"/>
          <w:sz w:val="24"/>
          <w:szCs w:val="24"/>
        </w:rPr>
        <w:t xml:space="preserve">Relative MMA levels in EVs from </w:t>
      </w:r>
      <w:r w:rsidR="00B84B97" w:rsidRPr="00CD32B1">
        <w:rPr>
          <w:rFonts w:ascii="Arial" w:hAnsi="Arial" w:cs="Arial"/>
          <w:b w:val="0"/>
          <w:bCs w:val="0"/>
          <w:color w:val="222222"/>
          <w:sz w:val="24"/>
          <w:szCs w:val="24"/>
        </w:rPr>
        <w:t xml:space="preserve">A375 tumor cells were measured, normalized </w:t>
      </w:r>
      <w:r w:rsidR="0056213A">
        <w:rPr>
          <w:rFonts w:ascii="Arial" w:hAnsi="Arial" w:cs="Arial"/>
          <w:b w:val="0"/>
          <w:bCs w:val="0"/>
          <w:color w:val="222222"/>
          <w:sz w:val="24"/>
          <w:szCs w:val="24"/>
        </w:rPr>
        <w:t xml:space="preserve">to </w:t>
      </w:r>
      <w:r w:rsidR="00B84B97">
        <w:rPr>
          <w:rFonts w:ascii="Arial" w:hAnsi="Arial" w:cs="Arial"/>
          <w:b w:val="0"/>
          <w:bCs w:val="0"/>
          <w:color w:val="222222"/>
          <w:sz w:val="24"/>
          <w:szCs w:val="24"/>
        </w:rPr>
        <w:t xml:space="preserve">total protein. </w:t>
      </w:r>
      <w:r w:rsidR="00B84B97" w:rsidRPr="00C22AF2">
        <w:rPr>
          <w:rFonts w:ascii="Arial" w:hAnsi="Arial" w:cs="Arial"/>
          <w:color w:val="222222"/>
          <w:sz w:val="24"/>
          <w:szCs w:val="24"/>
        </w:rPr>
        <w:t>f</w:t>
      </w:r>
      <w:r w:rsidR="000033A0">
        <w:rPr>
          <w:rFonts w:ascii="Arial" w:hAnsi="Arial" w:cs="Arial"/>
          <w:b w:val="0"/>
          <w:bCs w:val="0"/>
          <w:color w:val="222222"/>
          <w:sz w:val="24"/>
          <w:szCs w:val="24"/>
        </w:rPr>
        <w:t>.</w:t>
      </w:r>
      <w:r w:rsidR="00B84B97">
        <w:rPr>
          <w:rFonts w:ascii="Arial" w:hAnsi="Arial" w:cs="Arial"/>
          <w:b w:val="0"/>
          <w:bCs w:val="0"/>
          <w:color w:val="222222"/>
          <w:sz w:val="24"/>
          <w:szCs w:val="24"/>
        </w:rPr>
        <w:t xml:space="preserve"> </w:t>
      </w:r>
      <w:r w:rsidR="008A63DE">
        <w:rPr>
          <w:rFonts w:ascii="Arial" w:hAnsi="Arial" w:cs="Arial"/>
          <w:b w:val="0"/>
          <w:bCs w:val="0"/>
          <w:color w:val="222222"/>
          <w:sz w:val="24"/>
          <w:szCs w:val="24"/>
        </w:rPr>
        <w:t xml:space="preserve">Immunoblots of </w:t>
      </w:r>
      <w:r w:rsidR="00B84B97">
        <w:rPr>
          <w:rFonts w:ascii="Arial" w:hAnsi="Arial" w:cs="Arial"/>
          <w:b w:val="0"/>
          <w:bCs w:val="0"/>
          <w:color w:val="222222"/>
          <w:sz w:val="24"/>
          <w:szCs w:val="24"/>
        </w:rPr>
        <w:t>MRC-5 fibroblasts</w:t>
      </w:r>
      <w:r w:rsidR="008A63DE">
        <w:rPr>
          <w:rFonts w:ascii="Arial" w:hAnsi="Arial" w:cs="Arial"/>
          <w:b w:val="0"/>
          <w:bCs w:val="0"/>
          <w:color w:val="222222"/>
          <w:sz w:val="24"/>
          <w:szCs w:val="24"/>
        </w:rPr>
        <w:t xml:space="preserve"> </w:t>
      </w:r>
      <w:r w:rsidR="00B84B97">
        <w:rPr>
          <w:rFonts w:ascii="Arial" w:hAnsi="Arial" w:cs="Arial"/>
          <w:b w:val="0"/>
          <w:bCs w:val="0"/>
          <w:color w:val="222222"/>
          <w:sz w:val="24"/>
          <w:szCs w:val="24"/>
        </w:rPr>
        <w:t>treated with EVs isolated from shGFP or shMUT A549 tumor cells for 5</w:t>
      </w:r>
      <w:r w:rsidR="008A63DE">
        <w:rPr>
          <w:rFonts w:ascii="Arial" w:hAnsi="Arial" w:cs="Arial"/>
          <w:b w:val="0"/>
          <w:bCs w:val="0"/>
          <w:color w:val="222222"/>
          <w:sz w:val="24"/>
          <w:szCs w:val="24"/>
        </w:rPr>
        <w:t xml:space="preserve"> </w:t>
      </w:r>
      <w:r w:rsidR="00B84B97">
        <w:rPr>
          <w:rFonts w:ascii="Arial" w:hAnsi="Arial" w:cs="Arial"/>
          <w:b w:val="0"/>
          <w:bCs w:val="0"/>
          <w:color w:val="222222"/>
          <w:sz w:val="24"/>
          <w:szCs w:val="24"/>
        </w:rPr>
        <w:t xml:space="preserve">days. </w:t>
      </w:r>
      <w:r w:rsidR="00B84B97" w:rsidRPr="00C22AF2">
        <w:rPr>
          <w:rFonts w:ascii="Arial" w:hAnsi="Arial" w:cs="Arial"/>
          <w:color w:val="222222"/>
          <w:sz w:val="24"/>
          <w:szCs w:val="24"/>
        </w:rPr>
        <w:t>g</w:t>
      </w:r>
      <w:r w:rsidR="000033A0">
        <w:rPr>
          <w:rFonts w:ascii="Arial" w:hAnsi="Arial" w:cs="Arial"/>
          <w:b w:val="0"/>
          <w:bCs w:val="0"/>
          <w:color w:val="222222"/>
          <w:sz w:val="24"/>
          <w:szCs w:val="24"/>
        </w:rPr>
        <w:t>.</w:t>
      </w:r>
      <w:r w:rsidR="00B84B97">
        <w:rPr>
          <w:rFonts w:ascii="Arial" w:hAnsi="Arial" w:cs="Arial"/>
          <w:b w:val="0"/>
          <w:bCs w:val="0"/>
          <w:color w:val="222222"/>
          <w:sz w:val="24"/>
          <w:szCs w:val="24"/>
        </w:rPr>
        <w:t xml:space="preserve"> </w:t>
      </w:r>
      <w:r w:rsidR="008A63DE">
        <w:rPr>
          <w:rFonts w:ascii="Arial" w:hAnsi="Arial" w:cs="Arial"/>
          <w:b w:val="0"/>
          <w:bCs w:val="0"/>
          <w:color w:val="222222"/>
          <w:sz w:val="24"/>
          <w:szCs w:val="24"/>
        </w:rPr>
        <w:t xml:space="preserve">Immunoblots of </w:t>
      </w:r>
      <w:r w:rsidR="00B84B97">
        <w:rPr>
          <w:rFonts w:ascii="Arial" w:hAnsi="Arial" w:cs="Arial"/>
          <w:b w:val="0"/>
          <w:bCs w:val="0"/>
          <w:color w:val="222222"/>
          <w:sz w:val="24"/>
          <w:szCs w:val="24"/>
        </w:rPr>
        <w:t>MRC-5 fibroblasts treated with conditioned medium</w:t>
      </w:r>
      <w:r w:rsidR="008A63DE">
        <w:rPr>
          <w:rFonts w:ascii="Arial" w:hAnsi="Arial" w:cs="Arial"/>
          <w:b w:val="0"/>
          <w:bCs w:val="0"/>
          <w:color w:val="222222"/>
          <w:sz w:val="24"/>
          <w:szCs w:val="24"/>
        </w:rPr>
        <w:t xml:space="preserve"> </w:t>
      </w:r>
      <w:r w:rsidR="00B84B97">
        <w:rPr>
          <w:rFonts w:ascii="Arial" w:hAnsi="Arial" w:cs="Arial"/>
          <w:b w:val="0"/>
          <w:bCs w:val="0"/>
          <w:color w:val="222222"/>
          <w:sz w:val="24"/>
          <w:szCs w:val="24"/>
        </w:rPr>
        <w:t>of shGFP or shMUT A549 tumor cells, or with supernatant after removing the EVs</w:t>
      </w:r>
      <w:r w:rsidR="009E0C08">
        <w:rPr>
          <w:rFonts w:ascii="Arial" w:hAnsi="Arial" w:cs="Arial"/>
          <w:b w:val="0"/>
          <w:bCs w:val="0"/>
          <w:color w:val="222222"/>
          <w:sz w:val="24"/>
          <w:szCs w:val="24"/>
        </w:rPr>
        <w:t>,</w:t>
      </w:r>
      <w:r w:rsidR="00B84B97">
        <w:rPr>
          <w:rFonts w:ascii="Arial" w:hAnsi="Arial" w:cs="Arial"/>
          <w:b w:val="0"/>
          <w:bCs w:val="0"/>
          <w:color w:val="222222"/>
          <w:sz w:val="24"/>
          <w:szCs w:val="24"/>
        </w:rPr>
        <w:t xml:space="preserve"> for 5</w:t>
      </w:r>
      <w:r w:rsidR="009E0C08">
        <w:rPr>
          <w:rFonts w:ascii="Arial" w:hAnsi="Arial" w:cs="Arial"/>
          <w:b w:val="0"/>
          <w:bCs w:val="0"/>
          <w:color w:val="222222"/>
          <w:sz w:val="24"/>
          <w:szCs w:val="24"/>
        </w:rPr>
        <w:t xml:space="preserve"> </w:t>
      </w:r>
      <w:r w:rsidR="00B84B97">
        <w:rPr>
          <w:rFonts w:ascii="Arial" w:hAnsi="Arial" w:cs="Arial"/>
          <w:b w:val="0"/>
          <w:bCs w:val="0"/>
          <w:color w:val="222222"/>
          <w:sz w:val="24"/>
          <w:szCs w:val="24"/>
        </w:rPr>
        <w:t xml:space="preserve">days. </w:t>
      </w:r>
      <w:r w:rsidR="00B84B97" w:rsidRPr="00C22AF2">
        <w:rPr>
          <w:rFonts w:ascii="Arial" w:hAnsi="Arial" w:cs="Arial"/>
          <w:color w:val="222222"/>
          <w:sz w:val="24"/>
          <w:szCs w:val="24"/>
        </w:rPr>
        <w:t>h</w:t>
      </w:r>
      <w:r w:rsidR="000033A0">
        <w:rPr>
          <w:rFonts w:ascii="Arial" w:hAnsi="Arial" w:cs="Arial"/>
          <w:b w:val="0"/>
          <w:bCs w:val="0"/>
          <w:color w:val="222222"/>
          <w:sz w:val="24"/>
          <w:szCs w:val="24"/>
        </w:rPr>
        <w:t>.</w:t>
      </w:r>
      <w:r w:rsidR="00B84B97">
        <w:rPr>
          <w:rFonts w:ascii="Arial" w:hAnsi="Arial" w:cs="Arial"/>
          <w:b w:val="0"/>
          <w:bCs w:val="0"/>
          <w:color w:val="222222"/>
          <w:sz w:val="24"/>
          <w:szCs w:val="24"/>
        </w:rPr>
        <w:t xml:space="preserve"> </w:t>
      </w:r>
      <w:r w:rsidR="00235E18">
        <w:rPr>
          <w:rFonts w:ascii="Arial" w:hAnsi="Arial" w:cs="Arial"/>
          <w:b w:val="0"/>
          <w:bCs w:val="0"/>
          <w:color w:val="222222"/>
          <w:sz w:val="24"/>
          <w:szCs w:val="24"/>
        </w:rPr>
        <w:t xml:space="preserve">Immunoblots of </w:t>
      </w:r>
      <w:r w:rsidR="00B84B97">
        <w:rPr>
          <w:rFonts w:ascii="Arial" w:hAnsi="Arial" w:cs="Arial"/>
          <w:b w:val="0"/>
          <w:bCs w:val="0"/>
          <w:color w:val="222222"/>
          <w:sz w:val="24"/>
          <w:szCs w:val="24"/>
        </w:rPr>
        <w:t xml:space="preserve">MRC-5 fibroblasts treated with </w:t>
      </w:r>
      <w:r w:rsidR="00B84B97" w:rsidRPr="00B84B97">
        <w:rPr>
          <w:rFonts w:ascii="Arial" w:hAnsi="Arial" w:cs="Arial"/>
          <w:b w:val="0"/>
          <w:bCs w:val="0"/>
          <w:color w:val="222222"/>
          <w:sz w:val="24"/>
          <w:szCs w:val="24"/>
        </w:rPr>
        <w:t xml:space="preserve">1mM MMA, </w:t>
      </w:r>
      <w:r w:rsidR="00B84B97">
        <w:rPr>
          <w:rFonts w:ascii="Arial" w:hAnsi="Arial" w:cs="Arial"/>
          <w:b w:val="0"/>
          <w:bCs w:val="0"/>
          <w:color w:val="222222"/>
          <w:sz w:val="24"/>
          <w:szCs w:val="24"/>
        </w:rPr>
        <w:t>tumor cell</w:t>
      </w:r>
      <w:r w:rsidR="00235E18">
        <w:rPr>
          <w:rFonts w:ascii="Arial" w:hAnsi="Arial" w:cs="Arial"/>
          <w:b w:val="0"/>
          <w:bCs w:val="0"/>
          <w:color w:val="222222"/>
          <w:sz w:val="24"/>
          <w:szCs w:val="24"/>
        </w:rPr>
        <w:t>-</w:t>
      </w:r>
      <w:r w:rsidR="00B84B97">
        <w:rPr>
          <w:rFonts w:ascii="Arial" w:hAnsi="Arial" w:cs="Arial"/>
          <w:b w:val="0"/>
          <w:bCs w:val="0"/>
          <w:color w:val="222222"/>
          <w:sz w:val="24"/>
          <w:szCs w:val="24"/>
        </w:rPr>
        <w:t xml:space="preserve">conditioned medium, </w:t>
      </w:r>
      <w:r w:rsidR="00B84B97" w:rsidRPr="00B84B97">
        <w:rPr>
          <w:rFonts w:ascii="Arial" w:hAnsi="Arial" w:cs="Arial"/>
          <w:b w:val="0"/>
          <w:bCs w:val="0"/>
          <w:color w:val="222222"/>
          <w:sz w:val="24"/>
          <w:szCs w:val="24"/>
        </w:rPr>
        <w:t>5ng/ml TGFb, 5ng/ml EGF, 5ng/ml TNF, 20uM carboplatin</w:t>
      </w:r>
      <w:r w:rsidR="00B84B97">
        <w:rPr>
          <w:rFonts w:ascii="Arial" w:hAnsi="Arial" w:cs="Arial"/>
          <w:b w:val="0"/>
          <w:bCs w:val="0"/>
          <w:color w:val="222222"/>
          <w:sz w:val="24"/>
          <w:szCs w:val="24"/>
        </w:rPr>
        <w:t xml:space="preserve"> or</w:t>
      </w:r>
      <w:r w:rsidR="00B84B97" w:rsidRPr="00B84B97">
        <w:rPr>
          <w:rFonts w:ascii="Arial" w:hAnsi="Arial" w:cs="Arial"/>
          <w:b w:val="0"/>
          <w:bCs w:val="0"/>
          <w:color w:val="222222"/>
          <w:sz w:val="24"/>
          <w:szCs w:val="24"/>
        </w:rPr>
        <w:t xml:space="preserve"> 5nM paclitaxel </w:t>
      </w:r>
      <w:r w:rsidR="00B84B97">
        <w:rPr>
          <w:rFonts w:ascii="Arial" w:hAnsi="Arial" w:cs="Arial"/>
          <w:b w:val="0"/>
          <w:bCs w:val="0"/>
          <w:color w:val="222222"/>
          <w:sz w:val="24"/>
          <w:szCs w:val="24"/>
        </w:rPr>
        <w:t>for 5</w:t>
      </w:r>
      <w:r w:rsidR="00235E18">
        <w:rPr>
          <w:rFonts w:ascii="Arial" w:hAnsi="Arial" w:cs="Arial"/>
          <w:b w:val="0"/>
          <w:bCs w:val="0"/>
          <w:color w:val="222222"/>
          <w:sz w:val="24"/>
          <w:szCs w:val="24"/>
        </w:rPr>
        <w:t xml:space="preserve"> </w:t>
      </w:r>
      <w:r w:rsidR="00B84B97">
        <w:rPr>
          <w:rFonts w:ascii="Arial" w:hAnsi="Arial" w:cs="Arial"/>
          <w:b w:val="0"/>
          <w:bCs w:val="0"/>
          <w:color w:val="222222"/>
          <w:sz w:val="24"/>
          <w:szCs w:val="24"/>
        </w:rPr>
        <w:t xml:space="preserve">days. </w:t>
      </w:r>
      <w:r w:rsidR="00B84B97" w:rsidRPr="00C22AF2">
        <w:rPr>
          <w:rFonts w:ascii="Arial" w:hAnsi="Arial" w:cs="Arial"/>
          <w:color w:val="222222"/>
          <w:sz w:val="24"/>
          <w:szCs w:val="24"/>
        </w:rPr>
        <w:t>i</w:t>
      </w:r>
      <w:r w:rsidR="000033A0">
        <w:rPr>
          <w:rFonts w:ascii="Arial" w:hAnsi="Arial" w:cs="Arial"/>
          <w:b w:val="0"/>
          <w:bCs w:val="0"/>
          <w:color w:val="222222"/>
          <w:sz w:val="24"/>
          <w:szCs w:val="24"/>
        </w:rPr>
        <w:t>.</w:t>
      </w:r>
      <w:r w:rsidR="00B84B97">
        <w:rPr>
          <w:rFonts w:ascii="Arial" w:hAnsi="Arial" w:cs="Arial"/>
          <w:b w:val="0"/>
          <w:bCs w:val="0"/>
          <w:color w:val="222222"/>
          <w:sz w:val="24"/>
          <w:szCs w:val="24"/>
        </w:rPr>
        <w:t xml:space="preserve"> </w:t>
      </w:r>
      <w:r w:rsidRPr="00F10FA5">
        <w:rPr>
          <w:rFonts w:ascii="Arial" w:hAnsi="Arial" w:cs="Arial"/>
          <w:b w:val="0"/>
          <w:bCs w:val="0"/>
          <w:color w:val="222222"/>
          <w:sz w:val="24"/>
          <w:szCs w:val="24"/>
        </w:rPr>
        <w:t>Cell proliferation of MRC</w:t>
      </w:r>
      <w:r>
        <w:rPr>
          <w:rFonts w:ascii="Arial" w:hAnsi="Arial" w:cs="Arial"/>
          <w:b w:val="0"/>
          <w:bCs w:val="0"/>
          <w:color w:val="222222"/>
          <w:sz w:val="24"/>
          <w:szCs w:val="24"/>
        </w:rPr>
        <w:t>-</w:t>
      </w:r>
      <w:r w:rsidRPr="00F10FA5">
        <w:rPr>
          <w:rFonts w:ascii="Arial" w:hAnsi="Arial" w:cs="Arial"/>
          <w:b w:val="0"/>
          <w:bCs w:val="0"/>
          <w:color w:val="222222"/>
          <w:sz w:val="24"/>
          <w:szCs w:val="24"/>
        </w:rPr>
        <w:t xml:space="preserve">5 and BJ fibroblasts after </w:t>
      </w:r>
      <w:r>
        <w:rPr>
          <w:rFonts w:ascii="Arial" w:hAnsi="Arial" w:cs="Arial"/>
          <w:b w:val="0"/>
          <w:bCs w:val="0"/>
          <w:color w:val="222222"/>
          <w:sz w:val="24"/>
          <w:szCs w:val="24"/>
        </w:rPr>
        <w:t>3</w:t>
      </w:r>
      <w:r w:rsidRPr="00CD3B10">
        <w:rPr>
          <w:rFonts w:ascii="Arial" w:hAnsi="Arial" w:cs="Arial"/>
          <w:b w:val="0"/>
          <w:bCs w:val="0"/>
          <w:color w:val="222222"/>
          <w:sz w:val="24"/>
          <w:szCs w:val="24"/>
        </w:rPr>
        <w:t xml:space="preserve"> </w:t>
      </w:r>
      <w:r w:rsidRPr="00F10FA5">
        <w:rPr>
          <w:rFonts w:ascii="Arial" w:hAnsi="Arial" w:cs="Arial"/>
          <w:b w:val="0"/>
          <w:bCs w:val="0"/>
          <w:color w:val="222222"/>
          <w:sz w:val="24"/>
          <w:szCs w:val="24"/>
        </w:rPr>
        <w:t>day</w:t>
      </w:r>
      <w:r>
        <w:rPr>
          <w:rFonts w:ascii="Arial" w:hAnsi="Arial" w:cs="Arial"/>
          <w:b w:val="0"/>
          <w:bCs w:val="0"/>
          <w:color w:val="222222"/>
          <w:sz w:val="24"/>
          <w:szCs w:val="24"/>
        </w:rPr>
        <w:t>s of</w:t>
      </w:r>
      <w:r w:rsidRPr="00F10FA5">
        <w:rPr>
          <w:rFonts w:ascii="Arial" w:hAnsi="Arial" w:cs="Arial"/>
          <w:b w:val="0"/>
          <w:bCs w:val="0"/>
          <w:color w:val="222222"/>
          <w:sz w:val="24"/>
          <w:szCs w:val="24"/>
        </w:rPr>
        <w:t xml:space="preserve"> MMA treatment.</w:t>
      </w:r>
      <w:r>
        <w:rPr>
          <w:rFonts w:ascii="Arial" w:hAnsi="Arial" w:cs="Arial"/>
          <w:color w:val="222222"/>
          <w:sz w:val="24"/>
          <w:szCs w:val="24"/>
        </w:rPr>
        <w:t xml:space="preserve"> </w:t>
      </w:r>
      <w:r w:rsidR="00B84B97">
        <w:rPr>
          <w:rFonts w:ascii="Arial" w:hAnsi="Arial" w:cs="Arial"/>
          <w:color w:val="222222"/>
          <w:sz w:val="24"/>
          <w:szCs w:val="24"/>
        </w:rPr>
        <w:t>j</w:t>
      </w:r>
      <w:r w:rsidR="000033A0">
        <w:rPr>
          <w:rFonts w:ascii="Arial" w:hAnsi="Arial" w:cs="Arial"/>
          <w:b w:val="0"/>
          <w:bCs w:val="0"/>
          <w:color w:val="222222"/>
          <w:sz w:val="24"/>
          <w:szCs w:val="24"/>
        </w:rPr>
        <w:t>.</w:t>
      </w:r>
      <w:r w:rsidRPr="00F10FA5">
        <w:rPr>
          <w:rFonts w:ascii="Arial" w:hAnsi="Arial" w:cs="Arial"/>
          <w:color w:val="222222"/>
          <w:sz w:val="24"/>
          <w:szCs w:val="24"/>
        </w:rPr>
        <w:t xml:space="preserve"> </w:t>
      </w:r>
      <w:r>
        <w:rPr>
          <w:rFonts w:ascii="Arial" w:hAnsi="Arial" w:cs="Arial"/>
          <w:b w:val="0"/>
          <w:bCs w:val="0"/>
          <w:color w:val="222222"/>
          <w:sz w:val="24"/>
          <w:szCs w:val="24"/>
        </w:rPr>
        <w:t>Immunoblots</w:t>
      </w:r>
      <w:r w:rsidRPr="00F10FA5">
        <w:rPr>
          <w:rFonts w:ascii="Arial" w:hAnsi="Arial" w:cs="Arial"/>
          <w:b w:val="0"/>
          <w:bCs w:val="0"/>
          <w:sz w:val="24"/>
          <w:szCs w:val="24"/>
        </w:rPr>
        <w:t xml:space="preserve"> </w:t>
      </w:r>
      <w:r>
        <w:rPr>
          <w:rFonts w:ascii="Arial" w:hAnsi="Arial" w:cs="Arial"/>
          <w:b w:val="0"/>
          <w:bCs w:val="0"/>
          <w:sz w:val="24"/>
          <w:szCs w:val="24"/>
        </w:rPr>
        <w:t>of MRC</w:t>
      </w:r>
      <w:r w:rsidR="00235E18">
        <w:rPr>
          <w:rFonts w:ascii="Arial" w:hAnsi="Arial" w:cs="Arial"/>
          <w:b w:val="0"/>
          <w:bCs w:val="0"/>
          <w:sz w:val="24"/>
          <w:szCs w:val="24"/>
        </w:rPr>
        <w:t>-</w:t>
      </w:r>
      <w:r>
        <w:rPr>
          <w:rFonts w:ascii="Arial" w:hAnsi="Arial" w:cs="Arial"/>
          <w:b w:val="0"/>
          <w:bCs w:val="0"/>
          <w:sz w:val="24"/>
          <w:szCs w:val="24"/>
        </w:rPr>
        <w:t>5 cell</w:t>
      </w:r>
      <w:r w:rsidR="00235E18">
        <w:rPr>
          <w:rFonts w:ascii="Arial" w:hAnsi="Arial" w:cs="Arial"/>
          <w:b w:val="0"/>
          <w:bCs w:val="0"/>
          <w:sz w:val="24"/>
          <w:szCs w:val="24"/>
        </w:rPr>
        <w:t xml:space="preserve"> </w:t>
      </w:r>
      <w:r>
        <w:rPr>
          <w:rFonts w:ascii="Arial" w:hAnsi="Arial" w:cs="Arial"/>
          <w:b w:val="0"/>
          <w:bCs w:val="0"/>
          <w:sz w:val="24"/>
          <w:szCs w:val="24"/>
        </w:rPr>
        <w:t xml:space="preserve">treated with 1mM MMA, propionic acid or succinic acid for 5 days. </w:t>
      </w:r>
    </w:p>
    <w:p w14:paraId="48BFA033" w14:textId="1314D823" w:rsidR="00B84B97" w:rsidRPr="002528A3" w:rsidRDefault="003A4FF5" w:rsidP="002528A3">
      <w:pPr>
        <w:widowControl/>
        <w:jc w:val="left"/>
      </w:pPr>
      <w:r>
        <w:br w:type="page"/>
      </w:r>
    </w:p>
    <w:p w14:paraId="597EDC78" w14:textId="7A71A82E" w:rsidR="003A4FF5" w:rsidRDefault="003A4FF5" w:rsidP="00B3044D">
      <w:pPr>
        <w:jc w:val="left"/>
      </w:pPr>
    </w:p>
    <w:p w14:paraId="21B46F4A" w14:textId="24639B08" w:rsidR="002528A3" w:rsidRPr="006F5DDD" w:rsidRDefault="005647EA" w:rsidP="002528A3">
      <w:pPr>
        <w:jc w:val="center"/>
        <w:rPr>
          <w:rFonts w:ascii="Times New Roman" w:hAnsi="Times New Roman" w:cs="Calibri"/>
          <w:b/>
          <w:bCs/>
          <w:sz w:val="24"/>
          <w:szCs w:val="28"/>
        </w:rPr>
      </w:pPr>
      <w:r w:rsidRPr="005647EA">
        <w:rPr>
          <w:rFonts w:ascii="Times New Roman" w:hAnsi="Times New Roman" w:cs="Calibri"/>
          <w:b/>
          <w:bCs/>
          <w:sz w:val="24"/>
          <w:szCs w:val="28"/>
        </w:rPr>
        <w:drawing>
          <wp:inline distT="0" distB="0" distL="0" distR="0" wp14:anchorId="1C3F58AD" wp14:editId="5D959080">
            <wp:extent cx="6188710" cy="6031865"/>
            <wp:effectExtent l="0" t="0" r="0" b="635"/>
            <wp:docPr id="2" name="Picture 2"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Diagram&#10;&#10;Description automatically generated"/>
                    <pic:cNvPicPr/>
                  </pic:nvPicPr>
                  <pic:blipFill>
                    <a:blip r:embed="rId5"/>
                    <a:stretch>
                      <a:fillRect/>
                    </a:stretch>
                  </pic:blipFill>
                  <pic:spPr>
                    <a:xfrm>
                      <a:off x="0" y="0"/>
                      <a:ext cx="6188710" cy="6031865"/>
                    </a:xfrm>
                    <a:prstGeom prst="rect">
                      <a:avLst/>
                    </a:prstGeom>
                  </pic:spPr>
                </pic:pic>
              </a:graphicData>
            </a:graphic>
          </wp:inline>
        </w:drawing>
      </w:r>
    </w:p>
    <w:p w14:paraId="420A2C38" w14:textId="77777777" w:rsidR="00084398" w:rsidRDefault="00084398" w:rsidP="003A4FF5">
      <w:pPr>
        <w:rPr>
          <w:rFonts w:ascii="Arial" w:hAnsi="Arial" w:cs="Arial"/>
          <w:b/>
          <w:bCs/>
          <w:color w:val="222222"/>
          <w:sz w:val="24"/>
          <w:szCs w:val="28"/>
        </w:rPr>
      </w:pPr>
    </w:p>
    <w:p w14:paraId="5208887D" w14:textId="5C23EBB8" w:rsidR="003A4FF5" w:rsidRDefault="003A4FF5" w:rsidP="003A4FF5">
      <w:pPr>
        <w:rPr>
          <w:rFonts w:ascii="Arial" w:hAnsi="Arial" w:cs="Arial"/>
          <w:color w:val="222222"/>
          <w:sz w:val="24"/>
          <w:szCs w:val="28"/>
        </w:rPr>
      </w:pPr>
      <w:r w:rsidRPr="003A4FF5">
        <w:rPr>
          <w:rFonts w:ascii="Arial" w:hAnsi="Arial" w:cs="Arial"/>
          <w:b/>
          <w:bCs/>
          <w:color w:val="222222"/>
          <w:sz w:val="24"/>
          <w:szCs w:val="28"/>
        </w:rPr>
        <w:t>Supplementary Figure 2</w:t>
      </w:r>
      <w:r w:rsidRPr="003A4FF5">
        <w:rPr>
          <w:rFonts w:ascii="Arial" w:hAnsi="Arial" w:cs="Arial"/>
          <w:color w:val="222222"/>
          <w:sz w:val="24"/>
          <w:szCs w:val="28"/>
        </w:rPr>
        <w:t xml:space="preserve">. </w:t>
      </w:r>
      <w:r w:rsidRPr="003A4FF5">
        <w:rPr>
          <w:rFonts w:ascii="Arial" w:hAnsi="Arial" w:cs="Arial"/>
          <w:b/>
          <w:bCs/>
          <w:color w:val="222222"/>
          <w:sz w:val="24"/>
          <w:szCs w:val="28"/>
        </w:rPr>
        <w:t>MMA does not change the number or size distribution of EVs. a.</w:t>
      </w:r>
      <w:r w:rsidRPr="003A4FF5">
        <w:rPr>
          <w:rFonts w:ascii="Arial" w:hAnsi="Arial" w:cs="Arial"/>
          <w:color w:val="222222"/>
          <w:sz w:val="24"/>
          <w:szCs w:val="28"/>
        </w:rPr>
        <w:t xml:space="preserve"> Representative electronic microscopy images of </w:t>
      </w:r>
      <w:r w:rsidRPr="003A4FF5">
        <w:rPr>
          <w:rFonts w:ascii="Arial" w:hAnsi="Arial" w:cs="Arial"/>
          <w:sz w:val="24"/>
          <w:szCs w:val="28"/>
        </w:rPr>
        <w:t xml:space="preserve">extracellular vesicles (EVs) </w:t>
      </w:r>
      <w:r w:rsidRPr="003A4FF5">
        <w:rPr>
          <w:rFonts w:ascii="Arial" w:hAnsi="Arial" w:cs="Arial"/>
          <w:color w:val="222222"/>
          <w:sz w:val="24"/>
          <w:szCs w:val="28"/>
        </w:rPr>
        <w:t xml:space="preserve">isolated from MRC-5 and BJ fibroblasts </w:t>
      </w:r>
      <w:r w:rsidRPr="003A4FF5">
        <w:rPr>
          <w:rFonts w:ascii="Arial" w:hAnsi="Arial" w:cs="Arial"/>
          <w:sz w:val="24"/>
          <w:szCs w:val="28"/>
        </w:rPr>
        <w:t>after treatment with MMA for 5 days,</w:t>
      </w:r>
      <w:r w:rsidRPr="003A4FF5">
        <w:rPr>
          <w:rFonts w:ascii="Arial" w:hAnsi="Arial" w:cs="Arial"/>
          <w:b/>
          <w:bCs/>
          <w:sz w:val="24"/>
          <w:szCs w:val="28"/>
        </w:rPr>
        <w:t xml:space="preserve"> </w:t>
      </w:r>
      <w:r w:rsidRPr="003A4FF5">
        <w:rPr>
          <w:rFonts w:ascii="Arial" w:eastAsia="Times New Roman" w:hAnsi="Arial" w:cs="Arial"/>
          <w:sz w:val="24"/>
          <w:szCs w:val="28"/>
          <w:shd w:val="clear" w:color="auto" w:fill="FFFFFF"/>
        </w:rPr>
        <w:t>scale = 200 nm</w:t>
      </w:r>
      <w:r w:rsidRPr="003A4FF5">
        <w:rPr>
          <w:rFonts w:ascii="Arial" w:hAnsi="Arial" w:cs="Arial"/>
          <w:color w:val="222222"/>
          <w:sz w:val="24"/>
          <w:szCs w:val="28"/>
        </w:rPr>
        <w:t>. Statistical analysis of particle size distribution w</w:t>
      </w:r>
      <w:r w:rsidR="008C3F8D">
        <w:rPr>
          <w:rFonts w:ascii="Arial" w:hAnsi="Arial" w:cs="Arial" w:hint="eastAsia"/>
          <w:color w:val="222222"/>
          <w:sz w:val="24"/>
          <w:szCs w:val="28"/>
        </w:rPr>
        <w:t>as</w:t>
      </w:r>
      <w:r w:rsidRPr="003A4FF5">
        <w:rPr>
          <w:rFonts w:ascii="Arial" w:hAnsi="Arial" w:cs="Arial"/>
          <w:color w:val="222222"/>
          <w:sz w:val="24"/>
          <w:szCs w:val="28"/>
        </w:rPr>
        <w:t xml:space="preserve"> obtained from </w:t>
      </w:r>
      <w:r w:rsidRPr="003A4FF5">
        <w:rPr>
          <w:rFonts w:ascii="Arial" w:hAnsi="Arial" w:cs="Arial"/>
          <w:sz w:val="24"/>
          <w:szCs w:val="28"/>
          <w:lang w:val="en-CA"/>
        </w:rPr>
        <w:t>n = 1973 MRC-5 veh EVs, n = 1630 MRC-5 MMA EVs n = 1939 BJ veh EVs and n = 2459 BJ MMA EVs</w:t>
      </w:r>
      <w:r w:rsidRPr="003A4FF5">
        <w:rPr>
          <w:rFonts w:ascii="Arial" w:hAnsi="Arial" w:cs="Arial"/>
          <w:color w:val="222222"/>
          <w:sz w:val="24"/>
          <w:szCs w:val="28"/>
        </w:rPr>
        <w:t xml:space="preserve">. </w:t>
      </w:r>
      <w:r w:rsidRPr="003A4FF5">
        <w:rPr>
          <w:rFonts w:ascii="Arial" w:hAnsi="Arial" w:cs="Arial"/>
          <w:sz w:val="24"/>
          <w:szCs w:val="28"/>
        </w:rPr>
        <w:t>(n=3 independent experiments, two-sided paired t-test).</w:t>
      </w:r>
      <w:r w:rsidRPr="003A4FF5">
        <w:rPr>
          <w:rFonts w:ascii="Arial" w:hAnsi="Arial" w:cs="Arial"/>
          <w:color w:val="222222"/>
          <w:sz w:val="24"/>
          <w:szCs w:val="28"/>
        </w:rPr>
        <w:t xml:space="preserve"> </w:t>
      </w:r>
      <w:r w:rsidRPr="003A4FF5">
        <w:rPr>
          <w:rFonts w:ascii="Arial" w:hAnsi="Arial" w:cs="Arial"/>
          <w:b/>
          <w:bCs/>
          <w:color w:val="222222"/>
          <w:sz w:val="24"/>
          <w:szCs w:val="28"/>
        </w:rPr>
        <w:t>b</w:t>
      </w:r>
      <w:r w:rsidRPr="003A4FF5">
        <w:rPr>
          <w:rFonts w:ascii="Arial" w:hAnsi="Arial" w:cs="Arial"/>
          <w:color w:val="222222"/>
          <w:sz w:val="24"/>
          <w:szCs w:val="28"/>
        </w:rPr>
        <w:t xml:space="preserve">. </w:t>
      </w:r>
      <w:r w:rsidRPr="003A4FF5">
        <w:rPr>
          <w:rFonts w:ascii="Arial" w:hAnsi="Arial" w:cs="Arial"/>
          <w:sz w:val="24"/>
          <w:szCs w:val="28"/>
        </w:rPr>
        <w:t xml:space="preserve">Particle number of EVs were measured by NanoSight (n=3 independent experiments, two-sided paired t-test). </w:t>
      </w:r>
      <w:r w:rsidRPr="003A4FF5">
        <w:rPr>
          <w:rFonts w:ascii="Arial" w:hAnsi="Arial" w:cs="Arial"/>
          <w:b/>
          <w:bCs/>
          <w:sz w:val="24"/>
          <w:szCs w:val="28"/>
        </w:rPr>
        <w:t>c</w:t>
      </w:r>
      <w:r w:rsidRPr="003A4FF5">
        <w:rPr>
          <w:rFonts w:ascii="Arial" w:hAnsi="Arial" w:cs="Arial"/>
          <w:sz w:val="24"/>
          <w:szCs w:val="28"/>
        </w:rPr>
        <w:t xml:space="preserve">. </w:t>
      </w:r>
      <w:r w:rsidRPr="003A4FF5">
        <w:rPr>
          <w:rFonts w:ascii="Arial" w:hAnsi="Arial" w:cs="Arial"/>
          <w:color w:val="222222"/>
          <w:sz w:val="24"/>
          <w:szCs w:val="28"/>
        </w:rPr>
        <w:t xml:space="preserve">Immunoblots of MRC-5 and BJ cell lysate and corresponding EV lysate showing protein levels of typical markers of EVs and different cell components. </w:t>
      </w:r>
    </w:p>
    <w:p w14:paraId="2DBA48A3" w14:textId="77777777" w:rsidR="003A4FF5" w:rsidRDefault="003A4FF5">
      <w:pPr>
        <w:widowControl/>
        <w:jc w:val="left"/>
        <w:rPr>
          <w:rFonts w:ascii="Arial" w:hAnsi="Arial" w:cs="Arial"/>
          <w:color w:val="222222"/>
          <w:sz w:val="24"/>
          <w:szCs w:val="28"/>
        </w:rPr>
      </w:pPr>
      <w:r>
        <w:rPr>
          <w:rFonts w:ascii="Arial" w:hAnsi="Arial" w:cs="Arial"/>
          <w:color w:val="222222"/>
          <w:sz w:val="24"/>
          <w:szCs w:val="28"/>
        </w:rPr>
        <w:br w:type="page"/>
      </w:r>
    </w:p>
    <w:p w14:paraId="4927725E" w14:textId="7E60EE66" w:rsidR="00084398" w:rsidRDefault="005647EA" w:rsidP="002129DC">
      <w:pPr>
        <w:jc w:val="center"/>
        <w:rPr>
          <w:rFonts w:ascii="Arial" w:hAnsi="Arial" w:cs="Arial"/>
          <w:color w:val="222222"/>
          <w:sz w:val="24"/>
          <w:szCs w:val="28"/>
        </w:rPr>
      </w:pPr>
      <w:bookmarkStart w:id="0" w:name="_Hlk79832142"/>
      <w:r w:rsidRPr="005647EA">
        <w:rPr>
          <w:rFonts w:ascii="Arial" w:hAnsi="Arial" w:cs="Arial"/>
          <w:color w:val="222222"/>
          <w:sz w:val="24"/>
          <w:szCs w:val="28"/>
        </w:rPr>
        <w:lastRenderedPageBreak/>
        <w:drawing>
          <wp:inline distT="0" distB="0" distL="0" distR="0" wp14:anchorId="67A6B0CB" wp14:editId="17004F46">
            <wp:extent cx="6188710" cy="2326640"/>
            <wp:effectExtent l="0" t="0" r="0" b="0"/>
            <wp:docPr id="3" name="Picture 3" descr="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Diagram&#10;&#10;Description automatically generated with medium confidence"/>
                    <pic:cNvPicPr/>
                  </pic:nvPicPr>
                  <pic:blipFill>
                    <a:blip r:embed="rId6"/>
                    <a:stretch>
                      <a:fillRect/>
                    </a:stretch>
                  </pic:blipFill>
                  <pic:spPr>
                    <a:xfrm>
                      <a:off x="0" y="0"/>
                      <a:ext cx="6188710" cy="2326640"/>
                    </a:xfrm>
                    <a:prstGeom prst="rect">
                      <a:avLst/>
                    </a:prstGeom>
                  </pic:spPr>
                </pic:pic>
              </a:graphicData>
            </a:graphic>
          </wp:inline>
        </w:drawing>
      </w:r>
    </w:p>
    <w:p w14:paraId="331775C5" w14:textId="77777777" w:rsidR="00C22273" w:rsidRPr="00C22273" w:rsidRDefault="00C22273" w:rsidP="00C22273">
      <w:pPr>
        <w:rPr>
          <w:rFonts w:ascii="Arial" w:hAnsi="Arial" w:cs="Arial"/>
          <w:color w:val="222222"/>
          <w:sz w:val="24"/>
          <w:szCs w:val="28"/>
        </w:rPr>
      </w:pPr>
    </w:p>
    <w:p w14:paraId="22CA6081" w14:textId="1B4F3816" w:rsidR="003A4FF5" w:rsidRPr="00E47681" w:rsidRDefault="003A4FF5" w:rsidP="003A4FF5">
      <w:pPr>
        <w:pStyle w:val="Heading1"/>
        <w:shd w:val="clear" w:color="auto" w:fill="FFFFFF"/>
        <w:spacing w:before="0" w:beforeAutospacing="0" w:after="240" w:afterAutospacing="0"/>
        <w:rPr>
          <w:rFonts w:ascii="Arial" w:hAnsi="Arial" w:cs="Arial"/>
          <w:b w:val="0"/>
          <w:bCs w:val="0"/>
          <w:sz w:val="24"/>
          <w:szCs w:val="24"/>
        </w:rPr>
      </w:pPr>
      <w:r w:rsidRPr="00E8282B">
        <w:rPr>
          <w:rFonts w:ascii="Arial" w:hAnsi="Arial" w:cs="Arial"/>
          <w:color w:val="222222"/>
          <w:sz w:val="24"/>
          <w:szCs w:val="24"/>
        </w:rPr>
        <w:t>Supplementary Figure 3. Tumor cells undergo EMT in response to secreted factors by MMA-treated fibroblasts.</w:t>
      </w:r>
      <w:r w:rsidRPr="00E8282B">
        <w:rPr>
          <w:rFonts w:ascii="Arial" w:hAnsi="Arial" w:cs="Arial"/>
          <w:b w:val="0"/>
          <w:bCs w:val="0"/>
          <w:color w:val="222222"/>
          <w:sz w:val="24"/>
          <w:szCs w:val="24"/>
        </w:rPr>
        <w:t xml:space="preserve"> </w:t>
      </w:r>
      <w:r w:rsidRPr="00E8282B">
        <w:rPr>
          <w:rFonts w:ascii="Arial" w:hAnsi="Arial" w:cs="Arial"/>
          <w:color w:val="222222"/>
          <w:sz w:val="24"/>
          <w:szCs w:val="24"/>
        </w:rPr>
        <w:t>a</w:t>
      </w:r>
      <w:r w:rsidRPr="00E8282B">
        <w:rPr>
          <w:rFonts w:ascii="Arial" w:hAnsi="Arial" w:cs="Arial"/>
          <w:b w:val="0"/>
          <w:bCs w:val="0"/>
          <w:color w:val="222222"/>
          <w:sz w:val="24"/>
          <w:szCs w:val="24"/>
        </w:rPr>
        <w:t xml:space="preserve">. Immunoblots of A549 and A375 tumor cells after 5 days of treatment by the supernatant of conditioned media from vehicle or MMA-treated MRC-5 (for A549) or BJ (for A375) fibroblasts after EV isolation. </w:t>
      </w:r>
      <w:r w:rsidRPr="00E8282B">
        <w:rPr>
          <w:rFonts w:ascii="Arial" w:hAnsi="Arial" w:cs="Arial"/>
          <w:color w:val="222222"/>
          <w:sz w:val="24"/>
          <w:szCs w:val="24"/>
        </w:rPr>
        <w:t>b</w:t>
      </w:r>
      <w:r w:rsidRPr="00E8282B">
        <w:rPr>
          <w:rFonts w:ascii="Arial" w:hAnsi="Arial" w:cs="Arial"/>
          <w:b w:val="0"/>
          <w:bCs w:val="0"/>
          <w:color w:val="222222"/>
          <w:sz w:val="24"/>
          <w:szCs w:val="24"/>
        </w:rPr>
        <w:t>. Immunoblots of A549 cells treated with veh-EVs and MMA-EVs for 5 days, then co-cultured with or without untreated MRC-5 fibroblasts for 5 days.</w:t>
      </w:r>
    </w:p>
    <w:bookmarkEnd w:id="0"/>
    <w:p w14:paraId="5130D8F7" w14:textId="48E4F8AC" w:rsidR="003A4FF5" w:rsidRDefault="003A4FF5">
      <w:pPr>
        <w:widowControl/>
        <w:jc w:val="left"/>
      </w:pPr>
      <w:r>
        <w:br w:type="page"/>
      </w:r>
    </w:p>
    <w:p w14:paraId="1324C716" w14:textId="11693959" w:rsidR="003A4FF5" w:rsidRDefault="005647EA" w:rsidP="003A4FF5">
      <w:pPr>
        <w:jc w:val="center"/>
      </w:pPr>
      <w:r w:rsidRPr="005647EA">
        <w:lastRenderedPageBreak/>
        <w:drawing>
          <wp:inline distT="0" distB="0" distL="0" distR="0" wp14:anchorId="0CC9D8BD" wp14:editId="5B91745D">
            <wp:extent cx="6188710" cy="4503420"/>
            <wp:effectExtent l="0" t="0" r="0" b="5080"/>
            <wp:docPr id="4" name="Picture 4" descr="A picture containing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chart&#10;&#10;Description automatically generated"/>
                    <pic:cNvPicPr/>
                  </pic:nvPicPr>
                  <pic:blipFill>
                    <a:blip r:embed="rId7"/>
                    <a:stretch>
                      <a:fillRect/>
                    </a:stretch>
                  </pic:blipFill>
                  <pic:spPr>
                    <a:xfrm>
                      <a:off x="0" y="0"/>
                      <a:ext cx="6188710" cy="4503420"/>
                    </a:xfrm>
                    <a:prstGeom prst="rect">
                      <a:avLst/>
                    </a:prstGeom>
                  </pic:spPr>
                </pic:pic>
              </a:graphicData>
            </a:graphic>
          </wp:inline>
        </w:drawing>
      </w:r>
    </w:p>
    <w:p w14:paraId="7C0A0844" w14:textId="77777777" w:rsidR="00C22273" w:rsidRDefault="00C22273" w:rsidP="003A4FF5">
      <w:pPr>
        <w:jc w:val="center"/>
      </w:pPr>
    </w:p>
    <w:p w14:paraId="3952DCE7" w14:textId="77777777" w:rsidR="003A4FF5" w:rsidRDefault="003A4FF5" w:rsidP="003A4FF5">
      <w:pPr>
        <w:pStyle w:val="Heading1"/>
        <w:shd w:val="clear" w:color="auto" w:fill="FFFFFF"/>
        <w:spacing w:before="0" w:beforeAutospacing="0" w:after="240" w:afterAutospacing="0"/>
        <w:rPr>
          <w:rFonts w:ascii="Arial" w:hAnsi="Arial" w:cs="Arial"/>
          <w:b w:val="0"/>
          <w:bCs w:val="0"/>
          <w:color w:val="222222"/>
          <w:sz w:val="24"/>
          <w:szCs w:val="24"/>
        </w:rPr>
      </w:pPr>
      <w:r>
        <w:rPr>
          <w:rFonts w:ascii="Arial" w:hAnsi="Arial" w:cs="Arial"/>
          <w:color w:val="222222"/>
          <w:sz w:val="24"/>
          <w:szCs w:val="24"/>
        </w:rPr>
        <w:t>Supplementary Figure 4. IL-6R activation is essential for EMT induction of acquisition of aggressive traits in tumor cells. a.</w:t>
      </w:r>
      <w:r w:rsidRPr="00D714CE">
        <w:rPr>
          <w:rFonts w:ascii="Arial" w:hAnsi="Arial" w:cs="Arial"/>
          <w:b w:val="0"/>
          <w:bCs w:val="0"/>
          <w:color w:val="222222"/>
          <w:sz w:val="24"/>
          <w:szCs w:val="24"/>
        </w:rPr>
        <w:t xml:space="preserve"> </w:t>
      </w:r>
      <w:r>
        <w:rPr>
          <w:rFonts w:ascii="Arial" w:hAnsi="Arial" w:cs="Arial"/>
          <w:b w:val="0"/>
          <w:bCs w:val="0"/>
          <w:color w:val="222222"/>
          <w:sz w:val="24"/>
          <w:szCs w:val="24"/>
        </w:rPr>
        <w:t xml:space="preserve">Immunoblots showing levels of IL-6 in veh-EVs and MMA-EVs. </w:t>
      </w:r>
      <w:r w:rsidRPr="00E47681">
        <w:rPr>
          <w:rFonts w:ascii="Arial" w:hAnsi="Arial" w:cs="Arial"/>
          <w:color w:val="222222"/>
          <w:sz w:val="24"/>
          <w:szCs w:val="24"/>
        </w:rPr>
        <w:t>b</w:t>
      </w:r>
      <w:r>
        <w:rPr>
          <w:rFonts w:ascii="Arial" w:hAnsi="Arial" w:cs="Arial"/>
          <w:b w:val="0"/>
          <w:bCs w:val="0"/>
          <w:color w:val="222222"/>
          <w:sz w:val="24"/>
          <w:szCs w:val="24"/>
        </w:rPr>
        <w:t>.</w:t>
      </w:r>
      <w:r w:rsidRPr="00EC470A">
        <w:rPr>
          <w:rFonts w:ascii="Arial" w:hAnsi="Arial" w:cs="Arial"/>
          <w:b w:val="0"/>
          <w:bCs w:val="0"/>
          <w:color w:val="222222"/>
          <w:sz w:val="24"/>
          <w:szCs w:val="24"/>
        </w:rPr>
        <w:t xml:space="preserve"> </w:t>
      </w:r>
      <w:r w:rsidRPr="00EC470A">
        <w:rPr>
          <w:rFonts w:ascii="Arial" w:hAnsi="Arial" w:cs="Arial"/>
          <w:b w:val="0"/>
          <w:bCs w:val="0"/>
          <w:sz w:val="24"/>
          <w:szCs w:val="24"/>
        </w:rPr>
        <w:t xml:space="preserve">Cells were ranked along an epithelial-to-mesenchymal continuum based on the MES Ratio, which is defined as the log10 transform of the mean imputed expression ratio of VIM and EPCAM for each cell. Gene set enrichment analyses (GSEA) was then performed for genes ranked by their correlation with </w:t>
      </w:r>
      <w:r>
        <w:rPr>
          <w:rFonts w:ascii="Arial" w:hAnsi="Arial" w:cs="Arial"/>
          <w:b w:val="0"/>
          <w:bCs w:val="0"/>
          <w:sz w:val="24"/>
          <w:szCs w:val="24"/>
        </w:rPr>
        <w:t xml:space="preserve">this continuum </w:t>
      </w:r>
      <w:r w:rsidRPr="00EC470A">
        <w:rPr>
          <w:rFonts w:ascii="Arial" w:hAnsi="Arial" w:cs="Arial"/>
          <w:b w:val="0"/>
          <w:bCs w:val="0"/>
          <w:sz w:val="24"/>
          <w:szCs w:val="24"/>
        </w:rPr>
        <w:t xml:space="preserve">using Hallmark Gene Set in the Molecular Signature Database (REF: </w:t>
      </w:r>
      <w:hyperlink r:id="rId8" w:history="1">
        <w:r w:rsidRPr="002C4AE1">
          <w:rPr>
            <w:rStyle w:val="Hyperlink"/>
            <w:rFonts w:ascii="Arial" w:hAnsi="Arial" w:cs="Arial"/>
            <w:b w:val="0"/>
            <w:bCs w:val="0"/>
            <w:sz w:val="24"/>
            <w:szCs w:val="24"/>
          </w:rPr>
          <w:t>http://www.gsea-msigdb.org/gsea/msigdb/collections.jsp</w:t>
        </w:r>
      </w:hyperlink>
      <w:r w:rsidRPr="00EC470A">
        <w:rPr>
          <w:rFonts w:ascii="Arial" w:hAnsi="Arial" w:cs="Arial"/>
          <w:b w:val="0"/>
          <w:bCs w:val="0"/>
          <w:sz w:val="24"/>
          <w:szCs w:val="24"/>
        </w:rPr>
        <w:t>)</w:t>
      </w:r>
      <w:r>
        <w:rPr>
          <w:rFonts w:ascii="Arial" w:hAnsi="Arial" w:cs="Arial"/>
          <w:b w:val="0"/>
          <w:bCs w:val="0"/>
          <w:sz w:val="24"/>
          <w:szCs w:val="24"/>
        </w:rPr>
        <w:t xml:space="preserve">. </w:t>
      </w:r>
      <w:r w:rsidRPr="00B473E4">
        <w:rPr>
          <w:rFonts w:ascii="Arial" w:hAnsi="Arial" w:cs="Arial"/>
          <w:b w:val="0"/>
          <w:bCs w:val="0"/>
          <w:sz w:val="24"/>
          <w:szCs w:val="24"/>
        </w:rPr>
        <w:t>Running enrichment plot shown for IL6-JAK-STAT pathway</w:t>
      </w:r>
      <w:r>
        <w:rPr>
          <w:rFonts w:ascii="Arial" w:hAnsi="Arial" w:cs="Arial"/>
          <w:b w:val="0"/>
          <w:bCs w:val="0"/>
          <w:sz w:val="24"/>
          <w:szCs w:val="24"/>
        </w:rPr>
        <w:t xml:space="preserve">. </w:t>
      </w:r>
      <w:r>
        <w:rPr>
          <w:rFonts w:ascii="Arial" w:hAnsi="Arial" w:cs="Arial"/>
          <w:color w:val="222222"/>
          <w:sz w:val="24"/>
          <w:szCs w:val="24"/>
        </w:rPr>
        <w:t xml:space="preserve">c. </w:t>
      </w:r>
      <w:r>
        <w:rPr>
          <w:rFonts w:ascii="Arial" w:hAnsi="Arial" w:cs="Arial"/>
          <w:b w:val="0"/>
          <w:bCs w:val="0"/>
          <w:color w:val="222222"/>
          <w:sz w:val="24"/>
          <w:szCs w:val="24"/>
        </w:rPr>
        <w:t>RT-qPCR measurement of IL-6R mRNA in A549 cells after 3 days of shIL-6R knockdown (</w:t>
      </w:r>
      <w:r w:rsidRPr="00E33E4F">
        <w:rPr>
          <w:rFonts w:ascii="Arial" w:hAnsi="Arial" w:cs="Arial"/>
          <w:b w:val="0"/>
          <w:bCs w:val="0"/>
          <w:color w:val="222222"/>
          <w:sz w:val="24"/>
          <w:szCs w:val="24"/>
        </w:rPr>
        <w:t>n=3 independent experiments</w:t>
      </w:r>
      <w:r>
        <w:rPr>
          <w:rFonts w:ascii="Arial" w:hAnsi="Arial" w:cs="Arial"/>
          <w:b w:val="0"/>
          <w:bCs w:val="0"/>
          <w:color w:val="222222"/>
          <w:sz w:val="24"/>
          <w:szCs w:val="24"/>
        </w:rPr>
        <w:t xml:space="preserve">, </w:t>
      </w:r>
      <w:r w:rsidRPr="00A35FAB">
        <w:rPr>
          <w:rFonts w:ascii="Arial" w:hAnsi="Arial" w:cs="Arial"/>
          <w:b w:val="0"/>
          <w:bCs w:val="0"/>
          <w:color w:val="222222"/>
          <w:sz w:val="24"/>
          <w:szCs w:val="24"/>
        </w:rPr>
        <w:t>two-sided paired t-test</w:t>
      </w:r>
      <w:r>
        <w:rPr>
          <w:rFonts w:ascii="Arial" w:hAnsi="Arial" w:cs="Arial"/>
          <w:b w:val="0"/>
          <w:bCs w:val="0"/>
          <w:color w:val="222222"/>
          <w:sz w:val="24"/>
          <w:szCs w:val="24"/>
        </w:rPr>
        <w:t>,</w:t>
      </w:r>
      <w:r w:rsidRPr="00A35FAB">
        <w:rPr>
          <w:rFonts w:ascii="Arial" w:hAnsi="Arial" w:cs="Arial"/>
          <w:b w:val="0"/>
          <w:bCs w:val="0"/>
          <w:color w:val="222222"/>
          <w:sz w:val="24"/>
          <w:szCs w:val="24"/>
        </w:rPr>
        <w:t xml:space="preserve"> ** </w:t>
      </w:r>
      <w:r w:rsidRPr="000D1604">
        <w:rPr>
          <w:rFonts w:ascii="Arial" w:hAnsi="Arial" w:cs="Arial"/>
          <w:b w:val="0"/>
          <w:bCs w:val="0"/>
          <w:i/>
          <w:iCs/>
          <w:color w:val="222222"/>
          <w:sz w:val="24"/>
          <w:szCs w:val="24"/>
        </w:rPr>
        <w:t>p</w:t>
      </w:r>
      <w:r w:rsidRPr="00A35FAB">
        <w:rPr>
          <w:rFonts w:ascii="Arial" w:hAnsi="Arial" w:cs="Arial"/>
          <w:b w:val="0"/>
          <w:bCs w:val="0"/>
          <w:color w:val="222222"/>
          <w:sz w:val="24"/>
          <w:szCs w:val="24"/>
        </w:rPr>
        <w:t>&lt;0.01</w:t>
      </w:r>
      <w:r>
        <w:rPr>
          <w:rFonts w:ascii="Arial" w:hAnsi="Arial" w:cs="Arial"/>
          <w:b w:val="0"/>
          <w:bCs w:val="0"/>
          <w:color w:val="222222"/>
          <w:sz w:val="24"/>
          <w:szCs w:val="24"/>
        </w:rPr>
        <w:t xml:space="preserve">). </w:t>
      </w:r>
      <w:r>
        <w:rPr>
          <w:rFonts w:ascii="Arial" w:hAnsi="Arial" w:cs="Arial"/>
          <w:color w:val="222222"/>
          <w:sz w:val="24"/>
          <w:szCs w:val="24"/>
        </w:rPr>
        <w:t>d.</w:t>
      </w:r>
      <w:r>
        <w:rPr>
          <w:rFonts w:ascii="Arial" w:hAnsi="Arial" w:cs="Arial"/>
          <w:b w:val="0"/>
          <w:bCs w:val="0"/>
          <w:color w:val="222222"/>
          <w:sz w:val="24"/>
          <w:szCs w:val="24"/>
        </w:rPr>
        <w:t xml:space="preserve"> Immunoblots showing signaling activation in A549 cells 3 hours after treatment by veh-EVs or MMA-EVs from MRC-5 fibroblasts, with or without IL-6R inhibitor Tocilizumab. </w:t>
      </w:r>
      <w:r>
        <w:rPr>
          <w:rFonts w:ascii="Arial" w:hAnsi="Arial" w:cs="Arial"/>
          <w:color w:val="222222"/>
          <w:sz w:val="24"/>
          <w:szCs w:val="24"/>
        </w:rPr>
        <w:t xml:space="preserve">e, f. </w:t>
      </w:r>
      <w:r>
        <w:rPr>
          <w:rFonts w:ascii="Arial" w:hAnsi="Arial" w:cs="Arial"/>
          <w:b w:val="0"/>
          <w:bCs w:val="0"/>
          <w:color w:val="222222"/>
          <w:sz w:val="24"/>
          <w:szCs w:val="24"/>
        </w:rPr>
        <w:t>Pro-aggressive properties of A549 tumor cells 5 days after treatment by veh-EVs or MMA-EVs from MRC-5 fibroblasts, with or without IL-6R inhibitor Tocilizumab, evaluated by immunoblots measuring EMT marker expression (</w:t>
      </w:r>
      <w:r>
        <w:rPr>
          <w:rFonts w:ascii="Arial" w:hAnsi="Arial" w:cs="Arial"/>
          <w:color w:val="222222"/>
          <w:sz w:val="24"/>
          <w:szCs w:val="24"/>
        </w:rPr>
        <w:t>e</w:t>
      </w:r>
      <w:r w:rsidRPr="00FE5856">
        <w:rPr>
          <w:rFonts w:ascii="Arial" w:hAnsi="Arial" w:cs="Arial"/>
          <w:b w:val="0"/>
          <w:bCs w:val="0"/>
          <w:color w:val="222222"/>
          <w:sz w:val="24"/>
          <w:szCs w:val="24"/>
        </w:rPr>
        <w:t>)</w:t>
      </w:r>
      <w:r>
        <w:rPr>
          <w:rFonts w:ascii="Arial" w:hAnsi="Arial" w:cs="Arial"/>
          <w:b w:val="0"/>
          <w:bCs w:val="0"/>
          <w:color w:val="222222"/>
          <w:sz w:val="24"/>
          <w:szCs w:val="24"/>
        </w:rPr>
        <w:t xml:space="preserve"> and carboplatin resistance assay (</w:t>
      </w:r>
      <w:r>
        <w:rPr>
          <w:rFonts w:ascii="Arial" w:hAnsi="Arial" w:cs="Arial"/>
          <w:color w:val="222222"/>
          <w:sz w:val="24"/>
          <w:szCs w:val="24"/>
        </w:rPr>
        <w:t xml:space="preserve">f; </w:t>
      </w:r>
      <w:r w:rsidRPr="00FA0B8B">
        <w:rPr>
          <w:rFonts w:ascii="Arial" w:hAnsi="Arial" w:cs="Arial"/>
          <w:b w:val="0"/>
          <w:bCs w:val="0"/>
          <w:sz w:val="24"/>
          <w:szCs w:val="24"/>
        </w:rPr>
        <w:t xml:space="preserve">n=3 independent experiments, </w:t>
      </w:r>
      <w:r>
        <w:rPr>
          <w:rFonts w:ascii="Arial" w:hAnsi="Arial" w:cs="Arial"/>
          <w:b w:val="0"/>
          <w:bCs w:val="0"/>
          <w:sz w:val="24"/>
          <w:szCs w:val="24"/>
        </w:rPr>
        <w:t xml:space="preserve">two-way ANOVA, </w:t>
      </w:r>
      <w:r w:rsidRPr="00FA0B8B">
        <w:rPr>
          <w:rFonts w:ascii="Arial" w:hAnsi="Arial" w:cs="Arial"/>
          <w:b w:val="0"/>
          <w:bCs w:val="0"/>
          <w:sz w:val="24"/>
          <w:szCs w:val="24"/>
        </w:rPr>
        <w:t xml:space="preserve">** </w:t>
      </w:r>
      <w:r w:rsidRPr="00B4305D">
        <w:rPr>
          <w:rFonts w:ascii="Arial" w:hAnsi="Arial" w:cs="Arial"/>
          <w:b w:val="0"/>
          <w:bCs w:val="0"/>
          <w:i/>
          <w:iCs/>
          <w:sz w:val="24"/>
          <w:szCs w:val="24"/>
        </w:rPr>
        <w:t>p</w:t>
      </w:r>
      <w:r w:rsidRPr="00FA0B8B">
        <w:rPr>
          <w:rFonts w:ascii="Arial" w:hAnsi="Arial" w:cs="Arial"/>
          <w:b w:val="0"/>
          <w:bCs w:val="0"/>
          <w:sz w:val="24"/>
          <w:szCs w:val="24"/>
        </w:rPr>
        <w:t>&lt;0.01</w:t>
      </w:r>
      <w:r w:rsidRPr="00FE5856">
        <w:rPr>
          <w:rFonts w:ascii="Arial" w:hAnsi="Arial" w:cs="Arial"/>
          <w:b w:val="0"/>
          <w:bCs w:val="0"/>
          <w:color w:val="222222"/>
          <w:sz w:val="24"/>
          <w:szCs w:val="24"/>
        </w:rPr>
        <w:t>)</w:t>
      </w:r>
      <w:r>
        <w:rPr>
          <w:rFonts w:ascii="Arial" w:hAnsi="Arial" w:cs="Arial"/>
          <w:b w:val="0"/>
          <w:bCs w:val="0"/>
          <w:color w:val="222222"/>
          <w:sz w:val="24"/>
          <w:szCs w:val="24"/>
        </w:rPr>
        <w:t>.</w:t>
      </w:r>
    </w:p>
    <w:p w14:paraId="706B9CA8" w14:textId="625763E5" w:rsidR="003A4FF5" w:rsidRDefault="003A4FF5">
      <w:pPr>
        <w:widowControl/>
        <w:jc w:val="left"/>
      </w:pPr>
      <w:r>
        <w:br w:type="page"/>
      </w:r>
    </w:p>
    <w:p w14:paraId="481DEF42" w14:textId="1463EC07" w:rsidR="00C22273" w:rsidRDefault="005647EA" w:rsidP="005647EA">
      <w:pPr>
        <w:jc w:val="center"/>
      </w:pPr>
      <w:r w:rsidRPr="005647EA">
        <w:lastRenderedPageBreak/>
        <w:drawing>
          <wp:inline distT="0" distB="0" distL="0" distR="0" wp14:anchorId="4A06E1B4" wp14:editId="073842B6">
            <wp:extent cx="6188710" cy="5838825"/>
            <wp:effectExtent l="0" t="0" r="0" b="3175"/>
            <wp:docPr id="5" name="Picture 5"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Diagram&#10;&#10;Description automatically generated"/>
                    <pic:cNvPicPr/>
                  </pic:nvPicPr>
                  <pic:blipFill>
                    <a:blip r:embed="rId9"/>
                    <a:stretch>
                      <a:fillRect/>
                    </a:stretch>
                  </pic:blipFill>
                  <pic:spPr>
                    <a:xfrm>
                      <a:off x="0" y="0"/>
                      <a:ext cx="6188710" cy="5838825"/>
                    </a:xfrm>
                    <a:prstGeom prst="rect">
                      <a:avLst/>
                    </a:prstGeom>
                  </pic:spPr>
                </pic:pic>
              </a:graphicData>
            </a:graphic>
          </wp:inline>
        </w:drawing>
      </w:r>
    </w:p>
    <w:p w14:paraId="5986927F" w14:textId="094F6532" w:rsidR="003A4FF5" w:rsidRPr="00FE5856" w:rsidRDefault="003A4FF5" w:rsidP="003A4FF5">
      <w:pPr>
        <w:pStyle w:val="Heading1"/>
        <w:shd w:val="clear" w:color="auto" w:fill="FFFFFF"/>
        <w:spacing w:before="0" w:beforeAutospacing="0" w:after="240" w:afterAutospacing="0"/>
        <w:rPr>
          <w:rFonts w:ascii="Arial" w:hAnsi="Arial" w:cs="Arial"/>
          <w:b w:val="0"/>
          <w:bCs w:val="0"/>
          <w:color w:val="222222"/>
          <w:sz w:val="24"/>
          <w:szCs w:val="24"/>
        </w:rPr>
      </w:pPr>
      <w:bookmarkStart w:id="1" w:name="_Hlk79832549"/>
      <w:r>
        <w:rPr>
          <w:rFonts w:ascii="Arial" w:hAnsi="Arial" w:cs="Arial"/>
          <w:color w:val="222222"/>
          <w:sz w:val="24"/>
          <w:szCs w:val="24"/>
        </w:rPr>
        <w:t xml:space="preserve">Supplementary Figure 5. IL6 is necessary but not sufficient to induce EMT and pro-aggressive traits in tumor cells. a. </w:t>
      </w:r>
      <w:r>
        <w:rPr>
          <w:rFonts w:ascii="Arial" w:hAnsi="Arial" w:cs="Arial"/>
          <w:b w:val="0"/>
          <w:bCs w:val="0"/>
          <w:color w:val="222222"/>
          <w:sz w:val="24"/>
          <w:szCs w:val="24"/>
        </w:rPr>
        <w:t>RT-qPCR measurement of IL-6 mRNA in MRC-5 fibroblasts 5 days after infection (</w:t>
      </w:r>
      <w:r w:rsidRPr="00FA0B8B">
        <w:rPr>
          <w:rFonts w:ascii="Arial" w:hAnsi="Arial" w:cs="Arial"/>
          <w:b w:val="0"/>
          <w:bCs w:val="0"/>
          <w:sz w:val="24"/>
          <w:szCs w:val="24"/>
        </w:rPr>
        <w:t xml:space="preserve">n=3 independent experiments, </w:t>
      </w:r>
      <w:r w:rsidRPr="00A35FAB">
        <w:rPr>
          <w:rFonts w:ascii="Arial" w:hAnsi="Arial" w:cs="Arial"/>
          <w:b w:val="0"/>
          <w:bCs w:val="0"/>
          <w:color w:val="222222"/>
          <w:sz w:val="24"/>
          <w:szCs w:val="24"/>
        </w:rPr>
        <w:t>two-sided paired t-test</w:t>
      </w:r>
      <w:r>
        <w:rPr>
          <w:rFonts w:ascii="Arial" w:hAnsi="Arial" w:cs="Arial"/>
          <w:b w:val="0"/>
          <w:bCs w:val="0"/>
          <w:sz w:val="24"/>
          <w:szCs w:val="24"/>
        </w:rPr>
        <w:t>,</w:t>
      </w:r>
      <w:r w:rsidRPr="00FA0B8B">
        <w:rPr>
          <w:rFonts w:ascii="Arial" w:hAnsi="Arial" w:cs="Arial"/>
          <w:b w:val="0"/>
          <w:bCs w:val="0"/>
          <w:sz w:val="24"/>
          <w:szCs w:val="24"/>
        </w:rPr>
        <w:t xml:space="preserve"> *</w:t>
      </w:r>
      <w:r>
        <w:rPr>
          <w:rFonts w:ascii="Arial" w:hAnsi="Arial" w:cs="Arial"/>
          <w:b w:val="0"/>
          <w:bCs w:val="0"/>
          <w:sz w:val="24"/>
          <w:szCs w:val="24"/>
        </w:rPr>
        <w:t>**</w:t>
      </w:r>
      <w:r w:rsidRPr="00FA0B8B">
        <w:rPr>
          <w:rFonts w:ascii="Arial" w:hAnsi="Arial" w:cs="Arial"/>
          <w:b w:val="0"/>
          <w:bCs w:val="0"/>
          <w:sz w:val="24"/>
          <w:szCs w:val="24"/>
        </w:rPr>
        <w:t xml:space="preserve">* </w:t>
      </w:r>
      <w:r w:rsidRPr="00B4305D">
        <w:rPr>
          <w:rFonts w:ascii="Arial" w:hAnsi="Arial" w:cs="Arial"/>
          <w:b w:val="0"/>
          <w:bCs w:val="0"/>
          <w:i/>
          <w:iCs/>
          <w:sz w:val="24"/>
          <w:szCs w:val="24"/>
        </w:rPr>
        <w:t>p</w:t>
      </w:r>
      <w:r w:rsidRPr="00FA0B8B">
        <w:rPr>
          <w:rFonts w:ascii="Arial" w:hAnsi="Arial" w:cs="Arial"/>
          <w:b w:val="0"/>
          <w:bCs w:val="0"/>
          <w:sz w:val="24"/>
          <w:szCs w:val="24"/>
        </w:rPr>
        <w:t>&lt;0.</w:t>
      </w:r>
      <w:r>
        <w:rPr>
          <w:rFonts w:ascii="Arial" w:hAnsi="Arial" w:cs="Arial"/>
          <w:b w:val="0"/>
          <w:bCs w:val="0"/>
          <w:sz w:val="24"/>
          <w:szCs w:val="24"/>
        </w:rPr>
        <w:t>0001)</w:t>
      </w:r>
      <w:r>
        <w:rPr>
          <w:rFonts w:ascii="Arial" w:hAnsi="Arial" w:cs="Arial"/>
          <w:b w:val="0"/>
          <w:bCs w:val="0"/>
          <w:color w:val="222222"/>
          <w:sz w:val="24"/>
          <w:szCs w:val="24"/>
        </w:rPr>
        <w:t xml:space="preserve">. </w:t>
      </w:r>
      <w:r>
        <w:rPr>
          <w:rFonts w:ascii="Arial" w:hAnsi="Arial" w:cs="Arial"/>
          <w:color w:val="222222"/>
          <w:sz w:val="24"/>
          <w:szCs w:val="24"/>
        </w:rPr>
        <w:t xml:space="preserve">b. </w:t>
      </w:r>
      <w:r>
        <w:rPr>
          <w:rFonts w:ascii="Arial" w:hAnsi="Arial" w:cs="Arial"/>
          <w:b w:val="0"/>
          <w:bCs w:val="0"/>
          <w:color w:val="222222"/>
          <w:sz w:val="24"/>
          <w:szCs w:val="24"/>
        </w:rPr>
        <w:t>Immunoblots of CAF markers in MRC-5 fibroblasts with or without sh</w:t>
      </w:r>
      <w:r>
        <w:rPr>
          <w:rFonts w:ascii="Arial" w:hAnsi="Arial" w:cs="Arial"/>
          <w:b w:val="0"/>
          <w:bCs w:val="0"/>
          <w:i/>
          <w:iCs/>
          <w:color w:val="222222"/>
          <w:sz w:val="24"/>
          <w:szCs w:val="24"/>
        </w:rPr>
        <w:t>IL6</w:t>
      </w:r>
      <w:r>
        <w:rPr>
          <w:rFonts w:ascii="Arial" w:hAnsi="Arial" w:cs="Arial"/>
          <w:b w:val="0"/>
          <w:bCs w:val="0"/>
          <w:color w:val="222222"/>
          <w:sz w:val="24"/>
          <w:szCs w:val="24"/>
        </w:rPr>
        <w:t xml:space="preserve"> knockdown, with or without </w:t>
      </w:r>
      <w:r w:rsidRPr="00A80C7C">
        <w:rPr>
          <w:rFonts w:ascii="Arial" w:hAnsi="Arial" w:cs="Arial"/>
          <w:b w:val="0"/>
          <w:bCs w:val="0"/>
          <w:color w:val="222222"/>
          <w:sz w:val="24"/>
          <w:szCs w:val="24"/>
        </w:rPr>
        <w:t>1mM</w:t>
      </w:r>
      <w:r>
        <w:rPr>
          <w:rFonts w:ascii="Arial" w:hAnsi="Arial" w:cs="Arial"/>
          <w:b w:val="0"/>
          <w:bCs w:val="0"/>
          <w:color w:val="222222"/>
          <w:sz w:val="24"/>
          <w:szCs w:val="24"/>
        </w:rPr>
        <w:t xml:space="preserve"> MMA treatment. </w:t>
      </w:r>
      <w:r w:rsidR="00C22273">
        <w:rPr>
          <w:rFonts w:ascii="Arial" w:hAnsi="Arial" w:cs="Arial"/>
          <w:color w:val="222222"/>
          <w:sz w:val="24"/>
          <w:szCs w:val="24"/>
        </w:rPr>
        <w:t>c</w:t>
      </w:r>
      <w:r>
        <w:rPr>
          <w:rFonts w:ascii="SimSun" w:eastAsia="SimSun" w:hAnsi="SimSun" w:cs="SimSun"/>
          <w:color w:val="222222"/>
          <w:sz w:val="24"/>
          <w:szCs w:val="24"/>
        </w:rPr>
        <w:t>.</w:t>
      </w:r>
      <w:r>
        <w:rPr>
          <w:rFonts w:ascii="Arial" w:hAnsi="Arial" w:cs="Arial"/>
          <w:b w:val="0"/>
          <w:bCs w:val="0"/>
          <w:color w:val="222222"/>
          <w:sz w:val="24"/>
          <w:szCs w:val="24"/>
        </w:rPr>
        <w:t>IL-6 amount in EVs isolated from MRC-5 fibroblasts with or without sh</w:t>
      </w:r>
      <w:r>
        <w:rPr>
          <w:rFonts w:ascii="Arial" w:hAnsi="Arial" w:cs="Arial"/>
          <w:b w:val="0"/>
          <w:bCs w:val="0"/>
          <w:i/>
          <w:iCs/>
          <w:color w:val="222222"/>
          <w:sz w:val="24"/>
          <w:szCs w:val="24"/>
        </w:rPr>
        <w:t>IL6</w:t>
      </w:r>
      <w:r>
        <w:rPr>
          <w:rFonts w:ascii="Arial" w:hAnsi="Arial" w:cs="Arial"/>
          <w:b w:val="0"/>
          <w:bCs w:val="0"/>
          <w:color w:val="222222"/>
          <w:sz w:val="24"/>
          <w:szCs w:val="24"/>
        </w:rPr>
        <w:t xml:space="preserve"> knockdown, with or without </w:t>
      </w:r>
      <w:r w:rsidRPr="00A80C7C">
        <w:rPr>
          <w:rFonts w:ascii="Arial" w:hAnsi="Arial" w:cs="Arial"/>
          <w:b w:val="0"/>
          <w:bCs w:val="0"/>
          <w:color w:val="222222"/>
          <w:sz w:val="24"/>
          <w:szCs w:val="24"/>
        </w:rPr>
        <w:t>1mM</w:t>
      </w:r>
      <w:r>
        <w:rPr>
          <w:rFonts w:ascii="Arial" w:hAnsi="Arial" w:cs="Arial"/>
          <w:b w:val="0"/>
          <w:bCs w:val="0"/>
          <w:color w:val="222222"/>
          <w:sz w:val="24"/>
          <w:szCs w:val="24"/>
        </w:rPr>
        <w:t xml:space="preserve"> MMA treatment. </w:t>
      </w:r>
      <w:r>
        <w:rPr>
          <w:rFonts w:ascii="Arial" w:hAnsi="Arial" w:cs="Arial"/>
          <w:color w:val="000000" w:themeColor="text1"/>
          <w:sz w:val="24"/>
          <w:szCs w:val="24"/>
        </w:rPr>
        <w:t xml:space="preserve">d. </w:t>
      </w:r>
      <w:r>
        <w:rPr>
          <w:rFonts w:ascii="Arial" w:hAnsi="Arial" w:cs="Arial"/>
          <w:b w:val="0"/>
          <w:bCs w:val="0"/>
          <w:color w:val="000000" w:themeColor="text1"/>
          <w:sz w:val="24"/>
          <w:szCs w:val="24"/>
        </w:rPr>
        <w:t xml:space="preserve">Immunoblots measuring signaling activation in A549 cells 3 hours after treatment with EVs from </w:t>
      </w:r>
      <w:r>
        <w:rPr>
          <w:rFonts w:ascii="Arial" w:hAnsi="Arial" w:cs="Arial"/>
          <w:b w:val="0"/>
          <w:bCs w:val="0"/>
          <w:color w:val="222222"/>
          <w:sz w:val="24"/>
          <w:szCs w:val="24"/>
        </w:rPr>
        <w:t>MRC-5 fibroblasts with or without sh</w:t>
      </w:r>
      <w:r>
        <w:rPr>
          <w:rFonts w:ascii="Arial" w:hAnsi="Arial" w:cs="Arial"/>
          <w:b w:val="0"/>
          <w:bCs w:val="0"/>
          <w:i/>
          <w:iCs/>
          <w:color w:val="222222"/>
          <w:sz w:val="24"/>
          <w:szCs w:val="24"/>
        </w:rPr>
        <w:t>IL6</w:t>
      </w:r>
      <w:r>
        <w:rPr>
          <w:rFonts w:ascii="Arial" w:hAnsi="Arial" w:cs="Arial"/>
          <w:b w:val="0"/>
          <w:bCs w:val="0"/>
          <w:color w:val="222222"/>
          <w:sz w:val="24"/>
          <w:szCs w:val="24"/>
        </w:rPr>
        <w:t xml:space="preserve"> knockdown and MMA treatment. </w:t>
      </w:r>
      <w:r>
        <w:rPr>
          <w:rFonts w:ascii="Arial" w:hAnsi="Arial" w:cs="Arial"/>
          <w:color w:val="222222"/>
          <w:sz w:val="24"/>
          <w:szCs w:val="24"/>
        </w:rPr>
        <w:t xml:space="preserve">e, f, g. </w:t>
      </w:r>
      <w:r>
        <w:rPr>
          <w:rFonts w:ascii="Arial" w:hAnsi="Arial" w:cs="Arial"/>
          <w:b w:val="0"/>
          <w:bCs w:val="0"/>
          <w:color w:val="222222"/>
          <w:sz w:val="24"/>
          <w:szCs w:val="24"/>
        </w:rPr>
        <w:t>Pro-aggressive traits of A549 cells 3 days after treatment with veh-EVs or MMA-EVs from MRC-5 fibroblasts with sh</w:t>
      </w:r>
      <w:r>
        <w:rPr>
          <w:rFonts w:ascii="Arial" w:hAnsi="Arial" w:cs="Arial"/>
          <w:b w:val="0"/>
          <w:bCs w:val="0"/>
          <w:i/>
          <w:iCs/>
          <w:color w:val="222222"/>
          <w:sz w:val="24"/>
          <w:szCs w:val="24"/>
        </w:rPr>
        <w:t xml:space="preserve">GFP </w:t>
      </w:r>
      <w:r>
        <w:rPr>
          <w:rFonts w:ascii="Arial" w:hAnsi="Arial" w:cs="Arial"/>
          <w:b w:val="0"/>
          <w:bCs w:val="0"/>
          <w:color w:val="222222"/>
          <w:sz w:val="24"/>
          <w:szCs w:val="24"/>
        </w:rPr>
        <w:t>or sh</w:t>
      </w:r>
      <w:r>
        <w:rPr>
          <w:rFonts w:ascii="Arial" w:hAnsi="Arial" w:cs="Arial"/>
          <w:b w:val="0"/>
          <w:bCs w:val="0"/>
          <w:i/>
          <w:iCs/>
          <w:color w:val="222222"/>
          <w:sz w:val="24"/>
          <w:szCs w:val="24"/>
        </w:rPr>
        <w:t>IL6</w:t>
      </w:r>
      <w:r>
        <w:rPr>
          <w:rFonts w:ascii="Arial" w:hAnsi="Arial" w:cs="Arial"/>
          <w:b w:val="0"/>
          <w:bCs w:val="0"/>
          <w:color w:val="222222"/>
          <w:sz w:val="24"/>
          <w:szCs w:val="24"/>
        </w:rPr>
        <w:t xml:space="preserve"> knockdown and MMA treatment, evaluated by immunoblots measuring EMT marker expression (</w:t>
      </w:r>
      <w:r>
        <w:rPr>
          <w:rFonts w:ascii="Arial" w:hAnsi="Arial" w:cs="Arial"/>
          <w:color w:val="222222"/>
          <w:sz w:val="24"/>
          <w:szCs w:val="24"/>
        </w:rPr>
        <w:t>e</w:t>
      </w:r>
      <w:r>
        <w:rPr>
          <w:rFonts w:ascii="Arial" w:hAnsi="Arial" w:cs="Arial"/>
          <w:b w:val="0"/>
          <w:bCs w:val="0"/>
          <w:color w:val="222222"/>
          <w:sz w:val="24"/>
          <w:szCs w:val="24"/>
        </w:rPr>
        <w:t>), carboplatin resistance assay (</w:t>
      </w:r>
      <w:r>
        <w:rPr>
          <w:rFonts w:ascii="Arial" w:hAnsi="Arial" w:cs="Arial"/>
          <w:color w:val="222222"/>
          <w:sz w:val="24"/>
          <w:szCs w:val="24"/>
        </w:rPr>
        <w:t xml:space="preserve">f; </w:t>
      </w:r>
      <w:r w:rsidRPr="00FA0B8B">
        <w:rPr>
          <w:rFonts w:ascii="Arial" w:hAnsi="Arial" w:cs="Arial"/>
          <w:b w:val="0"/>
          <w:bCs w:val="0"/>
          <w:sz w:val="24"/>
          <w:szCs w:val="24"/>
        </w:rPr>
        <w:t xml:space="preserve">n=3 independent experiments, </w:t>
      </w:r>
      <w:r>
        <w:rPr>
          <w:rFonts w:ascii="Arial" w:hAnsi="Arial" w:cs="Arial"/>
          <w:b w:val="0"/>
          <w:bCs w:val="0"/>
          <w:sz w:val="24"/>
          <w:szCs w:val="24"/>
        </w:rPr>
        <w:t xml:space="preserve">two-way ANOVA, </w:t>
      </w:r>
      <w:r w:rsidRPr="00FA0B8B">
        <w:rPr>
          <w:rFonts w:ascii="Arial" w:hAnsi="Arial" w:cs="Arial"/>
          <w:b w:val="0"/>
          <w:bCs w:val="0"/>
          <w:sz w:val="24"/>
          <w:szCs w:val="24"/>
        </w:rPr>
        <w:t>**</w:t>
      </w:r>
      <w:r>
        <w:rPr>
          <w:rFonts w:ascii="Arial" w:hAnsi="Arial" w:cs="Arial"/>
          <w:b w:val="0"/>
          <w:bCs w:val="0"/>
          <w:sz w:val="24"/>
          <w:szCs w:val="24"/>
        </w:rPr>
        <w:t>*</w:t>
      </w:r>
      <w:r w:rsidRPr="00FA0B8B">
        <w:rPr>
          <w:rFonts w:ascii="Arial" w:hAnsi="Arial" w:cs="Arial"/>
          <w:b w:val="0"/>
          <w:bCs w:val="0"/>
          <w:sz w:val="24"/>
          <w:szCs w:val="24"/>
        </w:rPr>
        <w:t xml:space="preserve"> </w:t>
      </w:r>
      <w:r w:rsidRPr="00B4305D">
        <w:rPr>
          <w:rFonts w:ascii="Arial" w:hAnsi="Arial" w:cs="Arial"/>
          <w:b w:val="0"/>
          <w:bCs w:val="0"/>
          <w:i/>
          <w:iCs/>
          <w:sz w:val="24"/>
          <w:szCs w:val="24"/>
        </w:rPr>
        <w:t>p</w:t>
      </w:r>
      <w:r w:rsidRPr="00FA0B8B">
        <w:rPr>
          <w:rFonts w:ascii="Arial" w:hAnsi="Arial" w:cs="Arial"/>
          <w:b w:val="0"/>
          <w:bCs w:val="0"/>
          <w:sz w:val="24"/>
          <w:szCs w:val="24"/>
        </w:rPr>
        <w:t>&lt;0.0</w:t>
      </w:r>
      <w:r>
        <w:rPr>
          <w:rFonts w:ascii="Arial" w:hAnsi="Arial" w:cs="Arial"/>
          <w:b w:val="0"/>
          <w:bCs w:val="0"/>
          <w:sz w:val="24"/>
          <w:szCs w:val="24"/>
        </w:rPr>
        <w:t>0</w:t>
      </w:r>
      <w:r w:rsidRPr="00FA0B8B">
        <w:rPr>
          <w:rFonts w:ascii="Arial" w:hAnsi="Arial" w:cs="Arial"/>
          <w:b w:val="0"/>
          <w:bCs w:val="0"/>
          <w:sz w:val="24"/>
          <w:szCs w:val="24"/>
        </w:rPr>
        <w:t>1</w:t>
      </w:r>
      <w:r>
        <w:rPr>
          <w:rFonts w:ascii="Arial" w:hAnsi="Arial" w:cs="Arial"/>
          <w:b w:val="0"/>
          <w:bCs w:val="0"/>
          <w:sz w:val="24"/>
          <w:szCs w:val="24"/>
        </w:rPr>
        <w:t>,</w:t>
      </w:r>
      <w:r w:rsidRPr="00FA0B8B">
        <w:rPr>
          <w:rFonts w:ascii="Arial" w:hAnsi="Arial" w:cs="Arial"/>
          <w:b w:val="0"/>
          <w:bCs w:val="0"/>
          <w:sz w:val="24"/>
          <w:szCs w:val="24"/>
        </w:rPr>
        <w:t xml:space="preserve"> *</w:t>
      </w:r>
      <w:r>
        <w:rPr>
          <w:rFonts w:ascii="Arial" w:hAnsi="Arial" w:cs="Arial"/>
          <w:b w:val="0"/>
          <w:bCs w:val="0"/>
          <w:sz w:val="24"/>
          <w:szCs w:val="24"/>
        </w:rPr>
        <w:t>*</w:t>
      </w:r>
      <w:r w:rsidRPr="00FA0B8B">
        <w:rPr>
          <w:rFonts w:ascii="Arial" w:hAnsi="Arial" w:cs="Arial"/>
          <w:b w:val="0"/>
          <w:bCs w:val="0"/>
          <w:sz w:val="24"/>
          <w:szCs w:val="24"/>
        </w:rPr>
        <w:t>*</w:t>
      </w:r>
      <w:r>
        <w:rPr>
          <w:rFonts w:ascii="Arial" w:hAnsi="Arial" w:cs="Arial"/>
          <w:b w:val="0"/>
          <w:bCs w:val="0"/>
          <w:sz w:val="24"/>
          <w:szCs w:val="24"/>
        </w:rPr>
        <w:t>*</w:t>
      </w:r>
      <w:r w:rsidRPr="00FA0B8B">
        <w:rPr>
          <w:rFonts w:ascii="Arial" w:hAnsi="Arial" w:cs="Arial"/>
          <w:b w:val="0"/>
          <w:bCs w:val="0"/>
          <w:sz w:val="24"/>
          <w:szCs w:val="24"/>
        </w:rPr>
        <w:t xml:space="preserve"> </w:t>
      </w:r>
      <w:r w:rsidRPr="00B4305D">
        <w:rPr>
          <w:rFonts w:ascii="Arial" w:hAnsi="Arial" w:cs="Arial"/>
          <w:b w:val="0"/>
          <w:bCs w:val="0"/>
          <w:i/>
          <w:iCs/>
          <w:sz w:val="24"/>
          <w:szCs w:val="24"/>
        </w:rPr>
        <w:t>p</w:t>
      </w:r>
      <w:r w:rsidRPr="00FA0B8B">
        <w:rPr>
          <w:rFonts w:ascii="Arial" w:hAnsi="Arial" w:cs="Arial"/>
          <w:b w:val="0"/>
          <w:bCs w:val="0"/>
          <w:sz w:val="24"/>
          <w:szCs w:val="24"/>
        </w:rPr>
        <w:t>&lt;0.</w:t>
      </w:r>
      <w:r>
        <w:rPr>
          <w:rFonts w:ascii="Arial" w:hAnsi="Arial" w:cs="Arial"/>
          <w:b w:val="0"/>
          <w:bCs w:val="0"/>
          <w:sz w:val="24"/>
          <w:szCs w:val="24"/>
        </w:rPr>
        <w:t>0001</w:t>
      </w:r>
      <w:r>
        <w:rPr>
          <w:rFonts w:ascii="Arial" w:hAnsi="Arial" w:cs="Arial"/>
          <w:b w:val="0"/>
          <w:bCs w:val="0"/>
          <w:color w:val="222222"/>
          <w:sz w:val="24"/>
          <w:szCs w:val="24"/>
        </w:rPr>
        <w:t>), and invasion and migration transwell assays (</w:t>
      </w:r>
      <w:r>
        <w:rPr>
          <w:rFonts w:ascii="Arial" w:hAnsi="Arial" w:cs="Arial"/>
          <w:color w:val="222222"/>
          <w:sz w:val="24"/>
          <w:szCs w:val="24"/>
        </w:rPr>
        <w:t xml:space="preserve">g; </w:t>
      </w:r>
      <w:r w:rsidRPr="00FA0B8B">
        <w:rPr>
          <w:rFonts w:ascii="Arial" w:hAnsi="Arial" w:cs="Arial"/>
          <w:b w:val="0"/>
          <w:bCs w:val="0"/>
          <w:sz w:val="24"/>
          <w:szCs w:val="24"/>
        </w:rPr>
        <w:t xml:space="preserve">n=3 independent experiments, </w:t>
      </w:r>
      <w:r>
        <w:rPr>
          <w:rFonts w:ascii="Arial" w:hAnsi="Arial" w:cs="Arial"/>
          <w:b w:val="0"/>
          <w:bCs w:val="0"/>
          <w:sz w:val="24"/>
          <w:szCs w:val="24"/>
        </w:rPr>
        <w:t xml:space="preserve">two-sided paired t-test, </w:t>
      </w:r>
      <w:r w:rsidRPr="00FA0B8B">
        <w:rPr>
          <w:rFonts w:ascii="Arial" w:hAnsi="Arial" w:cs="Arial"/>
          <w:b w:val="0"/>
          <w:bCs w:val="0"/>
          <w:sz w:val="24"/>
          <w:szCs w:val="24"/>
        </w:rPr>
        <w:t xml:space="preserve">* </w:t>
      </w:r>
      <w:r w:rsidRPr="00B4305D">
        <w:rPr>
          <w:rFonts w:ascii="Arial" w:hAnsi="Arial" w:cs="Arial"/>
          <w:b w:val="0"/>
          <w:bCs w:val="0"/>
          <w:i/>
          <w:iCs/>
          <w:sz w:val="24"/>
          <w:szCs w:val="24"/>
        </w:rPr>
        <w:t>p</w:t>
      </w:r>
      <w:r w:rsidRPr="00FA0B8B">
        <w:rPr>
          <w:rFonts w:ascii="Arial" w:hAnsi="Arial" w:cs="Arial"/>
          <w:b w:val="0"/>
          <w:bCs w:val="0"/>
          <w:sz w:val="24"/>
          <w:szCs w:val="24"/>
        </w:rPr>
        <w:t>&lt;0.0</w:t>
      </w:r>
      <w:r>
        <w:rPr>
          <w:rFonts w:ascii="Arial" w:hAnsi="Arial" w:cs="Arial"/>
          <w:b w:val="0"/>
          <w:bCs w:val="0"/>
          <w:sz w:val="24"/>
          <w:szCs w:val="24"/>
        </w:rPr>
        <w:t>5</w:t>
      </w:r>
      <w:r>
        <w:rPr>
          <w:rFonts w:ascii="Arial" w:hAnsi="Arial" w:cs="Arial"/>
          <w:b w:val="0"/>
          <w:bCs w:val="0"/>
          <w:color w:val="222222"/>
          <w:sz w:val="24"/>
          <w:szCs w:val="24"/>
        </w:rPr>
        <w:t>).</w:t>
      </w:r>
    </w:p>
    <w:bookmarkEnd w:id="1"/>
    <w:p w14:paraId="43378109" w14:textId="6BEC4E43" w:rsidR="002528A3" w:rsidRDefault="002528A3" w:rsidP="002528A3">
      <w:pPr>
        <w:widowControl/>
        <w:jc w:val="center"/>
      </w:pPr>
      <w:r>
        <w:br w:type="page"/>
      </w:r>
      <w:r w:rsidR="005647EA" w:rsidRPr="005647EA">
        <w:lastRenderedPageBreak/>
        <w:drawing>
          <wp:inline distT="0" distB="0" distL="0" distR="0" wp14:anchorId="63834BC9" wp14:editId="73DDA45F">
            <wp:extent cx="6188710" cy="6382385"/>
            <wp:effectExtent l="0" t="0" r="0" b="5715"/>
            <wp:docPr id="6" name="Picture 6"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Diagram&#10;&#10;Description automatically generated"/>
                    <pic:cNvPicPr/>
                  </pic:nvPicPr>
                  <pic:blipFill>
                    <a:blip r:embed="rId10"/>
                    <a:stretch>
                      <a:fillRect/>
                    </a:stretch>
                  </pic:blipFill>
                  <pic:spPr>
                    <a:xfrm>
                      <a:off x="0" y="0"/>
                      <a:ext cx="6188710" cy="6382385"/>
                    </a:xfrm>
                    <a:prstGeom prst="rect">
                      <a:avLst/>
                    </a:prstGeom>
                  </pic:spPr>
                </pic:pic>
              </a:graphicData>
            </a:graphic>
          </wp:inline>
        </w:drawing>
      </w:r>
    </w:p>
    <w:p w14:paraId="3B0C24D6" w14:textId="48BBE381" w:rsidR="002528A3" w:rsidRPr="00A72CD2" w:rsidRDefault="002528A3" w:rsidP="002528A3">
      <w:pPr>
        <w:pStyle w:val="Heading1"/>
        <w:shd w:val="clear" w:color="auto" w:fill="FFFFFF"/>
        <w:spacing w:before="0" w:beforeAutospacing="0" w:after="240" w:afterAutospacing="0"/>
        <w:rPr>
          <w:rFonts w:ascii="Arial" w:hAnsi="Arial" w:cs="Arial"/>
          <w:b w:val="0"/>
          <w:bCs w:val="0"/>
          <w:color w:val="202124"/>
          <w:sz w:val="24"/>
          <w:szCs w:val="24"/>
          <w:shd w:val="clear" w:color="auto" w:fill="FFFFFF"/>
        </w:rPr>
      </w:pPr>
      <w:r>
        <w:rPr>
          <w:rFonts w:ascii="Arial" w:hAnsi="Arial" w:cs="Arial"/>
          <w:color w:val="202124"/>
          <w:sz w:val="24"/>
          <w:szCs w:val="24"/>
          <w:shd w:val="clear" w:color="auto" w:fill="FFFFFF"/>
        </w:rPr>
        <w:t xml:space="preserve">Supplementary Figure 6. TGFβ receptor activation is required for MMA </w:t>
      </w:r>
      <w:r w:rsidR="000033A0">
        <w:rPr>
          <w:rFonts w:ascii="Arial" w:hAnsi="Arial" w:cs="Arial"/>
          <w:color w:val="202124"/>
          <w:sz w:val="24"/>
          <w:szCs w:val="24"/>
          <w:shd w:val="clear" w:color="auto" w:fill="FFFFFF"/>
        </w:rPr>
        <w:t>to activate</w:t>
      </w:r>
      <w:r>
        <w:rPr>
          <w:rFonts w:ascii="Arial" w:hAnsi="Arial" w:cs="Arial"/>
          <w:color w:val="202124"/>
          <w:sz w:val="24"/>
          <w:szCs w:val="24"/>
          <w:shd w:val="clear" w:color="auto" w:fill="FFFFFF"/>
        </w:rPr>
        <w:t xml:space="preserve"> CAF markers, and IKK is required for </w:t>
      </w:r>
      <w:r w:rsidR="000033A0">
        <w:rPr>
          <w:rFonts w:ascii="Arial" w:hAnsi="Arial" w:cs="Arial"/>
          <w:color w:val="202124"/>
          <w:sz w:val="24"/>
          <w:szCs w:val="24"/>
          <w:shd w:val="clear" w:color="auto" w:fill="FFFFFF"/>
        </w:rPr>
        <w:t xml:space="preserve">MMA-induced IL-6 secretion in </w:t>
      </w:r>
      <w:r>
        <w:rPr>
          <w:rFonts w:ascii="Arial" w:hAnsi="Arial" w:cs="Arial"/>
          <w:color w:val="202124"/>
          <w:sz w:val="24"/>
          <w:szCs w:val="24"/>
          <w:shd w:val="clear" w:color="auto" w:fill="FFFFFF"/>
        </w:rPr>
        <w:t>EV</w:t>
      </w:r>
      <w:r w:rsidR="000033A0">
        <w:rPr>
          <w:rFonts w:ascii="Arial" w:hAnsi="Arial" w:cs="Arial"/>
          <w:color w:val="202124"/>
          <w:sz w:val="24"/>
          <w:szCs w:val="24"/>
          <w:shd w:val="clear" w:color="auto" w:fill="FFFFFF"/>
        </w:rPr>
        <w:t>s</w:t>
      </w:r>
      <w:r>
        <w:rPr>
          <w:rFonts w:ascii="Arial" w:hAnsi="Arial" w:cs="Arial"/>
          <w:color w:val="202124"/>
          <w:sz w:val="24"/>
          <w:szCs w:val="24"/>
          <w:shd w:val="clear" w:color="auto" w:fill="FFFFFF"/>
        </w:rPr>
        <w:t>. a.</w:t>
      </w:r>
      <w:r>
        <w:rPr>
          <w:rFonts w:ascii="Arial" w:hAnsi="Arial" w:cs="Arial"/>
          <w:b w:val="0"/>
          <w:bCs w:val="0"/>
          <w:color w:val="202124"/>
          <w:sz w:val="24"/>
          <w:szCs w:val="24"/>
          <w:shd w:val="clear" w:color="auto" w:fill="FFFFFF"/>
        </w:rPr>
        <w:t xml:space="preserve"> </w:t>
      </w:r>
      <w:r w:rsidR="000033A0">
        <w:rPr>
          <w:rFonts w:ascii="Arial" w:hAnsi="Arial" w:cs="Arial"/>
          <w:b w:val="0"/>
          <w:bCs w:val="0"/>
          <w:color w:val="202124"/>
          <w:sz w:val="24"/>
          <w:szCs w:val="24"/>
          <w:shd w:val="clear" w:color="auto" w:fill="FFFFFF"/>
        </w:rPr>
        <w:t xml:space="preserve">Immunoblots measuring signaling activation in </w:t>
      </w:r>
      <w:r>
        <w:rPr>
          <w:rFonts w:ascii="Arial" w:hAnsi="Arial" w:cs="Arial"/>
          <w:b w:val="0"/>
          <w:bCs w:val="0"/>
          <w:color w:val="202124"/>
          <w:sz w:val="24"/>
          <w:szCs w:val="24"/>
          <w:shd w:val="clear" w:color="auto" w:fill="FFFFFF"/>
        </w:rPr>
        <w:t>MRC-5 fibroblast</w:t>
      </w:r>
      <w:r w:rsidR="000033A0">
        <w:rPr>
          <w:rFonts w:ascii="Arial" w:hAnsi="Arial" w:cs="Arial"/>
          <w:b w:val="0"/>
          <w:bCs w:val="0"/>
          <w:color w:val="202124"/>
          <w:sz w:val="24"/>
          <w:szCs w:val="24"/>
          <w:shd w:val="clear" w:color="auto" w:fill="FFFFFF"/>
        </w:rPr>
        <w:t>s</w:t>
      </w:r>
      <w:r>
        <w:rPr>
          <w:rFonts w:ascii="Arial" w:hAnsi="Arial" w:cs="Arial"/>
          <w:b w:val="0"/>
          <w:bCs w:val="0"/>
          <w:color w:val="202124"/>
          <w:sz w:val="24"/>
          <w:szCs w:val="24"/>
          <w:shd w:val="clear" w:color="auto" w:fill="FFFFFF"/>
        </w:rPr>
        <w:t xml:space="preserve"> treated with A549 tumor cell</w:t>
      </w:r>
      <w:r w:rsidR="000033A0">
        <w:rPr>
          <w:rFonts w:ascii="Arial" w:hAnsi="Arial" w:cs="Arial"/>
          <w:b w:val="0"/>
          <w:bCs w:val="0"/>
          <w:color w:val="202124"/>
          <w:sz w:val="24"/>
          <w:szCs w:val="24"/>
          <w:shd w:val="clear" w:color="auto" w:fill="FFFFFF"/>
        </w:rPr>
        <w:t>-</w:t>
      </w:r>
      <w:r>
        <w:rPr>
          <w:rFonts w:ascii="Arial" w:hAnsi="Arial" w:cs="Arial"/>
          <w:b w:val="0"/>
          <w:bCs w:val="0"/>
          <w:color w:val="202124"/>
          <w:sz w:val="24"/>
          <w:szCs w:val="24"/>
          <w:shd w:val="clear" w:color="auto" w:fill="FFFFFF"/>
        </w:rPr>
        <w:t>derived EVs for 3</w:t>
      </w:r>
      <w:r w:rsidR="000033A0">
        <w:rPr>
          <w:rFonts w:ascii="Arial" w:hAnsi="Arial" w:cs="Arial"/>
          <w:b w:val="0"/>
          <w:bCs w:val="0"/>
          <w:color w:val="202124"/>
          <w:sz w:val="24"/>
          <w:szCs w:val="24"/>
          <w:shd w:val="clear" w:color="auto" w:fill="FFFFFF"/>
        </w:rPr>
        <w:t xml:space="preserve"> </w:t>
      </w:r>
      <w:r>
        <w:rPr>
          <w:rFonts w:ascii="Arial" w:hAnsi="Arial" w:cs="Arial"/>
          <w:b w:val="0"/>
          <w:bCs w:val="0"/>
          <w:color w:val="202124"/>
          <w:sz w:val="24"/>
          <w:szCs w:val="24"/>
          <w:shd w:val="clear" w:color="auto" w:fill="FFFFFF"/>
        </w:rPr>
        <w:t xml:space="preserve">hours. </w:t>
      </w:r>
      <w:r w:rsidR="000033A0">
        <w:rPr>
          <w:rFonts w:ascii="Arial" w:hAnsi="Arial" w:cs="Arial"/>
          <w:color w:val="202124"/>
          <w:sz w:val="24"/>
          <w:szCs w:val="24"/>
          <w:shd w:val="clear" w:color="auto" w:fill="FFFFFF"/>
        </w:rPr>
        <w:t xml:space="preserve">b, c. </w:t>
      </w:r>
      <w:r w:rsidR="00F537B5">
        <w:rPr>
          <w:rFonts w:ascii="Arial" w:hAnsi="Arial" w:cs="Arial"/>
          <w:b w:val="0"/>
          <w:bCs w:val="0"/>
          <w:color w:val="202124"/>
          <w:sz w:val="24"/>
          <w:szCs w:val="24"/>
          <w:shd w:val="clear" w:color="auto" w:fill="FFFFFF"/>
        </w:rPr>
        <w:t xml:space="preserve">Immunoblots </w:t>
      </w:r>
      <w:r w:rsidR="00697EAE">
        <w:rPr>
          <w:rFonts w:ascii="Arial" w:hAnsi="Arial" w:cs="Arial"/>
          <w:b w:val="0"/>
          <w:bCs w:val="0"/>
          <w:color w:val="202124"/>
          <w:sz w:val="24"/>
          <w:szCs w:val="24"/>
          <w:shd w:val="clear" w:color="auto" w:fill="FFFFFF"/>
        </w:rPr>
        <w:t>measuring</w:t>
      </w:r>
      <w:r w:rsidR="00F537B5">
        <w:rPr>
          <w:rFonts w:ascii="Arial" w:hAnsi="Arial" w:cs="Arial"/>
          <w:b w:val="0"/>
          <w:bCs w:val="0"/>
          <w:color w:val="202124"/>
          <w:sz w:val="24"/>
          <w:szCs w:val="24"/>
          <w:shd w:val="clear" w:color="auto" w:fill="FFFFFF"/>
        </w:rPr>
        <w:t xml:space="preserve"> CAF markers in </w:t>
      </w:r>
      <w:r w:rsidR="00F537B5">
        <w:rPr>
          <w:rFonts w:ascii="Arial" w:hAnsi="Arial" w:cs="Arial"/>
          <w:b w:val="0"/>
          <w:bCs w:val="0"/>
          <w:i/>
          <w:iCs/>
          <w:color w:val="202124"/>
          <w:sz w:val="24"/>
          <w:szCs w:val="24"/>
          <w:shd w:val="clear" w:color="auto" w:fill="FFFFFF"/>
        </w:rPr>
        <w:t xml:space="preserve">GFP </w:t>
      </w:r>
      <w:r w:rsidR="00F537B5" w:rsidRPr="00C22AF2">
        <w:rPr>
          <w:rFonts w:ascii="Arial" w:hAnsi="Arial" w:cs="Arial"/>
          <w:b w:val="0"/>
          <w:bCs w:val="0"/>
          <w:color w:val="202124"/>
          <w:sz w:val="24"/>
          <w:szCs w:val="24"/>
          <w:shd w:val="clear" w:color="auto" w:fill="FFFFFF"/>
        </w:rPr>
        <w:t xml:space="preserve">and </w:t>
      </w:r>
      <w:r w:rsidRPr="00C22AF2">
        <w:rPr>
          <w:rFonts w:ascii="Arial" w:hAnsi="Arial" w:cs="Arial"/>
          <w:b w:val="0"/>
          <w:bCs w:val="0"/>
          <w:i/>
          <w:iCs/>
          <w:color w:val="202124"/>
          <w:sz w:val="24"/>
          <w:szCs w:val="24"/>
          <w:shd w:val="clear" w:color="auto" w:fill="FFFFFF"/>
        </w:rPr>
        <w:t>CHUK1</w:t>
      </w:r>
      <w:r>
        <w:rPr>
          <w:rFonts w:ascii="Arial" w:hAnsi="Arial" w:cs="Arial"/>
          <w:b w:val="0"/>
          <w:bCs w:val="0"/>
          <w:color w:val="202124"/>
          <w:sz w:val="24"/>
          <w:szCs w:val="24"/>
          <w:shd w:val="clear" w:color="auto" w:fill="FFFFFF"/>
        </w:rPr>
        <w:t>(</w:t>
      </w:r>
      <w:r w:rsidR="0013129E" w:rsidRPr="00C22AF2">
        <w:rPr>
          <w:rFonts w:ascii="Arial" w:hAnsi="Arial" w:cs="Arial"/>
          <w:color w:val="202124"/>
          <w:sz w:val="24"/>
          <w:szCs w:val="24"/>
          <w:shd w:val="clear" w:color="auto" w:fill="FFFFFF"/>
        </w:rPr>
        <w:t>b</w:t>
      </w:r>
      <w:r w:rsidR="0013129E">
        <w:rPr>
          <w:rFonts w:ascii="Arial" w:hAnsi="Arial" w:cs="Arial"/>
          <w:b w:val="0"/>
          <w:bCs w:val="0"/>
          <w:color w:val="202124"/>
          <w:sz w:val="24"/>
          <w:szCs w:val="24"/>
          <w:shd w:val="clear" w:color="auto" w:fill="FFFFFF"/>
        </w:rPr>
        <w:t>) or</w:t>
      </w:r>
      <w:r>
        <w:rPr>
          <w:rFonts w:ascii="Arial" w:hAnsi="Arial" w:cs="Arial"/>
          <w:b w:val="0"/>
          <w:bCs w:val="0"/>
          <w:color w:val="202124"/>
          <w:sz w:val="24"/>
          <w:szCs w:val="24"/>
          <w:shd w:val="clear" w:color="auto" w:fill="FFFFFF"/>
        </w:rPr>
        <w:t xml:space="preserve"> </w:t>
      </w:r>
      <w:r w:rsidRPr="00C22AF2">
        <w:rPr>
          <w:rFonts w:ascii="Arial" w:hAnsi="Arial" w:cs="Arial"/>
          <w:b w:val="0"/>
          <w:bCs w:val="0"/>
          <w:i/>
          <w:iCs/>
          <w:color w:val="202124"/>
          <w:sz w:val="24"/>
          <w:szCs w:val="24"/>
          <w:shd w:val="clear" w:color="auto" w:fill="FFFFFF"/>
        </w:rPr>
        <w:t>TGFB</w:t>
      </w:r>
      <w:r w:rsidR="00F537B5">
        <w:rPr>
          <w:rFonts w:ascii="Arial" w:hAnsi="Arial" w:cs="Arial"/>
          <w:b w:val="0"/>
          <w:bCs w:val="0"/>
          <w:i/>
          <w:iCs/>
          <w:color w:val="202124"/>
          <w:sz w:val="24"/>
          <w:szCs w:val="24"/>
          <w:shd w:val="clear" w:color="auto" w:fill="FFFFFF"/>
        </w:rPr>
        <w:t>R</w:t>
      </w:r>
      <w:r w:rsidRPr="00C22AF2">
        <w:rPr>
          <w:rFonts w:ascii="Arial" w:hAnsi="Arial" w:cs="Arial"/>
          <w:b w:val="0"/>
          <w:bCs w:val="0"/>
          <w:i/>
          <w:iCs/>
          <w:color w:val="202124"/>
          <w:sz w:val="24"/>
          <w:szCs w:val="24"/>
          <w:shd w:val="clear" w:color="auto" w:fill="FFFFFF"/>
        </w:rPr>
        <w:t>1</w:t>
      </w:r>
      <w:r w:rsidR="0013129E">
        <w:rPr>
          <w:rFonts w:ascii="Arial" w:hAnsi="Arial" w:cs="Arial"/>
          <w:b w:val="0"/>
          <w:bCs w:val="0"/>
          <w:color w:val="202124"/>
          <w:sz w:val="24"/>
          <w:szCs w:val="24"/>
          <w:shd w:val="clear" w:color="auto" w:fill="FFFFFF"/>
        </w:rPr>
        <w:t xml:space="preserve"> (</w:t>
      </w:r>
      <w:r w:rsidR="0013129E" w:rsidRPr="00C22AF2">
        <w:rPr>
          <w:rFonts w:ascii="Arial" w:hAnsi="Arial" w:cs="Arial"/>
          <w:color w:val="202124"/>
          <w:sz w:val="24"/>
          <w:szCs w:val="24"/>
          <w:shd w:val="clear" w:color="auto" w:fill="FFFFFF"/>
        </w:rPr>
        <w:t>c</w:t>
      </w:r>
      <w:r w:rsidR="0013129E">
        <w:rPr>
          <w:rFonts w:ascii="Arial" w:hAnsi="Arial" w:cs="Arial"/>
          <w:b w:val="0"/>
          <w:bCs w:val="0"/>
          <w:color w:val="202124"/>
          <w:sz w:val="24"/>
          <w:szCs w:val="24"/>
          <w:shd w:val="clear" w:color="auto" w:fill="FFFFFF"/>
        </w:rPr>
        <w:t>)</w:t>
      </w:r>
      <w:r>
        <w:rPr>
          <w:rFonts w:ascii="Arial" w:hAnsi="Arial" w:cs="Arial"/>
          <w:b w:val="0"/>
          <w:bCs w:val="0"/>
          <w:color w:val="202124"/>
          <w:sz w:val="24"/>
          <w:szCs w:val="24"/>
          <w:shd w:val="clear" w:color="auto" w:fill="FFFFFF"/>
        </w:rPr>
        <w:t xml:space="preserve"> </w:t>
      </w:r>
      <w:r w:rsidR="0013129E">
        <w:rPr>
          <w:rFonts w:ascii="Arial" w:hAnsi="Arial" w:cs="Arial"/>
          <w:b w:val="0"/>
          <w:bCs w:val="0"/>
          <w:color w:val="202124"/>
          <w:sz w:val="24"/>
          <w:szCs w:val="24"/>
          <w:shd w:val="clear" w:color="auto" w:fill="FFFFFF"/>
        </w:rPr>
        <w:t>knocke</w:t>
      </w:r>
      <w:r w:rsidR="00F537B5">
        <w:rPr>
          <w:rFonts w:ascii="Arial" w:hAnsi="Arial" w:cs="Arial"/>
          <w:b w:val="0"/>
          <w:bCs w:val="0"/>
          <w:color w:val="202124"/>
          <w:sz w:val="24"/>
          <w:szCs w:val="24"/>
          <w:shd w:val="clear" w:color="auto" w:fill="FFFFFF"/>
        </w:rPr>
        <w:t>d-</w:t>
      </w:r>
      <w:r w:rsidR="0013129E">
        <w:rPr>
          <w:rFonts w:ascii="Arial" w:hAnsi="Arial" w:cs="Arial"/>
          <w:b w:val="0"/>
          <w:bCs w:val="0"/>
          <w:color w:val="202124"/>
          <w:sz w:val="24"/>
          <w:szCs w:val="24"/>
          <w:shd w:val="clear" w:color="auto" w:fill="FFFFFF"/>
        </w:rPr>
        <w:t xml:space="preserve">down </w:t>
      </w:r>
      <w:r>
        <w:rPr>
          <w:rFonts w:ascii="Arial" w:hAnsi="Arial" w:cs="Arial"/>
          <w:b w:val="0"/>
          <w:bCs w:val="0"/>
          <w:color w:val="202124"/>
          <w:sz w:val="24"/>
          <w:szCs w:val="24"/>
          <w:shd w:val="clear" w:color="auto" w:fill="FFFFFF"/>
        </w:rPr>
        <w:t>MRC-5 fibroblasts</w:t>
      </w:r>
      <w:r w:rsidR="0013129E">
        <w:rPr>
          <w:rFonts w:ascii="Arial" w:hAnsi="Arial" w:cs="Arial"/>
          <w:b w:val="0"/>
          <w:bCs w:val="0"/>
          <w:color w:val="202124"/>
          <w:sz w:val="24"/>
          <w:szCs w:val="24"/>
          <w:shd w:val="clear" w:color="auto" w:fill="FFFFFF"/>
        </w:rPr>
        <w:t xml:space="preserve"> </w:t>
      </w:r>
      <w:r w:rsidR="00F537B5">
        <w:rPr>
          <w:rFonts w:ascii="Arial" w:hAnsi="Arial" w:cs="Arial"/>
          <w:b w:val="0"/>
          <w:bCs w:val="0"/>
          <w:color w:val="202124"/>
          <w:sz w:val="24"/>
          <w:szCs w:val="24"/>
          <w:shd w:val="clear" w:color="auto" w:fill="FFFFFF"/>
        </w:rPr>
        <w:t>treated with</w:t>
      </w:r>
      <w:r w:rsidR="0013129E">
        <w:rPr>
          <w:rFonts w:ascii="Arial" w:hAnsi="Arial" w:cs="Arial"/>
          <w:b w:val="0"/>
          <w:bCs w:val="0"/>
          <w:color w:val="202124"/>
          <w:sz w:val="24"/>
          <w:szCs w:val="24"/>
          <w:shd w:val="clear" w:color="auto" w:fill="FFFFFF"/>
        </w:rPr>
        <w:t xml:space="preserve"> MMA</w:t>
      </w:r>
      <w:r w:rsidR="00697EAE">
        <w:rPr>
          <w:rFonts w:ascii="Arial" w:hAnsi="Arial" w:cs="Arial"/>
          <w:b w:val="0"/>
          <w:bCs w:val="0"/>
          <w:color w:val="202124"/>
          <w:sz w:val="24"/>
          <w:szCs w:val="24"/>
          <w:shd w:val="clear" w:color="auto" w:fill="FFFFFF"/>
        </w:rPr>
        <w:t xml:space="preserve"> </w:t>
      </w:r>
      <w:r w:rsidR="0013129E">
        <w:rPr>
          <w:rFonts w:ascii="Arial" w:hAnsi="Arial" w:cs="Arial"/>
          <w:b w:val="0"/>
          <w:bCs w:val="0"/>
          <w:color w:val="202124"/>
          <w:sz w:val="24"/>
          <w:szCs w:val="24"/>
          <w:shd w:val="clear" w:color="auto" w:fill="FFFFFF"/>
        </w:rPr>
        <w:t>for 5</w:t>
      </w:r>
      <w:r w:rsidR="00F537B5">
        <w:rPr>
          <w:rFonts w:ascii="Arial" w:hAnsi="Arial" w:cs="Arial"/>
          <w:b w:val="0"/>
          <w:bCs w:val="0"/>
          <w:color w:val="202124"/>
          <w:sz w:val="24"/>
          <w:szCs w:val="24"/>
          <w:shd w:val="clear" w:color="auto" w:fill="FFFFFF"/>
        </w:rPr>
        <w:t xml:space="preserve"> </w:t>
      </w:r>
      <w:r w:rsidR="0013129E">
        <w:rPr>
          <w:rFonts w:ascii="Arial" w:hAnsi="Arial" w:cs="Arial"/>
          <w:b w:val="0"/>
          <w:bCs w:val="0"/>
          <w:color w:val="202124"/>
          <w:sz w:val="24"/>
          <w:szCs w:val="24"/>
          <w:shd w:val="clear" w:color="auto" w:fill="FFFFFF"/>
        </w:rPr>
        <w:t>days.</w:t>
      </w:r>
      <w:r>
        <w:rPr>
          <w:rFonts w:ascii="Arial" w:hAnsi="Arial" w:cs="Arial"/>
          <w:b w:val="0"/>
          <w:bCs w:val="0"/>
          <w:color w:val="202124"/>
          <w:sz w:val="24"/>
          <w:szCs w:val="24"/>
          <w:shd w:val="clear" w:color="auto" w:fill="FFFFFF"/>
        </w:rPr>
        <w:t xml:space="preserve"> </w:t>
      </w:r>
      <w:r w:rsidR="0013129E" w:rsidRPr="00C22AF2">
        <w:rPr>
          <w:rFonts w:ascii="Arial" w:hAnsi="Arial" w:cs="Arial"/>
          <w:color w:val="202124"/>
          <w:sz w:val="24"/>
          <w:szCs w:val="24"/>
          <w:shd w:val="clear" w:color="auto" w:fill="FFFFFF"/>
        </w:rPr>
        <w:t>d, e</w:t>
      </w:r>
      <w:r w:rsidR="0013129E">
        <w:rPr>
          <w:rFonts w:ascii="Arial" w:hAnsi="Arial" w:cs="Arial"/>
          <w:b w:val="0"/>
          <w:bCs w:val="0"/>
          <w:color w:val="202124"/>
          <w:sz w:val="24"/>
          <w:szCs w:val="24"/>
          <w:shd w:val="clear" w:color="auto" w:fill="FFFFFF"/>
        </w:rPr>
        <w:t xml:space="preserve">. </w:t>
      </w:r>
      <w:r w:rsidR="00697EAE">
        <w:rPr>
          <w:rFonts w:ascii="Arial" w:hAnsi="Arial" w:cs="Arial"/>
          <w:b w:val="0"/>
          <w:bCs w:val="0"/>
          <w:color w:val="202124"/>
          <w:sz w:val="24"/>
          <w:szCs w:val="24"/>
          <w:shd w:val="clear" w:color="auto" w:fill="FFFFFF"/>
        </w:rPr>
        <w:t xml:space="preserve">Immunoblots measuring </w:t>
      </w:r>
      <w:r w:rsidR="0013129E">
        <w:rPr>
          <w:rFonts w:ascii="Arial" w:hAnsi="Arial" w:cs="Arial"/>
          <w:b w:val="0"/>
          <w:bCs w:val="0"/>
          <w:color w:val="202124"/>
          <w:sz w:val="24"/>
          <w:szCs w:val="24"/>
          <w:shd w:val="clear" w:color="auto" w:fill="FFFFFF"/>
        </w:rPr>
        <w:t xml:space="preserve">IL-6 in the EVs isolated from </w:t>
      </w:r>
      <w:r w:rsidR="00697EAE">
        <w:rPr>
          <w:rFonts w:ascii="Arial" w:hAnsi="Arial" w:cs="Arial"/>
          <w:b w:val="0"/>
          <w:bCs w:val="0"/>
          <w:color w:val="202124"/>
          <w:sz w:val="24"/>
          <w:szCs w:val="24"/>
          <w:shd w:val="clear" w:color="auto" w:fill="FFFFFF"/>
        </w:rPr>
        <w:t xml:space="preserve">MMA-treated </w:t>
      </w:r>
      <w:r w:rsidR="0013129E">
        <w:rPr>
          <w:rFonts w:ascii="Arial" w:hAnsi="Arial" w:cs="Arial"/>
          <w:b w:val="0"/>
          <w:bCs w:val="0"/>
          <w:color w:val="202124"/>
          <w:sz w:val="24"/>
          <w:szCs w:val="24"/>
          <w:shd w:val="clear" w:color="auto" w:fill="FFFFFF"/>
        </w:rPr>
        <w:t xml:space="preserve">MRC-5 fibroblasts </w:t>
      </w:r>
      <w:r w:rsidR="00697EAE">
        <w:rPr>
          <w:rFonts w:ascii="Arial" w:hAnsi="Arial" w:cs="Arial"/>
          <w:b w:val="0"/>
          <w:bCs w:val="0"/>
          <w:color w:val="202124"/>
          <w:sz w:val="24"/>
          <w:szCs w:val="24"/>
          <w:shd w:val="clear" w:color="auto" w:fill="FFFFFF"/>
        </w:rPr>
        <w:t xml:space="preserve">with </w:t>
      </w:r>
      <w:r w:rsidR="00697EAE" w:rsidRPr="00697EAE">
        <w:rPr>
          <w:rFonts w:ascii="Arial" w:hAnsi="Arial" w:cs="Arial"/>
          <w:b w:val="0"/>
          <w:bCs w:val="0"/>
          <w:i/>
          <w:iCs/>
          <w:color w:val="202124"/>
          <w:sz w:val="24"/>
          <w:szCs w:val="24"/>
          <w:shd w:val="clear" w:color="auto" w:fill="FFFFFF"/>
        </w:rPr>
        <w:t>CHUK1</w:t>
      </w:r>
      <w:r w:rsidR="00697EAE">
        <w:rPr>
          <w:rFonts w:ascii="Arial" w:hAnsi="Arial" w:cs="Arial"/>
          <w:b w:val="0"/>
          <w:bCs w:val="0"/>
          <w:color w:val="202124"/>
          <w:sz w:val="24"/>
          <w:szCs w:val="24"/>
          <w:shd w:val="clear" w:color="auto" w:fill="FFFFFF"/>
        </w:rPr>
        <w:t xml:space="preserve"> or </w:t>
      </w:r>
      <w:r w:rsidR="00697EAE">
        <w:rPr>
          <w:rFonts w:ascii="Arial" w:hAnsi="Arial" w:cs="Arial"/>
          <w:b w:val="0"/>
          <w:bCs w:val="0"/>
          <w:i/>
          <w:iCs/>
          <w:color w:val="202124"/>
          <w:sz w:val="24"/>
          <w:szCs w:val="24"/>
          <w:shd w:val="clear" w:color="auto" w:fill="FFFFFF"/>
        </w:rPr>
        <w:t xml:space="preserve">TGFBR1 </w:t>
      </w:r>
      <w:r w:rsidR="00697EAE">
        <w:rPr>
          <w:rFonts w:ascii="Arial" w:hAnsi="Arial" w:cs="Arial"/>
          <w:b w:val="0"/>
          <w:bCs w:val="0"/>
          <w:color w:val="202124"/>
          <w:sz w:val="24"/>
          <w:szCs w:val="24"/>
          <w:shd w:val="clear" w:color="auto" w:fill="FFFFFF"/>
        </w:rPr>
        <w:t>knocked down</w:t>
      </w:r>
      <w:r>
        <w:rPr>
          <w:rFonts w:ascii="Arial" w:hAnsi="Arial" w:cs="Arial"/>
          <w:b w:val="0"/>
          <w:bCs w:val="0"/>
          <w:color w:val="202124"/>
          <w:sz w:val="24"/>
          <w:szCs w:val="24"/>
          <w:shd w:val="clear" w:color="auto" w:fill="FFFFFF"/>
        </w:rPr>
        <w:t>.</w:t>
      </w:r>
      <w:r w:rsidR="0013129E">
        <w:rPr>
          <w:rFonts w:ascii="Arial" w:hAnsi="Arial" w:cs="Arial"/>
          <w:b w:val="0"/>
          <w:bCs w:val="0"/>
          <w:color w:val="202124"/>
          <w:sz w:val="24"/>
          <w:szCs w:val="24"/>
          <w:shd w:val="clear" w:color="auto" w:fill="FFFFFF"/>
        </w:rPr>
        <w:t xml:space="preserve"> </w:t>
      </w:r>
      <w:r w:rsidR="0013129E" w:rsidRPr="00C22AF2">
        <w:rPr>
          <w:rFonts w:ascii="Arial" w:hAnsi="Arial" w:cs="Arial"/>
          <w:color w:val="202124"/>
          <w:sz w:val="24"/>
          <w:szCs w:val="24"/>
          <w:shd w:val="clear" w:color="auto" w:fill="FFFFFF"/>
        </w:rPr>
        <w:t>f, g</w:t>
      </w:r>
      <w:r w:rsidR="0013129E">
        <w:rPr>
          <w:rFonts w:ascii="Arial" w:hAnsi="Arial" w:cs="Arial"/>
          <w:b w:val="0"/>
          <w:bCs w:val="0"/>
          <w:color w:val="202124"/>
          <w:sz w:val="24"/>
          <w:szCs w:val="24"/>
          <w:shd w:val="clear" w:color="auto" w:fill="FFFFFF"/>
        </w:rPr>
        <w:t xml:space="preserve">. </w:t>
      </w:r>
      <w:r w:rsidR="00697EAE">
        <w:rPr>
          <w:rFonts w:ascii="Arial" w:hAnsi="Arial" w:cs="Arial"/>
          <w:b w:val="0"/>
          <w:bCs w:val="0"/>
          <w:color w:val="202124"/>
          <w:sz w:val="24"/>
          <w:szCs w:val="24"/>
          <w:shd w:val="clear" w:color="auto" w:fill="FFFFFF"/>
        </w:rPr>
        <w:t xml:space="preserve">Immunoblots measuring EMT markers in </w:t>
      </w:r>
      <w:r w:rsidR="0013129E">
        <w:rPr>
          <w:rFonts w:ascii="Arial" w:hAnsi="Arial" w:cs="Arial"/>
          <w:b w:val="0"/>
          <w:bCs w:val="0"/>
          <w:color w:val="202124"/>
          <w:sz w:val="24"/>
          <w:szCs w:val="24"/>
          <w:shd w:val="clear" w:color="auto" w:fill="FFFFFF"/>
        </w:rPr>
        <w:t xml:space="preserve">A549 tumor cells treated with EVs isolated from MRC-5 fibroblasts </w:t>
      </w:r>
      <w:r w:rsidR="00697EAE">
        <w:rPr>
          <w:rFonts w:ascii="Arial" w:hAnsi="Arial" w:cs="Arial"/>
          <w:b w:val="0"/>
          <w:bCs w:val="0"/>
          <w:color w:val="202124"/>
          <w:sz w:val="24"/>
          <w:szCs w:val="24"/>
          <w:shd w:val="clear" w:color="auto" w:fill="FFFFFF"/>
        </w:rPr>
        <w:t xml:space="preserve">for 3 </w:t>
      </w:r>
      <w:r w:rsidR="0013129E">
        <w:rPr>
          <w:rFonts w:ascii="Arial" w:hAnsi="Arial" w:cs="Arial"/>
          <w:b w:val="0"/>
          <w:bCs w:val="0"/>
          <w:color w:val="202124"/>
          <w:sz w:val="24"/>
          <w:szCs w:val="24"/>
          <w:shd w:val="clear" w:color="auto" w:fill="FFFFFF"/>
        </w:rPr>
        <w:t>days.</w:t>
      </w:r>
    </w:p>
    <w:p w14:paraId="52D5EF29" w14:textId="4F9E542D" w:rsidR="002528A3" w:rsidRDefault="002528A3">
      <w:pPr>
        <w:widowControl/>
        <w:jc w:val="left"/>
      </w:pPr>
    </w:p>
    <w:p w14:paraId="516E6A1F" w14:textId="691E31C6" w:rsidR="003A4FF5" w:rsidRDefault="005647EA" w:rsidP="0013129E">
      <w:pPr>
        <w:jc w:val="center"/>
      </w:pPr>
      <w:r w:rsidRPr="005647EA">
        <w:lastRenderedPageBreak/>
        <w:drawing>
          <wp:inline distT="0" distB="0" distL="0" distR="0" wp14:anchorId="466876D0" wp14:editId="355DF406">
            <wp:extent cx="6188710" cy="3794125"/>
            <wp:effectExtent l="0" t="0" r="0" b="3175"/>
            <wp:docPr id="7" name="Picture 7"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Diagram&#10;&#10;Description automatically generated"/>
                    <pic:cNvPicPr/>
                  </pic:nvPicPr>
                  <pic:blipFill>
                    <a:blip r:embed="rId11"/>
                    <a:stretch>
                      <a:fillRect/>
                    </a:stretch>
                  </pic:blipFill>
                  <pic:spPr>
                    <a:xfrm>
                      <a:off x="0" y="0"/>
                      <a:ext cx="6188710" cy="3794125"/>
                    </a:xfrm>
                    <a:prstGeom prst="rect">
                      <a:avLst/>
                    </a:prstGeom>
                  </pic:spPr>
                </pic:pic>
              </a:graphicData>
            </a:graphic>
          </wp:inline>
        </w:drawing>
      </w:r>
    </w:p>
    <w:p w14:paraId="0986F312" w14:textId="77777777" w:rsidR="003A4FF5" w:rsidRDefault="003A4FF5" w:rsidP="003A4FF5">
      <w:pPr>
        <w:jc w:val="center"/>
      </w:pPr>
    </w:p>
    <w:p w14:paraId="6AF2C822" w14:textId="5D501338" w:rsidR="003A4FF5" w:rsidRPr="00A72CD2" w:rsidRDefault="003A4FF5" w:rsidP="003A4FF5">
      <w:pPr>
        <w:pStyle w:val="Heading1"/>
        <w:shd w:val="clear" w:color="auto" w:fill="FFFFFF"/>
        <w:spacing w:before="0" w:beforeAutospacing="0" w:after="240" w:afterAutospacing="0"/>
        <w:rPr>
          <w:rFonts w:ascii="Arial" w:hAnsi="Arial" w:cs="Arial"/>
          <w:b w:val="0"/>
          <w:bCs w:val="0"/>
          <w:color w:val="202124"/>
          <w:sz w:val="24"/>
          <w:szCs w:val="24"/>
          <w:shd w:val="clear" w:color="auto" w:fill="FFFFFF"/>
        </w:rPr>
      </w:pPr>
      <w:bookmarkStart w:id="2" w:name="_Hlk79832577"/>
      <w:r>
        <w:rPr>
          <w:rFonts w:ascii="Arial" w:hAnsi="Arial" w:cs="Arial"/>
          <w:color w:val="202124"/>
          <w:sz w:val="24"/>
          <w:szCs w:val="24"/>
          <w:shd w:val="clear" w:color="auto" w:fill="FFFFFF"/>
        </w:rPr>
        <w:t xml:space="preserve">Supplementary Figure </w:t>
      </w:r>
      <w:r w:rsidR="0013129E">
        <w:rPr>
          <w:rFonts w:ascii="Arial" w:hAnsi="Arial" w:cs="Arial"/>
          <w:color w:val="202124"/>
          <w:sz w:val="24"/>
          <w:szCs w:val="24"/>
          <w:shd w:val="clear" w:color="auto" w:fill="FFFFFF"/>
        </w:rPr>
        <w:t>7</w:t>
      </w:r>
      <w:r>
        <w:rPr>
          <w:rFonts w:ascii="Arial" w:hAnsi="Arial" w:cs="Arial"/>
          <w:color w:val="202124"/>
          <w:sz w:val="24"/>
          <w:szCs w:val="24"/>
          <w:shd w:val="clear" w:color="auto" w:fill="FFFFFF"/>
        </w:rPr>
        <w:t>. ROS is required for MMA activation of fibroblasts driving metastasis. a.</w:t>
      </w:r>
      <w:r>
        <w:rPr>
          <w:rFonts w:ascii="Arial" w:hAnsi="Arial" w:cs="Arial"/>
          <w:b w:val="0"/>
          <w:bCs w:val="0"/>
          <w:color w:val="202124"/>
          <w:sz w:val="24"/>
          <w:szCs w:val="24"/>
          <w:shd w:val="clear" w:color="auto" w:fill="FFFFFF"/>
        </w:rPr>
        <w:t xml:space="preserve"> </w:t>
      </w:r>
      <w:r w:rsidR="0013129E">
        <w:rPr>
          <w:rFonts w:ascii="Arial" w:hAnsi="Arial" w:cs="Arial"/>
          <w:b w:val="0"/>
          <w:bCs w:val="0"/>
          <w:color w:val="202124"/>
          <w:sz w:val="24"/>
          <w:szCs w:val="24"/>
          <w:shd w:val="clear" w:color="auto" w:fill="FFFFFF"/>
        </w:rPr>
        <w:t>ROS levels in MRC-5 fibroblasts after treatment</w:t>
      </w:r>
      <w:r w:rsidR="00443B72">
        <w:rPr>
          <w:rFonts w:ascii="Arial" w:hAnsi="Arial" w:cs="Arial"/>
          <w:b w:val="0"/>
          <w:bCs w:val="0"/>
          <w:color w:val="202124"/>
          <w:sz w:val="24"/>
          <w:szCs w:val="24"/>
          <w:shd w:val="clear" w:color="auto" w:fill="FFFFFF"/>
        </w:rPr>
        <w:t xml:space="preserve"> by </w:t>
      </w:r>
      <w:r w:rsidR="0013129E">
        <w:rPr>
          <w:rFonts w:ascii="Arial" w:hAnsi="Arial" w:cs="Arial"/>
          <w:b w:val="0"/>
          <w:bCs w:val="0"/>
          <w:color w:val="202124"/>
          <w:sz w:val="24"/>
          <w:szCs w:val="24"/>
          <w:shd w:val="clear" w:color="auto" w:fill="FFFFFF"/>
        </w:rPr>
        <w:t>EVs</w:t>
      </w:r>
      <w:r w:rsidR="00443B72">
        <w:rPr>
          <w:rFonts w:ascii="Arial" w:hAnsi="Arial" w:cs="Arial"/>
          <w:b w:val="0"/>
          <w:bCs w:val="0"/>
          <w:color w:val="202124"/>
          <w:sz w:val="24"/>
          <w:szCs w:val="24"/>
          <w:shd w:val="clear" w:color="auto" w:fill="FFFFFF"/>
        </w:rPr>
        <w:t xml:space="preserve"> from A549 cells with sh</w:t>
      </w:r>
      <w:r w:rsidR="00443B72">
        <w:rPr>
          <w:rFonts w:ascii="Arial" w:hAnsi="Arial" w:cs="Arial"/>
          <w:b w:val="0"/>
          <w:bCs w:val="0"/>
          <w:i/>
          <w:iCs/>
          <w:color w:val="202124"/>
          <w:sz w:val="24"/>
          <w:szCs w:val="24"/>
          <w:shd w:val="clear" w:color="auto" w:fill="FFFFFF"/>
        </w:rPr>
        <w:t>GFP</w:t>
      </w:r>
      <w:r w:rsidR="00443B72">
        <w:rPr>
          <w:rFonts w:ascii="Arial" w:hAnsi="Arial" w:cs="Arial"/>
          <w:b w:val="0"/>
          <w:bCs w:val="0"/>
          <w:color w:val="202124"/>
          <w:sz w:val="24"/>
          <w:szCs w:val="24"/>
          <w:shd w:val="clear" w:color="auto" w:fill="FFFFFF"/>
        </w:rPr>
        <w:t xml:space="preserve"> or sh</w:t>
      </w:r>
      <w:r w:rsidR="00443B72">
        <w:rPr>
          <w:rFonts w:ascii="Arial" w:hAnsi="Arial" w:cs="Arial"/>
          <w:b w:val="0"/>
          <w:bCs w:val="0"/>
          <w:i/>
          <w:iCs/>
          <w:color w:val="202124"/>
          <w:sz w:val="24"/>
          <w:szCs w:val="24"/>
          <w:shd w:val="clear" w:color="auto" w:fill="FFFFFF"/>
        </w:rPr>
        <w:t>MUT</w:t>
      </w:r>
      <w:r w:rsidR="00443B72">
        <w:rPr>
          <w:rFonts w:ascii="Arial" w:hAnsi="Arial" w:cs="Arial"/>
          <w:b w:val="0"/>
          <w:bCs w:val="0"/>
          <w:color w:val="202124"/>
          <w:sz w:val="24"/>
          <w:szCs w:val="24"/>
          <w:shd w:val="clear" w:color="auto" w:fill="FFFFFF"/>
        </w:rPr>
        <w:t xml:space="preserve"> knockdown</w:t>
      </w:r>
      <w:r w:rsidR="0013129E">
        <w:rPr>
          <w:rFonts w:ascii="Arial" w:hAnsi="Arial" w:cs="Arial"/>
          <w:b w:val="0"/>
          <w:bCs w:val="0"/>
          <w:color w:val="202124"/>
          <w:sz w:val="24"/>
          <w:szCs w:val="24"/>
          <w:shd w:val="clear" w:color="auto" w:fill="FFFFFF"/>
        </w:rPr>
        <w:t xml:space="preserve"> (n=3,</w:t>
      </w:r>
      <w:r w:rsidR="0013129E" w:rsidRPr="0013129E">
        <w:rPr>
          <w:rFonts w:ascii="Arial" w:hAnsi="Arial" w:cs="Arial"/>
          <w:b w:val="0"/>
          <w:bCs w:val="0"/>
          <w:sz w:val="24"/>
          <w:szCs w:val="24"/>
        </w:rPr>
        <w:t xml:space="preserve"> </w:t>
      </w:r>
      <w:r w:rsidR="0013129E">
        <w:rPr>
          <w:rFonts w:ascii="Arial" w:hAnsi="Arial" w:cs="Arial"/>
          <w:b w:val="0"/>
          <w:bCs w:val="0"/>
          <w:sz w:val="24"/>
          <w:szCs w:val="24"/>
        </w:rPr>
        <w:t>one-way ANOVA, , *</w:t>
      </w:r>
      <w:r w:rsidR="0013129E" w:rsidRPr="00FA0B8B">
        <w:rPr>
          <w:rFonts w:ascii="Arial" w:hAnsi="Arial" w:cs="Arial"/>
          <w:b w:val="0"/>
          <w:bCs w:val="0"/>
          <w:sz w:val="24"/>
          <w:szCs w:val="24"/>
        </w:rPr>
        <w:t xml:space="preserve"> </w:t>
      </w:r>
      <w:r w:rsidR="0013129E" w:rsidRPr="00B4305D">
        <w:rPr>
          <w:rFonts w:ascii="Arial" w:hAnsi="Arial" w:cs="Arial"/>
          <w:b w:val="0"/>
          <w:bCs w:val="0"/>
          <w:i/>
          <w:iCs/>
          <w:sz w:val="24"/>
          <w:szCs w:val="24"/>
        </w:rPr>
        <w:t>p</w:t>
      </w:r>
      <w:r w:rsidR="0013129E" w:rsidRPr="00FA0B8B">
        <w:rPr>
          <w:rFonts w:ascii="Arial" w:hAnsi="Arial" w:cs="Arial"/>
          <w:b w:val="0"/>
          <w:bCs w:val="0"/>
          <w:sz w:val="24"/>
          <w:szCs w:val="24"/>
        </w:rPr>
        <w:t>&lt;0.</w:t>
      </w:r>
      <w:r w:rsidR="0013129E">
        <w:rPr>
          <w:rFonts w:ascii="Arial" w:hAnsi="Arial" w:cs="Arial"/>
          <w:b w:val="0"/>
          <w:bCs w:val="0"/>
          <w:sz w:val="24"/>
          <w:szCs w:val="24"/>
        </w:rPr>
        <w:t xml:space="preserve">05, </w:t>
      </w:r>
      <w:r w:rsidR="0013129E" w:rsidRPr="00FA0B8B">
        <w:rPr>
          <w:rFonts w:ascii="Arial" w:hAnsi="Arial" w:cs="Arial"/>
          <w:b w:val="0"/>
          <w:bCs w:val="0"/>
          <w:sz w:val="24"/>
          <w:szCs w:val="24"/>
        </w:rPr>
        <w:t>*</w:t>
      </w:r>
      <w:r w:rsidR="0013129E">
        <w:rPr>
          <w:rFonts w:ascii="Arial" w:hAnsi="Arial" w:cs="Arial"/>
          <w:b w:val="0"/>
          <w:bCs w:val="0"/>
          <w:sz w:val="24"/>
          <w:szCs w:val="24"/>
        </w:rPr>
        <w:t>**</w:t>
      </w:r>
      <w:r w:rsidR="0013129E" w:rsidRPr="00FA0B8B">
        <w:rPr>
          <w:rFonts w:ascii="Arial" w:hAnsi="Arial" w:cs="Arial"/>
          <w:b w:val="0"/>
          <w:bCs w:val="0"/>
          <w:sz w:val="24"/>
          <w:szCs w:val="24"/>
        </w:rPr>
        <w:t xml:space="preserve"> </w:t>
      </w:r>
      <w:r w:rsidR="0013129E" w:rsidRPr="00B4305D">
        <w:rPr>
          <w:rFonts w:ascii="Arial" w:hAnsi="Arial" w:cs="Arial"/>
          <w:b w:val="0"/>
          <w:bCs w:val="0"/>
          <w:i/>
          <w:iCs/>
          <w:sz w:val="24"/>
          <w:szCs w:val="24"/>
        </w:rPr>
        <w:t>p</w:t>
      </w:r>
      <w:r w:rsidR="0013129E" w:rsidRPr="00FA0B8B">
        <w:rPr>
          <w:rFonts w:ascii="Arial" w:hAnsi="Arial" w:cs="Arial"/>
          <w:b w:val="0"/>
          <w:bCs w:val="0"/>
          <w:sz w:val="24"/>
          <w:szCs w:val="24"/>
        </w:rPr>
        <w:t>&lt;0.</w:t>
      </w:r>
      <w:r w:rsidR="0013129E">
        <w:rPr>
          <w:rFonts w:ascii="Arial" w:hAnsi="Arial" w:cs="Arial"/>
          <w:b w:val="0"/>
          <w:bCs w:val="0"/>
          <w:sz w:val="24"/>
          <w:szCs w:val="24"/>
        </w:rPr>
        <w:t>001)</w:t>
      </w:r>
      <w:r w:rsidR="0013129E">
        <w:rPr>
          <w:rFonts w:ascii="Arial" w:hAnsi="Arial" w:cs="Arial"/>
          <w:b w:val="0"/>
          <w:bCs w:val="0"/>
          <w:color w:val="202124"/>
          <w:sz w:val="24"/>
          <w:szCs w:val="24"/>
          <w:shd w:val="clear" w:color="auto" w:fill="FFFFFF"/>
        </w:rPr>
        <w:t xml:space="preserve">. </w:t>
      </w:r>
      <w:r w:rsidR="0013129E" w:rsidRPr="00C22AF2">
        <w:rPr>
          <w:rFonts w:ascii="Arial" w:hAnsi="Arial" w:cs="Arial"/>
          <w:color w:val="202124"/>
          <w:sz w:val="24"/>
          <w:szCs w:val="24"/>
          <w:shd w:val="clear" w:color="auto" w:fill="FFFFFF"/>
        </w:rPr>
        <w:t>b</w:t>
      </w:r>
      <w:r w:rsidR="0013129E">
        <w:rPr>
          <w:rFonts w:ascii="Arial" w:hAnsi="Arial" w:cs="Arial"/>
          <w:b w:val="0"/>
          <w:bCs w:val="0"/>
          <w:color w:val="202124"/>
          <w:sz w:val="24"/>
          <w:szCs w:val="24"/>
          <w:shd w:val="clear" w:color="auto" w:fill="FFFFFF"/>
        </w:rPr>
        <w:t xml:space="preserve">. </w:t>
      </w:r>
      <w:r>
        <w:rPr>
          <w:rFonts w:ascii="Arial" w:hAnsi="Arial" w:cs="Arial"/>
          <w:b w:val="0"/>
          <w:bCs w:val="0"/>
          <w:color w:val="202124"/>
          <w:sz w:val="24"/>
          <w:szCs w:val="24"/>
          <w:shd w:val="clear" w:color="auto" w:fill="FFFFFF"/>
        </w:rPr>
        <w:t>ROS levels and (</w:t>
      </w:r>
      <w:r w:rsidR="0013129E">
        <w:rPr>
          <w:rFonts w:ascii="Arial" w:hAnsi="Arial" w:cs="Arial"/>
          <w:color w:val="202124"/>
          <w:sz w:val="24"/>
          <w:szCs w:val="24"/>
          <w:shd w:val="clear" w:color="auto" w:fill="FFFFFF"/>
        </w:rPr>
        <w:t>c</w:t>
      </w:r>
      <w:r>
        <w:rPr>
          <w:rFonts w:ascii="Arial" w:hAnsi="Arial" w:cs="Arial"/>
          <w:b w:val="0"/>
          <w:bCs w:val="0"/>
          <w:color w:val="202124"/>
          <w:sz w:val="24"/>
          <w:szCs w:val="24"/>
          <w:shd w:val="clear" w:color="auto" w:fill="FFFFFF"/>
        </w:rPr>
        <w:t xml:space="preserve">) MDA levels in BJ fibroblasts after </w:t>
      </w:r>
      <w:r w:rsidRPr="00625F2D">
        <w:rPr>
          <w:rFonts w:ascii="Arial" w:hAnsi="Arial" w:cs="Arial"/>
          <w:b w:val="0"/>
          <w:bCs w:val="0"/>
          <w:color w:val="202124"/>
          <w:sz w:val="24"/>
          <w:szCs w:val="24"/>
          <w:shd w:val="clear" w:color="auto" w:fill="FFFFFF"/>
        </w:rPr>
        <w:t xml:space="preserve">1mM </w:t>
      </w:r>
      <w:r>
        <w:rPr>
          <w:rFonts w:ascii="Arial" w:hAnsi="Arial" w:cs="Arial"/>
          <w:b w:val="0"/>
          <w:bCs w:val="0"/>
          <w:color w:val="202124"/>
          <w:sz w:val="24"/>
          <w:szCs w:val="24"/>
          <w:shd w:val="clear" w:color="auto" w:fill="FFFFFF"/>
        </w:rPr>
        <w:t>of MMA treatment (</w:t>
      </w:r>
      <w:r w:rsidRPr="00FA0B8B">
        <w:rPr>
          <w:rFonts w:ascii="Arial" w:hAnsi="Arial" w:cs="Arial"/>
          <w:b w:val="0"/>
          <w:bCs w:val="0"/>
          <w:sz w:val="24"/>
          <w:szCs w:val="24"/>
        </w:rPr>
        <w:t>n=</w:t>
      </w:r>
      <w:r>
        <w:rPr>
          <w:rFonts w:ascii="Arial" w:hAnsi="Arial" w:cs="Arial"/>
          <w:b w:val="0"/>
          <w:bCs w:val="0"/>
          <w:sz w:val="24"/>
          <w:szCs w:val="24"/>
        </w:rPr>
        <w:t>4</w:t>
      </w:r>
      <w:r w:rsidRPr="00FA0B8B">
        <w:rPr>
          <w:rFonts w:ascii="Arial" w:hAnsi="Arial" w:cs="Arial"/>
          <w:b w:val="0"/>
          <w:bCs w:val="0"/>
          <w:sz w:val="24"/>
          <w:szCs w:val="24"/>
        </w:rPr>
        <w:t xml:space="preserve"> independent experiments</w:t>
      </w:r>
      <w:r>
        <w:rPr>
          <w:rFonts w:ascii="Arial" w:hAnsi="Arial" w:cs="Arial"/>
          <w:b w:val="0"/>
          <w:bCs w:val="0"/>
          <w:sz w:val="24"/>
          <w:szCs w:val="24"/>
        </w:rPr>
        <w:t xml:space="preserve"> for ROS measur</w:t>
      </w:r>
      <w:ins w:id="3" w:author="Vi Vien Low" w:date="2022-05-10T10:54:00Z">
        <w:r w:rsidR="00366F60">
          <w:rPr>
            <w:rFonts w:ascii="Arial" w:hAnsi="Arial" w:cs="Arial"/>
            <w:b w:val="0"/>
            <w:bCs w:val="0"/>
            <w:sz w:val="24"/>
            <w:szCs w:val="24"/>
          </w:rPr>
          <w:t>e</w:t>
        </w:r>
      </w:ins>
      <w:r>
        <w:rPr>
          <w:rFonts w:ascii="Arial" w:hAnsi="Arial" w:cs="Arial"/>
          <w:b w:val="0"/>
          <w:bCs w:val="0"/>
          <w:sz w:val="24"/>
          <w:szCs w:val="24"/>
        </w:rPr>
        <w:t>ment</w:t>
      </w:r>
      <w:r w:rsidRPr="00FA0B8B">
        <w:rPr>
          <w:rFonts w:ascii="Arial" w:hAnsi="Arial" w:cs="Arial"/>
          <w:b w:val="0"/>
          <w:bCs w:val="0"/>
          <w:sz w:val="24"/>
          <w:szCs w:val="24"/>
        </w:rPr>
        <w:t xml:space="preserve">, </w:t>
      </w:r>
      <w:r>
        <w:rPr>
          <w:rFonts w:ascii="Arial" w:hAnsi="Arial" w:cs="Arial"/>
          <w:b w:val="0"/>
          <w:bCs w:val="0"/>
          <w:sz w:val="24"/>
          <w:szCs w:val="24"/>
        </w:rPr>
        <w:t xml:space="preserve">one-way ANOVA; </w:t>
      </w:r>
      <w:r w:rsidRPr="00FA0B8B">
        <w:rPr>
          <w:rFonts w:ascii="Arial" w:hAnsi="Arial" w:cs="Arial"/>
          <w:b w:val="0"/>
          <w:bCs w:val="0"/>
          <w:sz w:val="24"/>
          <w:szCs w:val="24"/>
        </w:rPr>
        <w:t>n=</w:t>
      </w:r>
      <w:r>
        <w:rPr>
          <w:rFonts w:ascii="Arial" w:hAnsi="Arial" w:cs="Arial"/>
          <w:b w:val="0"/>
          <w:bCs w:val="0"/>
          <w:sz w:val="24"/>
          <w:szCs w:val="24"/>
        </w:rPr>
        <w:t>3</w:t>
      </w:r>
      <w:r w:rsidRPr="00FA0B8B">
        <w:rPr>
          <w:rFonts w:ascii="Arial" w:hAnsi="Arial" w:cs="Arial"/>
          <w:b w:val="0"/>
          <w:bCs w:val="0"/>
          <w:sz w:val="24"/>
          <w:szCs w:val="24"/>
        </w:rPr>
        <w:t xml:space="preserve"> independent experiments</w:t>
      </w:r>
      <w:r>
        <w:rPr>
          <w:rFonts w:ascii="Arial" w:hAnsi="Arial" w:cs="Arial"/>
          <w:b w:val="0"/>
          <w:bCs w:val="0"/>
          <w:sz w:val="24"/>
          <w:szCs w:val="24"/>
        </w:rPr>
        <w:t xml:space="preserve"> for MDA measu</w:t>
      </w:r>
      <w:r w:rsidR="00FD51F4">
        <w:rPr>
          <w:rFonts w:ascii="Arial" w:hAnsi="Arial" w:cs="Arial"/>
          <w:b w:val="0"/>
          <w:bCs w:val="0"/>
          <w:sz w:val="24"/>
          <w:szCs w:val="24"/>
        </w:rPr>
        <w:t>re</w:t>
      </w:r>
      <w:r>
        <w:rPr>
          <w:rFonts w:ascii="Arial" w:hAnsi="Arial" w:cs="Arial"/>
          <w:b w:val="0"/>
          <w:bCs w:val="0"/>
          <w:sz w:val="24"/>
          <w:szCs w:val="24"/>
        </w:rPr>
        <w:t>ment</w:t>
      </w:r>
      <w:r w:rsidRPr="00FA0B8B">
        <w:rPr>
          <w:rFonts w:ascii="Arial" w:hAnsi="Arial" w:cs="Arial"/>
          <w:b w:val="0"/>
          <w:bCs w:val="0"/>
          <w:sz w:val="24"/>
          <w:szCs w:val="24"/>
        </w:rPr>
        <w:t xml:space="preserve">, </w:t>
      </w:r>
      <w:r>
        <w:rPr>
          <w:rFonts w:ascii="Arial" w:hAnsi="Arial" w:cs="Arial"/>
          <w:b w:val="0"/>
          <w:bCs w:val="0"/>
          <w:sz w:val="24"/>
          <w:szCs w:val="24"/>
        </w:rPr>
        <w:t>two-sided paired t-test, *</w:t>
      </w:r>
      <w:r w:rsidRPr="00FA0B8B">
        <w:rPr>
          <w:rFonts w:ascii="Arial" w:hAnsi="Arial" w:cs="Arial"/>
          <w:b w:val="0"/>
          <w:bCs w:val="0"/>
          <w:sz w:val="24"/>
          <w:szCs w:val="24"/>
        </w:rPr>
        <w:t xml:space="preserve"> </w:t>
      </w:r>
      <w:r w:rsidRPr="00B4305D">
        <w:rPr>
          <w:rFonts w:ascii="Arial" w:hAnsi="Arial" w:cs="Arial"/>
          <w:b w:val="0"/>
          <w:bCs w:val="0"/>
          <w:i/>
          <w:iCs/>
          <w:sz w:val="24"/>
          <w:szCs w:val="24"/>
        </w:rPr>
        <w:t>p</w:t>
      </w:r>
      <w:r w:rsidRPr="00FA0B8B">
        <w:rPr>
          <w:rFonts w:ascii="Arial" w:hAnsi="Arial" w:cs="Arial"/>
          <w:b w:val="0"/>
          <w:bCs w:val="0"/>
          <w:sz w:val="24"/>
          <w:szCs w:val="24"/>
        </w:rPr>
        <w:t>&lt;0.</w:t>
      </w:r>
      <w:r>
        <w:rPr>
          <w:rFonts w:ascii="Arial" w:hAnsi="Arial" w:cs="Arial"/>
          <w:b w:val="0"/>
          <w:bCs w:val="0"/>
          <w:sz w:val="24"/>
          <w:szCs w:val="24"/>
        </w:rPr>
        <w:t>05,</w:t>
      </w:r>
      <w:r w:rsidRPr="00FA0B8B">
        <w:rPr>
          <w:rFonts w:ascii="Arial" w:hAnsi="Arial" w:cs="Arial"/>
          <w:b w:val="0"/>
          <w:bCs w:val="0"/>
          <w:sz w:val="24"/>
          <w:szCs w:val="24"/>
        </w:rPr>
        <w:t xml:space="preserve"> *</w:t>
      </w:r>
      <w:r>
        <w:rPr>
          <w:rFonts w:ascii="Arial" w:hAnsi="Arial" w:cs="Arial"/>
          <w:b w:val="0"/>
          <w:bCs w:val="0"/>
          <w:sz w:val="24"/>
          <w:szCs w:val="24"/>
        </w:rPr>
        <w:t>*</w:t>
      </w:r>
      <w:r w:rsidRPr="00FA0B8B">
        <w:rPr>
          <w:rFonts w:ascii="Arial" w:hAnsi="Arial" w:cs="Arial"/>
          <w:b w:val="0"/>
          <w:bCs w:val="0"/>
          <w:sz w:val="24"/>
          <w:szCs w:val="24"/>
        </w:rPr>
        <w:t xml:space="preserve"> </w:t>
      </w:r>
      <w:r w:rsidRPr="00B4305D">
        <w:rPr>
          <w:rFonts w:ascii="Arial" w:hAnsi="Arial" w:cs="Arial"/>
          <w:b w:val="0"/>
          <w:bCs w:val="0"/>
          <w:i/>
          <w:iCs/>
          <w:sz w:val="24"/>
          <w:szCs w:val="24"/>
        </w:rPr>
        <w:t>p</w:t>
      </w:r>
      <w:r w:rsidRPr="00FA0B8B">
        <w:rPr>
          <w:rFonts w:ascii="Arial" w:hAnsi="Arial" w:cs="Arial"/>
          <w:b w:val="0"/>
          <w:bCs w:val="0"/>
          <w:sz w:val="24"/>
          <w:szCs w:val="24"/>
        </w:rPr>
        <w:t>&lt;0.</w:t>
      </w:r>
      <w:r>
        <w:rPr>
          <w:rFonts w:ascii="Arial" w:hAnsi="Arial" w:cs="Arial"/>
          <w:b w:val="0"/>
          <w:bCs w:val="0"/>
          <w:sz w:val="24"/>
          <w:szCs w:val="24"/>
        </w:rPr>
        <w:t xml:space="preserve">01, </w:t>
      </w:r>
      <w:r w:rsidRPr="00FA0B8B">
        <w:rPr>
          <w:rFonts w:ascii="Arial" w:hAnsi="Arial" w:cs="Arial"/>
          <w:b w:val="0"/>
          <w:bCs w:val="0"/>
          <w:sz w:val="24"/>
          <w:szCs w:val="24"/>
        </w:rPr>
        <w:t>*</w:t>
      </w:r>
      <w:r>
        <w:rPr>
          <w:rFonts w:ascii="Arial" w:hAnsi="Arial" w:cs="Arial"/>
          <w:b w:val="0"/>
          <w:bCs w:val="0"/>
          <w:sz w:val="24"/>
          <w:szCs w:val="24"/>
        </w:rPr>
        <w:t>**</w:t>
      </w:r>
      <w:r w:rsidRPr="00FA0B8B">
        <w:rPr>
          <w:rFonts w:ascii="Arial" w:hAnsi="Arial" w:cs="Arial"/>
          <w:b w:val="0"/>
          <w:bCs w:val="0"/>
          <w:sz w:val="24"/>
          <w:szCs w:val="24"/>
        </w:rPr>
        <w:t xml:space="preserve"> </w:t>
      </w:r>
      <w:r w:rsidRPr="00B4305D">
        <w:rPr>
          <w:rFonts w:ascii="Arial" w:hAnsi="Arial" w:cs="Arial"/>
          <w:b w:val="0"/>
          <w:bCs w:val="0"/>
          <w:i/>
          <w:iCs/>
          <w:sz w:val="24"/>
          <w:szCs w:val="24"/>
        </w:rPr>
        <w:t>p</w:t>
      </w:r>
      <w:r w:rsidRPr="00FA0B8B">
        <w:rPr>
          <w:rFonts w:ascii="Arial" w:hAnsi="Arial" w:cs="Arial"/>
          <w:b w:val="0"/>
          <w:bCs w:val="0"/>
          <w:sz w:val="24"/>
          <w:szCs w:val="24"/>
        </w:rPr>
        <w:t>&lt;0.</w:t>
      </w:r>
      <w:r>
        <w:rPr>
          <w:rFonts w:ascii="Arial" w:hAnsi="Arial" w:cs="Arial"/>
          <w:b w:val="0"/>
          <w:bCs w:val="0"/>
          <w:sz w:val="24"/>
          <w:szCs w:val="24"/>
        </w:rPr>
        <w:t>001)</w:t>
      </w:r>
      <w:r>
        <w:rPr>
          <w:rFonts w:ascii="Arial" w:hAnsi="Arial" w:cs="Arial"/>
          <w:b w:val="0"/>
          <w:bCs w:val="0"/>
          <w:color w:val="202124"/>
          <w:sz w:val="24"/>
          <w:szCs w:val="24"/>
          <w:shd w:val="clear" w:color="auto" w:fill="FFFFFF"/>
        </w:rPr>
        <w:t xml:space="preserve">. </w:t>
      </w:r>
      <w:r w:rsidR="0013129E" w:rsidRPr="00C22AF2">
        <w:rPr>
          <w:rFonts w:ascii="Arial" w:hAnsi="Arial" w:cs="Arial"/>
          <w:color w:val="202124"/>
          <w:sz w:val="24"/>
          <w:szCs w:val="24"/>
          <w:shd w:val="clear" w:color="auto" w:fill="FFFFFF"/>
        </w:rPr>
        <w:t>d</w:t>
      </w:r>
      <w:r w:rsidR="007C0D38">
        <w:rPr>
          <w:rFonts w:ascii="Arial" w:hAnsi="Arial" w:cs="Arial"/>
          <w:color w:val="202124"/>
          <w:sz w:val="24"/>
          <w:szCs w:val="24"/>
          <w:shd w:val="clear" w:color="auto" w:fill="FFFFFF"/>
        </w:rPr>
        <w:t>, e</w:t>
      </w:r>
      <w:r w:rsidR="0013129E">
        <w:rPr>
          <w:rFonts w:ascii="Arial" w:hAnsi="Arial" w:cs="Arial"/>
          <w:b w:val="0"/>
          <w:bCs w:val="0"/>
          <w:color w:val="202124"/>
          <w:sz w:val="24"/>
          <w:szCs w:val="24"/>
          <w:shd w:val="clear" w:color="auto" w:fill="FFFFFF"/>
        </w:rPr>
        <w:t>. ROS levels</w:t>
      </w:r>
      <w:r w:rsidR="007C0D38">
        <w:rPr>
          <w:rFonts w:ascii="Arial" w:hAnsi="Arial" w:cs="Arial"/>
          <w:b w:val="0"/>
          <w:bCs w:val="0"/>
          <w:color w:val="202124"/>
          <w:sz w:val="24"/>
          <w:szCs w:val="24"/>
          <w:shd w:val="clear" w:color="auto" w:fill="FFFFFF"/>
        </w:rPr>
        <w:t xml:space="preserve"> (</w:t>
      </w:r>
      <w:r w:rsidR="007C0D38">
        <w:rPr>
          <w:rFonts w:ascii="Arial" w:hAnsi="Arial" w:cs="Arial"/>
          <w:color w:val="202124"/>
          <w:sz w:val="24"/>
          <w:szCs w:val="24"/>
          <w:shd w:val="clear" w:color="auto" w:fill="FFFFFF"/>
        </w:rPr>
        <w:t>d</w:t>
      </w:r>
      <w:r w:rsidR="007C0D38">
        <w:rPr>
          <w:rFonts w:ascii="Arial" w:hAnsi="Arial" w:cs="Arial"/>
          <w:b w:val="0"/>
          <w:bCs w:val="0"/>
          <w:color w:val="202124"/>
          <w:sz w:val="24"/>
          <w:szCs w:val="24"/>
          <w:shd w:val="clear" w:color="auto" w:fill="FFFFFF"/>
        </w:rPr>
        <w:t>) and immunoblots measuring CAF markers (</w:t>
      </w:r>
      <w:r w:rsidR="007C0D38">
        <w:rPr>
          <w:rFonts w:ascii="Arial" w:hAnsi="Arial" w:cs="Arial"/>
          <w:color w:val="202124"/>
          <w:sz w:val="24"/>
          <w:szCs w:val="24"/>
          <w:shd w:val="clear" w:color="auto" w:fill="FFFFFF"/>
        </w:rPr>
        <w:t>e</w:t>
      </w:r>
      <w:r w:rsidR="007C0D38" w:rsidRPr="00C22AF2">
        <w:rPr>
          <w:rFonts w:ascii="Arial" w:hAnsi="Arial" w:cs="Arial"/>
          <w:b w:val="0"/>
          <w:bCs w:val="0"/>
          <w:color w:val="202124"/>
          <w:sz w:val="24"/>
          <w:szCs w:val="24"/>
          <w:shd w:val="clear" w:color="auto" w:fill="FFFFFF"/>
        </w:rPr>
        <w:t>)</w:t>
      </w:r>
      <w:r w:rsidR="0013129E">
        <w:rPr>
          <w:rFonts w:ascii="Arial" w:hAnsi="Arial" w:cs="Arial"/>
          <w:b w:val="0"/>
          <w:bCs w:val="0"/>
          <w:color w:val="202124"/>
          <w:sz w:val="24"/>
          <w:szCs w:val="24"/>
          <w:shd w:val="clear" w:color="auto" w:fill="FFFFFF"/>
        </w:rPr>
        <w:t xml:space="preserve"> </w:t>
      </w:r>
      <w:r w:rsidR="007C0D38">
        <w:rPr>
          <w:rFonts w:ascii="Arial" w:hAnsi="Arial" w:cs="Arial"/>
          <w:b w:val="0"/>
          <w:bCs w:val="0"/>
          <w:color w:val="202124"/>
          <w:sz w:val="24"/>
          <w:szCs w:val="24"/>
          <w:shd w:val="clear" w:color="auto" w:fill="FFFFFF"/>
        </w:rPr>
        <w:t>of</w:t>
      </w:r>
      <w:r w:rsidR="0013129E">
        <w:rPr>
          <w:rFonts w:ascii="Arial" w:hAnsi="Arial" w:cs="Arial"/>
          <w:b w:val="0"/>
          <w:bCs w:val="0"/>
          <w:color w:val="202124"/>
          <w:sz w:val="24"/>
          <w:szCs w:val="24"/>
          <w:shd w:val="clear" w:color="auto" w:fill="FFFFFF"/>
        </w:rPr>
        <w:t xml:space="preserve"> MRC-5 fibroblasts after treatment </w:t>
      </w:r>
      <w:r w:rsidR="00443B72">
        <w:rPr>
          <w:rFonts w:ascii="Arial" w:hAnsi="Arial" w:cs="Arial"/>
          <w:b w:val="0"/>
          <w:bCs w:val="0"/>
          <w:color w:val="202124"/>
          <w:sz w:val="24"/>
          <w:szCs w:val="24"/>
          <w:shd w:val="clear" w:color="auto" w:fill="FFFFFF"/>
        </w:rPr>
        <w:t>by</w:t>
      </w:r>
      <w:r w:rsidR="0013129E">
        <w:rPr>
          <w:rFonts w:ascii="Arial" w:hAnsi="Arial" w:cs="Arial"/>
          <w:b w:val="0"/>
          <w:bCs w:val="0"/>
          <w:color w:val="202124"/>
          <w:sz w:val="24"/>
          <w:szCs w:val="24"/>
          <w:shd w:val="clear" w:color="auto" w:fill="FFFFFF"/>
        </w:rPr>
        <w:t xml:space="preserve"> different ROS inducers </w:t>
      </w:r>
      <w:r w:rsidR="004B75A1">
        <w:rPr>
          <w:rFonts w:ascii="Arial" w:hAnsi="Arial" w:cs="Arial"/>
          <w:b w:val="0"/>
          <w:bCs w:val="0"/>
          <w:color w:val="202124"/>
          <w:sz w:val="24"/>
          <w:szCs w:val="24"/>
          <w:shd w:val="clear" w:color="auto" w:fill="FFFFFF"/>
        </w:rPr>
        <w:t xml:space="preserve">(1mM MMA, </w:t>
      </w:r>
      <w:r w:rsidR="004B75A1" w:rsidRPr="004B75A1">
        <w:rPr>
          <w:rFonts w:ascii="Arial" w:hAnsi="Arial" w:cs="Arial"/>
          <w:b w:val="0"/>
          <w:bCs w:val="0"/>
          <w:color w:val="202124"/>
          <w:sz w:val="24"/>
          <w:szCs w:val="24"/>
          <w:shd w:val="clear" w:color="auto" w:fill="FFFFFF"/>
        </w:rPr>
        <w:t>100nM rotenone, 100uM</w:t>
      </w:r>
      <w:r w:rsidR="004B75A1">
        <w:rPr>
          <w:rFonts w:ascii="Arial" w:hAnsi="Arial" w:cs="Arial"/>
          <w:b w:val="0"/>
          <w:bCs w:val="0"/>
          <w:color w:val="202124"/>
          <w:sz w:val="24"/>
          <w:szCs w:val="24"/>
          <w:shd w:val="clear" w:color="auto" w:fill="FFFFFF"/>
        </w:rPr>
        <w:t xml:space="preserve"> </w:t>
      </w:r>
      <w:r w:rsidR="004B75A1" w:rsidRPr="004B75A1">
        <w:rPr>
          <w:rFonts w:ascii="Arial" w:hAnsi="Arial" w:cs="Arial"/>
          <w:b w:val="0"/>
          <w:bCs w:val="0"/>
          <w:color w:val="202124"/>
          <w:sz w:val="24"/>
          <w:szCs w:val="24"/>
          <w:shd w:val="clear" w:color="auto" w:fill="FFFFFF"/>
        </w:rPr>
        <w:t>TTFA, 10uM H</w:t>
      </w:r>
      <w:r w:rsidR="004B75A1" w:rsidRPr="00C22AF2">
        <w:rPr>
          <w:rFonts w:ascii="Arial" w:hAnsi="Arial" w:cs="Arial"/>
          <w:b w:val="0"/>
          <w:bCs w:val="0"/>
          <w:color w:val="202124"/>
          <w:sz w:val="24"/>
          <w:szCs w:val="24"/>
          <w:shd w:val="clear" w:color="auto" w:fill="FFFFFF"/>
          <w:vertAlign w:val="subscript"/>
        </w:rPr>
        <w:t>2</w:t>
      </w:r>
      <w:r w:rsidR="004B75A1" w:rsidRPr="004B75A1">
        <w:rPr>
          <w:rFonts w:ascii="Arial" w:hAnsi="Arial" w:cs="Arial"/>
          <w:b w:val="0"/>
          <w:bCs w:val="0"/>
          <w:color w:val="202124"/>
          <w:sz w:val="24"/>
          <w:szCs w:val="24"/>
          <w:shd w:val="clear" w:color="auto" w:fill="FFFFFF"/>
        </w:rPr>
        <w:t>O</w:t>
      </w:r>
      <w:r w:rsidR="004B75A1" w:rsidRPr="00C22AF2">
        <w:rPr>
          <w:rFonts w:ascii="Arial" w:hAnsi="Arial" w:cs="Arial"/>
          <w:b w:val="0"/>
          <w:bCs w:val="0"/>
          <w:color w:val="202124"/>
          <w:sz w:val="24"/>
          <w:szCs w:val="24"/>
          <w:shd w:val="clear" w:color="auto" w:fill="FFFFFF"/>
          <w:vertAlign w:val="subscript"/>
        </w:rPr>
        <w:t>2</w:t>
      </w:r>
      <w:r w:rsidR="004B75A1">
        <w:rPr>
          <w:rFonts w:ascii="Arial" w:hAnsi="Arial" w:cs="Arial"/>
          <w:b w:val="0"/>
          <w:bCs w:val="0"/>
          <w:color w:val="202124"/>
          <w:sz w:val="24"/>
          <w:szCs w:val="24"/>
          <w:shd w:val="clear" w:color="auto" w:fill="FFFFFF"/>
        </w:rPr>
        <w:t xml:space="preserve">) </w:t>
      </w:r>
      <w:r w:rsidR="0013129E">
        <w:rPr>
          <w:rFonts w:ascii="Arial" w:hAnsi="Arial" w:cs="Arial"/>
          <w:b w:val="0"/>
          <w:bCs w:val="0"/>
          <w:color w:val="202124"/>
          <w:sz w:val="24"/>
          <w:szCs w:val="24"/>
          <w:shd w:val="clear" w:color="auto" w:fill="FFFFFF"/>
        </w:rPr>
        <w:t>for 6</w:t>
      </w:r>
      <w:r w:rsidR="00443B72">
        <w:rPr>
          <w:rFonts w:ascii="Arial" w:hAnsi="Arial" w:cs="Arial"/>
          <w:b w:val="0"/>
          <w:bCs w:val="0"/>
          <w:color w:val="202124"/>
          <w:sz w:val="24"/>
          <w:szCs w:val="24"/>
          <w:shd w:val="clear" w:color="auto" w:fill="FFFFFF"/>
        </w:rPr>
        <w:t xml:space="preserve"> </w:t>
      </w:r>
      <w:r w:rsidR="0013129E">
        <w:rPr>
          <w:rFonts w:ascii="Arial" w:hAnsi="Arial" w:cs="Arial"/>
          <w:b w:val="0"/>
          <w:bCs w:val="0"/>
          <w:color w:val="202124"/>
          <w:sz w:val="24"/>
          <w:szCs w:val="24"/>
          <w:shd w:val="clear" w:color="auto" w:fill="FFFFFF"/>
        </w:rPr>
        <w:t>hours</w:t>
      </w:r>
      <w:r w:rsidR="007C0D38">
        <w:rPr>
          <w:rFonts w:ascii="Arial" w:hAnsi="Arial" w:cs="Arial"/>
          <w:b w:val="0"/>
          <w:bCs w:val="0"/>
          <w:color w:val="202124"/>
          <w:sz w:val="24"/>
          <w:szCs w:val="24"/>
          <w:shd w:val="clear" w:color="auto" w:fill="FFFFFF"/>
        </w:rPr>
        <w:t xml:space="preserve"> (</w:t>
      </w:r>
      <w:r w:rsidR="007C0D38" w:rsidRPr="00C22AF2">
        <w:rPr>
          <w:rFonts w:ascii="Arial" w:hAnsi="Arial" w:cs="Arial"/>
          <w:color w:val="202124"/>
          <w:sz w:val="24"/>
          <w:szCs w:val="24"/>
          <w:shd w:val="clear" w:color="auto" w:fill="FFFFFF"/>
        </w:rPr>
        <w:t>d</w:t>
      </w:r>
      <w:r w:rsidR="007C0D38">
        <w:rPr>
          <w:rFonts w:ascii="Arial" w:hAnsi="Arial" w:cs="Arial"/>
          <w:b w:val="0"/>
          <w:bCs w:val="0"/>
          <w:color w:val="202124"/>
          <w:sz w:val="24"/>
          <w:szCs w:val="24"/>
          <w:shd w:val="clear" w:color="auto" w:fill="FFFFFF"/>
        </w:rPr>
        <w:t>) or 5 days (</w:t>
      </w:r>
      <w:r w:rsidR="007C0D38" w:rsidRPr="00C22AF2">
        <w:rPr>
          <w:rFonts w:ascii="Arial" w:hAnsi="Arial" w:cs="Arial"/>
          <w:color w:val="202124"/>
          <w:sz w:val="24"/>
          <w:szCs w:val="24"/>
          <w:shd w:val="clear" w:color="auto" w:fill="FFFFFF"/>
        </w:rPr>
        <w:t>e</w:t>
      </w:r>
      <w:r w:rsidR="007C0D38">
        <w:rPr>
          <w:rFonts w:ascii="Arial" w:hAnsi="Arial" w:cs="Arial"/>
          <w:b w:val="0"/>
          <w:bCs w:val="0"/>
          <w:color w:val="202124"/>
          <w:sz w:val="24"/>
          <w:szCs w:val="24"/>
          <w:shd w:val="clear" w:color="auto" w:fill="FFFFFF"/>
        </w:rPr>
        <w:t>)</w:t>
      </w:r>
      <w:r w:rsidR="0013129E">
        <w:rPr>
          <w:rFonts w:ascii="Arial" w:hAnsi="Arial" w:cs="Arial"/>
          <w:b w:val="0"/>
          <w:bCs w:val="0"/>
          <w:color w:val="202124"/>
          <w:sz w:val="24"/>
          <w:szCs w:val="24"/>
          <w:shd w:val="clear" w:color="auto" w:fill="FFFFFF"/>
        </w:rPr>
        <w:t>.</w:t>
      </w:r>
    </w:p>
    <w:bookmarkEnd w:id="2"/>
    <w:p w14:paraId="1AE3353F" w14:textId="77777777" w:rsidR="003A4FF5" w:rsidRDefault="003A4FF5" w:rsidP="003A4FF5">
      <w:pPr>
        <w:jc w:val="center"/>
      </w:pPr>
    </w:p>
    <w:sectPr w:rsidR="003A4FF5" w:rsidSect="003A4FF5">
      <w:pgSz w:w="11906" w:h="16838"/>
      <w:pgMar w:top="1440" w:right="1080" w:bottom="1440" w:left="108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Vi Vien Low">
    <w15:presenceInfo w15:providerId="AD" w15:userId="S::vil2013@med.cornell.edu::2ac2db24-b39c-427b-a5ff-7528558c394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9"/>
  <w:bordersDoNotSurroundHeader/>
  <w:bordersDoNotSurroundFooter/>
  <w:doNotTrackMove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0E7D"/>
    <w:rsid w:val="000033A0"/>
    <w:rsid w:val="00084398"/>
    <w:rsid w:val="0013129E"/>
    <w:rsid w:val="0017342B"/>
    <w:rsid w:val="002129DC"/>
    <w:rsid w:val="00235E18"/>
    <w:rsid w:val="00247F5E"/>
    <w:rsid w:val="002528A3"/>
    <w:rsid w:val="002C0D22"/>
    <w:rsid w:val="00366F60"/>
    <w:rsid w:val="003A4FF5"/>
    <w:rsid w:val="00443B72"/>
    <w:rsid w:val="004B75A1"/>
    <w:rsid w:val="0056213A"/>
    <w:rsid w:val="005647EA"/>
    <w:rsid w:val="00697EAE"/>
    <w:rsid w:val="006C47C8"/>
    <w:rsid w:val="007C0D38"/>
    <w:rsid w:val="0087654A"/>
    <w:rsid w:val="008A63DE"/>
    <w:rsid w:val="008C3F8D"/>
    <w:rsid w:val="009E0C08"/>
    <w:rsid w:val="00A55A85"/>
    <w:rsid w:val="00AF7607"/>
    <w:rsid w:val="00B3044D"/>
    <w:rsid w:val="00B84B97"/>
    <w:rsid w:val="00C22273"/>
    <w:rsid w:val="00C22AF2"/>
    <w:rsid w:val="00C25198"/>
    <w:rsid w:val="00C768E0"/>
    <w:rsid w:val="00CD32B1"/>
    <w:rsid w:val="00DF0E7D"/>
    <w:rsid w:val="00E3280C"/>
    <w:rsid w:val="00F537B5"/>
    <w:rsid w:val="00FD3696"/>
    <w:rsid w:val="00FD51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4AF2A0"/>
  <w15:chartTrackingRefBased/>
  <w15:docId w15:val="{2A9D70AC-8E37-42FB-BF7E-A07D1AB0AE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jc w:val="both"/>
    </w:pPr>
  </w:style>
  <w:style w:type="paragraph" w:styleId="Heading1">
    <w:name w:val="heading 1"/>
    <w:basedOn w:val="Normal"/>
    <w:link w:val="Heading1Char"/>
    <w:uiPriority w:val="9"/>
    <w:qFormat/>
    <w:rsid w:val="003A4FF5"/>
    <w:pPr>
      <w:widowControl/>
      <w:spacing w:before="100" w:beforeAutospacing="1" w:after="100" w:afterAutospacing="1"/>
      <w:jc w:val="left"/>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4FF5"/>
    <w:rPr>
      <w:rFonts w:ascii="Times New Roman" w:eastAsia="Times New Roman" w:hAnsi="Times New Roman" w:cs="Times New Roman"/>
      <w:b/>
      <w:bCs/>
      <w:kern w:val="36"/>
      <w:sz w:val="48"/>
      <w:szCs w:val="48"/>
    </w:rPr>
  </w:style>
  <w:style w:type="character" w:styleId="Hyperlink">
    <w:name w:val="Hyperlink"/>
    <w:basedOn w:val="DefaultParagraphFont"/>
    <w:uiPriority w:val="99"/>
    <w:unhideWhenUsed/>
    <w:rsid w:val="003A4FF5"/>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sea-msigdb.org/gsea/msigdb/collections.jsp" TargetMode="External"/><Relationship Id="rId13" Type="http://schemas.microsoft.com/office/2011/relationships/people" Target="people.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7.png"/><Relationship Id="rId5" Type="http://schemas.openxmlformats.org/officeDocument/2006/relationships/image" Target="media/image2.png"/><Relationship Id="rId10" Type="http://schemas.openxmlformats.org/officeDocument/2006/relationships/image" Target="media/image6.png"/><Relationship Id="rId4" Type="http://schemas.openxmlformats.org/officeDocument/2006/relationships/image" Target="media/image1.png"/><Relationship Id="rId9" Type="http://schemas.openxmlformats.org/officeDocument/2006/relationships/image" Target="media/image5.pn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8</Pages>
  <Words>956</Words>
  <Characters>5453</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Zhongchi Li</dc:creator>
  <cp:keywords/>
  <dc:description/>
  <cp:lastModifiedBy>Vi Vien Low</cp:lastModifiedBy>
  <cp:revision>5</cp:revision>
  <dcterms:created xsi:type="dcterms:W3CDTF">2022-05-10T14:54:00Z</dcterms:created>
  <dcterms:modified xsi:type="dcterms:W3CDTF">2022-05-10T21:08:00Z</dcterms:modified>
</cp:coreProperties>
</file>