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888C1D0" w14:textId="77777777" w:rsidR="005D0E99" w:rsidRDefault="00FE404E" w:rsidP="0059652A">
      <w:pPr>
        <w:pStyle w:val="TableTitle"/>
        <w:rPr>
          <w:rFonts w:ascii="Arial" w:hAnsi="Arial" w:cs="Arial"/>
        </w:rPr>
      </w:pPr>
      <w:r>
        <w:rPr>
          <w:rFonts w:ascii="Arial" w:hAnsi="Arial" w:cs="Arial"/>
          <w:noProof/>
          <w:lang w:val="en-US" w:eastAsia="zh-CN"/>
        </w:rPr>
        <w:drawing>
          <wp:anchor distT="0" distB="0" distL="114300" distR="114300" simplePos="0" relativeHeight="251657728" behindDoc="0" locked="0" layoutInCell="1" allowOverlap="1" wp14:anchorId="51282CD4" wp14:editId="0D4CA9FE">
            <wp:simplePos x="0" y="0"/>
            <wp:positionH relativeFrom="margin">
              <wp:posOffset>1252220</wp:posOffset>
            </wp:positionH>
            <wp:positionV relativeFrom="margin">
              <wp:posOffset>-110490</wp:posOffset>
            </wp:positionV>
            <wp:extent cx="4013835" cy="826135"/>
            <wp:effectExtent l="19050" t="0" r="5715" b="0"/>
            <wp:wrapSquare wrapText="bothSides"/>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srcRect/>
                    <a:stretch>
                      <a:fillRect/>
                    </a:stretch>
                  </pic:blipFill>
                  <pic:spPr bwMode="auto">
                    <a:xfrm>
                      <a:off x="0" y="0"/>
                      <a:ext cx="4013835" cy="826135"/>
                    </a:xfrm>
                    <a:prstGeom prst="rect">
                      <a:avLst/>
                    </a:prstGeom>
                    <a:noFill/>
                    <a:ln w="9525">
                      <a:noFill/>
                      <a:miter lim="800000"/>
                      <a:headEnd/>
                      <a:tailEnd/>
                    </a:ln>
                  </pic:spPr>
                </pic:pic>
              </a:graphicData>
            </a:graphic>
          </wp:anchor>
        </w:drawing>
      </w:r>
    </w:p>
    <w:p w14:paraId="31804C23" w14:textId="77777777" w:rsidR="00833918" w:rsidRPr="006142BA" w:rsidRDefault="00833918" w:rsidP="0059652A">
      <w:pPr>
        <w:pStyle w:val="TableTitle"/>
        <w:rPr>
          <w:rFonts w:ascii="Arial" w:hAnsi="Arial" w:cs="Arial"/>
        </w:rPr>
      </w:pPr>
    </w:p>
    <w:p w14:paraId="21F5B30F" w14:textId="77777777" w:rsidR="00833918" w:rsidRPr="006142BA" w:rsidRDefault="00833918" w:rsidP="0059652A">
      <w:pPr>
        <w:pStyle w:val="TableTitle"/>
        <w:rPr>
          <w:rFonts w:ascii="Arial" w:hAnsi="Arial" w:cs="Arial"/>
        </w:rPr>
      </w:pPr>
    </w:p>
    <w:p w14:paraId="69E2FFD8" w14:textId="77777777" w:rsidR="00833918" w:rsidRPr="006142BA" w:rsidRDefault="00833918" w:rsidP="0059652A">
      <w:pPr>
        <w:pStyle w:val="TableTitle"/>
        <w:rPr>
          <w:rFonts w:ascii="Arial" w:hAnsi="Arial" w:cs="Arial"/>
        </w:rPr>
      </w:pPr>
    </w:p>
    <w:p w14:paraId="447DE08E" w14:textId="77777777" w:rsidR="00833918" w:rsidRPr="006142BA" w:rsidRDefault="00833918" w:rsidP="0059652A">
      <w:pPr>
        <w:pStyle w:val="TableTitle"/>
        <w:rPr>
          <w:rFonts w:ascii="Arial" w:hAnsi="Arial" w:cs="Arial"/>
        </w:rPr>
      </w:pPr>
    </w:p>
    <w:p w14:paraId="2C1C6E52" w14:textId="77777777" w:rsidR="00833918" w:rsidRPr="006142BA" w:rsidRDefault="00833918" w:rsidP="0059652A">
      <w:pPr>
        <w:pStyle w:val="TableTitle"/>
        <w:rPr>
          <w:rFonts w:ascii="Arial" w:hAnsi="Arial" w:cs="Arial"/>
        </w:rPr>
      </w:pPr>
    </w:p>
    <w:p w14:paraId="59C1053F" w14:textId="77777777" w:rsidR="0059652A" w:rsidRPr="00F60FD4" w:rsidRDefault="0059652A" w:rsidP="0033631F">
      <w:pPr>
        <w:pStyle w:val="TableTitle"/>
        <w:spacing w:after="40"/>
        <w:rPr>
          <w:rFonts w:ascii="Arial" w:hAnsi="Arial" w:cs="Arial"/>
          <w:sz w:val="22"/>
          <w:szCs w:val="22"/>
        </w:rPr>
      </w:pPr>
      <w:r w:rsidRPr="00F60FD4">
        <w:rPr>
          <w:rFonts w:ascii="Arial" w:hAnsi="Arial" w:cs="Arial"/>
          <w:sz w:val="22"/>
          <w:szCs w:val="22"/>
        </w:rPr>
        <w:t xml:space="preserve">SPIRIT 2013 </w:t>
      </w:r>
      <w:r w:rsidR="00F60FD4">
        <w:rPr>
          <w:rFonts w:ascii="Arial" w:hAnsi="Arial" w:cs="Arial"/>
          <w:sz w:val="22"/>
          <w:szCs w:val="22"/>
        </w:rPr>
        <w:t>C</w:t>
      </w:r>
      <w:r w:rsidRPr="00F60FD4">
        <w:rPr>
          <w:rFonts w:ascii="Arial" w:hAnsi="Arial" w:cs="Arial"/>
          <w:sz w:val="22"/>
          <w:szCs w:val="22"/>
        </w:rPr>
        <w:t xml:space="preserve">hecklist: </w:t>
      </w:r>
      <w:r w:rsidR="00F60FD4">
        <w:rPr>
          <w:rFonts w:ascii="Arial" w:hAnsi="Arial" w:cs="Arial"/>
          <w:sz w:val="22"/>
          <w:szCs w:val="22"/>
        </w:rPr>
        <w:t>R</w:t>
      </w:r>
      <w:r w:rsidRPr="00F60FD4">
        <w:rPr>
          <w:rFonts w:ascii="Arial" w:hAnsi="Arial" w:cs="Arial"/>
          <w:sz w:val="22"/>
          <w:szCs w:val="22"/>
        </w:rPr>
        <w:t>ecommended items to address in a clinical trial protocol and related documents*</w:t>
      </w:r>
    </w:p>
    <w:tbl>
      <w:tblPr>
        <w:tblW w:w="5000" w:type="pct"/>
        <w:tblLayout w:type="fixed"/>
        <w:tblCellMar>
          <w:left w:w="56" w:type="dxa"/>
          <w:right w:w="56" w:type="dxa"/>
        </w:tblCellMar>
        <w:tblLook w:val="0000" w:firstRow="0" w:lastRow="0" w:firstColumn="0" w:lastColumn="0" w:noHBand="0" w:noVBand="0"/>
      </w:tblPr>
      <w:tblGrid>
        <w:gridCol w:w="1473"/>
        <w:gridCol w:w="512"/>
        <w:gridCol w:w="7240"/>
        <w:gridCol w:w="1356"/>
      </w:tblGrid>
      <w:tr w:rsidR="003B5F90" w:rsidRPr="00A24630" w14:paraId="23B9D481" w14:textId="77777777" w:rsidTr="003B5F90">
        <w:trPr>
          <w:cantSplit/>
          <w:trHeight w:val="259"/>
        </w:trPr>
        <w:tc>
          <w:tcPr>
            <w:tcW w:w="696" w:type="pct"/>
            <w:tcBorders>
              <w:top w:val="single" w:sz="4" w:space="0" w:color="auto"/>
              <w:bottom w:val="single" w:sz="4" w:space="0" w:color="auto"/>
            </w:tcBorders>
            <w:shd w:val="clear" w:color="auto" w:fill="auto"/>
            <w:tcMar>
              <w:top w:w="85" w:type="dxa"/>
              <w:bottom w:w="85" w:type="dxa"/>
            </w:tcMar>
          </w:tcPr>
          <w:p w14:paraId="5CF32A56" w14:textId="77777777" w:rsidR="003B5F90" w:rsidRPr="00A24630" w:rsidRDefault="003B5F90" w:rsidP="0059652A">
            <w:pPr>
              <w:pStyle w:val="TableHeader"/>
              <w:rPr>
                <w:rFonts w:ascii="Arial" w:hAnsi="Arial" w:cs="Arial"/>
                <w:sz w:val="18"/>
                <w:szCs w:val="18"/>
              </w:rPr>
            </w:pPr>
            <w:r w:rsidRPr="00A24630">
              <w:rPr>
                <w:rFonts w:ascii="Arial" w:hAnsi="Arial" w:cs="Arial"/>
                <w:sz w:val="18"/>
                <w:szCs w:val="18"/>
              </w:rPr>
              <w:t>Section/item</w:t>
            </w:r>
          </w:p>
        </w:tc>
        <w:tc>
          <w:tcPr>
            <w:tcW w:w="242" w:type="pct"/>
            <w:tcBorders>
              <w:top w:val="single" w:sz="4" w:space="0" w:color="auto"/>
              <w:bottom w:val="single" w:sz="4" w:space="0" w:color="auto"/>
            </w:tcBorders>
            <w:shd w:val="clear" w:color="auto" w:fill="auto"/>
          </w:tcPr>
          <w:p w14:paraId="77AC0705" w14:textId="77777777" w:rsidR="003B5F90" w:rsidRPr="00A24630" w:rsidRDefault="003B5F90" w:rsidP="0059652A">
            <w:pPr>
              <w:pStyle w:val="TableHeader"/>
              <w:rPr>
                <w:rFonts w:ascii="Arial" w:hAnsi="Arial" w:cs="Arial"/>
                <w:color w:val="000000"/>
                <w:sz w:val="18"/>
                <w:szCs w:val="18"/>
              </w:rPr>
            </w:pPr>
            <w:r w:rsidRPr="00A24630">
              <w:rPr>
                <w:rFonts w:ascii="Arial" w:hAnsi="Arial" w:cs="Arial"/>
                <w:sz w:val="18"/>
                <w:szCs w:val="18"/>
              </w:rPr>
              <w:t xml:space="preserve">Item </w:t>
            </w:r>
            <w:r w:rsidRPr="00A24630">
              <w:rPr>
                <w:rFonts w:ascii="Arial" w:hAnsi="Arial" w:cs="Arial"/>
                <w:color w:val="000000"/>
                <w:sz w:val="18"/>
                <w:szCs w:val="18"/>
              </w:rPr>
              <w:t>No</w:t>
            </w:r>
          </w:p>
        </w:tc>
        <w:tc>
          <w:tcPr>
            <w:tcW w:w="3421" w:type="pct"/>
            <w:tcBorders>
              <w:top w:val="single" w:sz="4" w:space="0" w:color="auto"/>
              <w:bottom w:val="single" w:sz="4" w:space="0" w:color="auto"/>
            </w:tcBorders>
            <w:shd w:val="clear" w:color="auto" w:fill="auto"/>
          </w:tcPr>
          <w:p w14:paraId="1D964C98" w14:textId="77777777" w:rsidR="003B5F90" w:rsidRPr="00A24630" w:rsidRDefault="003B5F90" w:rsidP="0059652A">
            <w:pPr>
              <w:pStyle w:val="TableHeader"/>
              <w:rPr>
                <w:rFonts w:ascii="Arial" w:hAnsi="Arial" w:cs="Arial"/>
                <w:color w:val="000000"/>
                <w:sz w:val="18"/>
                <w:szCs w:val="18"/>
              </w:rPr>
            </w:pPr>
            <w:r w:rsidRPr="00A24630">
              <w:rPr>
                <w:rFonts w:ascii="Arial" w:hAnsi="Arial" w:cs="Arial"/>
                <w:color w:val="000000"/>
                <w:sz w:val="18"/>
                <w:szCs w:val="18"/>
              </w:rPr>
              <w:t>Description</w:t>
            </w:r>
          </w:p>
        </w:tc>
        <w:tc>
          <w:tcPr>
            <w:tcW w:w="641" w:type="pct"/>
            <w:tcBorders>
              <w:top w:val="single" w:sz="4" w:space="0" w:color="auto"/>
              <w:bottom w:val="single" w:sz="4" w:space="0" w:color="auto"/>
            </w:tcBorders>
          </w:tcPr>
          <w:p w14:paraId="2A052DC6" w14:textId="77777777" w:rsidR="003B5F90" w:rsidRPr="00A24630" w:rsidRDefault="00C95305" w:rsidP="00C95305">
            <w:pPr>
              <w:pStyle w:val="TableHeader"/>
              <w:rPr>
                <w:rFonts w:ascii="Arial" w:hAnsi="Arial" w:cs="Arial"/>
                <w:color w:val="000000"/>
                <w:sz w:val="18"/>
                <w:szCs w:val="18"/>
              </w:rPr>
            </w:pPr>
            <w:r w:rsidRPr="00A24630">
              <w:rPr>
                <w:rFonts w:ascii="Arial" w:hAnsi="Arial" w:cs="Arial"/>
                <w:sz w:val="18"/>
                <w:szCs w:val="18"/>
              </w:rPr>
              <w:t>Addressed on page number</w:t>
            </w:r>
          </w:p>
        </w:tc>
      </w:tr>
      <w:tr w:rsidR="003B5F90" w:rsidRPr="00A24630" w14:paraId="536091AB" w14:textId="77777777" w:rsidTr="003B5F90">
        <w:trPr>
          <w:cantSplit/>
          <w:trHeight w:val="259"/>
        </w:trPr>
        <w:tc>
          <w:tcPr>
            <w:tcW w:w="4359" w:type="pct"/>
            <w:gridSpan w:val="3"/>
            <w:tcBorders>
              <w:top w:val="single" w:sz="4" w:space="0" w:color="auto"/>
            </w:tcBorders>
            <w:shd w:val="clear" w:color="auto" w:fill="auto"/>
            <w:tcMar>
              <w:top w:w="85" w:type="dxa"/>
              <w:bottom w:w="85" w:type="dxa"/>
            </w:tcMar>
          </w:tcPr>
          <w:p w14:paraId="2B1A2EF5" w14:textId="77777777" w:rsidR="003B5F90" w:rsidRPr="00A24630" w:rsidRDefault="003B5F90" w:rsidP="00BA6535">
            <w:pPr>
              <w:spacing w:before="180"/>
              <w:rPr>
                <w:rFonts w:ascii="Arial" w:hAnsi="Arial" w:cs="Arial"/>
                <w:sz w:val="18"/>
                <w:szCs w:val="18"/>
              </w:rPr>
            </w:pPr>
            <w:r w:rsidRPr="00A24630">
              <w:rPr>
                <w:rFonts w:ascii="Arial" w:hAnsi="Arial" w:cs="Arial"/>
                <w:b/>
                <w:sz w:val="18"/>
                <w:szCs w:val="18"/>
              </w:rPr>
              <w:t>Administrative information</w:t>
            </w:r>
          </w:p>
        </w:tc>
        <w:tc>
          <w:tcPr>
            <w:tcW w:w="641" w:type="pct"/>
            <w:tcBorders>
              <w:top w:val="single" w:sz="4" w:space="0" w:color="auto"/>
            </w:tcBorders>
          </w:tcPr>
          <w:p w14:paraId="26883B88" w14:textId="77777777" w:rsidR="003B5F90" w:rsidRPr="00A24630" w:rsidRDefault="003B5F90" w:rsidP="0059652A">
            <w:pPr>
              <w:rPr>
                <w:rFonts w:ascii="Arial" w:hAnsi="Arial" w:cs="Arial"/>
                <w:b/>
                <w:sz w:val="18"/>
                <w:szCs w:val="18"/>
              </w:rPr>
            </w:pPr>
          </w:p>
        </w:tc>
      </w:tr>
      <w:tr w:rsidR="003B5F90" w:rsidRPr="00A24630" w14:paraId="7DAC1C03" w14:textId="77777777" w:rsidTr="003B5F90">
        <w:trPr>
          <w:cantSplit/>
          <w:trHeight w:val="259"/>
        </w:trPr>
        <w:tc>
          <w:tcPr>
            <w:tcW w:w="696" w:type="pct"/>
            <w:shd w:val="clear" w:color="auto" w:fill="auto"/>
            <w:tcMar>
              <w:top w:w="85" w:type="dxa"/>
              <w:bottom w:w="85" w:type="dxa"/>
            </w:tcMar>
          </w:tcPr>
          <w:p w14:paraId="3AC12EFA" w14:textId="77777777" w:rsidR="003B5F90" w:rsidRPr="00A24630" w:rsidRDefault="003B5F90" w:rsidP="0059652A">
            <w:pPr>
              <w:rPr>
                <w:rFonts w:ascii="Arial" w:hAnsi="Arial" w:cs="Arial"/>
                <w:sz w:val="18"/>
                <w:szCs w:val="18"/>
              </w:rPr>
            </w:pPr>
            <w:r w:rsidRPr="00A24630">
              <w:rPr>
                <w:rFonts w:ascii="Arial" w:hAnsi="Arial" w:cs="Arial"/>
                <w:sz w:val="18"/>
                <w:szCs w:val="18"/>
              </w:rPr>
              <w:t>Title</w:t>
            </w:r>
          </w:p>
        </w:tc>
        <w:tc>
          <w:tcPr>
            <w:tcW w:w="242" w:type="pct"/>
          </w:tcPr>
          <w:p w14:paraId="20340F34" w14:textId="77777777" w:rsidR="003B5F90" w:rsidRPr="00A24630" w:rsidRDefault="003B5F90" w:rsidP="0059652A">
            <w:pPr>
              <w:rPr>
                <w:rFonts w:ascii="Arial" w:hAnsi="Arial" w:cs="Arial"/>
                <w:sz w:val="18"/>
                <w:szCs w:val="18"/>
              </w:rPr>
            </w:pPr>
            <w:r w:rsidRPr="00A24630">
              <w:rPr>
                <w:rFonts w:ascii="Arial" w:hAnsi="Arial" w:cs="Arial"/>
                <w:sz w:val="18"/>
                <w:szCs w:val="18"/>
              </w:rPr>
              <w:t>1</w:t>
            </w:r>
          </w:p>
        </w:tc>
        <w:tc>
          <w:tcPr>
            <w:tcW w:w="3421" w:type="pct"/>
            <w:shd w:val="clear" w:color="auto" w:fill="auto"/>
          </w:tcPr>
          <w:p w14:paraId="08380454" w14:textId="77777777" w:rsidR="003B5F90" w:rsidRPr="00A24630" w:rsidRDefault="003B5F90" w:rsidP="0059652A">
            <w:pPr>
              <w:rPr>
                <w:rFonts w:ascii="Arial" w:hAnsi="Arial" w:cs="Arial"/>
                <w:sz w:val="18"/>
                <w:szCs w:val="18"/>
              </w:rPr>
            </w:pPr>
            <w:r w:rsidRPr="00A24630">
              <w:rPr>
                <w:rFonts w:ascii="Arial" w:hAnsi="Arial" w:cs="Arial"/>
                <w:sz w:val="18"/>
                <w:szCs w:val="18"/>
              </w:rPr>
              <w:t>Descriptive title identifying the study design, population, interventions, and, if applicable, trial acronym</w:t>
            </w:r>
          </w:p>
        </w:tc>
        <w:tc>
          <w:tcPr>
            <w:tcW w:w="641" w:type="pct"/>
          </w:tcPr>
          <w:p w14:paraId="680AB419" w14:textId="77777777" w:rsidR="003B5F90" w:rsidRPr="00D2143A" w:rsidRDefault="0001399C" w:rsidP="0059652A">
            <w:pPr>
              <w:rPr>
                <w:rFonts w:ascii="Arial" w:eastAsia="宋体" w:hAnsi="Arial" w:cs="Arial"/>
                <w:sz w:val="18"/>
                <w:szCs w:val="18"/>
                <w:lang w:eastAsia="zh-CN"/>
              </w:rPr>
            </w:pPr>
            <w:r w:rsidRPr="00A24630">
              <w:rPr>
                <w:rFonts w:ascii="Arial" w:hAnsi="Arial" w:cs="Arial"/>
                <w:sz w:val="18"/>
                <w:szCs w:val="18"/>
              </w:rPr>
              <w:t>_</w:t>
            </w:r>
            <w:r w:rsidR="00D2143A">
              <w:rPr>
                <w:rFonts w:ascii="Arial" w:hAnsi="Arial" w:cs="Arial"/>
                <w:sz w:val="18"/>
                <w:szCs w:val="18"/>
                <w:u w:val="single"/>
              </w:rPr>
              <w:t>__</w:t>
            </w:r>
            <w:r w:rsidRPr="001E7E1C">
              <w:rPr>
                <w:rFonts w:ascii="Arial" w:hAnsi="Arial" w:cs="Arial"/>
                <w:sz w:val="18"/>
                <w:szCs w:val="18"/>
                <w:u w:val="single"/>
              </w:rPr>
              <w:t>_</w:t>
            </w:r>
            <w:r w:rsidRPr="001E7E1C">
              <w:rPr>
                <w:rFonts w:ascii="Arial" w:eastAsia="宋体" w:hAnsi="Arial" w:cs="Arial" w:hint="eastAsia"/>
                <w:sz w:val="18"/>
                <w:szCs w:val="18"/>
                <w:u w:val="single"/>
                <w:lang w:eastAsia="zh-CN"/>
              </w:rPr>
              <w:t>1</w:t>
            </w:r>
            <w:r w:rsidR="003B5F90" w:rsidRPr="001E7E1C">
              <w:rPr>
                <w:rFonts w:ascii="Arial" w:hAnsi="Arial" w:cs="Arial"/>
                <w:sz w:val="18"/>
                <w:szCs w:val="18"/>
                <w:u w:val="single"/>
              </w:rPr>
              <w:t>_</w:t>
            </w:r>
            <w:r w:rsidR="00D2143A">
              <w:rPr>
                <w:rFonts w:ascii="Arial" w:eastAsia="宋体" w:hAnsi="Arial" w:cs="Arial" w:hint="eastAsia"/>
                <w:sz w:val="18"/>
                <w:szCs w:val="18"/>
                <w:u w:val="single"/>
                <w:lang w:eastAsia="zh-CN"/>
              </w:rPr>
              <w:t xml:space="preserve"> </w:t>
            </w:r>
            <w:r w:rsidR="00D2143A">
              <w:rPr>
                <w:rFonts w:ascii="Arial" w:hAnsi="Arial" w:cs="Arial"/>
                <w:sz w:val="18"/>
                <w:szCs w:val="18"/>
              </w:rPr>
              <w:t>__</w:t>
            </w:r>
          </w:p>
        </w:tc>
      </w:tr>
      <w:tr w:rsidR="003B5F90" w:rsidRPr="00A24630" w14:paraId="38CD31DE" w14:textId="77777777" w:rsidTr="003B5F90">
        <w:trPr>
          <w:cantSplit/>
          <w:trHeight w:val="259"/>
        </w:trPr>
        <w:tc>
          <w:tcPr>
            <w:tcW w:w="696" w:type="pct"/>
            <w:vMerge w:val="restart"/>
            <w:shd w:val="clear" w:color="auto" w:fill="auto"/>
            <w:tcMar>
              <w:top w:w="85" w:type="dxa"/>
              <w:bottom w:w="85" w:type="dxa"/>
            </w:tcMar>
          </w:tcPr>
          <w:p w14:paraId="4EBBA5BC" w14:textId="77777777" w:rsidR="003B5F90" w:rsidRPr="00A24630" w:rsidRDefault="003B5F90" w:rsidP="0059652A">
            <w:pPr>
              <w:rPr>
                <w:rFonts w:ascii="Arial" w:hAnsi="Arial" w:cs="Arial"/>
                <w:sz w:val="18"/>
                <w:szCs w:val="18"/>
              </w:rPr>
            </w:pPr>
            <w:r w:rsidRPr="00A24630">
              <w:rPr>
                <w:rFonts w:ascii="Arial" w:hAnsi="Arial" w:cs="Arial"/>
                <w:sz w:val="18"/>
                <w:szCs w:val="18"/>
              </w:rPr>
              <w:t>Trial registration</w:t>
            </w:r>
          </w:p>
        </w:tc>
        <w:tc>
          <w:tcPr>
            <w:tcW w:w="242" w:type="pct"/>
          </w:tcPr>
          <w:p w14:paraId="0FD206E0" w14:textId="77777777" w:rsidR="003B5F90" w:rsidRPr="00A24630" w:rsidRDefault="003B5F90" w:rsidP="0059652A">
            <w:pPr>
              <w:rPr>
                <w:rFonts w:ascii="Arial" w:hAnsi="Arial" w:cs="Arial"/>
                <w:sz w:val="18"/>
                <w:szCs w:val="18"/>
              </w:rPr>
            </w:pPr>
            <w:r w:rsidRPr="00A24630">
              <w:rPr>
                <w:rFonts w:ascii="Arial" w:hAnsi="Arial" w:cs="Arial"/>
                <w:sz w:val="18"/>
                <w:szCs w:val="18"/>
              </w:rPr>
              <w:t>2a</w:t>
            </w:r>
          </w:p>
        </w:tc>
        <w:tc>
          <w:tcPr>
            <w:tcW w:w="3421" w:type="pct"/>
          </w:tcPr>
          <w:p w14:paraId="075E703B" w14:textId="77777777" w:rsidR="003B5F90" w:rsidRPr="00A24630" w:rsidRDefault="003B5F90" w:rsidP="0059652A">
            <w:pPr>
              <w:rPr>
                <w:rFonts w:ascii="Arial" w:hAnsi="Arial" w:cs="Arial"/>
                <w:sz w:val="18"/>
                <w:szCs w:val="18"/>
              </w:rPr>
            </w:pPr>
            <w:r w:rsidRPr="00A24630">
              <w:rPr>
                <w:rFonts w:ascii="Arial" w:hAnsi="Arial" w:cs="Arial"/>
                <w:sz w:val="18"/>
                <w:szCs w:val="18"/>
              </w:rPr>
              <w:t>Trial identifier and registry name. If not yet registered, name of intended registry</w:t>
            </w:r>
          </w:p>
        </w:tc>
        <w:tc>
          <w:tcPr>
            <w:tcW w:w="641" w:type="pct"/>
          </w:tcPr>
          <w:p w14:paraId="4D044B65" w14:textId="3565EEEF" w:rsidR="003B5F90" w:rsidRPr="00D2143A" w:rsidRDefault="0001399C" w:rsidP="00202DF6">
            <w:pPr>
              <w:rPr>
                <w:rFonts w:ascii="Arial" w:eastAsia="宋体" w:hAnsi="Arial" w:cs="Arial"/>
                <w:sz w:val="18"/>
                <w:szCs w:val="18"/>
                <w:lang w:eastAsia="zh-CN"/>
              </w:rPr>
            </w:pPr>
            <w:r w:rsidRPr="00A24630">
              <w:rPr>
                <w:rFonts w:ascii="Arial" w:hAnsi="Arial" w:cs="Arial"/>
                <w:sz w:val="18"/>
                <w:szCs w:val="18"/>
              </w:rPr>
              <w:t>_</w:t>
            </w:r>
            <w:r w:rsidRPr="001E7E1C">
              <w:rPr>
                <w:rFonts w:ascii="Arial" w:hAnsi="Arial" w:cs="Arial"/>
                <w:sz w:val="18"/>
                <w:szCs w:val="18"/>
                <w:u w:val="single"/>
              </w:rPr>
              <w:t>_</w:t>
            </w:r>
            <w:r w:rsidR="00D2143A">
              <w:rPr>
                <w:rFonts w:ascii="Arial" w:eastAsia="宋体" w:hAnsi="Arial" w:cs="Arial" w:hint="eastAsia"/>
                <w:sz w:val="18"/>
                <w:szCs w:val="18"/>
                <w:u w:val="single"/>
                <w:lang w:eastAsia="zh-CN"/>
              </w:rPr>
              <w:t xml:space="preserve">   </w:t>
            </w:r>
            <w:r w:rsidR="00A24630" w:rsidRPr="001E7E1C">
              <w:rPr>
                <w:rFonts w:ascii="Arial" w:eastAsia="宋体" w:hAnsi="Arial" w:cs="Arial" w:hint="eastAsia"/>
                <w:sz w:val="18"/>
                <w:szCs w:val="18"/>
                <w:u w:val="single"/>
                <w:lang w:eastAsia="zh-CN"/>
              </w:rPr>
              <w:t xml:space="preserve"> </w:t>
            </w:r>
            <w:r w:rsidR="00F579E7">
              <w:rPr>
                <w:rFonts w:ascii="Arial" w:eastAsia="宋体" w:hAnsi="Arial" w:cs="Arial"/>
                <w:sz w:val="18"/>
                <w:szCs w:val="18"/>
                <w:u w:val="single"/>
                <w:lang w:eastAsia="zh-CN"/>
              </w:rPr>
              <w:t>2</w:t>
            </w:r>
            <w:r w:rsidR="00F579E7">
              <w:rPr>
                <w:rFonts w:ascii="Arial" w:eastAsia="宋体" w:hAnsi="Arial" w:cs="Arial" w:hint="eastAsia"/>
                <w:sz w:val="18"/>
                <w:szCs w:val="18"/>
                <w:u w:val="single"/>
                <w:lang w:eastAsia="zh-CN"/>
              </w:rPr>
              <w:t>,</w:t>
            </w:r>
            <w:r w:rsidR="00F9245E">
              <w:rPr>
                <w:rFonts w:ascii="Arial" w:eastAsia="宋体" w:hAnsi="Arial" w:cs="Arial"/>
                <w:sz w:val="18"/>
                <w:szCs w:val="18"/>
                <w:u w:val="single"/>
                <w:lang w:eastAsia="zh-CN"/>
              </w:rPr>
              <w:t xml:space="preserve"> </w:t>
            </w:r>
            <w:proofErr w:type="gramStart"/>
            <w:r w:rsidR="00F579E7">
              <w:rPr>
                <w:rFonts w:ascii="Arial" w:eastAsia="宋体" w:hAnsi="Arial" w:cs="Arial"/>
                <w:sz w:val="18"/>
                <w:szCs w:val="18"/>
                <w:u w:val="single"/>
                <w:lang w:eastAsia="zh-CN"/>
              </w:rPr>
              <w:t>3</w:t>
            </w:r>
            <w:r w:rsidR="00D2143A">
              <w:rPr>
                <w:rFonts w:ascii="Arial" w:eastAsia="宋体" w:hAnsi="Arial" w:cs="Arial" w:hint="eastAsia"/>
                <w:sz w:val="18"/>
                <w:szCs w:val="18"/>
                <w:u w:val="single"/>
                <w:lang w:eastAsia="zh-CN"/>
              </w:rPr>
              <w:t xml:space="preserve">  </w:t>
            </w:r>
            <w:r w:rsidR="00A24630" w:rsidRPr="001E7E1C">
              <w:rPr>
                <w:rFonts w:ascii="Arial" w:hAnsi="Arial" w:cs="Arial"/>
                <w:sz w:val="18"/>
                <w:szCs w:val="18"/>
                <w:u w:val="single"/>
              </w:rPr>
              <w:t>_</w:t>
            </w:r>
            <w:proofErr w:type="gramEnd"/>
          </w:p>
        </w:tc>
      </w:tr>
      <w:tr w:rsidR="003B5F90" w:rsidRPr="00A24630" w14:paraId="2DFF1ADA" w14:textId="77777777" w:rsidTr="003B5F90">
        <w:trPr>
          <w:cantSplit/>
          <w:trHeight w:val="259"/>
        </w:trPr>
        <w:tc>
          <w:tcPr>
            <w:tcW w:w="696" w:type="pct"/>
            <w:vMerge/>
            <w:shd w:val="clear" w:color="auto" w:fill="auto"/>
            <w:tcMar>
              <w:top w:w="85" w:type="dxa"/>
              <w:bottom w:w="85" w:type="dxa"/>
            </w:tcMar>
          </w:tcPr>
          <w:p w14:paraId="32FED2C3" w14:textId="77777777" w:rsidR="003B5F90" w:rsidRPr="00A24630" w:rsidRDefault="003B5F90" w:rsidP="0059652A">
            <w:pPr>
              <w:rPr>
                <w:rFonts w:ascii="Arial" w:hAnsi="Arial" w:cs="Arial"/>
                <w:sz w:val="18"/>
                <w:szCs w:val="18"/>
              </w:rPr>
            </w:pPr>
          </w:p>
        </w:tc>
        <w:tc>
          <w:tcPr>
            <w:tcW w:w="242" w:type="pct"/>
          </w:tcPr>
          <w:p w14:paraId="74E856C2" w14:textId="77777777" w:rsidR="003B5F90" w:rsidRPr="00A24630" w:rsidRDefault="003B5F90" w:rsidP="0059652A">
            <w:pPr>
              <w:rPr>
                <w:rFonts w:ascii="Arial" w:hAnsi="Arial" w:cs="Arial"/>
                <w:sz w:val="18"/>
                <w:szCs w:val="18"/>
              </w:rPr>
            </w:pPr>
            <w:r w:rsidRPr="00A24630">
              <w:rPr>
                <w:rFonts w:ascii="Arial" w:hAnsi="Arial" w:cs="Arial"/>
                <w:sz w:val="18"/>
                <w:szCs w:val="18"/>
              </w:rPr>
              <w:t>2b</w:t>
            </w:r>
          </w:p>
        </w:tc>
        <w:tc>
          <w:tcPr>
            <w:tcW w:w="3421" w:type="pct"/>
          </w:tcPr>
          <w:p w14:paraId="10553B1A" w14:textId="77777777" w:rsidR="003B5F90" w:rsidRPr="00A24630" w:rsidRDefault="003B5F90" w:rsidP="0059652A">
            <w:pPr>
              <w:rPr>
                <w:rFonts w:ascii="Arial" w:hAnsi="Arial" w:cs="Arial"/>
                <w:sz w:val="18"/>
                <w:szCs w:val="18"/>
              </w:rPr>
            </w:pPr>
            <w:r w:rsidRPr="00A24630">
              <w:rPr>
                <w:rFonts w:ascii="Arial" w:hAnsi="Arial" w:cs="Arial"/>
                <w:sz w:val="18"/>
                <w:szCs w:val="18"/>
              </w:rPr>
              <w:t>All items from the World Health Organization Trial Registration Data Set</w:t>
            </w:r>
          </w:p>
        </w:tc>
        <w:tc>
          <w:tcPr>
            <w:tcW w:w="641" w:type="pct"/>
          </w:tcPr>
          <w:p w14:paraId="30C91A34" w14:textId="228C2337" w:rsidR="003B5F90" w:rsidRPr="00A24630" w:rsidRDefault="003B5F90" w:rsidP="00D2143A">
            <w:pPr>
              <w:rPr>
                <w:rFonts w:ascii="Arial" w:eastAsia="宋体" w:hAnsi="Arial" w:cs="Arial"/>
                <w:sz w:val="18"/>
                <w:szCs w:val="18"/>
                <w:lang w:eastAsia="zh-CN"/>
              </w:rPr>
            </w:pPr>
            <w:r w:rsidRPr="00A24630">
              <w:rPr>
                <w:rFonts w:ascii="Arial" w:hAnsi="Arial" w:cs="Arial"/>
                <w:sz w:val="18"/>
                <w:szCs w:val="18"/>
              </w:rPr>
              <w:t>_</w:t>
            </w:r>
            <w:r w:rsidR="00B26784" w:rsidRPr="00B26784">
              <w:rPr>
                <w:rFonts w:ascii="Arial" w:eastAsia="宋体" w:hAnsi="Arial" w:cs="Arial" w:hint="eastAsia"/>
                <w:sz w:val="18"/>
                <w:szCs w:val="18"/>
                <w:u w:val="single"/>
                <w:lang w:eastAsia="zh-CN"/>
              </w:rPr>
              <w:t xml:space="preserve">   </w:t>
            </w:r>
            <w:r w:rsidR="00F579E7">
              <w:rPr>
                <w:rFonts w:ascii="Arial" w:eastAsia="宋体" w:hAnsi="Arial" w:cs="Arial"/>
                <w:sz w:val="18"/>
                <w:szCs w:val="18"/>
                <w:u w:val="single"/>
                <w:lang w:eastAsia="zh-CN"/>
              </w:rPr>
              <w:t xml:space="preserve">   2,</w:t>
            </w:r>
            <w:r w:rsidR="00F9245E">
              <w:rPr>
                <w:rFonts w:ascii="Arial" w:eastAsia="宋体" w:hAnsi="Arial" w:cs="Arial"/>
                <w:sz w:val="18"/>
                <w:szCs w:val="18"/>
                <w:u w:val="single"/>
                <w:lang w:eastAsia="zh-CN"/>
              </w:rPr>
              <w:t xml:space="preserve"> </w:t>
            </w:r>
            <w:r w:rsidR="00F579E7">
              <w:rPr>
                <w:rFonts w:ascii="Arial" w:eastAsia="宋体" w:hAnsi="Arial" w:cs="Arial"/>
                <w:sz w:val="18"/>
                <w:szCs w:val="18"/>
                <w:u w:val="single"/>
                <w:lang w:eastAsia="zh-CN"/>
              </w:rPr>
              <w:t>3</w:t>
            </w:r>
            <w:r w:rsidR="00B26784" w:rsidRPr="00B26784">
              <w:rPr>
                <w:rFonts w:ascii="Arial" w:eastAsia="宋体" w:hAnsi="Arial" w:cs="Arial" w:hint="eastAsia"/>
                <w:sz w:val="18"/>
                <w:szCs w:val="18"/>
                <w:u w:val="single"/>
                <w:lang w:eastAsia="zh-CN"/>
              </w:rPr>
              <w:t xml:space="preserve"> </w:t>
            </w:r>
            <w:r w:rsidRPr="00B26784">
              <w:rPr>
                <w:rFonts w:ascii="Arial" w:hAnsi="Arial" w:cs="Arial"/>
                <w:sz w:val="18"/>
                <w:szCs w:val="18"/>
                <w:u w:val="single"/>
              </w:rPr>
              <w:t>_</w:t>
            </w:r>
            <w:r w:rsidR="00E04FD9" w:rsidRPr="00B26784">
              <w:rPr>
                <w:rFonts w:ascii="Arial" w:hAnsi="Arial" w:cs="Arial"/>
                <w:sz w:val="18"/>
                <w:szCs w:val="18"/>
                <w:u w:val="single"/>
              </w:rPr>
              <w:t xml:space="preserve"> </w:t>
            </w:r>
            <w:r w:rsidR="00B26784" w:rsidRPr="00B26784">
              <w:rPr>
                <w:rFonts w:ascii="Arial" w:hAnsi="Arial" w:cs="Arial"/>
                <w:sz w:val="18"/>
                <w:szCs w:val="18"/>
                <w:u w:val="single"/>
              </w:rPr>
              <w:t>_</w:t>
            </w:r>
            <w:r w:rsidRPr="00B26784">
              <w:rPr>
                <w:rFonts w:ascii="Arial" w:hAnsi="Arial" w:cs="Arial"/>
                <w:sz w:val="18"/>
                <w:szCs w:val="18"/>
                <w:u w:val="single"/>
              </w:rPr>
              <w:t>__</w:t>
            </w:r>
          </w:p>
        </w:tc>
      </w:tr>
      <w:tr w:rsidR="003B5F90" w:rsidRPr="00A24630" w14:paraId="4347B3FB" w14:textId="77777777" w:rsidTr="003B5F90">
        <w:trPr>
          <w:cantSplit/>
          <w:trHeight w:val="259"/>
        </w:trPr>
        <w:tc>
          <w:tcPr>
            <w:tcW w:w="696" w:type="pct"/>
            <w:shd w:val="clear" w:color="auto" w:fill="auto"/>
            <w:tcMar>
              <w:top w:w="85" w:type="dxa"/>
              <w:bottom w:w="85" w:type="dxa"/>
            </w:tcMar>
          </w:tcPr>
          <w:p w14:paraId="2EB5EE7E" w14:textId="77777777" w:rsidR="003B5F90" w:rsidRPr="00A24630" w:rsidRDefault="003B5F90" w:rsidP="0059652A">
            <w:pPr>
              <w:rPr>
                <w:rFonts w:ascii="Arial" w:hAnsi="Arial" w:cs="Arial"/>
                <w:sz w:val="18"/>
                <w:szCs w:val="18"/>
              </w:rPr>
            </w:pPr>
            <w:r w:rsidRPr="00E6165D">
              <w:rPr>
                <w:rFonts w:ascii="Arial" w:hAnsi="Arial" w:cs="Arial"/>
                <w:sz w:val="18"/>
                <w:szCs w:val="18"/>
              </w:rPr>
              <w:t>Protocol version</w:t>
            </w:r>
          </w:p>
        </w:tc>
        <w:tc>
          <w:tcPr>
            <w:tcW w:w="242" w:type="pct"/>
          </w:tcPr>
          <w:p w14:paraId="148B34B0" w14:textId="77777777" w:rsidR="003B5F90" w:rsidRPr="00A24630" w:rsidRDefault="003B5F90" w:rsidP="0059652A">
            <w:pPr>
              <w:rPr>
                <w:rFonts w:ascii="Arial" w:hAnsi="Arial" w:cs="Arial"/>
                <w:sz w:val="18"/>
                <w:szCs w:val="18"/>
              </w:rPr>
            </w:pPr>
            <w:r w:rsidRPr="00A24630">
              <w:rPr>
                <w:rFonts w:ascii="Arial" w:hAnsi="Arial" w:cs="Arial"/>
                <w:sz w:val="18"/>
                <w:szCs w:val="18"/>
              </w:rPr>
              <w:t>3</w:t>
            </w:r>
          </w:p>
        </w:tc>
        <w:tc>
          <w:tcPr>
            <w:tcW w:w="3421" w:type="pct"/>
            <w:shd w:val="clear" w:color="auto" w:fill="auto"/>
            <w:tcMar>
              <w:top w:w="85" w:type="dxa"/>
              <w:bottom w:w="85" w:type="dxa"/>
            </w:tcMar>
          </w:tcPr>
          <w:p w14:paraId="3B710068" w14:textId="77777777" w:rsidR="003B5F90" w:rsidRPr="00A24630" w:rsidRDefault="003B5F90" w:rsidP="0059652A">
            <w:pPr>
              <w:rPr>
                <w:rFonts w:ascii="Arial" w:hAnsi="Arial" w:cs="Arial"/>
                <w:sz w:val="18"/>
                <w:szCs w:val="18"/>
              </w:rPr>
            </w:pPr>
            <w:r w:rsidRPr="00A24630">
              <w:rPr>
                <w:rFonts w:ascii="Arial" w:hAnsi="Arial" w:cs="Arial"/>
                <w:sz w:val="18"/>
                <w:szCs w:val="18"/>
              </w:rPr>
              <w:t>Date and version identifier</w:t>
            </w:r>
          </w:p>
        </w:tc>
        <w:tc>
          <w:tcPr>
            <w:tcW w:w="641" w:type="pct"/>
          </w:tcPr>
          <w:p w14:paraId="79295FA8" w14:textId="14FC7D77" w:rsidR="003B5F90" w:rsidRPr="00D2143A" w:rsidRDefault="003B5F90" w:rsidP="00202DF6">
            <w:pPr>
              <w:rPr>
                <w:rFonts w:ascii="Arial" w:eastAsia="宋体" w:hAnsi="Arial" w:cs="Arial"/>
                <w:sz w:val="18"/>
                <w:szCs w:val="18"/>
                <w:u w:val="single"/>
                <w:lang w:eastAsia="zh-CN"/>
              </w:rPr>
            </w:pPr>
            <w:bookmarkStart w:id="0" w:name="OLE_LINK1"/>
            <w:bookmarkStart w:id="1" w:name="OLE_LINK2"/>
            <w:bookmarkStart w:id="2" w:name="OLE_LINK3"/>
            <w:bookmarkStart w:id="3" w:name="OLE_LINK4"/>
            <w:r w:rsidRPr="00B26784">
              <w:rPr>
                <w:rFonts w:ascii="Arial" w:hAnsi="Arial" w:cs="Arial"/>
                <w:sz w:val="18"/>
                <w:szCs w:val="18"/>
                <w:u w:val="single"/>
              </w:rPr>
              <w:t>_</w:t>
            </w:r>
            <w:bookmarkEnd w:id="0"/>
            <w:bookmarkEnd w:id="1"/>
            <w:bookmarkEnd w:id="2"/>
            <w:bookmarkEnd w:id="3"/>
            <w:r w:rsidR="00F579E7">
              <w:rPr>
                <w:rFonts w:ascii="Arial" w:eastAsia="宋体" w:hAnsi="Arial" w:cs="Arial"/>
                <w:sz w:val="18"/>
                <w:szCs w:val="18"/>
                <w:u w:val="single"/>
                <w:lang w:eastAsia="zh-CN"/>
              </w:rPr>
              <w:t>19,</w:t>
            </w:r>
            <w:r w:rsidR="00F9245E">
              <w:rPr>
                <w:rFonts w:ascii="Arial" w:eastAsia="宋体" w:hAnsi="Arial" w:cs="Arial"/>
                <w:sz w:val="18"/>
                <w:szCs w:val="18"/>
                <w:u w:val="single"/>
                <w:lang w:eastAsia="zh-CN"/>
              </w:rPr>
              <w:t xml:space="preserve"> </w:t>
            </w:r>
            <w:r w:rsidR="00F579E7">
              <w:rPr>
                <w:rFonts w:ascii="Arial" w:eastAsia="宋体" w:hAnsi="Arial" w:cs="Arial"/>
                <w:sz w:val="18"/>
                <w:szCs w:val="18"/>
                <w:u w:val="single"/>
                <w:lang w:eastAsia="zh-CN"/>
              </w:rPr>
              <w:t>20,</w:t>
            </w:r>
            <w:r w:rsidR="00F9245E">
              <w:rPr>
                <w:rFonts w:ascii="Arial" w:eastAsia="宋体" w:hAnsi="Arial" w:cs="Arial"/>
                <w:sz w:val="18"/>
                <w:szCs w:val="18"/>
                <w:u w:val="single"/>
                <w:lang w:eastAsia="zh-CN"/>
              </w:rPr>
              <w:t xml:space="preserve"> </w:t>
            </w:r>
            <w:r w:rsidR="00F579E7">
              <w:rPr>
                <w:rFonts w:ascii="Arial" w:eastAsia="宋体" w:hAnsi="Arial" w:cs="Arial"/>
                <w:sz w:val="18"/>
                <w:szCs w:val="18"/>
                <w:u w:val="single"/>
                <w:lang w:eastAsia="zh-CN"/>
              </w:rPr>
              <w:t xml:space="preserve">21 </w:t>
            </w:r>
            <w:proofErr w:type="gramStart"/>
            <w:r w:rsidR="00F579E7">
              <w:rPr>
                <w:rFonts w:ascii="Arial" w:eastAsia="宋体" w:hAnsi="Arial" w:cs="Arial"/>
                <w:sz w:val="18"/>
                <w:szCs w:val="18"/>
                <w:u w:val="single"/>
                <w:lang w:eastAsia="zh-CN"/>
              </w:rPr>
              <w:t xml:space="preserve">  .</w:t>
            </w:r>
            <w:proofErr w:type="gramEnd"/>
            <w:r w:rsidR="00D2143A">
              <w:rPr>
                <w:rFonts w:ascii="Arial" w:eastAsia="宋体" w:hAnsi="Arial" w:cs="Arial" w:hint="eastAsia"/>
                <w:sz w:val="18"/>
                <w:szCs w:val="18"/>
                <w:u w:val="single"/>
                <w:lang w:eastAsia="zh-CN"/>
              </w:rPr>
              <w:t xml:space="preserve">   </w:t>
            </w:r>
          </w:p>
        </w:tc>
      </w:tr>
      <w:tr w:rsidR="003B5F90" w:rsidRPr="00690F86" w14:paraId="7B88153D" w14:textId="77777777" w:rsidTr="003B5F90">
        <w:trPr>
          <w:cantSplit/>
          <w:trHeight w:val="259"/>
        </w:trPr>
        <w:tc>
          <w:tcPr>
            <w:tcW w:w="696" w:type="pct"/>
            <w:shd w:val="clear" w:color="auto" w:fill="auto"/>
            <w:tcMar>
              <w:top w:w="85" w:type="dxa"/>
              <w:bottom w:w="85" w:type="dxa"/>
            </w:tcMar>
          </w:tcPr>
          <w:p w14:paraId="30D07914" w14:textId="77777777" w:rsidR="003B5F90" w:rsidRPr="00A24630" w:rsidRDefault="003B5F90" w:rsidP="0059652A">
            <w:pPr>
              <w:rPr>
                <w:rFonts w:ascii="Arial" w:hAnsi="Arial" w:cs="Arial"/>
                <w:sz w:val="18"/>
                <w:szCs w:val="18"/>
              </w:rPr>
            </w:pPr>
            <w:r w:rsidRPr="002F7EF5">
              <w:rPr>
                <w:rFonts w:ascii="Arial" w:hAnsi="Arial" w:cs="Arial"/>
                <w:sz w:val="18"/>
                <w:szCs w:val="18"/>
              </w:rPr>
              <w:t>Funding</w:t>
            </w:r>
          </w:p>
        </w:tc>
        <w:tc>
          <w:tcPr>
            <w:tcW w:w="242" w:type="pct"/>
          </w:tcPr>
          <w:p w14:paraId="48C1C663" w14:textId="77777777" w:rsidR="003B5F90" w:rsidRPr="00A24630" w:rsidRDefault="003B5F90" w:rsidP="0059652A">
            <w:pPr>
              <w:rPr>
                <w:rFonts w:ascii="Arial" w:hAnsi="Arial" w:cs="Arial"/>
                <w:sz w:val="18"/>
                <w:szCs w:val="18"/>
              </w:rPr>
            </w:pPr>
            <w:r w:rsidRPr="00A24630">
              <w:rPr>
                <w:rFonts w:ascii="Arial" w:hAnsi="Arial" w:cs="Arial"/>
                <w:sz w:val="18"/>
                <w:szCs w:val="18"/>
              </w:rPr>
              <w:t>4</w:t>
            </w:r>
          </w:p>
        </w:tc>
        <w:tc>
          <w:tcPr>
            <w:tcW w:w="3421" w:type="pct"/>
            <w:shd w:val="clear" w:color="auto" w:fill="auto"/>
            <w:tcMar>
              <w:top w:w="85" w:type="dxa"/>
              <w:bottom w:w="85" w:type="dxa"/>
            </w:tcMar>
          </w:tcPr>
          <w:p w14:paraId="4CE4A0CD" w14:textId="77777777" w:rsidR="003B5F90" w:rsidRPr="00A24630" w:rsidRDefault="003B5F90" w:rsidP="0059652A">
            <w:pPr>
              <w:rPr>
                <w:rFonts w:ascii="Arial" w:hAnsi="Arial" w:cs="Arial"/>
                <w:sz w:val="18"/>
                <w:szCs w:val="18"/>
              </w:rPr>
            </w:pPr>
            <w:r w:rsidRPr="00A24630">
              <w:rPr>
                <w:rFonts w:ascii="Arial" w:hAnsi="Arial" w:cs="Arial"/>
                <w:sz w:val="18"/>
                <w:szCs w:val="18"/>
              </w:rPr>
              <w:t>Sources and types of financial, material, and other support</w:t>
            </w:r>
          </w:p>
        </w:tc>
        <w:tc>
          <w:tcPr>
            <w:tcW w:w="641" w:type="pct"/>
          </w:tcPr>
          <w:p w14:paraId="79F9B455" w14:textId="0CA321FA" w:rsidR="003B5F90" w:rsidRPr="00B07EA2" w:rsidRDefault="00F6727E" w:rsidP="00202DF6">
            <w:pPr>
              <w:rPr>
                <w:rFonts w:ascii="Arial" w:eastAsiaTheme="minorEastAsia" w:hAnsi="Arial" w:cs="Arial"/>
                <w:sz w:val="18"/>
                <w:szCs w:val="18"/>
                <w:u w:val="single"/>
                <w:lang w:eastAsia="zh-CN"/>
              </w:rPr>
            </w:pPr>
            <w:r w:rsidRPr="0000210C">
              <w:rPr>
                <w:rFonts w:ascii="Arial" w:hAnsi="Arial" w:cs="Arial"/>
                <w:sz w:val="18"/>
                <w:szCs w:val="18"/>
                <w:u w:val="single"/>
              </w:rPr>
              <w:t>_</w:t>
            </w:r>
            <w:r w:rsidR="00B07EA2">
              <w:rPr>
                <w:rFonts w:ascii="Arial" w:eastAsia="宋体" w:hAnsi="Arial" w:cs="Arial" w:hint="eastAsia"/>
                <w:sz w:val="18"/>
                <w:szCs w:val="18"/>
                <w:u w:val="single"/>
                <w:lang w:eastAsia="zh-CN"/>
              </w:rPr>
              <w:t xml:space="preserve">   </w:t>
            </w:r>
            <w:r w:rsidR="002F7EF5">
              <w:rPr>
                <w:rFonts w:ascii="Arial" w:eastAsia="宋体" w:hAnsi="Arial" w:cs="Arial"/>
                <w:sz w:val="18"/>
                <w:szCs w:val="18"/>
                <w:u w:val="single"/>
                <w:lang w:eastAsia="zh-CN"/>
              </w:rPr>
              <w:t>21</w:t>
            </w:r>
            <w:r w:rsidR="00B07EA2">
              <w:rPr>
                <w:rFonts w:ascii="Arial" w:eastAsia="宋体" w:hAnsi="Arial" w:cs="Arial" w:hint="eastAsia"/>
                <w:sz w:val="18"/>
                <w:szCs w:val="18"/>
                <w:u w:val="single"/>
                <w:lang w:eastAsia="zh-CN"/>
              </w:rPr>
              <w:t xml:space="preserve"> </w:t>
            </w:r>
            <w:r w:rsidR="004065B0" w:rsidRPr="0000210C">
              <w:rPr>
                <w:rFonts w:ascii="Arial" w:eastAsia="宋体" w:hAnsi="Arial" w:cs="Arial" w:hint="eastAsia"/>
                <w:sz w:val="18"/>
                <w:szCs w:val="18"/>
                <w:u w:val="single"/>
                <w:lang w:eastAsia="zh-CN"/>
              </w:rPr>
              <w:t xml:space="preserve">   </w:t>
            </w:r>
            <w:r w:rsidR="00690F86" w:rsidRPr="0000210C">
              <w:rPr>
                <w:rFonts w:ascii="Arial" w:eastAsia="宋体" w:hAnsi="Arial" w:cs="Arial" w:hint="eastAsia"/>
                <w:sz w:val="18"/>
                <w:szCs w:val="18"/>
                <w:u w:val="single"/>
                <w:lang w:eastAsia="zh-CN"/>
              </w:rPr>
              <w:t xml:space="preserve">  </w:t>
            </w:r>
            <w:r w:rsidR="0001399C" w:rsidRPr="0000210C">
              <w:rPr>
                <w:rFonts w:ascii="Arial" w:hAnsi="Arial" w:cs="Arial"/>
                <w:sz w:val="18"/>
                <w:szCs w:val="18"/>
                <w:u w:val="single"/>
              </w:rPr>
              <w:t>_</w:t>
            </w:r>
          </w:p>
        </w:tc>
      </w:tr>
      <w:tr w:rsidR="003B5F90" w:rsidRPr="004065B0" w14:paraId="5EC3DDCC" w14:textId="77777777" w:rsidTr="003B5F90">
        <w:trPr>
          <w:cantSplit/>
          <w:trHeight w:val="259"/>
        </w:trPr>
        <w:tc>
          <w:tcPr>
            <w:tcW w:w="696" w:type="pct"/>
            <w:vMerge w:val="restart"/>
            <w:shd w:val="clear" w:color="auto" w:fill="auto"/>
            <w:tcMar>
              <w:top w:w="85" w:type="dxa"/>
              <w:bottom w:w="85" w:type="dxa"/>
            </w:tcMar>
          </w:tcPr>
          <w:p w14:paraId="2EA3C8D0" w14:textId="77777777" w:rsidR="003B5F90" w:rsidRPr="00A24630" w:rsidDel="00BE0F12" w:rsidRDefault="003B5F90" w:rsidP="0059652A">
            <w:pPr>
              <w:rPr>
                <w:rFonts w:ascii="Arial" w:hAnsi="Arial" w:cs="Arial"/>
                <w:sz w:val="18"/>
                <w:szCs w:val="18"/>
              </w:rPr>
            </w:pPr>
            <w:r w:rsidRPr="00A24630">
              <w:rPr>
                <w:rFonts w:ascii="Arial" w:hAnsi="Arial" w:cs="Arial"/>
                <w:sz w:val="18"/>
                <w:szCs w:val="18"/>
              </w:rPr>
              <w:t>Roles and responsibilities</w:t>
            </w:r>
          </w:p>
        </w:tc>
        <w:tc>
          <w:tcPr>
            <w:tcW w:w="242" w:type="pct"/>
          </w:tcPr>
          <w:p w14:paraId="5C5B8C95" w14:textId="77777777" w:rsidR="003B5F90" w:rsidRPr="00A24630" w:rsidDel="00A15E10" w:rsidRDefault="003B5F90" w:rsidP="0059652A">
            <w:pPr>
              <w:rPr>
                <w:rFonts w:ascii="Arial" w:hAnsi="Arial" w:cs="Arial"/>
                <w:sz w:val="18"/>
                <w:szCs w:val="18"/>
              </w:rPr>
            </w:pPr>
            <w:r w:rsidRPr="00A24630">
              <w:rPr>
                <w:rFonts w:ascii="Arial" w:hAnsi="Arial" w:cs="Arial"/>
                <w:sz w:val="18"/>
                <w:szCs w:val="18"/>
              </w:rPr>
              <w:t>5a</w:t>
            </w:r>
          </w:p>
        </w:tc>
        <w:tc>
          <w:tcPr>
            <w:tcW w:w="3421" w:type="pct"/>
          </w:tcPr>
          <w:p w14:paraId="3F2D12BC" w14:textId="77777777" w:rsidR="003B5F90" w:rsidRPr="00A24630" w:rsidRDefault="003B5F90" w:rsidP="0059652A">
            <w:pPr>
              <w:rPr>
                <w:rFonts w:ascii="Arial" w:hAnsi="Arial" w:cs="Arial"/>
                <w:sz w:val="18"/>
                <w:szCs w:val="18"/>
              </w:rPr>
            </w:pPr>
            <w:r w:rsidRPr="00A24630">
              <w:rPr>
                <w:rFonts w:ascii="Arial" w:hAnsi="Arial" w:cs="Arial"/>
                <w:sz w:val="18"/>
                <w:szCs w:val="18"/>
              </w:rPr>
              <w:t>Names, affiliations, and roles of protocol contributors</w:t>
            </w:r>
          </w:p>
        </w:tc>
        <w:tc>
          <w:tcPr>
            <w:tcW w:w="641" w:type="pct"/>
          </w:tcPr>
          <w:p w14:paraId="3F3491A3" w14:textId="26BF50EF" w:rsidR="003B5F90" w:rsidRPr="004065B0" w:rsidRDefault="00CD36E8" w:rsidP="00202DF6">
            <w:pPr>
              <w:rPr>
                <w:rFonts w:ascii="Arial" w:eastAsia="宋体" w:hAnsi="Arial" w:cs="Arial"/>
                <w:sz w:val="18"/>
                <w:szCs w:val="18"/>
                <w:u w:val="single"/>
                <w:lang w:eastAsia="zh-CN"/>
              </w:rPr>
            </w:pPr>
            <w:r w:rsidRPr="004065B0">
              <w:rPr>
                <w:rFonts w:ascii="Arial" w:hAnsi="Arial" w:cs="Arial"/>
                <w:sz w:val="18"/>
                <w:szCs w:val="18"/>
                <w:u w:val="single"/>
              </w:rPr>
              <w:t>_</w:t>
            </w:r>
            <w:r w:rsidR="00690C31">
              <w:rPr>
                <w:rFonts w:ascii="Arial" w:hAnsi="Arial" w:cs="Arial"/>
                <w:sz w:val="18"/>
                <w:szCs w:val="18"/>
                <w:u w:val="single"/>
              </w:rPr>
              <w:t>1,</w:t>
            </w:r>
            <w:r w:rsidR="00F9245E">
              <w:rPr>
                <w:rFonts w:ascii="Arial" w:hAnsi="Arial" w:cs="Arial"/>
                <w:sz w:val="18"/>
                <w:szCs w:val="18"/>
                <w:u w:val="single"/>
              </w:rPr>
              <w:t xml:space="preserve"> </w:t>
            </w:r>
            <w:r w:rsidR="00690C31">
              <w:rPr>
                <w:rFonts w:ascii="Arial" w:hAnsi="Arial" w:cs="Arial"/>
                <w:sz w:val="18"/>
                <w:szCs w:val="18"/>
                <w:u w:val="single"/>
              </w:rPr>
              <w:t>20,</w:t>
            </w:r>
            <w:r w:rsidR="00F9245E">
              <w:rPr>
                <w:rFonts w:ascii="Arial" w:hAnsi="Arial" w:cs="Arial"/>
                <w:sz w:val="18"/>
                <w:szCs w:val="18"/>
                <w:u w:val="single"/>
              </w:rPr>
              <w:t xml:space="preserve"> </w:t>
            </w:r>
            <w:r w:rsidR="00690C31">
              <w:rPr>
                <w:rFonts w:ascii="Arial" w:hAnsi="Arial" w:cs="Arial"/>
                <w:sz w:val="18"/>
                <w:szCs w:val="18"/>
                <w:u w:val="single"/>
              </w:rPr>
              <w:t>21</w:t>
            </w:r>
            <w:r w:rsidR="00D2143A">
              <w:rPr>
                <w:rFonts w:ascii="Arial" w:eastAsia="宋体" w:hAnsi="Arial" w:cs="Arial" w:hint="eastAsia"/>
                <w:sz w:val="18"/>
                <w:szCs w:val="18"/>
                <w:u w:val="single"/>
                <w:lang w:eastAsia="zh-CN"/>
              </w:rPr>
              <w:t xml:space="preserve">   </w:t>
            </w:r>
            <w:r w:rsidR="004065B0" w:rsidRPr="004065B0">
              <w:rPr>
                <w:rFonts w:ascii="Arial" w:eastAsia="宋体" w:hAnsi="Arial" w:cs="Arial" w:hint="eastAsia"/>
                <w:sz w:val="18"/>
                <w:szCs w:val="18"/>
                <w:u w:val="single"/>
                <w:lang w:eastAsia="zh-CN"/>
              </w:rPr>
              <w:t xml:space="preserve"> </w:t>
            </w:r>
            <w:r w:rsidR="00306D09" w:rsidRPr="004065B0">
              <w:rPr>
                <w:rFonts w:ascii="Arial" w:hAnsi="Arial" w:cs="Arial"/>
                <w:sz w:val="18"/>
                <w:szCs w:val="18"/>
                <w:u w:val="single"/>
              </w:rPr>
              <w:t>__</w:t>
            </w:r>
          </w:p>
        </w:tc>
      </w:tr>
      <w:tr w:rsidR="003B5F90" w:rsidRPr="004065B0" w14:paraId="70DF8EC0" w14:textId="77777777" w:rsidTr="003B5F90">
        <w:trPr>
          <w:cantSplit/>
          <w:trHeight w:val="293"/>
        </w:trPr>
        <w:tc>
          <w:tcPr>
            <w:tcW w:w="696" w:type="pct"/>
            <w:vMerge/>
            <w:shd w:val="clear" w:color="auto" w:fill="auto"/>
            <w:tcMar>
              <w:top w:w="85" w:type="dxa"/>
              <w:bottom w:w="85" w:type="dxa"/>
            </w:tcMar>
          </w:tcPr>
          <w:p w14:paraId="1B20D52C" w14:textId="77777777" w:rsidR="003B5F90" w:rsidRPr="00A24630" w:rsidRDefault="003B5F90" w:rsidP="0059652A">
            <w:pPr>
              <w:rPr>
                <w:rFonts w:ascii="Arial" w:hAnsi="Arial" w:cs="Arial"/>
                <w:sz w:val="18"/>
                <w:szCs w:val="18"/>
              </w:rPr>
            </w:pPr>
          </w:p>
        </w:tc>
        <w:tc>
          <w:tcPr>
            <w:tcW w:w="242" w:type="pct"/>
          </w:tcPr>
          <w:p w14:paraId="559EA857" w14:textId="77777777" w:rsidR="003B5F90" w:rsidRPr="00A24630" w:rsidRDefault="003B5F90" w:rsidP="0059652A">
            <w:pPr>
              <w:rPr>
                <w:rFonts w:ascii="Arial" w:hAnsi="Arial" w:cs="Arial"/>
                <w:sz w:val="18"/>
                <w:szCs w:val="18"/>
              </w:rPr>
            </w:pPr>
            <w:r w:rsidRPr="00A24630">
              <w:rPr>
                <w:rFonts w:ascii="Arial" w:hAnsi="Arial" w:cs="Arial"/>
                <w:sz w:val="18"/>
                <w:szCs w:val="18"/>
              </w:rPr>
              <w:t>5b</w:t>
            </w:r>
          </w:p>
        </w:tc>
        <w:tc>
          <w:tcPr>
            <w:tcW w:w="3421" w:type="pct"/>
          </w:tcPr>
          <w:p w14:paraId="42ACE3A7" w14:textId="77777777" w:rsidR="003B5F90" w:rsidRPr="00A24630" w:rsidRDefault="003B5F90" w:rsidP="0059652A">
            <w:pPr>
              <w:rPr>
                <w:rFonts w:ascii="Arial" w:hAnsi="Arial" w:cs="Arial"/>
                <w:sz w:val="18"/>
                <w:szCs w:val="18"/>
              </w:rPr>
            </w:pPr>
            <w:r w:rsidRPr="00690C31">
              <w:rPr>
                <w:rFonts w:ascii="Arial" w:hAnsi="Arial" w:cs="Arial"/>
                <w:sz w:val="18"/>
                <w:szCs w:val="18"/>
              </w:rPr>
              <w:t>Name and contact information for the trial sponsor</w:t>
            </w:r>
          </w:p>
        </w:tc>
        <w:tc>
          <w:tcPr>
            <w:tcW w:w="641" w:type="pct"/>
          </w:tcPr>
          <w:p w14:paraId="7DA65388" w14:textId="66B6F6BB" w:rsidR="003B5F90" w:rsidRPr="004065B0" w:rsidRDefault="00D2143A" w:rsidP="00202DF6">
            <w:pPr>
              <w:rPr>
                <w:rFonts w:ascii="Arial" w:hAnsi="Arial" w:cs="Arial"/>
                <w:sz w:val="18"/>
                <w:szCs w:val="18"/>
                <w:u w:val="single"/>
              </w:rPr>
            </w:pPr>
            <w:r w:rsidRPr="0000210C">
              <w:rPr>
                <w:rFonts w:ascii="Arial" w:hAnsi="Arial" w:cs="Arial"/>
                <w:sz w:val="18"/>
                <w:szCs w:val="18"/>
                <w:u w:val="single"/>
              </w:rPr>
              <w:t>_</w:t>
            </w:r>
            <w:r w:rsidR="00B07EA2">
              <w:rPr>
                <w:rFonts w:ascii="Arial" w:eastAsia="宋体" w:hAnsi="Arial" w:cs="Arial" w:hint="eastAsia"/>
                <w:sz w:val="18"/>
                <w:szCs w:val="18"/>
                <w:u w:val="single"/>
                <w:lang w:eastAsia="zh-CN"/>
              </w:rPr>
              <w:t xml:space="preserve">   </w:t>
            </w:r>
            <w:r w:rsidR="000B7BD1">
              <w:rPr>
                <w:rFonts w:ascii="Arial" w:eastAsia="宋体" w:hAnsi="Arial" w:cs="Arial"/>
                <w:sz w:val="18"/>
                <w:szCs w:val="18"/>
                <w:u w:val="single"/>
                <w:lang w:eastAsia="zh-CN"/>
              </w:rPr>
              <w:t>1,21</w:t>
            </w:r>
            <w:r w:rsidR="00B07EA2">
              <w:rPr>
                <w:rFonts w:ascii="Arial" w:eastAsia="宋体" w:hAnsi="Arial" w:cs="Arial" w:hint="eastAsia"/>
                <w:sz w:val="18"/>
                <w:szCs w:val="18"/>
                <w:u w:val="single"/>
                <w:lang w:eastAsia="zh-CN"/>
              </w:rPr>
              <w:t xml:space="preserve"> </w:t>
            </w:r>
            <w:r w:rsidRPr="0000210C">
              <w:rPr>
                <w:rFonts w:ascii="Arial" w:eastAsia="宋体" w:hAnsi="Arial" w:cs="Arial" w:hint="eastAsia"/>
                <w:sz w:val="18"/>
                <w:szCs w:val="18"/>
                <w:u w:val="single"/>
                <w:lang w:eastAsia="zh-CN"/>
              </w:rPr>
              <w:t xml:space="preserve">    </w:t>
            </w:r>
            <w:r w:rsidRPr="0000210C">
              <w:rPr>
                <w:rFonts w:ascii="Arial" w:hAnsi="Arial" w:cs="Arial"/>
                <w:sz w:val="18"/>
                <w:szCs w:val="18"/>
                <w:u w:val="single"/>
              </w:rPr>
              <w:t>_</w:t>
            </w:r>
            <w:r>
              <w:rPr>
                <w:rFonts w:ascii="Arial" w:eastAsia="宋体" w:hAnsi="Arial" w:cs="Arial" w:hint="eastAsia"/>
                <w:sz w:val="18"/>
                <w:szCs w:val="18"/>
                <w:u w:val="single"/>
                <w:lang w:eastAsia="zh-CN"/>
              </w:rPr>
              <w:t xml:space="preserve">   </w:t>
            </w:r>
            <w:r w:rsidR="00BE4DB8">
              <w:rPr>
                <w:rFonts w:ascii="Arial" w:eastAsia="宋体" w:hAnsi="Arial" w:cs="Arial" w:hint="eastAsia"/>
                <w:sz w:val="18"/>
                <w:szCs w:val="18"/>
                <w:u w:val="single"/>
                <w:lang w:eastAsia="zh-CN"/>
              </w:rPr>
              <w:t xml:space="preserve">      </w:t>
            </w:r>
            <w:r w:rsidR="004065B0" w:rsidRPr="004065B0">
              <w:rPr>
                <w:rFonts w:ascii="Arial" w:hAnsi="Arial" w:cs="Arial" w:hint="eastAsia"/>
                <w:sz w:val="18"/>
                <w:szCs w:val="18"/>
                <w:u w:val="single"/>
              </w:rPr>
              <w:t xml:space="preserve"> </w:t>
            </w:r>
            <w:r w:rsidR="004065B0">
              <w:rPr>
                <w:rFonts w:ascii="Arial" w:eastAsia="宋体" w:hAnsi="Arial" w:cs="Arial" w:hint="eastAsia"/>
                <w:sz w:val="18"/>
                <w:szCs w:val="18"/>
                <w:u w:val="single"/>
                <w:lang w:eastAsia="zh-CN"/>
              </w:rPr>
              <w:t xml:space="preserve"> </w:t>
            </w:r>
            <w:r w:rsidR="004065B0" w:rsidRPr="004065B0">
              <w:rPr>
                <w:rFonts w:ascii="Arial" w:hAnsi="Arial" w:cs="Arial" w:hint="eastAsia"/>
                <w:sz w:val="18"/>
                <w:szCs w:val="18"/>
                <w:u w:val="single"/>
              </w:rPr>
              <w:t xml:space="preserve">            </w:t>
            </w:r>
            <w:r w:rsidR="004B378A" w:rsidRPr="004065B0">
              <w:rPr>
                <w:rFonts w:ascii="Arial" w:hAnsi="Arial" w:cs="Arial" w:hint="eastAsia"/>
                <w:sz w:val="18"/>
                <w:szCs w:val="18"/>
                <w:u w:val="single"/>
              </w:rPr>
              <w:t xml:space="preserve"> </w:t>
            </w:r>
            <w:r w:rsidR="004065B0" w:rsidRPr="004065B0">
              <w:rPr>
                <w:rFonts w:ascii="Arial" w:hAnsi="Arial" w:cs="Arial" w:hint="eastAsia"/>
                <w:sz w:val="18"/>
                <w:szCs w:val="18"/>
                <w:u w:val="single"/>
              </w:rPr>
              <w:t xml:space="preserve">       </w:t>
            </w:r>
          </w:p>
        </w:tc>
      </w:tr>
      <w:tr w:rsidR="003B5F90" w:rsidRPr="000B7BD1" w14:paraId="555EC66B" w14:textId="77777777" w:rsidTr="003B5F90">
        <w:trPr>
          <w:cantSplit/>
          <w:trHeight w:val="259"/>
        </w:trPr>
        <w:tc>
          <w:tcPr>
            <w:tcW w:w="696" w:type="pct"/>
            <w:shd w:val="clear" w:color="auto" w:fill="auto"/>
            <w:tcMar>
              <w:top w:w="85" w:type="dxa"/>
              <w:bottom w:w="85" w:type="dxa"/>
            </w:tcMar>
          </w:tcPr>
          <w:p w14:paraId="4B744FD0" w14:textId="77777777" w:rsidR="003B5F90" w:rsidRPr="00A24630" w:rsidRDefault="003B5F90" w:rsidP="0059652A">
            <w:pPr>
              <w:rPr>
                <w:rFonts w:ascii="Arial" w:hAnsi="Arial" w:cs="Arial"/>
                <w:sz w:val="18"/>
                <w:szCs w:val="18"/>
              </w:rPr>
            </w:pPr>
          </w:p>
        </w:tc>
        <w:tc>
          <w:tcPr>
            <w:tcW w:w="242" w:type="pct"/>
          </w:tcPr>
          <w:p w14:paraId="4826C657" w14:textId="77777777" w:rsidR="003B5F90" w:rsidRPr="00A24630" w:rsidRDefault="003B5F90" w:rsidP="0059652A">
            <w:pPr>
              <w:rPr>
                <w:rFonts w:ascii="Arial" w:hAnsi="Arial" w:cs="Arial"/>
                <w:sz w:val="18"/>
                <w:szCs w:val="18"/>
              </w:rPr>
            </w:pPr>
            <w:r w:rsidRPr="00A24630">
              <w:rPr>
                <w:rFonts w:ascii="Arial" w:hAnsi="Arial" w:cs="Arial"/>
                <w:sz w:val="18"/>
                <w:szCs w:val="18"/>
              </w:rPr>
              <w:t>5c</w:t>
            </w:r>
          </w:p>
        </w:tc>
        <w:tc>
          <w:tcPr>
            <w:tcW w:w="3421" w:type="pct"/>
          </w:tcPr>
          <w:p w14:paraId="1293C10A" w14:textId="77777777" w:rsidR="003B5F90" w:rsidRPr="00A24630" w:rsidRDefault="003B5F90" w:rsidP="0059652A">
            <w:pPr>
              <w:rPr>
                <w:rFonts w:ascii="Arial" w:hAnsi="Arial" w:cs="Arial"/>
                <w:sz w:val="18"/>
                <w:szCs w:val="18"/>
              </w:rPr>
            </w:pPr>
            <w:r w:rsidRPr="00D71CA5">
              <w:rPr>
                <w:rFonts w:ascii="Arial" w:hAnsi="Arial" w:cs="Arial"/>
                <w:sz w:val="18"/>
                <w:szCs w:val="18"/>
              </w:rPr>
              <w:t>Role of study sponsor and funders</w:t>
            </w:r>
            <w:r w:rsidRPr="00A24630">
              <w:rPr>
                <w:rFonts w:ascii="Arial" w:hAnsi="Arial" w:cs="Arial"/>
                <w:sz w:val="18"/>
                <w:szCs w:val="18"/>
              </w:rPr>
              <w:t>, if any, in study design; collection, management, analysis, and interpretation of data; writing of the report; a</w:t>
            </w:r>
            <w:r w:rsidRPr="000B7BD1">
              <w:rPr>
                <w:rFonts w:ascii="Arial" w:hAnsi="Arial" w:cs="Arial"/>
                <w:sz w:val="18"/>
                <w:szCs w:val="18"/>
              </w:rPr>
              <w:t>nd the decision to submit the report for publication, including whether they will have ultimate authority over any of these activities</w:t>
            </w:r>
          </w:p>
        </w:tc>
        <w:tc>
          <w:tcPr>
            <w:tcW w:w="641" w:type="pct"/>
          </w:tcPr>
          <w:p w14:paraId="49615068" w14:textId="77777777" w:rsidR="00EE6D79" w:rsidRPr="000B7BD1" w:rsidRDefault="00EE6D79" w:rsidP="003B5F90">
            <w:pPr>
              <w:rPr>
                <w:rFonts w:ascii="Arial" w:hAnsi="Arial" w:cs="Arial"/>
                <w:sz w:val="18"/>
                <w:szCs w:val="18"/>
                <w:u w:val="single"/>
              </w:rPr>
            </w:pPr>
          </w:p>
          <w:p w14:paraId="35569354" w14:textId="719C9844" w:rsidR="003B5F90" w:rsidRPr="000B7BD1" w:rsidRDefault="00E35DFB" w:rsidP="00202DF6">
            <w:pPr>
              <w:rPr>
                <w:rFonts w:ascii="Arial" w:hAnsi="Arial" w:cs="Arial"/>
                <w:sz w:val="18"/>
                <w:szCs w:val="18"/>
                <w:u w:val="single"/>
              </w:rPr>
            </w:pPr>
            <w:r w:rsidRPr="000B7BD1">
              <w:rPr>
                <w:rFonts w:ascii="Arial" w:hAnsi="Arial" w:cs="Arial"/>
                <w:sz w:val="18"/>
                <w:szCs w:val="18"/>
                <w:u w:val="single"/>
              </w:rPr>
              <w:t>_</w:t>
            </w:r>
            <w:r w:rsidR="004B378A" w:rsidRPr="000B7BD1">
              <w:rPr>
                <w:rFonts w:ascii="Arial" w:hAnsi="Arial" w:cs="Arial" w:hint="eastAsia"/>
                <w:sz w:val="18"/>
                <w:szCs w:val="18"/>
                <w:u w:val="single"/>
              </w:rPr>
              <w:t xml:space="preserve">   </w:t>
            </w:r>
            <w:r w:rsidR="00BE4DB8" w:rsidRPr="000B7BD1">
              <w:rPr>
                <w:rFonts w:ascii="Arial" w:hAnsi="Arial" w:cs="Arial" w:hint="eastAsia"/>
                <w:sz w:val="18"/>
                <w:szCs w:val="18"/>
                <w:u w:val="single"/>
              </w:rPr>
              <w:t xml:space="preserve">  </w:t>
            </w:r>
            <w:r w:rsidR="000B7BD1" w:rsidRPr="000B7BD1">
              <w:rPr>
                <w:rFonts w:ascii="Arial" w:hAnsi="Arial" w:cs="Arial"/>
                <w:sz w:val="18"/>
                <w:szCs w:val="18"/>
                <w:u w:val="single"/>
              </w:rPr>
              <w:t xml:space="preserve">1, </w:t>
            </w:r>
            <w:r w:rsidR="000B7BD1">
              <w:rPr>
                <w:rFonts w:ascii="Arial" w:hAnsi="Arial" w:cs="Arial"/>
                <w:sz w:val="18"/>
                <w:szCs w:val="18"/>
                <w:u w:val="single"/>
              </w:rPr>
              <w:t xml:space="preserve">5,6 </w:t>
            </w:r>
            <w:del w:id="4" w:author="Administrator" w:date="2020-04-08T23:52:00Z">
              <w:r w:rsidR="000B7BD1" w:rsidRPr="000B7BD1" w:rsidDel="00967236">
                <w:rPr>
                  <w:rFonts w:ascii="Arial" w:hAnsi="Arial" w:cs="Arial"/>
                  <w:sz w:val="18"/>
                  <w:szCs w:val="18"/>
                  <w:u w:val="single"/>
                </w:rPr>
                <w:delText>Participants will be recruited from the Fifth Hospital Affiliated of Sun Yat-sen University</w:delText>
              </w:r>
              <w:r w:rsidR="00A24630" w:rsidRPr="000B7BD1" w:rsidDel="00967236">
                <w:rPr>
                  <w:rFonts w:ascii="Arial" w:hAnsi="Arial" w:cs="Arial"/>
                  <w:sz w:val="18"/>
                  <w:szCs w:val="18"/>
                  <w:u w:val="single"/>
                </w:rPr>
                <w:delText>_</w:delText>
              </w:r>
              <w:r w:rsidR="003B5F90" w:rsidRPr="000B7BD1" w:rsidDel="00967236">
                <w:rPr>
                  <w:rFonts w:ascii="Arial" w:hAnsi="Arial" w:cs="Arial"/>
                  <w:sz w:val="18"/>
                  <w:szCs w:val="18"/>
                  <w:u w:val="single"/>
                </w:rPr>
                <w:delText>_</w:delText>
              </w:r>
            </w:del>
          </w:p>
        </w:tc>
      </w:tr>
      <w:tr w:rsidR="003B5F90" w:rsidRPr="00A24630" w14:paraId="1CE8D737" w14:textId="77777777" w:rsidTr="003B5F90">
        <w:trPr>
          <w:cantSplit/>
          <w:trHeight w:val="259"/>
        </w:trPr>
        <w:tc>
          <w:tcPr>
            <w:tcW w:w="696" w:type="pct"/>
            <w:shd w:val="clear" w:color="auto" w:fill="auto"/>
            <w:tcMar>
              <w:top w:w="85" w:type="dxa"/>
              <w:bottom w:w="85" w:type="dxa"/>
            </w:tcMar>
          </w:tcPr>
          <w:p w14:paraId="2FEEECF6" w14:textId="77777777" w:rsidR="003B5F90" w:rsidRPr="00A24630" w:rsidRDefault="003B5F90" w:rsidP="0059652A">
            <w:pPr>
              <w:rPr>
                <w:rFonts w:ascii="Arial" w:hAnsi="Arial" w:cs="Arial"/>
                <w:sz w:val="18"/>
                <w:szCs w:val="18"/>
              </w:rPr>
            </w:pPr>
          </w:p>
        </w:tc>
        <w:tc>
          <w:tcPr>
            <w:tcW w:w="242" w:type="pct"/>
          </w:tcPr>
          <w:p w14:paraId="7C055708" w14:textId="77777777" w:rsidR="003B5F90" w:rsidRPr="00A24630" w:rsidRDefault="003B5F90" w:rsidP="0059652A">
            <w:pPr>
              <w:rPr>
                <w:rFonts w:ascii="Arial" w:hAnsi="Arial" w:cs="Arial"/>
                <w:sz w:val="18"/>
                <w:szCs w:val="18"/>
              </w:rPr>
            </w:pPr>
            <w:r w:rsidRPr="00A24630">
              <w:rPr>
                <w:rFonts w:ascii="Arial" w:hAnsi="Arial" w:cs="Arial"/>
                <w:sz w:val="18"/>
                <w:szCs w:val="18"/>
              </w:rPr>
              <w:t>5d</w:t>
            </w:r>
          </w:p>
        </w:tc>
        <w:tc>
          <w:tcPr>
            <w:tcW w:w="3421" w:type="pct"/>
          </w:tcPr>
          <w:p w14:paraId="73E8BA8D" w14:textId="77777777" w:rsidR="005D0E99" w:rsidRPr="00A24630" w:rsidRDefault="003B5F90" w:rsidP="0059652A">
            <w:pPr>
              <w:rPr>
                <w:rFonts w:ascii="Arial" w:eastAsia="宋体" w:hAnsi="Arial" w:cs="Arial"/>
                <w:sz w:val="18"/>
                <w:szCs w:val="18"/>
                <w:lang w:eastAsia="zh-CN"/>
              </w:rPr>
            </w:pPr>
            <w:r w:rsidRPr="00C24F95">
              <w:rPr>
                <w:rFonts w:ascii="Arial" w:hAnsi="Arial" w:cs="Arial"/>
                <w:sz w:val="18"/>
                <w:szCs w:val="18"/>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641" w:type="pct"/>
          </w:tcPr>
          <w:p w14:paraId="42499BBF" w14:textId="28A9FEDC" w:rsidR="00BF2574" w:rsidRPr="00D2143A" w:rsidRDefault="00BF2574" w:rsidP="00306D09">
            <w:pPr>
              <w:rPr>
                <w:rFonts w:ascii="Arial" w:eastAsia="宋体" w:hAnsi="Arial" w:cs="Arial"/>
                <w:sz w:val="18"/>
                <w:szCs w:val="18"/>
                <w:lang w:eastAsia="zh-CN"/>
              </w:rPr>
            </w:pPr>
            <w:r w:rsidRPr="0000210C">
              <w:rPr>
                <w:rFonts w:ascii="Arial" w:hAnsi="Arial" w:cs="Arial"/>
                <w:sz w:val="18"/>
                <w:szCs w:val="18"/>
                <w:u w:val="single"/>
              </w:rPr>
              <w:t>_</w:t>
            </w:r>
            <w:r w:rsidR="00306D09" w:rsidRPr="0000210C">
              <w:rPr>
                <w:rFonts w:ascii="Arial" w:hAnsi="Arial" w:cs="Arial"/>
                <w:sz w:val="18"/>
                <w:szCs w:val="18"/>
                <w:u w:val="single"/>
              </w:rPr>
              <w:t>__</w:t>
            </w:r>
            <w:r w:rsidR="00D2143A">
              <w:rPr>
                <w:rFonts w:ascii="Arial" w:eastAsia="宋体" w:hAnsi="Arial" w:cs="Arial" w:hint="eastAsia"/>
                <w:sz w:val="18"/>
                <w:szCs w:val="18"/>
                <w:u w:val="single"/>
                <w:lang w:eastAsia="zh-CN"/>
              </w:rPr>
              <w:t xml:space="preserve">   </w:t>
            </w:r>
            <w:r w:rsidR="00C24F95">
              <w:rPr>
                <w:rFonts w:ascii="Arial" w:eastAsia="宋体" w:hAnsi="Arial" w:cs="Arial"/>
                <w:sz w:val="18"/>
                <w:szCs w:val="18"/>
                <w:u w:val="single"/>
                <w:lang w:eastAsia="zh-CN"/>
              </w:rPr>
              <w:t>21</w:t>
            </w:r>
            <w:r w:rsidR="00306D09" w:rsidRPr="0000210C">
              <w:rPr>
                <w:rFonts w:ascii="Arial" w:hAnsi="Arial" w:cs="Arial"/>
                <w:sz w:val="18"/>
                <w:szCs w:val="18"/>
                <w:u w:val="single"/>
              </w:rPr>
              <w:t>__</w:t>
            </w:r>
            <w:r w:rsidR="00306D09" w:rsidRPr="0000210C">
              <w:rPr>
                <w:rFonts w:ascii="Arial" w:hAnsi="Arial" w:cs="Arial"/>
                <w:sz w:val="18"/>
                <w:szCs w:val="18"/>
              </w:rPr>
              <w:t>__</w:t>
            </w:r>
          </w:p>
        </w:tc>
      </w:tr>
      <w:tr w:rsidR="003B5F90" w:rsidRPr="00A24630" w14:paraId="75382FFC" w14:textId="77777777" w:rsidTr="003B5F90">
        <w:trPr>
          <w:cantSplit/>
          <w:trHeight w:val="259"/>
        </w:trPr>
        <w:tc>
          <w:tcPr>
            <w:tcW w:w="696" w:type="pct"/>
            <w:shd w:val="clear" w:color="auto" w:fill="auto"/>
            <w:tcMar>
              <w:top w:w="85" w:type="dxa"/>
              <w:bottom w:w="85" w:type="dxa"/>
            </w:tcMar>
          </w:tcPr>
          <w:p w14:paraId="2B9510E1" w14:textId="77777777" w:rsidR="003B5F90" w:rsidRPr="00A24630" w:rsidRDefault="003B5F90" w:rsidP="00BA6535">
            <w:pPr>
              <w:pStyle w:val="TableSubHead"/>
              <w:spacing w:before="180"/>
              <w:rPr>
                <w:rFonts w:ascii="Arial" w:hAnsi="Arial" w:cs="Arial"/>
                <w:sz w:val="18"/>
                <w:szCs w:val="18"/>
              </w:rPr>
            </w:pPr>
            <w:r w:rsidRPr="00A24630">
              <w:rPr>
                <w:rFonts w:ascii="Arial" w:hAnsi="Arial" w:cs="Arial"/>
                <w:sz w:val="18"/>
                <w:szCs w:val="18"/>
              </w:rPr>
              <w:t>Introduction</w:t>
            </w:r>
          </w:p>
        </w:tc>
        <w:tc>
          <w:tcPr>
            <w:tcW w:w="242" w:type="pct"/>
          </w:tcPr>
          <w:p w14:paraId="10B54E8C" w14:textId="77777777" w:rsidR="003B5F90" w:rsidRPr="00A24630" w:rsidRDefault="003B5F90" w:rsidP="0059652A">
            <w:pPr>
              <w:rPr>
                <w:rFonts w:ascii="Arial" w:hAnsi="Arial" w:cs="Arial"/>
                <w:sz w:val="18"/>
                <w:szCs w:val="18"/>
              </w:rPr>
            </w:pPr>
          </w:p>
        </w:tc>
        <w:tc>
          <w:tcPr>
            <w:tcW w:w="3421" w:type="pct"/>
            <w:shd w:val="clear" w:color="auto" w:fill="auto"/>
          </w:tcPr>
          <w:p w14:paraId="16931D4A" w14:textId="77777777" w:rsidR="003B5F90" w:rsidRPr="00A24630" w:rsidRDefault="003B5F90" w:rsidP="0059652A">
            <w:pPr>
              <w:rPr>
                <w:rFonts w:ascii="Arial" w:eastAsia="宋体" w:hAnsi="Arial" w:cs="Arial"/>
                <w:sz w:val="18"/>
                <w:szCs w:val="18"/>
                <w:lang w:eastAsia="zh-CN"/>
              </w:rPr>
            </w:pPr>
          </w:p>
        </w:tc>
        <w:tc>
          <w:tcPr>
            <w:tcW w:w="641" w:type="pct"/>
          </w:tcPr>
          <w:p w14:paraId="24D75DDA" w14:textId="77777777" w:rsidR="003B5F90" w:rsidRPr="00A24630" w:rsidRDefault="003B5F90" w:rsidP="0059652A">
            <w:pPr>
              <w:rPr>
                <w:rFonts w:ascii="Arial" w:hAnsi="Arial" w:cs="Arial"/>
                <w:sz w:val="18"/>
                <w:szCs w:val="18"/>
              </w:rPr>
            </w:pPr>
          </w:p>
        </w:tc>
      </w:tr>
      <w:tr w:rsidR="003B5F90" w:rsidRPr="00A24630" w14:paraId="2A06520F" w14:textId="77777777" w:rsidTr="003B5F90">
        <w:trPr>
          <w:cantSplit/>
          <w:trHeight w:val="259"/>
        </w:trPr>
        <w:tc>
          <w:tcPr>
            <w:tcW w:w="696" w:type="pct"/>
            <w:shd w:val="clear" w:color="auto" w:fill="auto"/>
            <w:tcMar>
              <w:top w:w="85" w:type="dxa"/>
              <w:bottom w:w="85" w:type="dxa"/>
            </w:tcMar>
          </w:tcPr>
          <w:p w14:paraId="0795D4CE" w14:textId="77777777" w:rsidR="003B5F90" w:rsidRPr="00A24630" w:rsidRDefault="003B5F90" w:rsidP="0059652A">
            <w:pPr>
              <w:rPr>
                <w:rFonts w:ascii="Arial" w:hAnsi="Arial" w:cs="Arial"/>
                <w:sz w:val="18"/>
                <w:szCs w:val="18"/>
              </w:rPr>
            </w:pPr>
            <w:r w:rsidRPr="00A24630">
              <w:rPr>
                <w:rFonts w:ascii="Arial" w:hAnsi="Arial" w:cs="Arial"/>
                <w:sz w:val="18"/>
                <w:szCs w:val="18"/>
              </w:rPr>
              <w:t>Background and rationale</w:t>
            </w:r>
          </w:p>
        </w:tc>
        <w:tc>
          <w:tcPr>
            <w:tcW w:w="242" w:type="pct"/>
          </w:tcPr>
          <w:p w14:paraId="1A1198DD" w14:textId="77777777" w:rsidR="003B5F90" w:rsidRPr="00A24630" w:rsidRDefault="003B5F90" w:rsidP="0059652A">
            <w:pPr>
              <w:rPr>
                <w:rFonts w:ascii="Arial" w:hAnsi="Arial" w:cs="Arial"/>
                <w:sz w:val="18"/>
                <w:szCs w:val="18"/>
              </w:rPr>
            </w:pPr>
            <w:r w:rsidRPr="00A24630">
              <w:rPr>
                <w:rFonts w:ascii="Arial" w:hAnsi="Arial" w:cs="Arial"/>
                <w:sz w:val="18"/>
                <w:szCs w:val="18"/>
              </w:rPr>
              <w:t>6a</w:t>
            </w:r>
          </w:p>
        </w:tc>
        <w:tc>
          <w:tcPr>
            <w:tcW w:w="3421" w:type="pct"/>
            <w:shd w:val="clear" w:color="auto" w:fill="auto"/>
            <w:tcMar>
              <w:top w:w="85" w:type="dxa"/>
              <w:bottom w:w="85" w:type="dxa"/>
            </w:tcMar>
          </w:tcPr>
          <w:p w14:paraId="30220857" w14:textId="77777777" w:rsidR="003B5F90" w:rsidRPr="00A24630" w:rsidRDefault="003B5F90" w:rsidP="0059652A">
            <w:pPr>
              <w:rPr>
                <w:rFonts w:ascii="Arial" w:hAnsi="Arial" w:cs="Arial"/>
                <w:sz w:val="18"/>
                <w:szCs w:val="18"/>
              </w:rPr>
            </w:pPr>
            <w:r w:rsidRPr="00A24630">
              <w:rPr>
                <w:rFonts w:ascii="Arial" w:hAnsi="Arial" w:cs="Arial"/>
                <w:sz w:val="18"/>
                <w:szCs w:val="18"/>
              </w:rPr>
              <w:t>Description of research question and justification for undertaking the trial, including summary of relevant studies (published and unpublished) examining benefits and harms for each intervention</w:t>
            </w:r>
          </w:p>
        </w:tc>
        <w:tc>
          <w:tcPr>
            <w:tcW w:w="641" w:type="pct"/>
          </w:tcPr>
          <w:p w14:paraId="24A6B1F9" w14:textId="42497B64" w:rsidR="003B5F90" w:rsidRPr="00D2143A" w:rsidRDefault="00BE4DB8" w:rsidP="00B07EA2">
            <w:pPr>
              <w:rPr>
                <w:rFonts w:ascii="Arial" w:eastAsia="宋体" w:hAnsi="Arial" w:cs="Arial"/>
                <w:sz w:val="18"/>
                <w:szCs w:val="18"/>
                <w:lang w:eastAsia="zh-CN"/>
              </w:rPr>
            </w:pPr>
            <w:r w:rsidRPr="00BE4DB8">
              <w:rPr>
                <w:rFonts w:ascii="Arial" w:eastAsia="宋体" w:hAnsi="Arial" w:cs="Arial" w:hint="eastAsia"/>
                <w:sz w:val="18"/>
                <w:szCs w:val="18"/>
                <w:u w:val="single"/>
                <w:lang w:eastAsia="zh-CN"/>
              </w:rPr>
              <w:t xml:space="preserve"> </w:t>
            </w:r>
            <w:r w:rsidR="00B07EA2">
              <w:rPr>
                <w:rFonts w:ascii="Arial" w:eastAsia="宋体" w:hAnsi="Arial" w:cs="Arial" w:hint="eastAsia"/>
                <w:sz w:val="18"/>
                <w:szCs w:val="18"/>
                <w:u w:val="single"/>
                <w:lang w:eastAsia="zh-CN"/>
              </w:rPr>
              <w:t>3</w:t>
            </w:r>
            <w:r>
              <w:rPr>
                <w:rFonts w:ascii="Arial" w:eastAsia="宋体" w:hAnsi="Arial" w:cs="Arial" w:hint="eastAsia"/>
                <w:sz w:val="18"/>
                <w:szCs w:val="18"/>
                <w:u w:val="single"/>
                <w:lang w:eastAsia="zh-CN"/>
              </w:rPr>
              <w:t>,</w:t>
            </w:r>
            <w:r w:rsidR="00F9245E">
              <w:rPr>
                <w:rFonts w:ascii="Arial" w:eastAsia="宋体" w:hAnsi="Arial" w:cs="Arial"/>
                <w:sz w:val="18"/>
                <w:szCs w:val="18"/>
                <w:u w:val="single"/>
                <w:lang w:eastAsia="zh-CN"/>
              </w:rPr>
              <w:t xml:space="preserve"> </w:t>
            </w:r>
            <w:r w:rsidR="00B07EA2">
              <w:rPr>
                <w:rFonts w:ascii="Arial" w:eastAsia="宋体" w:hAnsi="Arial" w:cs="Arial" w:hint="eastAsia"/>
                <w:sz w:val="18"/>
                <w:szCs w:val="18"/>
                <w:u w:val="single"/>
                <w:lang w:eastAsia="zh-CN"/>
              </w:rPr>
              <w:t>4</w:t>
            </w:r>
            <w:r w:rsidR="009C2630" w:rsidRPr="00BE4DB8">
              <w:rPr>
                <w:rFonts w:ascii="Arial" w:eastAsia="宋体" w:hAnsi="Arial" w:cs="Arial" w:hint="eastAsia"/>
                <w:sz w:val="18"/>
                <w:szCs w:val="18"/>
                <w:u w:val="single"/>
                <w:lang w:eastAsia="zh-CN"/>
              </w:rPr>
              <w:t>,</w:t>
            </w:r>
            <w:r w:rsidR="00F9245E">
              <w:rPr>
                <w:rFonts w:ascii="Arial" w:eastAsia="宋体" w:hAnsi="Arial" w:cs="Arial"/>
                <w:sz w:val="18"/>
                <w:szCs w:val="18"/>
                <w:u w:val="single"/>
                <w:lang w:eastAsia="zh-CN"/>
              </w:rPr>
              <w:t xml:space="preserve"> </w:t>
            </w:r>
            <w:r w:rsidR="00B07EA2">
              <w:rPr>
                <w:rFonts w:ascii="Arial" w:eastAsia="宋体" w:hAnsi="Arial" w:cs="Arial" w:hint="eastAsia"/>
                <w:sz w:val="18"/>
                <w:szCs w:val="18"/>
                <w:u w:val="single"/>
                <w:lang w:eastAsia="zh-CN"/>
              </w:rPr>
              <w:t>5</w:t>
            </w:r>
            <w:r w:rsidRPr="00BE4DB8">
              <w:rPr>
                <w:rFonts w:ascii="Arial" w:eastAsia="宋体" w:hAnsi="Arial" w:cs="Arial" w:hint="eastAsia"/>
                <w:sz w:val="18"/>
                <w:szCs w:val="18"/>
                <w:u w:val="single"/>
                <w:lang w:eastAsia="zh-CN"/>
              </w:rPr>
              <w:t xml:space="preserve"> </w:t>
            </w:r>
            <w:r w:rsidR="00B76E0F" w:rsidRPr="00BE4DB8">
              <w:rPr>
                <w:rFonts w:ascii="Arial" w:hAnsi="Arial" w:cs="Arial"/>
                <w:sz w:val="18"/>
                <w:szCs w:val="18"/>
                <w:u w:val="single"/>
              </w:rPr>
              <w:t>_</w:t>
            </w:r>
          </w:p>
        </w:tc>
      </w:tr>
      <w:tr w:rsidR="003B5F90" w:rsidRPr="00A24630" w14:paraId="581468DD" w14:textId="77777777" w:rsidTr="003B5F90">
        <w:trPr>
          <w:cantSplit/>
          <w:trHeight w:val="259"/>
        </w:trPr>
        <w:tc>
          <w:tcPr>
            <w:tcW w:w="696" w:type="pct"/>
            <w:shd w:val="clear" w:color="auto" w:fill="auto"/>
            <w:tcMar>
              <w:top w:w="85" w:type="dxa"/>
              <w:bottom w:w="85" w:type="dxa"/>
            </w:tcMar>
          </w:tcPr>
          <w:p w14:paraId="4F86D08E" w14:textId="77777777" w:rsidR="003B5F90" w:rsidRPr="00A24630" w:rsidRDefault="003B5F90" w:rsidP="0059652A">
            <w:pPr>
              <w:rPr>
                <w:rFonts w:ascii="Arial" w:hAnsi="Arial" w:cs="Arial"/>
                <w:sz w:val="18"/>
                <w:szCs w:val="18"/>
              </w:rPr>
            </w:pPr>
          </w:p>
        </w:tc>
        <w:tc>
          <w:tcPr>
            <w:tcW w:w="242" w:type="pct"/>
          </w:tcPr>
          <w:p w14:paraId="01FBBFE4" w14:textId="77777777" w:rsidR="003B5F90" w:rsidRPr="00A24630" w:rsidRDefault="003B5F90" w:rsidP="0059652A">
            <w:pPr>
              <w:rPr>
                <w:rFonts w:ascii="Arial" w:hAnsi="Arial" w:cs="Arial"/>
                <w:sz w:val="18"/>
                <w:szCs w:val="18"/>
              </w:rPr>
            </w:pPr>
            <w:r w:rsidRPr="00A24630">
              <w:rPr>
                <w:rFonts w:ascii="Arial" w:hAnsi="Arial" w:cs="Arial"/>
                <w:sz w:val="18"/>
                <w:szCs w:val="18"/>
              </w:rPr>
              <w:t>6b</w:t>
            </w:r>
          </w:p>
        </w:tc>
        <w:tc>
          <w:tcPr>
            <w:tcW w:w="3421" w:type="pct"/>
            <w:shd w:val="clear" w:color="auto" w:fill="auto"/>
            <w:tcMar>
              <w:top w:w="85" w:type="dxa"/>
              <w:bottom w:w="85" w:type="dxa"/>
            </w:tcMar>
          </w:tcPr>
          <w:p w14:paraId="31FD3B50" w14:textId="77777777" w:rsidR="003B5F90" w:rsidRPr="00A24630" w:rsidRDefault="003B5F90" w:rsidP="0059652A">
            <w:pPr>
              <w:rPr>
                <w:rFonts w:ascii="Arial" w:hAnsi="Arial" w:cs="Arial"/>
                <w:sz w:val="18"/>
                <w:szCs w:val="18"/>
              </w:rPr>
            </w:pPr>
            <w:r w:rsidRPr="00A24630">
              <w:rPr>
                <w:rFonts w:ascii="Arial" w:hAnsi="Arial" w:cs="Arial"/>
                <w:sz w:val="18"/>
                <w:szCs w:val="18"/>
              </w:rPr>
              <w:t>Explanation for choice of comparators</w:t>
            </w:r>
          </w:p>
        </w:tc>
        <w:tc>
          <w:tcPr>
            <w:tcW w:w="641" w:type="pct"/>
          </w:tcPr>
          <w:p w14:paraId="5AD9295B" w14:textId="19437F0F" w:rsidR="003B5F90" w:rsidRPr="00A24630" w:rsidRDefault="00BE4DB8" w:rsidP="00A24630">
            <w:pPr>
              <w:rPr>
                <w:rFonts w:ascii="Arial" w:hAnsi="Arial" w:cs="Arial"/>
                <w:sz w:val="18"/>
                <w:szCs w:val="18"/>
              </w:rPr>
            </w:pPr>
            <w:r>
              <w:rPr>
                <w:rFonts w:ascii="Arial" w:hAnsi="Arial" w:cs="Arial"/>
                <w:sz w:val="18"/>
                <w:szCs w:val="18"/>
              </w:rPr>
              <w:t>__</w:t>
            </w:r>
            <w:proofErr w:type="gramStart"/>
            <w:r w:rsidR="00BF2574" w:rsidRPr="00A24630">
              <w:rPr>
                <w:rFonts w:ascii="Arial" w:hAnsi="Arial" w:cs="Arial"/>
                <w:sz w:val="18"/>
                <w:szCs w:val="18"/>
              </w:rPr>
              <w:t>_</w:t>
            </w:r>
            <w:r w:rsidRPr="00BE4DB8">
              <w:rPr>
                <w:rFonts w:ascii="Arial" w:eastAsia="宋体" w:hAnsi="Arial" w:cs="Arial" w:hint="eastAsia"/>
                <w:sz w:val="18"/>
                <w:szCs w:val="18"/>
                <w:u w:val="single"/>
                <w:lang w:eastAsia="zh-CN"/>
              </w:rPr>
              <w:t xml:space="preserve">  </w:t>
            </w:r>
            <w:r w:rsidR="00894F70">
              <w:rPr>
                <w:rFonts w:ascii="Arial" w:eastAsia="宋体" w:hAnsi="Arial" w:cs="Arial"/>
                <w:sz w:val="18"/>
                <w:szCs w:val="18"/>
                <w:u w:val="single"/>
                <w:lang w:eastAsia="zh-CN"/>
              </w:rPr>
              <w:t>5</w:t>
            </w:r>
            <w:proofErr w:type="gramEnd"/>
            <w:r w:rsidR="00894F70">
              <w:rPr>
                <w:rFonts w:ascii="Arial" w:eastAsia="宋体" w:hAnsi="Arial" w:cs="Arial"/>
                <w:sz w:val="18"/>
                <w:szCs w:val="18"/>
                <w:u w:val="single"/>
                <w:lang w:eastAsia="zh-CN"/>
              </w:rPr>
              <w:t>,6</w:t>
            </w:r>
            <w:r w:rsidRPr="00BE4DB8">
              <w:rPr>
                <w:rFonts w:ascii="Arial" w:hAnsi="Arial" w:cs="Arial"/>
                <w:sz w:val="18"/>
                <w:szCs w:val="18"/>
                <w:u w:val="single"/>
              </w:rPr>
              <w:t>_</w:t>
            </w:r>
            <w:r w:rsidRPr="00BE4DB8">
              <w:rPr>
                <w:rFonts w:ascii="Arial" w:eastAsia="宋体" w:hAnsi="Arial" w:cs="Arial" w:hint="eastAsia"/>
                <w:sz w:val="18"/>
                <w:szCs w:val="18"/>
                <w:u w:val="single"/>
                <w:lang w:eastAsia="zh-CN"/>
              </w:rPr>
              <w:t xml:space="preserve"> </w:t>
            </w:r>
            <w:r w:rsidR="00BF2574" w:rsidRPr="00BE4DB8">
              <w:rPr>
                <w:rFonts w:ascii="Arial" w:hAnsi="Arial" w:cs="Arial"/>
                <w:sz w:val="18"/>
                <w:szCs w:val="18"/>
                <w:u w:val="single"/>
              </w:rPr>
              <w:t>_</w:t>
            </w:r>
            <w:r w:rsidR="00BF2574" w:rsidRPr="00A24630">
              <w:rPr>
                <w:rFonts w:ascii="Arial" w:hAnsi="Arial" w:cs="Arial"/>
                <w:sz w:val="18"/>
                <w:szCs w:val="18"/>
              </w:rPr>
              <w:t>__</w:t>
            </w:r>
          </w:p>
        </w:tc>
      </w:tr>
      <w:tr w:rsidR="003B5F90" w:rsidRPr="00A24630" w14:paraId="1D99CD3C" w14:textId="77777777" w:rsidTr="003B5F90">
        <w:trPr>
          <w:cantSplit/>
          <w:trHeight w:val="259"/>
        </w:trPr>
        <w:tc>
          <w:tcPr>
            <w:tcW w:w="696" w:type="pct"/>
            <w:shd w:val="clear" w:color="auto" w:fill="auto"/>
            <w:tcMar>
              <w:top w:w="85" w:type="dxa"/>
              <w:bottom w:w="85" w:type="dxa"/>
            </w:tcMar>
          </w:tcPr>
          <w:p w14:paraId="2207DA34" w14:textId="77777777" w:rsidR="003B5F90" w:rsidRPr="00A24630" w:rsidRDefault="003B5F90" w:rsidP="0059652A">
            <w:pPr>
              <w:rPr>
                <w:rFonts w:ascii="Arial" w:hAnsi="Arial" w:cs="Arial"/>
                <w:sz w:val="18"/>
                <w:szCs w:val="18"/>
              </w:rPr>
            </w:pPr>
            <w:r w:rsidRPr="00A24630">
              <w:rPr>
                <w:rFonts w:ascii="Arial" w:hAnsi="Arial" w:cs="Arial"/>
                <w:sz w:val="18"/>
                <w:szCs w:val="18"/>
              </w:rPr>
              <w:t>Objectives</w:t>
            </w:r>
          </w:p>
        </w:tc>
        <w:tc>
          <w:tcPr>
            <w:tcW w:w="242" w:type="pct"/>
          </w:tcPr>
          <w:p w14:paraId="224AB04B" w14:textId="77777777" w:rsidR="003B5F90" w:rsidRPr="00A24630" w:rsidRDefault="003B5F90" w:rsidP="0059652A">
            <w:pPr>
              <w:rPr>
                <w:rFonts w:ascii="Arial" w:hAnsi="Arial" w:cs="Arial"/>
                <w:sz w:val="18"/>
                <w:szCs w:val="18"/>
              </w:rPr>
            </w:pPr>
            <w:r w:rsidRPr="00A24630">
              <w:rPr>
                <w:rFonts w:ascii="Arial" w:hAnsi="Arial" w:cs="Arial"/>
                <w:sz w:val="18"/>
                <w:szCs w:val="18"/>
              </w:rPr>
              <w:t>7</w:t>
            </w:r>
          </w:p>
        </w:tc>
        <w:tc>
          <w:tcPr>
            <w:tcW w:w="3421" w:type="pct"/>
            <w:shd w:val="clear" w:color="auto" w:fill="auto"/>
            <w:tcMar>
              <w:top w:w="85" w:type="dxa"/>
              <w:bottom w:w="85" w:type="dxa"/>
            </w:tcMar>
          </w:tcPr>
          <w:p w14:paraId="2659F7F4" w14:textId="77777777" w:rsidR="003B5F90" w:rsidRPr="00A24630" w:rsidRDefault="003B5F90" w:rsidP="0059652A">
            <w:pPr>
              <w:rPr>
                <w:rFonts w:ascii="Arial" w:hAnsi="Arial" w:cs="Arial"/>
                <w:sz w:val="18"/>
                <w:szCs w:val="18"/>
              </w:rPr>
            </w:pPr>
            <w:r w:rsidRPr="00A24630">
              <w:rPr>
                <w:rFonts w:ascii="Arial" w:hAnsi="Arial" w:cs="Arial"/>
                <w:sz w:val="18"/>
                <w:szCs w:val="18"/>
              </w:rPr>
              <w:t>Specific objectives or hypotheses</w:t>
            </w:r>
          </w:p>
        </w:tc>
        <w:tc>
          <w:tcPr>
            <w:tcW w:w="641" w:type="pct"/>
          </w:tcPr>
          <w:p w14:paraId="648A02C9" w14:textId="083FB8ED" w:rsidR="003B5F90" w:rsidRPr="00A24630" w:rsidRDefault="00A24630" w:rsidP="002B116C">
            <w:pPr>
              <w:rPr>
                <w:rFonts w:ascii="Arial" w:hAnsi="Arial" w:cs="Arial"/>
                <w:sz w:val="18"/>
                <w:szCs w:val="18"/>
              </w:rPr>
            </w:pPr>
            <w:r w:rsidRPr="00BE4DB8">
              <w:rPr>
                <w:rFonts w:ascii="Arial" w:hAnsi="Arial" w:cs="Arial"/>
                <w:sz w:val="18"/>
                <w:szCs w:val="18"/>
                <w:u w:val="single"/>
              </w:rPr>
              <w:t>_</w:t>
            </w:r>
            <w:r w:rsidR="00D2143A" w:rsidRPr="00A24630">
              <w:rPr>
                <w:rFonts w:ascii="Arial" w:hAnsi="Arial" w:cs="Arial"/>
                <w:sz w:val="18"/>
                <w:szCs w:val="18"/>
              </w:rPr>
              <w:t>_</w:t>
            </w:r>
            <w:r w:rsidR="00D2143A">
              <w:rPr>
                <w:rFonts w:ascii="Arial" w:hAnsi="Arial" w:cs="Arial"/>
                <w:sz w:val="18"/>
                <w:szCs w:val="18"/>
              </w:rPr>
              <w:t>_</w:t>
            </w:r>
            <w:r w:rsidR="00D2143A" w:rsidRPr="00A24630">
              <w:rPr>
                <w:rFonts w:ascii="Arial" w:hAnsi="Arial" w:cs="Arial"/>
                <w:sz w:val="18"/>
                <w:szCs w:val="18"/>
              </w:rPr>
              <w:t>__</w:t>
            </w:r>
            <w:r w:rsidR="00C464C2">
              <w:rPr>
                <w:rFonts w:ascii="Arial" w:eastAsia="宋体" w:hAnsi="Arial" w:cs="Arial"/>
                <w:sz w:val="18"/>
                <w:szCs w:val="18"/>
                <w:u w:val="single"/>
                <w:lang w:eastAsia="zh-CN"/>
              </w:rPr>
              <w:t>5</w:t>
            </w:r>
            <w:r w:rsidR="00D2143A">
              <w:rPr>
                <w:rFonts w:ascii="Arial" w:hAnsi="Arial" w:cs="Arial"/>
                <w:sz w:val="18"/>
                <w:szCs w:val="18"/>
              </w:rPr>
              <w:t>__</w:t>
            </w:r>
            <w:r w:rsidR="00D2143A" w:rsidRPr="00A24630">
              <w:rPr>
                <w:rFonts w:ascii="Arial" w:hAnsi="Arial" w:cs="Arial"/>
                <w:sz w:val="18"/>
                <w:szCs w:val="18"/>
              </w:rPr>
              <w:t>__</w:t>
            </w:r>
          </w:p>
        </w:tc>
      </w:tr>
      <w:tr w:rsidR="003B5F90" w:rsidRPr="00A24630" w14:paraId="69FC7619" w14:textId="77777777" w:rsidTr="00BA6535">
        <w:trPr>
          <w:cantSplit/>
          <w:trHeight w:val="653"/>
        </w:trPr>
        <w:tc>
          <w:tcPr>
            <w:tcW w:w="696" w:type="pct"/>
            <w:shd w:val="clear" w:color="auto" w:fill="auto"/>
            <w:tcMar>
              <w:top w:w="85" w:type="dxa"/>
              <w:bottom w:w="85" w:type="dxa"/>
            </w:tcMar>
          </w:tcPr>
          <w:p w14:paraId="30634613" w14:textId="77777777" w:rsidR="003B5F90" w:rsidRPr="00A24630" w:rsidRDefault="003B5F90" w:rsidP="0059652A">
            <w:pPr>
              <w:rPr>
                <w:rFonts w:ascii="Arial" w:hAnsi="Arial" w:cs="Arial"/>
                <w:sz w:val="18"/>
                <w:szCs w:val="18"/>
              </w:rPr>
            </w:pPr>
            <w:r w:rsidRPr="00A24630">
              <w:rPr>
                <w:rFonts w:ascii="Arial" w:hAnsi="Arial" w:cs="Arial"/>
                <w:sz w:val="18"/>
                <w:szCs w:val="18"/>
              </w:rPr>
              <w:t>Trial design</w:t>
            </w:r>
          </w:p>
        </w:tc>
        <w:tc>
          <w:tcPr>
            <w:tcW w:w="242" w:type="pct"/>
          </w:tcPr>
          <w:p w14:paraId="6B84011F" w14:textId="77777777" w:rsidR="003B5F90" w:rsidRPr="00A24630" w:rsidRDefault="003B5F90" w:rsidP="0059652A">
            <w:pPr>
              <w:rPr>
                <w:rFonts w:ascii="Arial" w:hAnsi="Arial" w:cs="Arial"/>
                <w:sz w:val="18"/>
                <w:szCs w:val="18"/>
              </w:rPr>
            </w:pPr>
            <w:r w:rsidRPr="00A24630">
              <w:rPr>
                <w:rFonts w:ascii="Arial" w:hAnsi="Arial" w:cs="Arial"/>
                <w:sz w:val="18"/>
                <w:szCs w:val="18"/>
              </w:rPr>
              <w:t>8</w:t>
            </w:r>
          </w:p>
        </w:tc>
        <w:tc>
          <w:tcPr>
            <w:tcW w:w="3421" w:type="pct"/>
            <w:shd w:val="clear" w:color="auto" w:fill="auto"/>
            <w:tcMar>
              <w:top w:w="85" w:type="dxa"/>
              <w:bottom w:w="85" w:type="dxa"/>
            </w:tcMar>
          </w:tcPr>
          <w:p w14:paraId="422BE145" w14:textId="77777777" w:rsidR="003B5F90" w:rsidRPr="00A24630" w:rsidRDefault="003B5F90" w:rsidP="00BA6535">
            <w:pPr>
              <w:rPr>
                <w:rFonts w:ascii="Arial" w:hAnsi="Arial" w:cs="Arial"/>
                <w:sz w:val="18"/>
                <w:szCs w:val="18"/>
              </w:rPr>
            </w:pPr>
            <w:r w:rsidRPr="00A24630">
              <w:rPr>
                <w:rFonts w:ascii="Arial" w:hAnsi="Arial" w:cs="Arial"/>
                <w:sz w:val="18"/>
                <w:szCs w:val="18"/>
              </w:rPr>
              <w:t>Description of trial design including type of trial (</w:t>
            </w:r>
            <w:proofErr w:type="spellStart"/>
            <w:r w:rsidRPr="00A24630">
              <w:rPr>
                <w:rFonts w:ascii="Arial" w:hAnsi="Arial" w:cs="Arial"/>
                <w:sz w:val="18"/>
                <w:szCs w:val="18"/>
              </w:rPr>
              <w:t>eg</w:t>
            </w:r>
            <w:proofErr w:type="spellEnd"/>
            <w:r w:rsidRPr="00A24630">
              <w:rPr>
                <w:rFonts w:ascii="Arial" w:hAnsi="Arial" w:cs="Arial"/>
                <w:sz w:val="18"/>
                <w:szCs w:val="18"/>
              </w:rPr>
              <w:t>, parallel group, crossover, factorial, single group), allocation ratio, and framework (</w:t>
            </w:r>
            <w:proofErr w:type="spellStart"/>
            <w:r w:rsidRPr="00A24630">
              <w:rPr>
                <w:rFonts w:ascii="Arial" w:hAnsi="Arial" w:cs="Arial"/>
                <w:sz w:val="18"/>
                <w:szCs w:val="18"/>
              </w:rPr>
              <w:t>eg</w:t>
            </w:r>
            <w:proofErr w:type="spellEnd"/>
            <w:r w:rsidRPr="00A24630">
              <w:rPr>
                <w:rFonts w:ascii="Arial" w:hAnsi="Arial" w:cs="Arial"/>
                <w:sz w:val="18"/>
                <w:szCs w:val="18"/>
              </w:rPr>
              <w:t>, superiority, equivalence, non</w:t>
            </w:r>
            <w:r w:rsidR="001D736B">
              <w:rPr>
                <w:rFonts w:ascii="Arial" w:eastAsia="宋体" w:hAnsi="Arial" w:cs="Arial" w:hint="eastAsia"/>
                <w:sz w:val="18"/>
                <w:szCs w:val="18"/>
                <w:lang w:eastAsia="zh-CN"/>
              </w:rPr>
              <w:t>-</w:t>
            </w:r>
            <w:r w:rsidRPr="00A24630">
              <w:rPr>
                <w:rFonts w:ascii="Arial" w:hAnsi="Arial" w:cs="Arial"/>
                <w:sz w:val="18"/>
                <w:szCs w:val="18"/>
              </w:rPr>
              <w:t>inferiority, exploratory)</w:t>
            </w:r>
          </w:p>
        </w:tc>
        <w:tc>
          <w:tcPr>
            <w:tcW w:w="641" w:type="pct"/>
          </w:tcPr>
          <w:p w14:paraId="286DFA32" w14:textId="77777777" w:rsidR="00EE6D79" w:rsidRPr="00A24630" w:rsidRDefault="00EE6D79" w:rsidP="0059652A">
            <w:pPr>
              <w:rPr>
                <w:rFonts w:ascii="Arial" w:hAnsi="Arial" w:cs="Arial"/>
                <w:sz w:val="18"/>
                <w:szCs w:val="18"/>
              </w:rPr>
            </w:pPr>
          </w:p>
          <w:p w14:paraId="1E2419BF" w14:textId="46D64EE5" w:rsidR="003B5F90" w:rsidRPr="00A24630" w:rsidRDefault="00BF2574" w:rsidP="00B07EA2">
            <w:pPr>
              <w:rPr>
                <w:rFonts w:ascii="Arial" w:eastAsia="宋体" w:hAnsi="Arial" w:cs="Arial"/>
                <w:sz w:val="18"/>
                <w:szCs w:val="18"/>
                <w:lang w:eastAsia="zh-CN"/>
              </w:rPr>
            </w:pPr>
            <w:r w:rsidRPr="00A24630">
              <w:rPr>
                <w:rFonts w:ascii="Arial" w:hAnsi="Arial" w:cs="Arial"/>
                <w:sz w:val="18"/>
                <w:szCs w:val="18"/>
              </w:rPr>
              <w:t>_</w:t>
            </w:r>
            <w:r w:rsidR="00A24630">
              <w:rPr>
                <w:rFonts w:ascii="Arial" w:hAnsi="Arial" w:cs="Arial"/>
                <w:sz w:val="18"/>
                <w:szCs w:val="18"/>
              </w:rPr>
              <w:t>_</w:t>
            </w:r>
            <w:r w:rsidR="00873226" w:rsidRPr="00A24630">
              <w:rPr>
                <w:rFonts w:ascii="Arial" w:hAnsi="Arial" w:cs="Arial"/>
                <w:sz w:val="18"/>
                <w:szCs w:val="18"/>
              </w:rPr>
              <w:t>_</w:t>
            </w:r>
            <w:r w:rsidRPr="00D2143A">
              <w:rPr>
                <w:rFonts w:ascii="Arial" w:hAnsi="Arial" w:cs="Arial"/>
                <w:sz w:val="18"/>
                <w:szCs w:val="18"/>
                <w:u w:val="single"/>
              </w:rPr>
              <w:t>_</w:t>
            </w:r>
            <w:r w:rsidR="00D2143A" w:rsidRPr="00D2143A">
              <w:rPr>
                <w:rFonts w:ascii="Arial" w:eastAsia="宋体" w:hAnsi="Arial" w:cs="Arial" w:hint="eastAsia"/>
                <w:sz w:val="18"/>
                <w:szCs w:val="18"/>
                <w:u w:val="single"/>
                <w:lang w:eastAsia="zh-CN"/>
              </w:rPr>
              <w:t xml:space="preserve"> </w:t>
            </w:r>
            <w:r w:rsidR="009F6D75">
              <w:rPr>
                <w:rFonts w:ascii="Arial" w:eastAsia="宋体" w:hAnsi="Arial" w:cs="Arial"/>
                <w:sz w:val="18"/>
                <w:szCs w:val="18"/>
                <w:u w:val="single"/>
                <w:lang w:eastAsia="zh-CN"/>
              </w:rPr>
              <w:t xml:space="preserve">5, </w:t>
            </w:r>
            <w:r w:rsidR="00B07EA2">
              <w:rPr>
                <w:rFonts w:ascii="Arial" w:eastAsia="宋体" w:hAnsi="Arial" w:cs="Arial" w:hint="eastAsia"/>
                <w:sz w:val="18"/>
                <w:szCs w:val="18"/>
                <w:u w:val="single"/>
                <w:lang w:eastAsia="zh-CN"/>
              </w:rPr>
              <w:t>6</w:t>
            </w:r>
            <w:r w:rsidR="00D2143A" w:rsidRPr="00D2143A">
              <w:rPr>
                <w:rFonts w:ascii="Arial" w:hAnsi="Arial" w:cs="Arial"/>
                <w:sz w:val="18"/>
                <w:szCs w:val="18"/>
                <w:u w:val="single"/>
              </w:rPr>
              <w:t>__</w:t>
            </w:r>
            <w:r w:rsidR="00873226" w:rsidRPr="00A24630">
              <w:rPr>
                <w:rFonts w:ascii="Arial" w:hAnsi="Arial" w:cs="Arial"/>
                <w:sz w:val="18"/>
                <w:szCs w:val="18"/>
              </w:rPr>
              <w:t>__</w:t>
            </w:r>
          </w:p>
        </w:tc>
      </w:tr>
      <w:tr w:rsidR="003B5F90" w:rsidRPr="00A24630" w14:paraId="030A7172" w14:textId="77777777" w:rsidTr="003B5F90">
        <w:tblPrEx>
          <w:shd w:val="clear" w:color="auto" w:fill="FFFFFF"/>
        </w:tblPrEx>
        <w:trPr>
          <w:cantSplit/>
          <w:trHeight w:val="259"/>
        </w:trPr>
        <w:tc>
          <w:tcPr>
            <w:tcW w:w="4359" w:type="pct"/>
            <w:gridSpan w:val="3"/>
            <w:shd w:val="clear" w:color="auto" w:fill="FFFFFF"/>
            <w:tcMar>
              <w:top w:w="85" w:type="dxa"/>
              <w:bottom w:w="85" w:type="dxa"/>
            </w:tcMar>
          </w:tcPr>
          <w:p w14:paraId="154B8263" w14:textId="77777777" w:rsidR="003B5F90" w:rsidRPr="00A24630" w:rsidRDefault="003B5F90" w:rsidP="00BA6535">
            <w:pPr>
              <w:pStyle w:val="TableSubHead"/>
              <w:spacing w:before="180"/>
              <w:rPr>
                <w:rFonts w:ascii="Arial" w:hAnsi="Arial" w:cs="Arial"/>
                <w:sz w:val="18"/>
                <w:szCs w:val="18"/>
              </w:rPr>
            </w:pPr>
            <w:r w:rsidRPr="00A24630">
              <w:rPr>
                <w:rFonts w:ascii="Arial" w:hAnsi="Arial" w:cs="Arial"/>
                <w:sz w:val="18"/>
                <w:szCs w:val="18"/>
              </w:rPr>
              <w:lastRenderedPageBreak/>
              <w:t>Methods: Participants, interventions, and outcomes</w:t>
            </w:r>
          </w:p>
        </w:tc>
        <w:tc>
          <w:tcPr>
            <w:tcW w:w="641" w:type="pct"/>
            <w:shd w:val="clear" w:color="auto" w:fill="FFFFFF"/>
          </w:tcPr>
          <w:p w14:paraId="0CD5D99F" w14:textId="77777777" w:rsidR="003B5F90" w:rsidRPr="00A24630" w:rsidRDefault="003B5F90" w:rsidP="0059652A">
            <w:pPr>
              <w:pStyle w:val="TableSubHead"/>
              <w:rPr>
                <w:rFonts w:ascii="Arial" w:hAnsi="Arial" w:cs="Arial"/>
                <w:sz w:val="18"/>
                <w:szCs w:val="18"/>
              </w:rPr>
            </w:pPr>
          </w:p>
        </w:tc>
      </w:tr>
      <w:tr w:rsidR="003B5F90" w:rsidRPr="00A24630" w14:paraId="3FA3186F" w14:textId="77777777" w:rsidTr="003B5F90">
        <w:trPr>
          <w:cantSplit/>
          <w:trHeight w:val="259"/>
        </w:trPr>
        <w:tc>
          <w:tcPr>
            <w:tcW w:w="696" w:type="pct"/>
            <w:shd w:val="clear" w:color="auto" w:fill="auto"/>
            <w:tcMar>
              <w:top w:w="85" w:type="dxa"/>
              <w:bottom w:w="85" w:type="dxa"/>
            </w:tcMar>
          </w:tcPr>
          <w:p w14:paraId="42AEDD3C" w14:textId="77777777" w:rsidR="003B5F90" w:rsidRPr="00A24630" w:rsidRDefault="003B5F90" w:rsidP="0059652A">
            <w:pPr>
              <w:rPr>
                <w:rFonts w:ascii="Arial" w:hAnsi="Arial" w:cs="Arial"/>
                <w:sz w:val="18"/>
                <w:szCs w:val="18"/>
              </w:rPr>
            </w:pPr>
            <w:r w:rsidRPr="00A24630">
              <w:rPr>
                <w:rFonts w:ascii="Arial" w:hAnsi="Arial" w:cs="Arial"/>
                <w:sz w:val="18"/>
                <w:szCs w:val="18"/>
              </w:rPr>
              <w:t>Study setting</w:t>
            </w:r>
          </w:p>
        </w:tc>
        <w:tc>
          <w:tcPr>
            <w:tcW w:w="242" w:type="pct"/>
          </w:tcPr>
          <w:p w14:paraId="496A10D4" w14:textId="77777777" w:rsidR="003B5F90" w:rsidRPr="00A24630" w:rsidRDefault="003B5F90" w:rsidP="0059652A">
            <w:pPr>
              <w:rPr>
                <w:rFonts w:ascii="Arial" w:hAnsi="Arial" w:cs="Arial"/>
                <w:sz w:val="18"/>
                <w:szCs w:val="18"/>
              </w:rPr>
            </w:pPr>
            <w:r w:rsidRPr="00A24630">
              <w:rPr>
                <w:rFonts w:ascii="Arial" w:hAnsi="Arial" w:cs="Arial"/>
                <w:sz w:val="18"/>
                <w:szCs w:val="18"/>
              </w:rPr>
              <w:t>9</w:t>
            </w:r>
          </w:p>
        </w:tc>
        <w:tc>
          <w:tcPr>
            <w:tcW w:w="3421" w:type="pct"/>
            <w:shd w:val="clear" w:color="auto" w:fill="auto"/>
            <w:tcMar>
              <w:top w:w="85" w:type="dxa"/>
              <w:bottom w:w="85" w:type="dxa"/>
            </w:tcMar>
          </w:tcPr>
          <w:p w14:paraId="0514712E" w14:textId="77777777" w:rsidR="003B5F90" w:rsidRPr="00A24630" w:rsidRDefault="003B5F90" w:rsidP="0059652A">
            <w:pPr>
              <w:rPr>
                <w:rFonts w:ascii="Arial" w:hAnsi="Arial" w:cs="Arial"/>
                <w:sz w:val="18"/>
                <w:szCs w:val="18"/>
              </w:rPr>
            </w:pPr>
            <w:r w:rsidRPr="00A24630">
              <w:rPr>
                <w:rFonts w:ascii="Arial" w:hAnsi="Arial" w:cs="Arial"/>
                <w:sz w:val="18"/>
                <w:szCs w:val="18"/>
              </w:rPr>
              <w:t>Description of study settings (</w:t>
            </w:r>
            <w:proofErr w:type="spellStart"/>
            <w:r w:rsidRPr="00A24630">
              <w:rPr>
                <w:rFonts w:ascii="Arial" w:hAnsi="Arial" w:cs="Arial"/>
                <w:sz w:val="18"/>
                <w:szCs w:val="18"/>
              </w:rPr>
              <w:t>eg</w:t>
            </w:r>
            <w:proofErr w:type="spellEnd"/>
            <w:r w:rsidRPr="00A24630">
              <w:rPr>
                <w:rFonts w:ascii="Arial" w:hAnsi="Arial" w:cs="Arial"/>
                <w:sz w:val="18"/>
                <w:szCs w:val="18"/>
              </w:rPr>
              <w:t>, community clinic, academic hospital) and list of countries where data will be collected. Reference to where list of study sites can be obtained</w:t>
            </w:r>
          </w:p>
        </w:tc>
        <w:tc>
          <w:tcPr>
            <w:tcW w:w="641" w:type="pct"/>
          </w:tcPr>
          <w:p w14:paraId="7C46B538" w14:textId="1A74A47E" w:rsidR="003B5F90" w:rsidRPr="00A24630" w:rsidRDefault="00873226" w:rsidP="00F209BC">
            <w:pPr>
              <w:rPr>
                <w:rFonts w:ascii="Arial" w:hAnsi="Arial" w:cs="Arial"/>
                <w:sz w:val="18"/>
                <w:szCs w:val="18"/>
              </w:rPr>
            </w:pPr>
            <w:r w:rsidRPr="00BE4DB8">
              <w:rPr>
                <w:rFonts w:ascii="Arial" w:hAnsi="Arial" w:cs="Arial"/>
                <w:sz w:val="18"/>
                <w:szCs w:val="18"/>
                <w:u w:val="single"/>
              </w:rPr>
              <w:t>_</w:t>
            </w:r>
            <w:r w:rsidR="00BE4DB8" w:rsidRPr="00BE4DB8">
              <w:rPr>
                <w:rFonts w:ascii="Arial" w:eastAsia="宋体" w:hAnsi="Arial" w:cs="Arial" w:hint="eastAsia"/>
                <w:sz w:val="18"/>
                <w:szCs w:val="18"/>
                <w:u w:val="single"/>
                <w:lang w:eastAsia="zh-CN"/>
              </w:rPr>
              <w:t xml:space="preserve">   </w:t>
            </w:r>
            <w:r w:rsidR="00D2143A">
              <w:rPr>
                <w:rFonts w:ascii="Arial" w:eastAsia="宋体" w:hAnsi="Arial" w:cs="Arial" w:hint="eastAsia"/>
                <w:sz w:val="18"/>
                <w:szCs w:val="18"/>
                <w:u w:val="single"/>
                <w:lang w:eastAsia="zh-CN"/>
              </w:rPr>
              <w:t xml:space="preserve"> </w:t>
            </w:r>
            <w:r w:rsidR="00BE4DB8" w:rsidRPr="00BE4DB8">
              <w:rPr>
                <w:rFonts w:ascii="Arial" w:eastAsia="宋体" w:hAnsi="Arial" w:cs="Arial" w:hint="eastAsia"/>
                <w:sz w:val="18"/>
                <w:szCs w:val="18"/>
                <w:u w:val="single"/>
                <w:lang w:eastAsia="zh-CN"/>
              </w:rPr>
              <w:t xml:space="preserve"> </w:t>
            </w:r>
            <w:r w:rsidRPr="00BE4DB8">
              <w:rPr>
                <w:rFonts w:ascii="Arial" w:hAnsi="Arial" w:cs="Arial"/>
                <w:sz w:val="18"/>
                <w:szCs w:val="18"/>
                <w:u w:val="single"/>
              </w:rPr>
              <w:t>_</w:t>
            </w:r>
            <w:r w:rsidR="00D653A5">
              <w:rPr>
                <w:rFonts w:ascii="Arial" w:hAnsi="Arial" w:cs="Arial"/>
                <w:sz w:val="18"/>
                <w:szCs w:val="18"/>
                <w:u w:val="single"/>
              </w:rPr>
              <w:t>5, 6</w:t>
            </w:r>
            <w:r w:rsidR="00BE4DB8" w:rsidRPr="00BE4DB8">
              <w:rPr>
                <w:rFonts w:ascii="Arial" w:eastAsia="宋体" w:hAnsi="Arial" w:cs="Arial" w:hint="eastAsia"/>
                <w:sz w:val="18"/>
                <w:szCs w:val="18"/>
                <w:u w:val="single"/>
                <w:lang w:eastAsia="zh-CN"/>
              </w:rPr>
              <w:t xml:space="preserve"> </w:t>
            </w:r>
            <w:r w:rsidR="00A24630" w:rsidRPr="00BE4DB8">
              <w:rPr>
                <w:rFonts w:ascii="Arial" w:hAnsi="Arial" w:cs="Arial"/>
                <w:sz w:val="18"/>
                <w:szCs w:val="18"/>
                <w:u w:val="single"/>
              </w:rPr>
              <w:t>_</w:t>
            </w:r>
            <w:r w:rsidR="00A24630">
              <w:rPr>
                <w:rFonts w:ascii="Arial" w:hAnsi="Arial" w:cs="Arial"/>
                <w:sz w:val="18"/>
                <w:szCs w:val="18"/>
              </w:rPr>
              <w:t>_</w:t>
            </w:r>
            <w:r w:rsidR="00BF2574" w:rsidRPr="00A24630">
              <w:rPr>
                <w:rFonts w:ascii="Arial" w:hAnsi="Arial" w:cs="Arial"/>
                <w:sz w:val="18"/>
                <w:szCs w:val="18"/>
              </w:rPr>
              <w:t>_</w:t>
            </w:r>
          </w:p>
        </w:tc>
      </w:tr>
      <w:tr w:rsidR="003B5F90" w:rsidRPr="00A24630" w14:paraId="06C59EC6" w14:textId="77777777" w:rsidTr="003B5F90">
        <w:tblPrEx>
          <w:shd w:val="clear" w:color="auto" w:fill="FFFFFF"/>
        </w:tblPrEx>
        <w:trPr>
          <w:cantSplit/>
          <w:trHeight w:val="259"/>
        </w:trPr>
        <w:tc>
          <w:tcPr>
            <w:tcW w:w="696" w:type="pct"/>
            <w:shd w:val="clear" w:color="auto" w:fill="FFFFFF"/>
            <w:tcMar>
              <w:top w:w="85" w:type="dxa"/>
              <w:bottom w:w="85" w:type="dxa"/>
            </w:tcMar>
          </w:tcPr>
          <w:p w14:paraId="6EED3429" w14:textId="77777777" w:rsidR="003B5F90" w:rsidRPr="00A24630" w:rsidRDefault="003B5F90" w:rsidP="0059652A">
            <w:pPr>
              <w:rPr>
                <w:rFonts w:ascii="Arial" w:hAnsi="Arial" w:cs="Arial"/>
                <w:sz w:val="18"/>
                <w:szCs w:val="18"/>
              </w:rPr>
            </w:pPr>
            <w:r w:rsidRPr="00A24630">
              <w:rPr>
                <w:rFonts w:ascii="Arial" w:hAnsi="Arial" w:cs="Arial"/>
                <w:sz w:val="18"/>
                <w:szCs w:val="18"/>
              </w:rPr>
              <w:t>Eligibility criteria</w:t>
            </w:r>
          </w:p>
        </w:tc>
        <w:tc>
          <w:tcPr>
            <w:tcW w:w="242" w:type="pct"/>
            <w:shd w:val="clear" w:color="auto" w:fill="FFFFFF"/>
          </w:tcPr>
          <w:p w14:paraId="1CF700EF" w14:textId="77777777" w:rsidR="003B5F90" w:rsidRPr="00A24630" w:rsidRDefault="003B5F90" w:rsidP="0059652A">
            <w:pPr>
              <w:rPr>
                <w:rFonts w:ascii="Arial" w:hAnsi="Arial" w:cs="Arial"/>
                <w:sz w:val="18"/>
                <w:szCs w:val="18"/>
              </w:rPr>
            </w:pPr>
            <w:r w:rsidRPr="00A24630">
              <w:rPr>
                <w:rFonts w:ascii="Arial" w:hAnsi="Arial" w:cs="Arial"/>
                <w:sz w:val="18"/>
                <w:szCs w:val="18"/>
              </w:rPr>
              <w:t>10</w:t>
            </w:r>
          </w:p>
        </w:tc>
        <w:tc>
          <w:tcPr>
            <w:tcW w:w="3421" w:type="pct"/>
            <w:shd w:val="clear" w:color="auto" w:fill="FFFFFF"/>
            <w:tcMar>
              <w:top w:w="85" w:type="dxa"/>
              <w:bottom w:w="85" w:type="dxa"/>
            </w:tcMar>
          </w:tcPr>
          <w:p w14:paraId="4AEB8400" w14:textId="77777777" w:rsidR="003B5F90" w:rsidRPr="00A24630" w:rsidRDefault="003B5F90" w:rsidP="0059652A">
            <w:pPr>
              <w:rPr>
                <w:rFonts w:ascii="Arial" w:hAnsi="Arial" w:cs="Arial"/>
                <w:sz w:val="18"/>
                <w:szCs w:val="18"/>
              </w:rPr>
            </w:pPr>
            <w:r w:rsidRPr="00A24630">
              <w:rPr>
                <w:rFonts w:ascii="Arial" w:hAnsi="Arial" w:cs="Arial"/>
                <w:sz w:val="18"/>
                <w:szCs w:val="18"/>
              </w:rPr>
              <w:t>Inclusion and exclusion criteria for participants. If applicable, eligibility criteria for study centres and individuals who will perform the interventions (</w:t>
            </w:r>
            <w:proofErr w:type="spellStart"/>
            <w:r w:rsidRPr="00A24630">
              <w:rPr>
                <w:rFonts w:ascii="Arial" w:hAnsi="Arial" w:cs="Arial"/>
                <w:sz w:val="18"/>
                <w:szCs w:val="18"/>
              </w:rPr>
              <w:t>eg</w:t>
            </w:r>
            <w:proofErr w:type="spellEnd"/>
            <w:r w:rsidRPr="00A24630">
              <w:rPr>
                <w:rFonts w:ascii="Arial" w:hAnsi="Arial" w:cs="Arial"/>
                <w:sz w:val="18"/>
                <w:szCs w:val="18"/>
              </w:rPr>
              <w:t>, surgeons, psychotherapists)</w:t>
            </w:r>
          </w:p>
        </w:tc>
        <w:tc>
          <w:tcPr>
            <w:tcW w:w="641" w:type="pct"/>
            <w:shd w:val="clear" w:color="auto" w:fill="FFFFFF"/>
          </w:tcPr>
          <w:p w14:paraId="4833D029" w14:textId="37D948AD" w:rsidR="003B5F90" w:rsidRPr="00A24630" w:rsidRDefault="00873226" w:rsidP="002B116C">
            <w:pPr>
              <w:rPr>
                <w:rFonts w:ascii="Arial" w:eastAsia="宋体" w:hAnsi="Arial" w:cs="Arial"/>
                <w:sz w:val="18"/>
                <w:szCs w:val="18"/>
                <w:lang w:eastAsia="zh-CN"/>
              </w:rPr>
            </w:pPr>
            <w:r w:rsidRPr="00BE4DB8">
              <w:rPr>
                <w:rFonts w:ascii="Arial" w:hAnsi="Arial" w:cs="Arial"/>
                <w:sz w:val="18"/>
                <w:szCs w:val="18"/>
                <w:u w:val="single"/>
              </w:rPr>
              <w:t>_</w:t>
            </w:r>
            <w:r w:rsidR="00BE4DB8" w:rsidRPr="00BE4DB8">
              <w:rPr>
                <w:rFonts w:ascii="Arial" w:eastAsia="宋体" w:hAnsi="Arial" w:cs="Arial" w:hint="eastAsia"/>
                <w:sz w:val="18"/>
                <w:szCs w:val="18"/>
                <w:u w:val="single"/>
                <w:lang w:eastAsia="zh-CN"/>
              </w:rPr>
              <w:t xml:space="preserve">   </w:t>
            </w:r>
            <w:r w:rsidR="00D653A5">
              <w:rPr>
                <w:rFonts w:ascii="Arial" w:eastAsia="宋体" w:hAnsi="Arial" w:cs="Arial"/>
                <w:sz w:val="18"/>
                <w:szCs w:val="18"/>
                <w:u w:val="single"/>
                <w:lang w:eastAsia="zh-CN"/>
              </w:rPr>
              <w:t xml:space="preserve">6, 7, </w:t>
            </w:r>
            <w:proofErr w:type="gramStart"/>
            <w:r w:rsidR="00D653A5">
              <w:rPr>
                <w:rFonts w:ascii="Arial" w:eastAsia="宋体" w:hAnsi="Arial" w:cs="Arial"/>
                <w:sz w:val="18"/>
                <w:szCs w:val="18"/>
                <w:u w:val="single"/>
                <w:lang w:eastAsia="zh-CN"/>
              </w:rPr>
              <w:t>8  .</w:t>
            </w:r>
            <w:proofErr w:type="gramEnd"/>
            <w:r w:rsidR="00D2143A">
              <w:rPr>
                <w:rFonts w:ascii="Arial" w:eastAsia="宋体" w:hAnsi="Arial" w:cs="Arial" w:hint="eastAsia"/>
                <w:sz w:val="18"/>
                <w:szCs w:val="18"/>
                <w:u w:val="single"/>
                <w:lang w:eastAsia="zh-CN"/>
              </w:rPr>
              <w:t xml:space="preserve">  </w:t>
            </w:r>
            <w:r w:rsidRPr="00BE4DB8">
              <w:rPr>
                <w:rFonts w:ascii="Arial" w:eastAsia="宋体" w:hAnsi="Arial" w:cs="Arial" w:hint="eastAsia"/>
                <w:sz w:val="18"/>
                <w:szCs w:val="18"/>
                <w:u w:val="single"/>
                <w:lang w:eastAsia="zh-CN"/>
              </w:rPr>
              <w:t xml:space="preserve"> </w:t>
            </w:r>
            <w:r w:rsidR="001D736B">
              <w:rPr>
                <w:rFonts w:ascii="Arial" w:eastAsia="宋体" w:hAnsi="Arial" w:cs="Arial" w:hint="eastAsia"/>
                <w:sz w:val="18"/>
                <w:szCs w:val="18"/>
                <w:u w:val="single"/>
                <w:lang w:eastAsia="zh-CN"/>
              </w:rPr>
              <w:t xml:space="preserve"> </w:t>
            </w:r>
          </w:p>
        </w:tc>
      </w:tr>
      <w:tr w:rsidR="003B5F90" w:rsidRPr="00A24630" w14:paraId="7C571707" w14:textId="77777777" w:rsidTr="003B5F90">
        <w:tblPrEx>
          <w:shd w:val="clear" w:color="auto" w:fill="FFFFFF"/>
        </w:tblPrEx>
        <w:trPr>
          <w:cantSplit/>
          <w:trHeight w:val="259"/>
        </w:trPr>
        <w:tc>
          <w:tcPr>
            <w:tcW w:w="696" w:type="pct"/>
            <w:vMerge w:val="restart"/>
            <w:shd w:val="clear" w:color="auto" w:fill="FFFFFF"/>
            <w:tcMar>
              <w:top w:w="85" w:type="dxa"/>
              <w:bottom w:w="85" w:type="dxa"/>
            </w:tcMar>
          </w:tcPr>
          <w:p w14:paraId="6668B84A" w14:textId="77777777" w:rsidR="003B5F90" w:rsidRPr="00A24630" w:rsidRDefault="003B5F90" w:rsidP="0059652A">
            <w:pPr>
              <w:rPr>
                <w:rFonts w:ascii="Arial" w:hAnsi="Arial" w:cs="Arial"/>
                <w:sz w:val="18"/>
                <w:szCs w:val="18"/>
              </w:rPr>
            </w:pPr>
            <w:r w:rsidRPr="00A24630">
              <w:rPr>
                <w:rFonts w:ascii="Arial" w:hAnsi="Arial" w:cs="Arial"/>
                <w:sz w:val="18"/>
                <w:szCs w:val="18"/>
              </w:rPr>
              <w:t>Interventions</w:t>
            </w:r>
          </w:p>
        </w:tc>
        <w:tc>
          <w:tcPr>
            <w:tcW w:w="242" w:type="pct"/>
            <w:shd w:val="clear" w:color="auto" w:fill="FFFFFF"/>
          </w:tcPr>
          <w:p w14:paraId="5A72EF15" w14:textId="77777777" w:rsidR="003B5F90" w:rsidRPr="00A24630" w:rsidRDefault="003B5F90" w:rsidP="0059652A">
            <w:pPr>
              <w:rPr>
                <w:rFonts w:ascii="Arial" w:hAnsi="Arial" w:cs="Arial"/>
                <w:sz w:val="18"/>
                <w:szCs w:val="18"/>
              </w:rPr>
            </w:pPr>
            <w:r w:rsidRPr="00A24630">
              <w:rPr>
                <w:rFonts w:ascii="Arial" w:hAnsi="Arial" w:cs="Arial"/>
                <w:sz w:val="18"/>
                <w:szCs w:val="18"/>
              </w:rPr>
              <w:t>11a</w:t>
            </w:r>
          </w:p>
        </w:tc>
        <w:tc>
          <w:tcPr>
            <w:tcW w:w="3421" w:type="pct"/>
            <w:shd w:val="clear" w:color="auto" w:fill="FFFFFF"/>
          </w:tcPr>
          <w:p w14:paraId="064AF0AB" w14:textId="77777777" w:rsidR="003B5F90" w:rsidRPr="00A24630" w:rsidRDefault="003B5F90" w:rsidP="0059652A">
            <w:pPr>
              <w:rPr>
                <w:rFonts w:ascii="Arial" w:hAnsi="Arial" w:cs="Arial"/>
                <w:sz w:val="18"/>
                <w:szCs w:val="18"/>
              </w:rPr>
            </w:pPr>
            <w:r w:rsidRPr="00A24630">
              <w:rPr>
                <w:rFonts w:ascii="Arial" w:hAnsi="Arial" w:cs="Arial"/>
                <w:sz w:val="18"/>
                <w:szCs w:val="18"/>
              </w:rPr>
              <w:t>Interventions for each group with sufficient detail to allow replication, including how and when they will be administered</w:t>
            </w:r>
          </w:p>
        </w:tc>
        <w:tc>
          <w:tcPr>
            <w:tcW w:w="641" w:type="pct"/>
            <w:shd w:val="clear" w:color="auto" w:fill="FFFFFF"/>
          </w:tcPr>
          <w:p w14:paraId="03FF8327" w14:textId="490B4686" w:rsidR="003B5F90" w:rsidRPr="00A24630" w:rsidRDefault="00BF2574" w:rsidP="002B116C">
            <w:pPr>
              <w:rPr>
                <w:rFonts w:ascii="Arial" w:eastAsia="宋体" w:hAnsi="Arial" w:cs="Arial"/>
                <w:sz w:val="18"/>
                <w:szCs w:val="18"/>
                <w:lang w:eastAsia="zh-CN"/>
              </w:rPr>
            </w:pPr>
            <w:proofErr w:type="gramStart"/>
            <w:r w:rsidRPr="0000210C">
              <w:rPr>
                <w:rFonts w:ascii="Arial" w:hAnsi="Arial" w:cs="Arial"/>
                <w:sz w:val="18"/>
                <w:szCs w:val="18"/>
                <w:u w:val="single"/>
              </w:rPr>
              <w:t>_</w:t>
            </w:r>
            <w:r w:rsidR="0000210C" w:rsidRPr="0000210C">
              <w:rPr>
                <w:rFonts w:ascii="Arial" w:eastAsia="宋体" w:hAnsi="Arial" w:cs="Arial" w:hint="eastAsia"/>
                <w:sz w:val="18"/>
                <w:szCs w:val="18"/>
                <w:u w:val="single"/>
                <w:lang w:eastAsia="zh-CN"/>
              </w:rPr>
              <w:t xml:space="preserve">  </w:t>
            </w:r>
            <w:r w:rsidR="00092DA6">
              <w:rPr>
                <w:rFonts w:ascii="Arial" w:eastAsia="宋体" w:hAnsi="Arial" w:cs="Arial"/>
                <w:sz w:val="18"/>
                <w:szCs w:val="18"/>
                <w:u w:val="single"/>
                <w:lang w:eastAsia="zh-CN"/>
              </w:rPr>
              <w:t>9</w:t>
            </w:r>
            <w:proofErr w:type="gramEnd"/>
            <w:r w:rsidR="00092DA6">
              <w:rPr>
                <w:rFonts w:ascii="Arial" w:eastAsia="宋体" w:hAnsi="Arial" w:cs="Arial"/>
                <w:sz w:val="18"/>
                <w:szCs w:val="18"/>
                <w:u w:val="single"/>
                <w:lang w:eastAsia="zh-CN"/>
              </w:rPr>
              <w:t>, 10</w:t>
            </w:r>
            <w:r w:rsidR="009A45C5">
              <w:rPr>
                <w:rFonts w:ascii="Arial" w:eastAsia="宋体" w:hAnsi="Arial" w:cs="Arial"/>
                <w:sz w:val="18"/>
                <w:szCs w:val="18"/>
                <w:u w:val="single"/>
                <w:lang w:eastAsia="zh-CN"/>
              </w:rPr>
              <w:t>, 11</w:t>
            </w:r>
            <w:r w:rsidR="0000210C" w:rsidRPr="0000210C">
              <w:rPr>
                <w:rFonts w:ascii="Arial" w:eastAsia="宋体" w:hAnsi="Arial" w:cs="Arial" w:hint="eastAsia"/>
                <w:sz w:val="18"/>
                <w:szCs w:val="18"/>
                <w:u w:val="single"/>
                <w:lang w:eastAsia="zh-CN"/>
              </w:rPr>
              <w:t xml:space="preserve">  </w:t>
            </w:r>
            <w:r w:rsidR="00FA3BD7" w:rsidRPr="0000210C">
              <w:rPr>
                <w:rFonts w:ascii="Arial" w:hAnsi="Arial" w:cs="Arial"/>
                <w:sz w:val="18"/>
                <w:szCs w:val="18"/>
                <w:u w:val="single"/>
              </w:rPr>
              <w:t>_</w:t>
            </w:r>
            <w:r w:rsidR="0000210C" w:rsidRPr="0000210C">
              <w:rPr>
                <w:rFonts w:ascii="Arial" w:eastAsia="宋体" w:hAnsi="Arial" w:cs="Arial" w:hint="eastAsia"/>
                <w:sz w:val="18"/>
                <w:szCs w:val="18"/>
                <w:u w:val="single"/>
                <w:lang w:eastAsia="zh-CN"/>
              </w:rPr>
              <w:t xml:space="preserve">    </w:t>
            </w:r>
          </w:p>
        </w:tc>
      </w:tr>
      <w:tr w:rsidR="003B5F90" w:rsidRPr="00A24630" w14:paraId="16000177" w14:textId="77777777" w:rsidTr="003B5F90">
        <w:tblPrEx>
          <w:shd w:val="clear" w:color="auto" w:fill="FFFFFF"/>
        </w:tblPrEx>
        <w:trPr>
          <w:cantSplit/>
          <w:trHeight w:val="259"/>
        </w:trPr>
        <w:tc>
          <w:tcPr>
            <w:tcW w:w="696" w:type="pct"/>
            <w:vMerge/>
            <w:shd w:val="clear" w:color="auto" w:fill="FFFFFF"/>
            <w:tcMar>
              <w:top w:w="85" w:type="dxa"/>
              <w:bottom w:w="85" w:type="dxa"/>
            </w:tcMar>
          </w:tcPr>
          <w:p w14:paraId="341B59A9" w14:textId="77777777" w:rsidR="003B5F90" w:rsidRPr="00A24630" w:rsidRDefault="003B5F90" w:rsidP="0059652A">
            <w:pPr>
              <w:rPr>
                <w:rFonts w:ascii="Arial" w:hAnsi="Arial" w:cs="Arial"/>
                <w:sz w:val="18"/>
                <w:szCs w:val="18"/>
              </w:rPr>
            </w:pPr>
          </w:p>
        </w:tc>
        <w:tc>
          <w:tcPr>
            <w:tcW w:w="242" w:type="pct"/>
            <w:shd w:val="clear" w:color="auto" w:fill="FFFFFF"/>
          </w:tcPr>
          <w:p w14:paraId="184B7473" w14:textId="77777777" w:rsidR="003B5F90" w:rsidRPr="00A24630" w:rsidRDefault="003B5F90" w:rsidP="0059652A">
            <w:pPr>
              <w:rPr>
                <w:rFonts w:ascii="Arial" w:hAnsi="Arial" w:cs="Arial"/>
                <w:sz w:val="18"/>
                <w:szCs w:val="18"/>
              </w:rPr>
            </w:pPr>
            <w:r w:rsidRPr="00A24630">
              <w:rPr>
                <w:rFonts w:ascii="Arial" w:hAnsi="Arial" w:cs="Arial"/>
                <w:sz w:val="18"/>
                <w:szCs w:val="18"/>
              </w:rPr>
              <w:t>11b</w:t>
            </w:r>
          </w:p>
        </w:tc>
        <w:tc>
          <w:tcPr>
            <w:tcW w:w="3421" w:type="pct"/>
            <w:shd w:val="clear" w:color="auto" w:fill="FFFFFF"/>
          </w:tcPr>
          <w:p w14:paraId="21BF2144" w14:textId="77777777" w:rsidR="003B5F90" w:rsidRPr="00A24630" w:rsidRDefault="003B5F90" w:rsidP="0059652A">
            <w:pPr>
              <w:rPr>
                <w:rFonts w:ascii="Arial" w:hAnsi="Arial" w:cs="Arial"/>
                <w:sz w:val="18"/>
                <w:szCs w:val="18"/>
              </w:rPr>
            </w:pPr>
            <w:r w:rsidRPr="00842D2E">
              <w:rPr>
                <w:rFonts w:ascii="Arial" w:hAnsi="Arial" w:cs="Arial"/>
                <w:sz w:val="18"/>
                <w:szCs w:val="18"/>
              </w:rPr>
              <w:t>Criteria for discontinuing or modifying allocated interventions for a given trial participant (</w:t>
            </w:r>
            <w:proofErr w:type="spellStart"/>
            <w:r w:rsidRPr="00842D2E">
              <w:rPr>
                <w:rFonts w:ascii="Arial" w:hAnsi="Arial" w:cs="Arial"/>
                <w:sz w:val="18"/>
                <w:szCs w:val="18"/>
              </w:rPr>
              <w:t>eg</w:t>
            </w:r>
            <w:proofErr w:type="spellEnd"/>
            <w:r w:rsidRPr="00842D2E">
              <w:rPr>
                <w:rFonts w:ascii="Arial" w:hAnsi="Arial" w:cs="Arial"/>
                <w:sz w:val="18"/>
                <w:szCs w:val="18"/>
              </w:rPr>
              <w:t>, drug dose change in response to harms, participant request, or improving/worsening disease)</w:t>
            </w:r>
          </w:p>
        </w:tc>
        <w:tc>
          <w:tcPr>
            <w:tcW w:w="641" w:type="pct"/>
            <w:shd w:val="clear" w:color="auto" w:fill="FFFFFF"/>
          </w:tcPr>
          <w:p w14:paraId="3C6BFE1A" w14:textId="4AAF1573" w:rsidR="003B5F90" w:rsidRPr="00A24630" w:rsidRDefault="00D2143A" w:rsidP="00F209BC">
            <w:pPr>
              <w:rPr>
                <w:rFonts w:ascii="Arial" w:eastAsia="宋体" w:hAnsi="Arial" w:cs="Arial"/>
                <w:sz w:val="18"/>
                <w:szCs w:val="18"/>
                <w:lang w:eastAsia="zh-CN"/>
              </w:rPr>
            </w:pPr>
            <w:r w:rsidRPr="0000210C">
              <w:rPr>
                <w:rFonts w:ascii="Arial" w:hAnsi="Arial" w:cs="Arial"/>
                <w:sz w:val="18"/>
                <w:szCs w:val="18"/>
                <w:u w:val="single"/>
              </w:rPr>
              <w:t>_</w:t>
            </w:r>
            <w:r w:rsidRPr="0000210C">
              <w:rPr>
                <w:rFonts w:ascii="Arial" w:eastAsia="宋体" w:hAnsi="Arial" w:cs="Arial" w:hint="eastAsia"/>
                <w:sz w:val="18"/>
                <w:szCs w:val="18"/>
                <w:u w:val="single"/>
                <w:lang w:eastAsia="zh-CN"/>
              </w:rPr>
              <w:t xml:space="preserve">    </w:t>
            </w:r>
            <w:r w:rsidR="00842D2E">
              <w:rPr>
                <w:rFonts w:ascii="Arial" w:eastAsia="宋体" w:hAnsi="Arial" w:cs="Arial"/>
                <w:sz w:val="18"/>
                <w:szCs w:val="18"/>
                <w:u w:val="single"/>
                <w:lang w:eastAsia="zh-CN"/>
              </w:rPr>
              <w:t xml:space="preserve">11, </w:t>
            </w:r>
            <w:proofErr w:type="gramStart"/>
            <w:r w:rsidR="00842D2E">
              <w:rPr>
                <w:rFonts w:ascii="Arial" w:eastAsia="宋体" w:hAnsi="Arial" w:cs="Arial"/>
                <w:sz w:val="18"/>
                <w:szCs w:val="18"/>
                <w:u w:val="single"/>
                <w:lang w:eastAsia="zh-CN"/>
              </w:rPr>
              <w:t>12</w:t>
            </w:r>
            <w:r w:rsidRPr="0000210C">
              <w:rPr>
                <w:rFonts w:ascii="Arial" w:eastAsia="宋体" w:hAnsi="Arial" w:cs="Arial" w:hint="eastAsia"/>
                <w:sz w:val="18"/>
                <w:szCs w:val="18"/>
                <w:u w:val="single"/>
                <w:lang w:eastAsia="zh-CN"/>
              </w:rPr>
              <w:t xml:space="preserve">  </w:t>
            </w:r>
            <w:r w:rsidRPr="0000210C">
              <w:rPr>
                <w:rFonts w:ascii="Arial" w:hAnsi="Arial" w:cs="Arial"/>
                <w:sz w:val="18"/>
                <w:szCs w:val="18"/>
                <w:u w:val="single"/>
              </w:rPr>
              <w:t>_</w:t>
            </w:r>
            <w:proofErr w:type="gramEnd"/>
            <w:r w:rsidRPr="0000210C">
              <w:rPr>
                <w:rFonts w:ascii="Arial" w:eastAsia="宋体" w:hAnsi="Arial" w:cs="Arial" w:hint="eastAsia"/>
                <w:sz w:val="18"/>
                <w:szCs w:val="18"/>
                <w:u w:val="single"/>
                <w:lang w:eastAsia="zh-CN"/>
              </w:rPr>
              <w:t xml:space="preserve">    </w:t>
            </w:r>
          </w:p>
        </w:tc>
      </w:tr>
      <w:tr w:rsidR="003B5F90" w:rsidRPr="00A24630" w14:paraId="7381215B" w14:textId="77777777" w:rsidTr="003B5F90">
        <w:tblPrEx>
          <w:shd w:val="clear" w:color="auto" w:fill="FFFFFF"/>
        </w:tblPrEx>
        <w:trPr>
          <w:cantSplit/>
          <w:trHeight w:val="259"/>
        </w:trPr>
        <w:tc>
          <w:tcPr>
            <w:tcW w:w="696" w:type="pct"/>
            <w:vMerge/>
            <w:shd w:val="clear" w:color="auto" w:fill="FFFFFF"/>
            <w:tcMar>
              <w:top w:w="85" w:type="dxa"/>
              <w:bottom w:w="85" w:type="dxa"/>
            </w:tcMar>
          </w:tcPr>
          <w:p w14:paraId="1944F9CA" w14:textId="77777777" w:rsidR="003B5F90" w:rsidRPr="00A24630" w:rsidRDefault="003B5F90" w:rsidP="0059652A">
            <w:pPr>
              <w:rPr>
                <w:rFonts w:ascii="Arial" w:hAnsi="Arial" w:cs="Arial"/>
                <w:sz w:val="18"/>
                <w:szCs w:val="18"/>
              </w:rPr>
            </w:pPr>
          </w:p>
        </w:tc>
        <w:tc>
          <w:tcPr>
            <w:tcW w:w="242" w:type="pct"/>
            <w:shd w:val="clear" w:color="auto" w:fill="FFFFFF"/>
          </w:tcPr>
          <w:p w14:paraId="062F7FC5" w14:textId="77777777" w:rsidR="003B5F90" w:rsidRPr="00A24630" w:rsidRDefault="003B5F90" w:rsidP="0059652A">
            <w:pPr>
              <w:rPr>
                <w:rFonts w:ascii="Arial" w:hAnsi="Arial" w:cs="Arial"/>
                <w:sz w:val="18"/>
                <w:szCs w:val="18"/>
              </w:rPr>
            </w:pPr>
            <w:r w:rsidRPr="00A24630">
              <w:rPr>
                <w:rFonts w:ascii="Arial" w:hAnsi="Arial" w:cs="Arial"/>
                <w:sz w:val="18"/>
                <w:szCs w:val="18"/>
              </w:rPr>
              <w:t>11c</w:t>
            </w:r>
          </w:p>
        </w:tc>
        <w:tc>
          <w:tcPr>
            <w:tcW w:w="3421" w:type="pct"/>
            <w:shd w:val="clear" w:color="auto" w:fill="FFFFFF"/>
          </w:tcPr>
          <w:p w14:paraId="674563AF" w14:textId="77777777" w:rsidR="003B5F90" w:rsidRPr="00A24630" w:rsidRDefault="003B5F90" w:rsidP="0059652A">
            <w:pPr>
              <w:rPr>
                <w:rFonts w:ascii="Arial" w:hAnsi="Arial" w:cs="Arial"/>
                <w:sz w:val="18"/>
                <w:szCs w:val="18"/>
              </w:rPr>
            </w:pPr>
            <w:r w:rsidRPr="0032563C">
              <w:rPr>
                <w:rFonts w:ascii="Arial" w:hAnsi="Arial" w:cs="Arial"/>
                <w:sz w:val="18"/>
                <w:szCs w:val="18"/>
              </w:rPr>
              <w:t>Strategies to improve adherence to intervention</w:t>
            </w:r>
            <w:r w:rsidRPr="00A24630">
              <w:rPr>
                <w:rFonts w:ascii="Arial" w:hAnsi="Arial" w:cs="Arial"/>
                <w:sz w:val="18"/>
                <w:szCs w:val="18"/>
              </w:rPr>
              <w:t xml:space="preserve"> protocols, and any procedures for monitoring adherence (</w:t>
            </w:r>
            <w:proofErr w:type="spellStart"/>
            <w:r w:rsidRPr="00A24630">
              <w:rPr>
                <w:rFonts w:ascii="Arial" w:hAnsi="Arial" w:cs="Arial"/>
                <w:sz w:val="18"/>
                <w:szCs w:val="18"/>
              </w:rPr>
              <w:t>eg</w:t>
            </w:r>
            <w:proofErr w:type="spellEnd"/>
            <w:r w:rsidRPr="00A24630">
              <w:rPr>
                <w:rFonts w:ascii="Arial" w:hAnsi="Arial" w:cs="Arial"/>
                <w:sz w:val="18"/>
                <w:szCs w:val="18"/>
              </w:rPr>
              <w:t>, drug tablet return, laboratory tests)</w:t>
            </w:r>
          </w:p>
        </w:tc>
        <w:tc>
          <w:tcPr>
            <w:tcW w:w="641" w:type="pct"/>
            <w:shd w:val="clear" w:color="auto" w:fill="FFFFFF"/>
          </w:tcPr>
          <w:p w14:paraId="6C0E1679" w14:textId="5801E150" w:rsidR="003B5F90" w:rsidRPr="00A24630" w:rsidRDefault="00BF2574" w:rsidP="00F209BC">
            <w:pPr>
              <w:rPr>
                <w:rFonts w:ascii="Arial" w:hAnsi="Arial" w:cs="Arial"/>
                <w:sz w:val="18"/>
                <w:szCs w:val="18"/>
              </w:rPr>
            </w:pPr>
            <w:r w:rsidRPr="00A24630">
              <w:rPr>
                <w:rFonts w:ascii="Arial" w:hAnsi="Arial" w:cs="Arial"/>
                <w:sz w:val="18"/>
                <w:szCs w:val="18"/>
              </w:rPr>
              <w:t>_</w:t>
            </w:r>
            <w:r w:rsidRPr="0000210C">
              <w:rPr>
                <w:rFonts w:ascii="Arial" w:hAnsi="Arial" w:cs="Arial"/>
                <w:sz w:val="18"/>
                <w:szCs w:val="18"/>
                <w:u w:val="single"/>
              </w:rPr>
              <w:t>_</w:t>
            </w:r>
            <w:r w:rsidR="00876B89">
              <w:rPr>
                <w:rFonts w:ascii="Arial" w:hAnsi="Arial" w:cs="Arial"/>
                <w:sz w:val="18"/>
                <w:szCs w:val="18"/>
                <w:u w:val="single"/>
              </w:rPr>
              <w:t>14</w:t>
            </w:r>
            <w:r w:rsidR="00A24630" w:rsidRPr="0000210C">
              <w:rPr>
                <w:rFonts w:ascii="Arial" w:hAnsi="Arial" w:cs="Arial"/>
                <w:sz w:val="18"/>
                <w:szCs w:val="18"/>
                <w:u w:val="single"/>
              </w:rPr>
              <w:t>_</w:t>
            </w:r>
            <w:r w:rsidRPr="00A24630">
              <w:rPr>
                <w:rFonts w:ascii="Arial" w:hAnsi="Arial" w:cs="Arial"/>
                <w:sz w:val="18"/>
                <w:szCs w:val="18"/>
              </w:rPr>
              <w:t>_</w:t>
            </w:r>
          </w:p>
        </w:tc>
      </w:tr>
      <w:tr w:rsidR="003B5F90" w:rsidRPr="00A24630" w14:paraId="74B42D09" w14:textId="77777777" w:rsidTr="003B5F90">
        <w:tblPrEx>
          <w:shd w:val="clear" w:color="auto" w:fill="FFFFFF"/>
        </w:tblPrEx>
        <w:trPr>
          <w:cantSplit/>
          <w:trHeight w:val="259"/>
        </w:trPr>
        <w:tc>
          <w:tcPr>
            <w:tcW w:w="696" w:type="pct"/>
            <w:vMerge/>
            <w:shd w:val="clear" w:color="auto" w:fill="FFFFFF"/>
            <w:tcMar>
              <w:top w:w="85" w:type="dxa"/>
              <w:bottom w:w="85" w:type="dxa"/>
            </w:tcMar>
          </w:tcPr>
          <w:p w14:paraId="3BE99493" w14:textId="77777777" w:rsidR="003B5F90" w:rsidRPr="00A24630" w:rsidRDefault="003B5F90" w:rsidP="0059652A">
            <w:pPr>
              <w:rPr>
                <w:rFonts w:ascii="Arial" w:hAnsi="Arial" w:cs="Arial"/>
                <w:sz w:val="18"/>
                <w:szCs w:val="18"/>
              </w:rPr>
            </w:pPr>
          </w:p>
        </w:tc>
        <w:tc>
          <w:tcPr>
            <w:tcW w:w="242" w:type="pct"/>
            <w:shd w:val="clear" w:color="auto" w:fill="FFFFFF"/>
          </w:tcPr>
          <w:p w14:paraId="0AF59044" w14:textId="77777777" w:rsidR="003B5F90" w:rsidRPr="00A24630" w:rsidRDefault="003B5F90" w:rsidP="0059652A">
            <w:pPr>
              <w:rPr>
                <w:rFonts w:ascii="Arial" w:hAnsi="Arial" w:cs="Arial"/>
                <w:sz w:val="18"/>
                <w:szCs w:val="18"/>
              </w:rPr>
            </w:pPr>
            <w:r w:rsidRPr="00A24630">
              <w:rPr>
                <w:rFonts w:ascii="Arial" w:hAnsi="Arial" w:cs="Arial"/>
                <w:sz w:val="18"/>
                <w:szCs w:val="18"/>
              </w:rPr>
              <w:t>11d</w:t>
            </w:r>
          </w:p>
        </w:tc>
        <w:tc>
          <w:tcPr>
            <w:tcW w:w="3421" w:type="pct"/>
            <w:shd w:val="clear" w:color="auto" w:fill="FFFFFF"/>
          </w:tcPr>
          <w:p w14:paraId="09AC3169" w14:textId="77777777" w:rsidR="003B5F90" w:rsidRPr="00A24630" w:rsidRDefault="003B5F90" w:rsidP="0059652A">
            <w:pPr>
              <w:rPr>
                <w:rFonts w:ascii="Arial" w:hAnsi="Arial" w:cs="Arial"/>
                <w:sz w:val="18"/>
                <w:szCs w:val="18"/>
              </w:rPr>
            </w:pPr>
            <w:r w:rsidRPr="00FA4573">
              <w:rPr>
                <w:rFonts w:ascii="Arial" w:hAnsi="Arial" w:cs="Arial"/>
                <w:sz w:val="18"/>
                <w:szCs w:val="18"/>
              </w:rPr>
              <w:t>Relevant concomitant care and interventions that are permitted or prohibited during the trial</w:t>
            </w:r>
          </w:p>
        </w:tc>
        <w:tc>
          <w:tcPr>
            <w:tcW w:w="641" w:type="pct"/>
            <w:shd w:val="clear" w:color="auto" w:fill="FFFFFF"/>
          </w:tcPr>
          <w:p w14:paraId="2DF03F2B" w14:textId="5AE9D0DB" w:rsidR="003B5F90" w:rsidRPr="00D2143A" w:rsidRDefault="002966F4" w:rsidP="002B116C">
            <w:pPr>
              <w:rPr>
                <w:rFonts w:ascii="Arial" w:eastAsia="宋体" w:hAnsi="Arial" w:cs="Arial"/>
                <w:sz w:val="18"/>
                <w:szCs w:val="18"/>
                <w:lang w:eastAsia="zh-CN"/>
              </w:rPr>
            </w:pPr>
            <w:r w:rsidRPr="00A24630">
              <w:rPr>
                <w:rFonts w:ascii="Arial" w:hAnsi="Arial" w:cs="Arial"/>
                <w:sz w:val="18"/>
                <w:szCs w:val="18"/>
              </w:rPr>
              <w:t>_</w:t>
            </w:r>
            <w:r w:rsidR="00D0232D" w:rsidRPr="00A24630">
              <w:rPr>
                <w:rFonts w:ascii="Arial" w:hAnsi="Arial" w:cs="Arial"/>
                <w:sz w:val="18"/>
                <w:szCs w:val="18"/>
              </w:rPr>
              <w:t>___</w:t>
            </w:r>
            <w:r w:rsidR="00F209BC">
              <w:rPr>
                <w:rFonts w:ascii="Arial" w:eastAsia="宋体" w:hAnsi="Arial" w:cs="Arial" w:hint="eastAsia"/>
                <w:sz w:val="18"/>
                <w:szCs w:val="18"/>
                <w:u w:val="single"/>
                <w:lang w:eastAsia="zh-CN"/>
              </w:rPr>
              <w:t>1</w:t>
            </w:r>
            <w:r w:rsidR="00FA4573">
              <w:rPr>
                <w:rFonts w:ascii="Arial" w:eastAsia="宋体" w:hAnsi="Arial" w:cs="Arial"/>
                <w:sz w:val="18"/>
                <w:szCs w:val="18"/>
                <w:u w:val="single"/>
                <w:lang w:eastAsia="zh-CN"/>
              </w:rPr>
              <w:t>0</w:t>
            </w:r>
            <w:r w:rsidR="00BF2574" w:rsidRPr="00A24630">
              <w:rPr>
                <w:rFonts w:ascii="Arial" w:hAnsi="Arial" w:cs="Arial"/>
                <w:sz w:val="18"/>
                <w:szCs w:val="18"/>
              </w:rPr>
              <w:t>____</w:t>
            </w:r>
          </w:p>
        </w:tc>
      </w:tr>
      <w:tr w:rsidR="003B5F90" w:rsidRPr="00A24630" w14:paraId="0692E627" w14:textId="77777777" w:rsidTr="003B5F90">
        <w:tblPrEx>
          <w:shd w:val="clear" w:color="auto" w:fill="FFFFFF"/>
        </w:tblPrEx>
        <w:trPr>
          <w:cantSplit/>
          <w:trHeight w:val="259"/>
        </w:trPr>
        <w:tc>
          <w:tcPr>
            <w:tcW w:w="696" w:type="pct"/>
            <w:shd w:val="clear" w:color="auto" w:fill="FFFFFF"/>
            <w:tcMar>
              <w:top w:w="85" w:type="dxa"/>
              <w:bottom w:w="85" w:type="dxa"/>
            </w:tcMar>
          </w:tcPr>
          <w:p w14:paraId="3F3098FF" w14:textId="77777777" w:rsidR="003B5F90" w:rsidRPr="00A24630" w:rsidRDefault="003B5F90" w:rsidP="0059652A">
            <w:pPr>
              <w:rPr>
                <w:rFonts w:ascii="Arial" w:hAnsi="Arial" w:cs="Arial"/>
                <w:sz w:val="18"/>
                <w:szCs w:val="18"/>
              </w:rPr>
            </w:pPr>
            <w:r w:rsidRPr="00A24630">
              <w:rPr>
                <w:rFonts w:ascii="Arial" w:hAnsi="Arial" w:cs="Arial"/>
                <w:sz w:val="18"/>
                <w:szCs w:val="18"/>
              </w:rPr>
              <w:t>Outcomes</w:t>
            </w:r>
          </w:p>
        </w:tc>
        <w:tc>
          <w:tcPr>
            <w:tcW w:w="242" w:type="pct"/>
            <w:shd w:val="clear" w:color="auto" w:fill="FFFFFF"/>
          </w:tcPr>
          <w:p w14:paraId="466A49AD" w14:textId="77777777" w:rsidR="003B5F90" w:rsidRPr="00A24630" w:rsidRDefault="003B5F90" w:rsidP="0059652A">
            <w:pPr>
              <w:rPr>
                <w:rFonts w:ascii="Arial" w:hAnsi="Arial" w:cs="Arial"/>
                <w:sz w:val="18"/>
                <w:szCs w:val="18"/>
              </w:rPr>
            </w:pPr>
            <w:r w:rsidRPr="00A24630">
              <w:rPr>
                <w:rFonts w:ascii="Arial" w:hAnsi="Arial" w:cs="Arial"/>
                <w:sz w:val="18"/>
                <w:szCs w:val="18"/>
              </w:rPr>
              <w:t>12</w:t>
            </w:r>
          </w:p>
        </w:tc>
        <w:tc>
          <w:tcPr>
            <w:tcW w:w="3421" w:type="pct"/>
            <w:shd w:val="clear" w:color="auto" w:fill="FFFFFF"/>
            <w:tcMar>
              <w:top w:w="85" w:type="dxa"/>
              <w:bottom w:w="85" w:type="dxa"/>
            </w:tcMar>
          </w:tcPr>
          <w:p w14:paraId="76993FEC" w14:textId="77777777" w:rsidR="003B5F90" w:rsidRPr="00A24630" w:rsidRDefault="003B5F90" w:rsidP="0059652A">
            <w:pPr>
              <w:rPr>
                <w:rFonts w:ascii="Arial" w:hAnsi="Arial" w:cs="Arial"/>
                <w:sz w:val="18"/>
                <w:szCs w:val="18"/>
              </w:rPr>
            </w:pPr>
            <w:r w:rsidRPr="00A24630">
              <w:rPr>
                <w:rFonts w:ascii="Arial" w:hAnsi="Arial" w:cs="Arial"/>
                <w:sz w:val="18"/>
                <w:szCs w:val="18"/>
              </w:rPr>
              <w:t>Primary, secondary, and other outcomes, including the specific measurement variable (</w:t>
            </w:r>
            <w:proofErr w:type="spellStart"/>
            <w:r w:rsidRPr="00A24630">
              <w:rPr>
                <w:rFonts w:ascii="Arial" w:hAnsi="Arial" w:cs="Arial"/>
                <w:sz w:val="18"/>
                <w:szCs w:val="18"/>
              </w:rPr>
              <w:t>eg</w:t>
            </w:r>
            <w:proofErr w:type="spellEnd"/>
            <w:r w:rsidRPr="00A24630">
              <w:rPr>
                <w:rFonts w:ascii="Arial" w:hAnsi="Arial" w:cs="Arial"/>
                <w:sz w:val="18"/>
                <w:szCs w:val="18"/>
              </w:rPr>
              <w:t>, systolic blood pressure), analysis metric (</w:t>
            </w:r>
            <w:proofErr w:type="spellStart"/>
            <w:r w:rsidRPr="00A24630">
              <w:rPr>
                <w:rFonts w:ascii="Arial" w:hAnsi="Arial" w:cs="Arial"/>
                <w:sz w:val="18"/>
                <w:szCs w:val="18"/>
              </w:rPr>
              <w:t>eg</w:t>
            </w:r>
            <w:proofErr w:type="spellEnd"/>
            <w:r w:rsidRPr="00A24630">
              <w:rPr>
                <w:rFonts w:ascii="Arial" w:hAnsi="Arial" w:cs="Arial"/>
                <w:sz w:val="18"/>
                <w:szCs w:val="18"/>
              </w:rPr>
              <w:t>, change from baseline, final value, time to event), method of aggregation (</w:t>
            </w:r>
            <w:proofErr w:type="spellStart"/>
            <w:r w:rsidRPr="00A24630">
              <w:rPr>
                <w:rFonts w:ascii="Arial" w:hAnsi="Arial" w:cs="Arial"/>
                <w:sz w:val="18"/>
                <w:szCs w:val="18"/>
              </w:rPr>
              <w:t>eg</w:t>
            </w:r>
            <w:proofErr w:type="spellEnd"/>
            <w:r w:rsidRPr="00A24630">
              <w:rPr>
                <w:rFonts w:ascii="Arial" w:hAnsi="Arial" w:cs="Arial"/>
                <w:sz w:val="18"/>
                <w:szCs w:val="18"/>
              </w:rPr>
              <w:t>, median, proportion), and time point for each outcome. Explanation of the clinical relevance of chosen efficacy and harm outcomes is strongly recommended</w:t>
            </w:r>
          </w:p>
        </w:tc>
        <w:tc>
          <w:tcPr>
            <w:tcW w:w="641" w:type="pct"/>
            <w:shd w:val="clear" w:color="auto" w:fill="FFFFFF"/>
          </w:tcPr>
          <w:p w14:paraId="703624E9" w14:textId="77777777" w:rsidR="00EE6D79" w:rsidRPr="00A24630" w:rsidRDefault="00EE6D79" w:rsidP="0059652A">
            <w:pPr>
              <w:rPr>
                <w:rFonts w:ascii="Arial" w:hAnsi="Arial" w:cs="Arial"/>
                <w:sz w:val="18"/>
                <w:szCs w:val="18"/>
              </w:rPr>
            </w:pPr>
          </w:p>
          <w:p w14:paraId="6832F94D" w14:textId="17E88C8D" w:rsidR="003B5F90" w:rsidRPr="00A24630" w:rsidRDefault="00AB42B2" w:rsidP="002B116C">
            <w:pPr>
              <w:rPr>
                <w:rFonts w:ascii="Arial" w:eastAsia="宋体" w:hAnsi="Arial" w:cs="Arial"/>
                <w:sz w:val="18"/>
                <w:szCs w:val="18"/>
                <w:lang w:eastAsia="zh-CN"/>
              </w:rPr>
            </w:pPr>
            <w:proofErr w:type="gramStart"/>
            <w:r w:rsidRPr="0000210C">
              <w:rPr>
                <w:rFonts w:ascii="Arial" w:eastAsia="宋体" w:hAnsi="Arial" w:cs="Arial"/>
                <w:sz w:val="18"/>
                <w:szCs w:val="18"/>
                <w:u w:val="single"/>
                <w:lang w:eastAsia="zh-CN"/>
              </w:rPr>
              <w:t>_</w:t>
            </w:r>
            <w:r w:rsidR="00F209BC">
              <w:rPr>
                <w:rFonts w:ascii="Arial" w:eastAsia="宋体" w:hAnsi="Arial" w:cs="Arial" w:hint="eastAsia"/>
                <w:sz w:val="18"/>
                <w:szCs w:val="18"/>
                <w:u w:val="single"/>
                <w:lang w:eastAsia="zh-CN"/>
              </w:rPr>
              <w:t xml:space="preserve"> </w:t>
            </w:r>
            <w:r w:rsidR="0000210C" w:rsidRPr="0000210C">
              <w:rPr>
                <w:rFonts w:ascii="Arial" w:eastAsia="宋体" w:hAnsi="Arial" w:cs="Arial" w:hint="eastAsia"/>
                <w:sz w:val="18"/>
                <w:szCs w:val="18"/>
                <w:u w:val="single"/>
                <w:lang w:eastAsia="zh-CN"/>
              </w:rPr>
              <w:t xml:space="preserve"> </w:t>
            </w:r>
            <w:r w:rsidR="002B116C">
              <w:rPr>
                <w:rFonts w:ascii="Arial" w:eastAsia="宋体" w:hAnsi="Arial" w:cs="Arial" w:hint="eastAsia"/>
                <w:sz w:val="18"/>
                <w:szCs w:val="18"/>
                <w:u w:val="single"/>
                <w:lang w:eastAsia="zh-CN"/>
              </w:rPr>
              <w:t>1</w:t>
            </w:r>
            <w:r w:rsidR="00232C60">
              <w:rPr>
                <w:rFonts w:ascii="Arial" w:eastAsia="宋体" w:hAnsi="Arial" w:cs="Arial"/>
                <w:sz w:val="18"/>
                <w:szCs w:val="18"/>
                <w:u w:val="single"/>
                <w:lang w:eastAsia="zh-CN"/>
              </w:rPr>
              <w:t>1</w:t>
            </w:r>
            <w:proofErr w:type="gramEnd"/>
            <w:r w:rsidR="00232C60">
              <w:rPr>
                <w:rFonts w:ascii="Arial" w:eastAsia="宋体" w:hAnsi="Arial" w:cs="Arial"/>
                <w:sz w:val="18"/>
                <w:szCs w:val="18"/>
                <w:u w:val="single"/>
                <w:lang w:eastAsia="zh-CN"/>
              </w:rPr>
              <w:t>, 12</w:t>
            </w:r>
            <w:r w:rsidR="0000210C" w:rsidRPr="0000210C">
              <w:rPr>
                <w:rFonts w:ascii="Arial" w:eastAsia="宋体" w:hAnsi="Arial" w:cs="Arial" w:hint="eastAsia"/>
                <w:sz w:val="18"/>
                <w:szCs w:val="18"/>
                <w:u w:val="single"/>
                <w:lang w:eastAsia="zh-CN"/>
              </w:rPr>
              <w:t xml:space="preserve">  </w:t>
            </w:r>
            <w:r w:rsidR="0000210C">
              <w:rPr>
                <w:rFonts w:ascii="Arial" w:eastAsia="宋体" w:hAnsi="Arial" w:cs="Arial" w:hint="eastAsia"/>
                <w:sz w:val="18"/>
                <w:szCs w:val="18"/>
                <w:u w:val="single"/>
                <w:lang w:eastAsia="zh-CN"/>
              </w:rPr>
              <w:t xml:space="preserve"> </w:t>
            </w:r>
            <w:r w:rsidRPr="00A24630">
              <w:rPr>
                <w:rFonts w:ascii="Arial" w:eastAsia="宋体" w:hAnsi="Arial" w:cs="Arial"/>
                <w:sz w:val="18"/>
                <w:szCs w:val="18"/>
                <w:lang w:eastAsia="zh-CN"/>
              </w:rPr>
              <w:t>_</w:t>
            </w:r>
          </w:p>
        </w:tc>
      </w:tr>
      <w:tr w:rsidR="003B5F90" w:rsidRPr="00A24630" w14:paraId="4F01F2FD" w14:textId="77777777" w:rsidTr="003B5F90">
        <w:tblPrEx>
          <w:shd w:val="clear" w:color="auto" w:fill="FFFFFF"/>
        </w:tblPrEx>
        <w:trPr>
          <w:cantSplit/>
          <w:trHeight w:val="259"/>
        </w:trPr>
        <w:tc>
          <w:tcPr>
            <w:tcW w:w="696" w:type="pct"/>
            <w:shd w:val="clear" w:color="auto" w:fill="FFFFFF"/>
            <w:tcMar>
              <w:top w:w="85" w:type="dxa"/>
              <w:bottom w:w="85" w:type="dxa"/>
            </w:tcMar>
          </w:tcPr>
          <w:p w14:paraId="4C941E37" w14:textId="77777777" w:rsidR="003B5F90" w:rsidRPr="00A24630" w:rsidRDefault="003B5F90" w:rsidP="0059652A">
            <w:pPr>
              <w:rPr>
                <w:rFonts w:ascii="Arial" w:hAnsi="Arial" w:cs="Arial"/>
                <w:sz w:val="18"/>
                <w:szCs w:val="18"/>
              </w:rPr>
            </w:pPr>
            <w:r w:rsidRPr="00164DC3">
              <w:rPr>
                <w:rFonts w:ascii="Arial" w:hAnsi="Arial" w:cs="Arial"/>
                <w:sz w:val="18"/>
                <w:szCs w:val="18"/>
              </w:rPr>
              <w:t>Participant timeline</w:t>
            </w:r>
          </w:p>
        </w:tc>
        <w:tc>
          <w:tcPr>
            <w:tcW w:w="242" w:type="pct"/>
            <w:shd w:val="clear" w:color="auto" w:fill="FFFFFF"/>
          </w:tcPr>
          <w:p w14:paraId="6957F8B9" w14:textId="77777777" w:rsidR="003B5F90" w:rsidRPr="00A24630" w:rsidRDefault="003B5F90" w:rsidP="0059652A">
            <w:pPr>
              <w:rPr>
                <w:rFonts w:ascii="Arial" w:hAnsi="Arial" w:cs="Arial"/>
                <w:sz w:val="18"/>
                <w:szCs w:val="18"/>
              </w:rPr>
            </w:pPr>
            <w:r w:rsidRPr="00A24630">
              <w:rPr>
                <w:rFonts w:ascii="Arial" w:hAnsi="Arial" w:cs="Arial"/>
                <w:sz w:val="18"/>
                <w:szCs w:val="18"/>
              </w:rPr>
              <w:t>13</w:t>
            </w:r>
          </w:p>
        </w:tc>
        <w:tc>
          <w:tcPr>
            <w:tcW w:w="3421" w:type="pct"/>
            <w:shd w:val="clear" w:color="auto" w:fill="FFFFFF"/>
            <w:tcMar>
              <w:top w:w="85" w:type="dxa"/>
              <w:bottom w:w="85" w:type="dxa"/>
            </w:tcMar>
          </w:tcPr>
          <w:p w14:paraId="6EEDBBC1" w14:textId="77777777" w:rsidR="003B5F90" w:rsidRPr="00A24630" w:rsidRDefault="003B5F90" w:rsidP="006171BD">
            <w:pPr>
              <w:rPr>
                <w:rFonts w:ascii="Arial" w:hAnsi="Arial" w:cs="Arial"/>
                <w:sz w:val="18"/>
                <w:szCs w:val="18"/>
              </w:rPr>
            </w:pPr>
            <w:r w:rsidRPr="00A24630">
              <w:rPr>
                <w:rFonts w:ascii="Arial" w:hAnsi="Arial" w:cs="Arial"/>
                <w:sz w:val="18"/>
                <w:szCs w:val="18"/>
              </w:rPr>
              <w:t>Time schedule of enrolment, interventions (including any run-ins and washouts), assessments, and visits for participants. A schematic diagram is highly recommended (see Figure)</w:t>
            </w:r>
          </w:p>
        </w:tc>
        <w:tc>
          <w:tcPr>
            <w:tcW w:w="641" w:type="pct"/>
            <w:shd w:val="clear" w:color="auto" w:fill="FFFFFF"/>
          </w:tcPr>
          <w:p w14:paraId="3148C031" w14:textId="589DA07D" w:rsidR="003B5F90" w:rsidRPr="00D2143A" w:rsidRDefault="00C47D91" w:rsidP="00C47D91">
            <w:pPr>
              <w:ind w:firstLineChars="50" w:firstLine="90"/>
              <w:rPr>
                <w:rFonts w:ascii="Arial" w:eastAsia="宋体" w:hAnsi="Arial" w:cs="Arial"/>
                <w:sz w:val="18"/>
                <w:szCs w:val="18"/>
                <w:lang w:eastAsia="zh-CN"/>
              </w:rPr>
            </w:pPr>
            <w:r>
              <w:rPr>
                <w:rFonts w:ascii="Arial" w:eastAsia="宋体" w:hAnsi="Arial" w:cs="Arial"/>
                <w:sz w:val="18"/>
                <w:szCs w:val="18"/>
                <w:u w:val="single"/>
                <w:lang w:eastAsia="zh-CN"/>
              </w:rPr>
              <w:t xml:space="preserve">6 </w:t>
            </w:r>
            <w:proofErr w:type="gramStart"/>
            <w:r w:rsidR="002B116C">
              <w:rPr>
                <w:rFonts w:ascii="Arial" w:eastAsia="宋体" w:hAnsi="Arial" w:cs="Arial" w:hint="eastAsia"/>
                <w:sz w:val="18"/>
                <w:szCs w:val="18"/>
                <w:u w:val="single"/>
                <w:lang w:eastAsia="zh-CN"/>
              </w:rPr>
              <w:t xml:space="preserve">( </w:t>
            </w:r>
            <w:r>
              <w:rPr>
                <w:rFonts w:ascii="Arial" w:eastAsia="宋体" w:hAnsi="Arial" w:cs="Arial"/>
                <w:sz w:val="18"/>
                <w:szCs w:val="18"/>
                <w:u w:val="single"/>
                <w:lang w:eastAsia="zh-CN"/>
              </w:rPr>
              <w:t>Figure</w:t>
            </w:r>
            <w:proofErr w:type="gramEnd"/>
            <w:r>
              <w:rPr>
                <w:rFonts w:ascii="Arial" w:eastAsia="宋体" w:hAnsi="Arial" w:cs="Arial"/>
                <w:sz w:val="18"/>
                <w:szCs w:val="18"/>
                <w:u w:val="single"/>
                <w:lang w:eastAsia="zh-CN"/>
              </w:rPr>
              <w:t xml:space="preserve"> 1 and T</w:t>
            </w:r>
            <w:r w:rsidR="002B116C">
              <w:rPr>
                <w:rFonts w:ascii="Arial" w:eastAsia="宋体" w:hAnsi="Arial" w:cs="Arial" w:hint="eastAsia"/>
                <w:sz w:val="18"/>
                <w:szCs w:val="18"/>
                <w:u w:val="single"/>
                <w:lang w:eastAsia="zh-CN"/>
              </w:rPr>
              <w:t>able</w:t>
            </w:r>
            <w:r>
              <w:rPr>
                <w:rFonts w:ascii="Arial" w:eastAsia="宋体" w:hAnsi="Arial" w:cs="Arial"/>
                <w:sz w:val="18"/>
                <w:szCs w:val="18"/>
                <w:u w:val="single"/>
                <w:lang w:eastAsia="zh-CN"/>
              </w:rPr>
              <w:t>1</w:t>
            </w:r>
            <w:r w:rsidR="002B116C">
              <w:rPr>
                <w:rFonts w:ascii="Arial" w:eastAsia="宋体" w:hAnsi="Arial" w:cs="Arial" w:hint="eastAsia"/>
                <w:sz w:val="18"/>
                <w:szCs w:val="18"/>
                <w:u w:val="single"/>
                <w:lang w:eastAsia="zh-CN"/>
              </w:rPr>
              <w:t>)</w:t>
            </w:r>
            <w:r w:rsidR="0000210C" w:rsidRPr="0000210C">
              <w:rPr>
                <w:rFonts w:ascii="Arial" w:eastAsia="宋体" w:hAnsi="Arial" w:cs="Arial" w:hint="eastAsia"/>
                <w:sz w:val="18"/>
                <w:szCs w:val="18"/>
                <w:u w:val="single"/>
                <w:lang w:eastAsia="zh-CN"/>
              </w:rPr>
              <w:t xml:space="preserve"> </w:t>
            </w:r>
            <w:r w:rsidR="005D1FE6" w:rsidRPr="00D2143A">
              <w:rPr>
                <w:rFonts w:ascii="Arial" w:hAnsi="Arial" w:cs="Arial"/>
                <w:sz w:val="18"/>
                <w:szCs w:val="18"/>
                <w:u w:val="single"/>
              </w:rPr>
              <w:t>_</w:t>
            </w:r>
            <w:r w:rsidR="00D2143A" w:rsidRPr="00D2143A">
              <w:rPr>
                <w:rFonts w:ascii="Arial" w:eastAsia="宋体" w:hAnsi="Arial" w:cs="Arial" w:hint="eastAsia"/>
                <w:sz w:val="18"/>
                <w:szCs w:val="18"/>
                <w:u w:val="single"/>
                <w:lang w:eastAsia="zh-CN"/>
              </w:rPr>
              <w:t xml:space="preserve"> </w:t>
            </w:r>
          </w:p>
        </w:tc>
      </w:tr>
      <w:tr w:rsidR="003B5F90" w:rsidRPr="00A24630" w14:paraId="6845CE39" w14:textId="77777777" w:rsidTr="003B5F90">
        <w:tblPrEx>
          <w:shd w:val="clear" w:color="auto" w:fill="FFFFFF"/>
        </w:tblPrEx>
        <w:trPr>
          <w:cantSplit/>
          <w:trHeight w:val="259"/>
        </w:trPr>
        <w:tc>
          <w:tcPr>
            <w:tcW w:w="696" w:type="pct"/>
            <w:shd w:val="clear" w:color="auto" w:fill="FFFFFF"/>
            <w:tcMar>
              <w:top w:w="85" w:type="dxa"/>
              <w:bottom w:w="85" w:type="dxa"/>
            </w:tcMar>
          </w:tcPr>
          <w:p w14:paraId="18D3AFED" w14:textId="77777777" w:rsidR="003B5F90" w:rsidRPr="00A24630" w:rsidRDefault="003B5F90" w:rsidP="0059652A">
            <w:pPr>
              <w:rPr>
                <w:rFonts w:ascii="Arial" w:hAnsi="Arial" w:cs="Arial"/>
                <w:sz w:val="18"/>
                <w:szCs w:val="18"/>
              </w:rPr>
            </w:pPr>
            <w:r w:rsidRPr="00A24630">
              <w:rPr>
                <w:rFonts w:ascii="Arial" w:hAnsi="Arial" w:cs="Arial"/>
                <w:sz w:val="18"/>
                <w:szCs w:val="18"/>
              </w:rPr>
              <w:t>Sample size</w:t>
            </w:r>
          </w:p>
        </w:tc>
        <w:tc>
          <w:tcPr>
            <w:tcW w:w="242" w:type="pct"/>
            <w:shd w:val="clear" w:color="auto" w:fill="FFFFFF"/>
          </w:tcPr>
          <w:p w14:paraId="0C10CCAD" w14:textId="77777777" w:rsidR="003B5F90" w:rsidRPr="00A24630" w:rsidRDefault="003B5F90" w:rsidP="0059652A">
            <w:pPr>
              <w:rPr>
                <w:rFonts w:ascii="Arial" w:hAnsi="Arial" w:cs="Arial"/>
                <w:sz w:val="18"/>
                <w:szCs w:val="18"/>
              </w:rPr>
            </w:pPr>
            <w:r w:rsidRPr="00A24630">
              <w:rPr>
                <w:rFonts w:ascii="Arial" w:hAnsi="Arial" w:cs="Arial"/>
                <w:sz w:val="18"/>
                <w:szCs w:val="18"/>
              </w:rPr>
              <w:t>14</w:t>
            </w:r>
          </w:p>
        </w:tc>
        <w:tc>
          <w:tcPr>
            <w:tcW w:w="3421" w:type="pct"/>
            <w:shd w:val="clear" w:color="auto" w:fill="FFFFFF"/>
            <w:tcMar>
              <w:top w:w="85" w:type="dxa"/>
              <w:bottom w:w="85" w:type="dxa"/>
            </w:tcMar>
          </w:tcPr>
          <w:p w14:paraId="7B88B773" w14:textId="77777777" w:rsidR="003B5F90" w:rsidRPr="00A24630" w:rsidRDefault="003B5F90" w:rsidP="0059652A">
            <w:pPr>
              <w:rPr>
                <w:rFonts w:ascii="Arial" w:hAnsi="Arial" w:cs="Arial"/>
                <w:sz w:val="18"/>
                <w:szCs w:val="18"/>
              </w:rPr>
            </w:pPr>
            <w:r w:rsidRPr="00A24630">
              <w:rPr>
                <w:rFonts w:ascii="Arial" w:hAnsi="Arial" w:cs="Arial"/>
                <w:sz w:val="18"/>
                <w:szCs w:val="18"/>
              </w:rPr>
              <w:t>Estimated number of participants needed to achieve study objectives and how it was determined, including clinical and statistical assumptions supporting any sample size calculations</w:t>
            </w:r>
          </w:p>
        </w:tc>
        <w:tc>
          <w:tcPr>
            <w:tcW w:w="641" w:type="pct"/>
            <w:shd w:val="clear" w:color="auto" w:fill="FFFFFF"/>
          </w:tcPr>
          <w:p w14:paraId="46F2B63B" w14:textId="6605751C" w:rsidR="003B5F90" w:rsidRPr="00A24630" w:rsidRDefault="00BF2574" w:rsidP="00815676">
            <w:pPr>
              <w:rPr>
                <w:rFonts w:ascii="Arial" w:eastAsia="宋体" w:hAnsi="Arial" w:cs="Arial"/>
                <w:sz w:val="18"/>
                <w:szCs w:val="18"/>
                <w:lang w:eastAsia="zh-CN"/>
              </w:rPr>
            </w:pPr>
            <w:r w:rsidRPr="00D2143A">
              <w:rPr>
                <w:rFonts w:ascii="Arial" w:hAnsi="Arial" w:cs="Arial"/>
                <w:sz w:val="18"/>
                <w:szCs w:val="18"/>
                <w:u w:val="single"/>
              </w:rPr>
              <w:t>__</w:t>
            </w:r>
            <w:r w:rsidR="00D2143A" w:rsidRPr="00D2143A">
              <w:rPr>
                <w:rFonts w:ascii="Arial" w:eastAsia="宋体" w:hAnsi="Arial" w:cs="Arial" w:hint="eastAsia"/>
                <w:sz w:val="18"/>
                <w:szCs w:val="18"/>
                <w:u w:val="single"/>
                <w:lang w:eastAsia="zh-CN"/>
              </w:rPr>
              <w:t xml:space="preserve">   </w:t>
            </w:r>
            <w:r w:rsidR="00F33E60" w:rsidRPr="00D2143A">
              <w:rPr>
                <w:rFonts w:ascii="Arial" w:eastAsia="宋体" w:hAnsi="Arial" w:cs="Arial" w:hint="eastAsia"/>
                <w:sz w:val="18"/>
                <w:szCs w:val="18"/>
                <w:u w:val="single"/>
                <w:lang w:eastAsia="zh-CN"/>
              </w:rPr>
              <w:t xml:space="preserve"> </w:t>
            </w:r>
            <w:r w:rsidR="008856A0">
              <w:rPr>
                <w:rFonts w:ascii="Arial" w:eastAsia="宋体" w:hAnsi="Arial" w:cs="Arial"/>
                <w:sz w:val="18"/>
                <w:szCs w:val="18"/>
                <w:u w:val="single"/>
                <w:lang w:eastAsia="zh-CN"/>
              </w:rPr>
              <w:t>8</w:t>
            </w:r>
            <w:r w:rsidR="00D2143A" w:rsidRPr="00D2143A">
              <w:rPr>
                <w:rFonts w:ascii="Arial" w:eastAsia="宋体" w:hAnsi="Arial" w:cs="Arial" w:hint="eastAsia"/>
                <w:sz w:val="18"/>
                <w:szCs w:val="18"/>
                <w:u w:val="single"/>
                <w:lang w:eastAsia="zh-CN"/>
              </w:rPr>
              <w:t xml:space="preserve"> </w:t>
            </w:r>
            <w:r w:rsidR="005F70E1" w:rsidRPr="00D2143A">
              <w:rPr>
                <w:rFonts w:ascii="Arial" w:eastAsia="宋体" w:hAnsi="Arial" w:cs="Arial" w:hint="eastAsia"/>
                <w:sz w:val="18"/>
                <w:szCs w:val="18"/>
                <w:u w:val="single"/>
                <w:lang w:eastAsia="zh-CN"/>
              </w:rPr>
              <w:t xml:space="preserve"> </w:t>
            </w:r>
            <w:r w:rsidR="00D2143A">
              <w:rPr>
                <w:rFonts w:ascii="Arial" w:eastAsia="宋体" w:hAnsi="Arial" w:cs="Arial" w:hint="eastAsia"/>
                <w:sz w:val="18"/>
                <w:szCs w:val="18"/>
                <w:u w:val="single"/>
                <w:lang w:eastAsia="zh-CN"/>
              </w:rPr>
              <w:t xml:space="preserve"> </w:t>
            </w:r>
            <w:r w:rsidRPr="00A24630">
              <w:rPr>
                <w:rFonts w:ascii="Arial" w:hAnsi="Arial" w:cs="Arial"/>
                <w:sz w:val="18"/>
                <w:szCs w:val="18"/>
              </w:rPr>
              <w:t>__</w:t>
            </w:r>
          </w:p>
        </w:tc>
      </w:tr>
      <w:tr w:rsidR="003B5F90" w:rsidRPr="00A24630" w14:paraId="5C30981E" w14:textId="77777777" w:rsidTr="003B5F90">
        <w:tblPrEx>
          <w:shd w:val="clear" w:color="auto" w:fill="FFFFFF"/>
        </w:tblPrEx>
        <w:trPr>
          <w:cantSplit/>
          <w:trHeight w:val="259"/>
        </w:trPr>
        <w:tc>
          <w:tcPr>
            <w:tcW w:w="696" w:type="pct"/>
            <w:shd w:val="clear" w:color="auto" w:fill="FFFFFF"/>
            <w:tcMar>
              <w:top w:w="85" w:type="dxa"/>
              <w:bottom w:w="85" w:type="dxa"/>
            </w:tcMar>
          </w:tcPr>
          <w:p w14:paraId="590543E9" w14:textId="77777777" w:rsidR="003B5F90" w:rsidRPr="00A24630" w:rsidRDefault="003B5F90" w:rsidP="0059652A">
            <w:pPr>
              <w:rPr>
                <w:rFonts w:ascii="Arial" w:hAnsi="Arial" w:cs="Arial"/>
                <w:sz w:val="18"/>
                <w:szCs w:val="18"/>
              </w:rPr>
            </w:pPr>
            <w:r w:rsidRPr="00A24630">
              <w:rPr>
                <w:rFonts w:ascii="Arial" w:hAnsi="Arial" w:cs="Arial"/>
                <w:sz w:val="18"/>
                <w:szCs w:val="18"/>
              </w:rPr>
              <w:t>Recruitment</w:t>
            </w:r>
          </w:p>
        </w:tc>
        <w:tc>
          <w:tcPr>
            <w:tcW w:w="242" w:type="pct"/>
            <w:shd w:val="clear" w:color="auto" w:fill="FFFFFF"/>
          </w:tcPr>
          <w:p w14:paraId="3A0B2E5E" w14:textId="77777777" w:rsidR="003B5F90" w:rsidRPr="00A24630" w:rsidRDefault="003B5F90" w:rsidP="0059652A">
            <w:pPr>
              <w:rPr>
                <w:rFonts w:ascii="Arial" w:hAnsi="Arial" w:cs="Arial"/>
                <w:sz w:val="18"/>
                <w:szCs w:val="18"/>
              </w:rPr>
            </w:pPr>
            <w:r w:rsidRPr="00A24630">
              <w:rPr>
                <w:rFonts w:ascii="Arial" w:hAnsi="Arial" w:cs="Arial"/>
                <w:sz w:val="18"/>
                <w:szCs w:val="18"/>
              </w:rPr>
              <w:t>15</w:t>
            </w:r>
          </w:p>
        </w:tc>
        <w:tc>
          <w:tcPr>
            <w:tcW w:w="3421" w:type="pct"/>
            <w:shd w:val="clear" w:color="auto" w:fill="FFFFFF"/>
            <w:tcMar>
              <w:top w:w="85" w:type="dxa"/>
              <w:bottom w:w="85" w:type="dxa"/>
            </w:tcMar>
          </w:tcPr>
          <w:p w14:paraId="59FE9521" w14:textId="77777777" w:rsidR="003B5F90" w:rsidRPr="00A24630" w:rsidRDefault="003B5F90" w:rsidP="0059652A">
            <w:pPr>
              <w:rPr>
                <w:rFonts w:ascii="Arial" w:hAnsi="Arial" w:cs="Arial"/>
                <w:sz w:val="18"/>
                <w:szCs w:val="18"/>
              </w:rPr>
            </w:pPr>
            <w:r w:rsidRPr="00A24630">
              <w:rPr>
                <w:rFonts w:ascii="Arial" w:hAnsi="Arial" w:cs="Arial"/>
                <w:sz w:val="18"/>
                <w:szCs w:val="18"/>
              </w:rPr>
              <w:t>Strategies for achieving adequate participant enrolment to reach target sample size</w:t>
            </w:r>
          </w:p>
        </w:tc>
        <w:tc>
          <w:tcPr>
            <w:tcW w:w="641" w:type="pct"/>
            <w:shd w:val="clear" w:color="auto" w:fill="FFFFFF"/>
          </w:tcPr>
          <w:p w14:paraId="16ABE9AF" w14:textId="2728CD9D" w:rsidR="003B5F90" w:rsidRPr="00D2143A" w:rsidRDefault="00A24630" w:rsidP="006A5149">
            <w:pPr>
              <w:rPr>
                <w:rFonts w:ascii="Arial" w:eastAsia="宋体" w:hAnsi="Arial" w:cs="Arial"/>
                <w:sz w:val="18"/>
                <w:szCs w:val="18"/>
                <w:lang w:eastAsia="zh-CN"/>
              </w:rPr>
            </w:pPr>
            <w:proofErr w:type="gramStart"/>
            <w:r w:rsidRPr="0000210C">
              <w:rPr>
                <w:rFonts w:ascii="Arial" w:hAnsi="Arial" w:cs="Arial"/>
                <w:sz w:val="18"/>
                <w:szCs w:val="18"/>
                <w:u w:val="single"/>
              </w:rPr>
              <w:t>_</w:t>
            </w:r>
            <w:r w:rsidR="00D2143A">
              <w:rPr>
                <w:rFonts w:ascii="Arial" w:eastAsia="宋体" w:hAnsi="Arial" w:cs="Arial" w:hint="eastAsia"/>
                <w:sz w:val="18"/>
                <w:szCs w:val="18"/>
                <w:u w:val="single"/>
                <w:lang w:eastAsia="zh-CN"/>
              </w:rPr>
              <w:t xml:space="preserve">  </w:t>
            </w:r>
            <w:r w:rsidRPr="0000210C">
              <w:rPr>
                <w:rFonts w:ascii="Arial" w:hAnsi="Arial" w:cs="Arial"/>
                <w:sz w:val="18"/>
                <w:szCs w:val="18"/>
                <w:u w:val="single"/>
              </w:rPr>
              <w:t>_</w:t>
            </w:r>
            <w:proofErr w:type="gramEnd"/>
            <w:r w:rsidR="0000210C" w:rsidRPr="0000210C">
              <w:rPr>
                <w:rFonts w:ascii="Arial" w:eastAsia="宋体" w:hAnsi="Arial" w:cs="Arial" w:hint="eastAsia"/>
                <w:sz w:val="18"/>
                <w:szCs w:val="18"/>
                <w:u w:val="single"/>
                <w:lang w:eastAsia="zh-CN"/>
              </w:rPr>
              <w:t xml:space="preserve"> </w:t>
            </w:r>
            <w:r w:rsidR="00BF2574" w:rsidRPr="0000210C">
              <w:rPr>
                <w:rFonts w:ascii="Arial" w:hAnsi="Arial" w:cs="Arial"/>
                <w:sz w:val="18"/>
                <w:szCs w:val="18"/>
                <w:u w:val="single"/>
              </w:rPr>
              <w:t>_</w:t>
            </w:r>
            <w:r w:rsidR="00AB4C16">
              <w:rPr>
                <w:rFonts w:ascii="Arial" w:hAnsi="Arial" w:cs="Arial"/>
                <w:sz w:val="18"/>
                <w:szCs w:val="18"/>
                <w:u w:val="single"/>
              </w:rPr>
              <w:t>8, 9</w:t>
            </w:r>
            <w:r w:rsidR="0000210C" w:rsidRPr="0000210C">
              <w:rPr>
                <w:rFonts w:ascii="Arial" w:eastAsia="宋体" w:hAnsi="Arial" w:cs="Arial" w:hint="eastAsia"/>
                <w:sz w:val="18"/>
                <w:szCs w:val="18"/>
                <w:u w:val="single"/>
                <w:lang w:eastAsia="zh-CN"/>
              </w:rPr>
              <w:t xml:space="preserve"> </w:t>
            </w:r>
            <w:r w:rsidR="00D2143A">
              <w:rPr>
                <w:rFonts w:ascii="Arial" w:eastAsia="宋体" w:hAnsi="Arial" w:cs="Arial" w:hint="eastAsia"/>
                <w:sz w:val="18"/>
                <w:szCs w:val="18"/>
                <w:u w:val="single"/>
                <w:lang w:eastAsia="zh-CN"/>
              </w:rPr>
              <w:t xml:space="preserve">   </w:t>
            </w:r>
            <w:r w:rsidR="00BF2574" w:rsidRPr="0000210C">
              <w:rPr>
                <w:rFonts w:ascii="Arial" w:hAnsi="Arial" w:cs="Arial"/>
                <w:sz w:val="18"/>
                <w:szCs w:val="18"/>
                <w:u w:val="single"/>
              </w:rPr>
              <w:t>__</w:t>
            </w:r>
          </w:p>
        </w:tc>
      </w:tr>
      <w:tr w:rsidR="003B5F90" w:rsidRPr="00A24630" w14:paraId="1D169E48" w14:textId="77777777" w:rsidTr="003B5F90">
        <w:tblPrEx>
          <w:shd w:val="clear" w:color="auto" w:fill="FFFFFF"/>
        </w:tblPrEx>
        <w:trPr>
          <w:cantSplit/>
          <w:trHeight w:val="259"/>
        </w:trPr>
        <w:tc>
          <w:tcPr>
            <w:tcW w:w="4359" w:type="pct"/>
            <w:gridSpan w:val="3"/>
            <w:shd w:val="clear" w:color="auto" w:fill="FFFFFF"/>
            <w:tcMar>
              <w:top w:w="85" w:type="dxa"/>
              <w:bottom w:w="85" w:type="dxa"/>
            </w:tcMar>
          </w:tcPr>
          <w:p w14:paraId="4F48A3EB" w14:textId="77777777" w:rsidR="003B5F90" w:rsidRPr="00A24630" w:rsidRDefault="003B5F90" w:rsidP="00BA6535">
            <w:pPr>
              <w:spacing w:before="180"/>
              <w:rPr>
                <w:rFonts w:ascii="Arial" w:hAnsi="Arial" w:cs="Arial"/>
                <w:sz w:val="18"/>
                <w:szCs w:val="18"/>
              </w:rPr>
            </w:pPr>
            <w:r w:rsidRPr="00A24630">
              <w:rPr>
                <w:rFonts w:ascii="Arial" w:hAnsi="Arial" w:cs="Arial"/>
                <w:b/>
                <w:sz w:val="18"/>
                <w:szCs w:val="18"/>
              </w:rPr>
              <w:t>Methods: Assignment of interventions (for controlled trials)</w:t>
            </w:r>
          </w:p>
        </w:tc>
        <w:tc>
          <w:tcPr>
            <w:tcW w:w="641" w:type="pct"/>
            <w:shd w:val="clear" w:color="auto" w:fill="FFFFFF"/>
          </w:tcPr>
          <w:p w14:paraId="30C5533A" w14:textId="77777777" w:rsidR="003B5F90" w:rsidRPr="00A24630" w:rsidRDefault="003B5F90" w:rsidP="0059652A">
            <w:pPr>
              <w:rPr>
                <w:rFonts w:ascii="Arial" w:hAnsi="Arial" w:cs="Arial"/>
                <w:b/>
                <w:sz w:val="18"/>
                <w:szCs w:val="18"/>
              </w:rPr>
            </w:pPr>
          </w:p>
        </w:tc>
      </w:tr>
      <w:tr w:rsidR="003B5F90" w:rsidRPr="00A24630" w14:paraId="72BB4C39" w14:textId="77777777" w:rsidTr="003B5F90">
        <w:tblPrEx>
          <w:shd w:val="clear" w:color="auto" w:fill="FFFFFF"/>
        </w:tblPrEx>
        <w:trPr>
          <w:cantSplit/>
          <w:trHeight w:val="259"/>
        </w:trPr>
        <w:tc>
          <w:tcPr>
            <w:tcW w:w="696" w:type="pct"/>
            <w:shd w:val="clear" w:color="auto" w:fill="FFFFFF"/>
            <w:tcMar>
              <w:top w:w="85" w:type="dxa"/>
              <w:bottom w:w="85" w:type="dxa"/>
            </w:tcMar>
          </w:tcPr>
          <w:p w14:paraId="07C2EB34" w14:textId="77777777" w:rsidR="003B5F90" w:rsidRPr="00A24630" w:rsidRDefault="003B5F90" w:rsidP="0059652A">
            <w:pPr>
              <w:rPr>
                <w:rFonts w:ascii="Arial" w:hAnsi="Arial" w:cs="Arial"/>
                <w:sz w:val="18"/>
                <w:szCs w:val="18"/>
              </w:rPr>
            </w:pPr>
            <w:r w:rsidRPr="00A24630">
              <w:rPr>
                <w:rFonts w:ascii="Arial" w:hAnsi="Arial" w:cs="Arial"/>
                <w:sz w:val="18"/>
                <w:szCs w:val="18"/>
              </w:rPr>
              <w:t>Allocation:</w:t>
            </w:r>
          </w:p>
        </w:tc>
        <w:tc>
          <w:tcPr>
            <w:tcW w:w="242" w:type="pct"/>
            <w:shd w:val="clear" w:color="auto" w:fill="FFFFFF"/>
          </w:tcPr>
          <w:p w14:paraId="5BC5E276" w14:textId="77777777" w:rsidR="003B5F90" w:rsidRPr="00A24630" w:rsidRDefault="003B5F90" w:rsidP="0059652A">
            <w:pPr>
              <w:rPr>
                <w:rFonts w:ascii="Arial" w:hAnsi="Arial" w:cs="Arial"/>
                <w:sz w:val="18"/>
                <w:szCs w:val="18"/>
              </w:rPr>
            </w:pPr>
          </w:p>
        </w:tc>
        <w:tc>
          <w:tcPr>
            <w:tcW w:w="3421" w:type="pct"/>
            <w:shd w:val="clear" w:color="auto" w:fill="FFFFFF"/>
            <w:tcMar>
              <w:top w:w="85" w:type="dxa"/>
              <w:bottom w:w="85" w:type="dxa"/>
            </w:tcMar>
          </w:tcPr>
          <w:p w14:paraId="518DA806" w14:textId="77777777" w:rsidR="003B5F90" w:rsidRPr="00A24630" w:rsidRDefault="003B5F90" w:rsidP="0059652A">
            <w:pPr>
              <w:rPr>
                <w:rFonts w:ascii="Arial" w:hAnsi="Arial" w:cs="Arial"/>
                <w:sz w:val="18"/>
                <w:szCs w:val="18"/>
              </w:rPr>
            </w:pPr>
          </w:p>
        </w:tc>
        <w:tc>
          <w:tcPr>
            <w:tcW w:w="641" w:type="pct"/>
            <w:shd w:val="clear" w:color="auto" w:fill="FFFFFF"/>
          </w:tcPr>
          <w:p w14:paraId="4273E23E" w14:textId="77777777" w:rsidR="003B5F90" w:rsidRPr="00A24630" w:rsidRDefault="003B5F90" w:rsidP="0059652A">
            <w:pPr>
              <w:rPr>
                <w:rFonts w:ascii="Arial" w:hAnsi="Arial" w:cs="Arial"/>
                <w:sz w:val="18"/>
                <w:szCs w:val="18"/>
              </w:rPr>
            </w:pPr>
          </w:p>
        </w:tc>
      </w:tr>
      <w:tr w:rsidR="003B5F90" w:rsidRPr="00A24630" w14:paraId="6BE9A6FF" w14:textId="77777777" w:rsidTr="003B5F90">
        <w:tblPrEx>
          <w:shd w:val="clear" w:color="auto" w:fill="FFFFFF"/>
        </w:tblPrEx>
        <w:trPr>
          <w:cantSplit/>
          <w:trHeight w:val="259"/>
        </w:trPr>
        <w:tc>
          <w:tcPr>
            <w:tcW w:w="696" w:type="pct"/>
            <w:shd w:val="clear" w:color="auto" w:fill="FFFFFF"/>
            <w:tcMar>
              <w:top w:w="85" w:type="dxa"/>
              <w:bottom w:w="85" w:type="dxa"/>
            </w:tcMar>
          </w:tcPr>
          <w:p w14:paraId="16680F89" w14:textId="77777777" w:rsidR="003B5F90" w:rsidRPr="00A24630" w:rsidRDefault="003B5F90" w:rsidP="0059652A">
            <w:pPr>
              <w:tabs>
                <w:tab w:val="left" w:pos="180"/>
              </w:tabs>
              <w:ind w:left="270"/>
              <w:rPr>
                <w:rFonts w:ascii="Arial" w:hAnsi="Arial" w:cs="Arial"/>
                <w:sz w:val="18"/>
                <w:szCs w:val="18"/>
              </w:rPr>
            </w:pPr>
            <w:r w:rsidRPr="00851DB0">
              <w:rPr>
                <w:rFonts w:ascii="Arial" w:hAnsi="Arial" w:cs="Arial"/>
                <w:sz w:val="18"/>
                <w:szCs w:val="18"/>
              </w:rPr>
              <w:t>Sequence generation</w:t>
            </w:r>
          </w:p>
        </w:tc>
        <w:tc>
          <w:tcPr>
            <w:tcW w:w="242" w:type="pct"/>
            <w:shd w:val="clear" w:color="auto" w:fill="FFFFFF"/>
          </w:tcPr>
          <w:p w14:paraId="3128B2BE" w14:textId="77777777" w:rsidR="003B5F90" w:rsidRPr="00A24630" w:rsidRDefault="003B5F90" w:rsidP="0059652A">
            <w:pPr>
              <w:rPr>
                <w:rFonts w:ascii="Arial" w:hAnsi="Arial" w:cs="Arial"/>
                <w:sz w:val="18"/>
                <w:szCs w:val="18"/>
              </w:rPr>
            </w:pPr>
            <w:r w:rsidRPr="00A24630">
              <w:rPr>
                <w:rFonts w:ascii="Arial" w:hAnsi="Arial" w:cs="Arial"/>
                <w:sz w:val="18"/>
                <w:szCs w:val="18"/>
              </w:rPr>
              <w:t>16a</w:t>
            </w:r>
          </w:p>
        </w:tc>
        <w:tc>
          <w:tcPr>
            <w:tcW w:w="3421" w:type="pct"/>
            <w:shd w:val="clear" w:color="auto" w:fill="FFFFFF"/>
            <w:tcMar>
              <w:top w:w="85" w:type="dxa"/>
              <w:bottom w:w="85" w:type="dxa"/>
            </w:tcMar>
          </w:tcPr>
          <w:p w14:paraId="015DF0CE" w14:textId="77777777" w:rsidR="003B5F90" w:rsidRPr="00A24630" w:rsidRDefault="003B5F90" w:rsidP="0059652A">
            <w:pPr>
              <w:rPr>
                <w:rFonts w:ascii="Arial" w:hAnsi="Arial" w:cs="Arial"/>
                <w:sz w:val="18"/>
                <w:szCs w:val="18"/>
              </w:rPr>
            </w:pPr>
            <w:r w:rsidRPr="00A24630">
              <w:rPr>
                <w:rFonts w:ascii="Arial" w:hAnsi="Arial" w:cs="Arial"/>
                <w:sz w:val="18"/>
                <w:szCs w:val="18"/>
              </w:rPr>
              <w:t>Method of generating the allocation sequence (</w:t>
            </w:r>
            <w:proofErr w:type="spellStart"/>
            <w:r w:rsidRPr="00A24630">
              <w:rPr>
                <w:rFonts w:ascii="Arial" w:hAnsi="Arial" w:cs="Arial"/>
                <w:sz w:val="18"/>
                <w:szCs w:val="18"/>
              </w:rPr>
              <w:t>eg</w:t>
            </w:r>
            <w:proofErr w:type="spellEnd"/>
            <w:r w:rsidRPr="00A24630">
              <w:rPr>
                <w:rFonts w:ascii="Arial" w:hAnsi="Arial" w:cs="Arial"/>
                <w:sz w:val="18"/>
                <w:szCs w:val="18"/>
              </w:rPr>
              <w:t>, computer-generated random numbers), and list of any factors for stratification. To reduce predictability of a random sequence, details of any planned restriction (</w:t>
            </w:r>
            <w:proofErr w:type="spellStart"/>
            <w:r w:rsidRPr="00A24630">
              <w:rPr>
                <w:rFonts w:ascii="Arial" w:hAnsi="Arial" w:cs="Arial"/>
                <w:sz w:val="18"/>
                <w:szCs w:val="18"/>
              </w:rPr>
              <w:t>eg</w:t>
            </w:r>
            <w:proofErr w:type="spellEnd"/>
            <w:r w:rsidRPr="00A24630">
              <w:rPr>
                <w:rFonts w:ascii="Arial" w:hAnsi="Arial" w:cs="Arial"/>
                <w:sz w:val="18"/>
                <w:szCs w:val="18"/>
              </w:rPr>
              <w:t>, blocking) should be provided in a separate document that is unavailable to those who enrol participants or assign interventions</w:t>
            </w:r>
          </w:p>
        </w:tc>
        <w:tc>
          <w:tcPr>
            <w:tcW w:w="641" w:type="pct"/>
            <w:shd w:val="clear" w:color="auto" w:fill="FFFFFF"/>
          </w:tcPr>
          <w:p w14:paraId="0BEBB0C8" w14:textId="10E7D9C1" w:rsidR="003B5F90" w:rsidRPr="00D2143A" w:rsidRDefault="005216D1" w:rsidP="006A5149">
            <w:pPr>
              <w:rPr>
                <w:rFonts w:ascii="Arial" w:eastAsia="宋体" w:hAnsi="Arial" w:cs="Arial"/>
                <w:sz w:val="18"/>
                <w:szCs w:val="18"/>
                <w:lang w:eastAsia="zh-CN"/>
              </w:rPr>
            </w:pPr>
            <w:r w:rsidRPr="00A24630">
              <w:rPr>
                <w:rFonts w:ascii="Arial" w:hAnsi="Arial" w:cs="Arial"/>
                <w:sz w:val="18"/>
                <w:szCs w:val="18"/>
              </w:rPr>
              <w:t>_</w:t>
            </w:r>
            <w:r w:rsidRPr="0000210C">
              <w:rPr>
                <w:rFonts w:ascii="Arial" w:hAnsi="Arial" w:cs="Arial"/>
                <w:sz w:val="18"/>
                <w:szCs w:val="18"/>
                <w:u w:val="single"/>
              </w:rPr>
              <w:t>_</w:t>
            </w:r>
            <w:r w:rsidR="006A5149">
              <w:rPr>
                <w:rFonts w:ascii="Arial" w:eastAsia="宋体" w:hAnsi="Arial" w:cs="Arial" w:hint="eastAsia"/>
                <w:sz w:val="18"/>
                <w:szCs w:val="18"/>
                <w:u w:val="single"/>
                <w:lang w:eastAsia="zh-CN"/>
              </w:rPr>
              <w:t xml:space="preserve"> </w:t>
            </w:r>
            <w:r w:rsidR="00D2143A">
              <w:rPr>
                <w:rFonts w:ascii="Arial" w:eastAsia="宋体" w:hAnsi="Arial" w:cs="Arial" w:hint="eastAsia"/>
                <w:sz w:val="18"/>
                <w:szCs w:val="18"/>
                <w:u w:val="single"/>
                <w:lang w:eastAsia="zh-CN"/>
              </w:rPr>
              <w:t xml:space="preserve">  </w:t>
            </w:r>
            <w:r w:rsidR="00851DB0">
              <w:rPr>
                <w:rFonts w:ascii="Arial" w:eastAsia="宋体" w:hAnsi="Arial" w:cs="Arial"/>
                <w:sz w:val="18"/>
                <w:szCs w:val="18"/>
                <w:u w:val="single"/>
                <w:lang w:eastAsia="zh-CN"/>
              </w:rPr>
              <w:t>9</w:t>
            </w:r>
            <w:r w:rsidR="0000210C" w:rsidRPr="0000210C">
              <w:rPr>
                <w:rFonts w:ascii="Arial" w:eastAsia="宋体" w:hAnsi="Arial" w:cs="Arial" w:hint="eastAsia"/>
                <w:sz w:val="18"/>
                <w:szCs w:val="18"/>
                <w:u w:val="single"/>
                <w:lang w:eastAsia="zh-CN"/>
              </w:rPr>
              <w:t xml:space="preserve">     </w:t>
            </w:r>
            <w:r w:rsidR="00AB42B2" w:rsidRPr="00A24630">
              <w:rPr>
                <w:rFonts w:ascii="Arial" w:hAnsi="Arial" w:cs="Arial"/>
                <w:sz w:val="18"/>
                <w:szCs w:val="18"/>
              </w:rPr>
              <w:t>_</w:t>
            </w:r>
          </w:p>
        </w:tc>
      </w:tr>
      <w:tr w:rsidR="003B5F90" w:rsidRPr="00A24630" w14:paraId="42FC6340" w14:textId="77777777" w:rsidTr="003B5F90">
        <w:tblPrEx>
          <w:shd w:val="clear" w:color="auto" w:fill="FFFFFF"/>
        </w:tblPrEx>
        <w:trPr>
          <w:cantSplit/>
          <w:trHeight w:val="259"/>
        </w:trPr>
        <w:tc>
          <w:tcPr>
            <w:tcW w:w="696" w:type="pct"/>
            <w:shd w:val="clear" w:color="auto" w:fill="FFFFFF"/>
            <w:tcMar>
              <w:top w:w="85" w:type="dxa"/>
              <w:bottom w:w="85" w:type="dxa"/>
            </w:tcMar>
          </w:tcPr>
          <w:p w14:paraId="7DB86EC5" w14:textId="77777777" w:rsidR="003B5F90" w:rsidRPr="00A24630" w:rsidRDefault="003B5F90" w:rsidP="0059652A">
            <w:pPr>
              <w:ind w:left="270"/>
              <w:rPr>
                <w:rFonts w:ascii="Arial" w:hAnsi="Arial" w:cs="Arial"/>
                <w:sz w:val="18"/>
                <w:szCs w:val="18"/>
              </w:rPr>
            </w:pPr>
            <w:r w:rsidRPr="00A24630">
              <w:rPr>
                <w:rFonts w:ascii="Arial" w:hAnsi="Arial" w:cs="Arial"/>
                <w:sz w:val="18"/>
                <w:szCs w:val="18"/>
              </w:rPr>
              <w:t xml:space="preserve">Allocation </w:t>
            </w:r>
            <w:r w:rsidRPr="008E137A">
              <w:rPr>
                <w:rFonts w:ascii="Arial" w:hAnsi="Arial" w:cs="Arial"/>
                <w:sz w:val="18"/>
                <w:szCs w:val="18"/>
              </w:rPr>
              <w:t>concealment mechanism</w:t>
            </w:r>
          </w:p>
        </w:tc>
        <w:tc>
          <w:tcPr>
            <w:tcW w:w="242" w:type="pct"/>
            <w:shd w:val="clear" w:color="auto" w:fill="FFFFFF"/>
          </w:tcPr>
          <w:p w14:paraId="277E73FA" w14:textId="77777777" w:rsidR="003B5F90" w:rsidRPr="00A24630" w:rsidRDefault="003B5F90" w:rsidP="0059652A">
            <w:pPr>
              <w:rPr>
                <w:rFonts w:ascii="Arial" w:hAnsi="Arial" w:cs="Arial"/>
                <w:sz w:val="18"/>
                <w:szCs w:val="18"/>
              </w:rPr>
            </w:pPr>
            <w:r w:rsidRPr="00A24630">
              <w:rPr>
                <w:rFonts w:ascii="Arial" w:hAnsi="Arial" w:cs="Arial"/>
                <w:sz w:val="18"/>
                <w:szCs w:val="18"/>
              </w:rPr>
              <w:t>16b</w:t>
            </w:r>
          </w:p>
        </w:tc>
        <w:tc>
          <w:tcPr>
            <w:tcW w:w="3421" w:type="pct"/>
            <w:shd w:val="clear" w:color="auto" w:fill="FFFFFF"/>
            <w:tcMar>
              <w:top w:w="85" w:type="dxa"/>
              <w:bottom w:w="85" w:type="dxa"/>
            </w:tcMar>
          </w:tcPr>
          <w:p w14:paraId="393413C4" w14:textId="77777777" w:rsidR="003B5F90" w:rsidRPr="00A24630" w:rsidRDefault="003B5F90" w:rsidP="0059652A">
            <w:pPr>
              <w:rPr>
                <w:rFonts w:ascii="Arial" w:hAnsi="Arial" w:cs="Arial"/>
                <w:sz w:val="18"/>
                <w:szCs w:val="18"/>
              </w:rPr>
            </w:pPr>
            <w:r w:rsidRPr="00A24630">
              <w:rPr>
                <w:rFonts w:ascii="Arial" w:hAnsi="Arial" w:cs="Arial"/>
                <w:sz w:val="18"/>
                <w:szCs w:val="18"/>
              </w:rPr>
              <w:t>Mechanism of implementing the allocation sequence (</w:t>
            </w:r>
            <w:proofErr w:type="spellStart"/>
            <w:r w:rsidRPr="00A24630">
              <w:rPr>
                <w:rFonts w:ascii="Arial" w:hAnsi="Arial" w:cs="Arial"/>
                <w:sz w:val="18"/>
                <w:szCs w:val="18"/>
              </w:rPr>
              <w:t>eg</w:t>
            </w:r>
            <w:proofErr w:type="spellEnd"/>
            <w:r w:rsidRPr="00A24630">
              <w:rPr>
                <w:rFonts w:ascii="Arial" w:hAnsi="Arial" w:cs="Arial"/>
                <w:sz w:val="18"/>
                <w:szCs w:val="18"/>
              </w:rPr>
              <w:t>, central telephone; sequentially numbered, opaque, sealed envelopes), describing any steps to conceal the sequence until interventions are assigned</w:t>
            </w:r>
          </w:p>
        </w:tc>
        <w:tc>
          <w:tcPr>
            <w:tcW w:w="641" w:type="pct"/>
            <w:shd w:val="clear" w:color="auto" w:fill="FFFFFF"/>
          </w:tcPr>
          <w:p w14:paraId="1DE706CB" w14:textId="3D124188" w:rsidR="003B5F90" w:rsidRPr="00D2143A" w:rsidRDefault="00BF2574" w:rsidP="00815676">
            <w:pPr>
              <w:rPr>
                <w:rFonts w:ascii="Arial" w:eastAsia="宋体" w:hAnsi="Arial" w:cs="Arial"/>
                <w:sz w:val="18"/>
                <w:szCs w:val="18"/>
                <w:lang w:eastAsia="zh-CN"/>
              </w:rPr>
            </w:pPr>
            <w:r w:rsidRPr="0000210C">
              <w:rPr>
                <w:rFonts w:ascii="Arial" w:hAnsi="Arial" w:cs="Arial"/>
                <w:sz w:val="18"/>
                <w:szCs w:val="18"/>
                <w:u w:val="single"/>
              </w:rPr>
              <w:t>_</w:t>
            </w:r>
            <w:r w:rsidR="006A5149">
              <w:rPr>
                <w:rFonts w:ascii="Arial" w:eastAsia="宋体" w:hAnsi="Arial" w:cs="Arial" w:hint="eastAsia"/>
                <w:sz w:val="18"/>
                <w:szCs w:val="18"/>
                <w:u w:val="single"/>
                <w:lang w:eastAsia="zh-CN"/>
              </w:rPr>
              <w:t xml:space="preserve">  </w:t>
            </w:r>
            <w:r w:rsidR="00D2143A">
              <w:rPr>
                <w:rFonts w:ascii="Arial" w:eastAsia="宋体" w:hAnsi="Arial" w:cs="Arial" w:hint="eastAsia"/>
                <w:sz w:val="18"/>
                <w:szCs w:val="18"/>
                <w:u w:val="single"/>
                <w:lang w:eastAsia="zh-CN"/>
              </w:rPr>
              <w:t xml:space="preserve"> </w:t>
            </w:r>
            <w:r w:rsidR="0000210C" w:rsidRPr="0000210C">
              <w:rPr>
                <w:rFonts w:ascii="Arial" w:eastAsia="宋体" w:hAnsi="Arial" w:cs="Arial" w:hint="eastAsia"/>
                <w:sz w:val="18"/>
                <w:szCs w:val="18"/>
                <w:u w:val="single"/>
                <w:lang w:eastAsia="zh-CN"/>
              </w:rPr>
              <w:t xml:space="preserve"> </w:t>
            </w:r>
            <w:r w:rsidR="008E137A">
              <w:rPr>
                <w:rFonts w:ascii="Arial" w:eastAsia="宋体" w:hAnsi="Arial" w:cs="Arial"/>
                <w:sz w:val="18"/>
                <w:szCs w:val="18"/>
                <w:u w:val="single"/>
                <w:lang w:eastAsia="zh-CN"/>
              </w:rPr>
              <w:t>9</w:t>
            </w:r>
            <w:r w:rsidR="0000210C" w:rsidRPr="0000210C">
              <w:rPr>
                <w:rFonts w:ascii="Arial" w:eastAsia="宋体" w:hAnsi="Arial" w:cs="Arial" w:hint="eastAsia"/>
                <w:sz w:val="18"/>
                <w:szCs w:val="18"/>
                <w:u w:val="single"/>
                <w:lang w:eastAsia="zh-CN"/>
              </w:rPr>
              <w:t xml:space="preserve">    </w:t>
            </w:r>
            <w:r w:rsidR="00AB42B2" w:rsidRPr="0000210C">
              <w:rPr>
                <w:rFonts w:ascii="Arial" w:hAnsi="Arial" w:cs="Arial"/>
                <w:sz w:val="18"/>
                <w:szCs w:val="18"/>
                <w:u w:val="single"/>
              </w:rPr>
              <w:t>_</w:t>
            </w:r>
            <w:r w:rsidR="00AB42B2" w:rsidRPr="00A24630">
              <w:rPr>
                <w:rFonts w:ascii="Arial" w:hAnsi="Arial" w:cs="Arial"/>
                <w:sz w:val="18"/>
                <w:szCs w:val="18"/>
              </w:rPr>
              <w:t>_</w:t>
            </w:r>
          </w:p>
        </w:tc>
      </w:tr>
      <w:tr w:rsidR="003B5F90" w:rsidRPr="00A24630" w14:paraId="44D42545" w14:textId="77777777" w:rsidTr="003B5F90">
        <w:tblPrEx>
          <w:shd w:val="clear" w:color="auto" w:fill="FFFFFF"/>
        </w:tblPrEx>
        <w:trPr>
          <w:cantSplit/>
          <w:trHeight w:val="259"/>
        </w:trPr>
        <w:tc>
          <w:tcPr>
            <w:tcW w:w="696" w:type="pct"/>
            <w:shd w:val="clear" w:color="auto" w:fill="FFFFFF"/>
            <w:tcMar>
              <w:top w:w="85" w:type="dxa"/>
              <w:bottom w:w="85" w:type="dxa"/>
            </w:tcMar>
          </w:tcPr>
          <w:p w14:paraId="67786F5B" w14:textId="77777777" w:rsidR="003B5F90" w:rsidRPr="00616DD4" w:rsidRDefault="003B5F90" w:rsidP="0059652A">
            <w:pPr>
              <w:ind w:left="270"/>
              <w:rPr>
                <w:rFonts w:ascii="Arial" w:hAnsi="Arial" w:cs="Arial"/>
                <w:sz w:val="18"/>
                <w:szCs w:val="18"/>
              </w:rPr>
            </w:pPr>
            <w:r w:rsidRPr="00616DD4">
              <w:rPr>
                <w:rFonts w:ascii="Arial" w:hAnsi="Arial" w:cs="Arial"/>
                <w:sz w:val="18"/>
                <w:szCs w:val="18"/>
              </w:rPr>
              <w:t>Implementation</w:t>
            </w:r>
          </w:p>
        </w:tc>
        <w:tc>
          <w:tcPr>
            <w:tcW w:w="242" w:type="pct"/>
            <w:shd w:val="clear" w:color="auto" w:fill="FFFFFF"/>
          </w:tcPr>
          <w:p w14:paraId="1254DF7C" w14:textId="77777777" w:rsidR="003B5F90" w:rsidRPr="00616DD4" w:rsidRDefault="003B5F90" w:rsidP="0059652A">
            <w:pPr>
              <w:rPr>
                <w:rFonts w:ascii="Arial" w:hAnsi="Arial" w:cs="Arial"/>
                <w:sz w:val="18"/>
                <w:szCs w:val="18"/>
              </w:rPr>
            </w:pPr>
            <w:r w:rsidRPr="00616DD4">
              <w:rPr>
                <w:rFonts w:ascii="Arial" w:hAnsi="Arial" w:cs="Arial"/>
                <w:sz w:val="18"/>
                <w:szCs w:val="18"/>
              </w:rPr>
              <w:t>16c</w:t>
            </w:r>
          </w:p>
        </w:tc>
        <w:tc>
          <w:tcPr>
            <w:tcW w:w="3421" w:type="pct"/>
            <w:shd w:val="clear" w:color="auto" w:fill="FFFFFF"/>
            <w:tcMar>
              <w:top w:w="85" w:type="dxa"/>
              <w:bottom w:w="85" w:type="dxa"/>
            </w:tcMar>
          </w:tcPr>
          <w:p w14:paraId="5D0E6153" w14:textId="77777777" w:rsidR="003B5F90" w:rsidRPr="00616DD4" w:rsidRDefault="003B5F90" w:rsidP="0059652A">
            <w:pPr>
              <w:rPr>
                <w:rFonts w:ascii="Arial" w:hAnsi="Arial" w:cs="Arial"/>
                <w:sz w:val="18"/>
                <w:szCs w:val="18"/>
              </w:rPr>
            </w:pPr>
            <w:r w:rsidRPr="00616DD4">
              <w:rPr>
                <w:rFonts w:ascii="Arial" w:hAnsi="Arial" w:cs="Arial"/>
                <w:sz w:val="18"/>
                <w:szCs w:val="18"/>
              </w:rPr>
              <w:t>Who will generate the allocation sequence, who will enrol participants, and who will assign participants to interventions</w:t>
            </w:r>
          </w:p>
        </w:tc>
        <w:tc>
          <w:tcPr>
            <w:tcW w:w="641" w:type="pct"/>
            <w:shd w:val="clear" w:color="auto" w:fill="FFFFFF"/>
          </w:tcPr>
          <w:p w14:paraId="0BB89FB9" w14:textId="150822EE" w:rsidR="003B5F90" w:rsidRPr="00A24630" w:rsidRDefault="00BF2574" w:rsidP="00815676">
            <w:pPr>
              <w:rPr>
                <w:rFonts w:ascii="Arial" w:hAnsi="Arial" w:cs="Arial"/>
                <w:sz w:val="18"/>
                <w:szCs w:val="18"/>
              </w:rPr>
            </w:pPr>
            <w:r w:rsidRPr="00A24630">
              <w:rPr>
                <w:rFonts w:ascii="Arial" w:hAnsi="Arial" w:cs="Arial"/>
                <w:sz w:val="18"/>
                <w:szCs w:val="18"/>
              </w:rPr>
              <w:t>__</w:t>
            </w:r>
            <w:r w:rsidR="00616DD4">
              <w:rPr>
                <w:rFonts w:ascii="Arial" w:hAnsi="Arial" w:cs="Arial"/>
                <w:sz w:val="18"/>
                <w:szCs w:val="18"/>
              </w:rPr>
              <w:t>9</w:t>
            </w:r>
            <w:r w:rsidR="00A24630">
              <w:rPr>
                <w:rFonts w:ascii="Arial" w:hAnsi="Arial" w:cs="Arial"/>
                <w:sz w:val="18"/>
                <w:szCs w:val="18"/>
              </w:rPr>
              <w:t>__</w:t>
            </w:r>
            <w:r w:rsidRPr="00A24630">
              <w:rPr>
                <w:rFonts w:ascii="Arial" w:hAnsi="Arial" w:cs="Arial"/>
                <w:sz w:val="18"/>
                <w:szCs w:val="18"/>
              </w:rPr>
              <w:t>___</w:t>
            </w:r>
          </w:p>
        </w:tc>
      </w:tr>
      <w:tr w:rsidR="003B5F90" w:rsidRPr="00A24630" w14:paraId="713C4A05" w14:textId="77777777" w:rsidTr="003B5F90">
        <w:tblPrEx>
          <w:shd w:val="clear" w:color="auto" w:fill="FFFFFF"/>
        </w:tblPrEx>
        <w:trPr>
          <w:cantSplit/>
          <w:trHeight w:val="259"/>
        </w:trPr>
        <w:tc>
          <w:tcPr>
            <w:tcW w:w="696" w:type="pct"/>
            <w:shd w:val="clear" w:color="auto" w:fill="FFFFFF"/>
            <w:tcMar>
              <w:top w:w="85" w:type="dxa"/>
              <w:bottom w:w="85" w:type="dxa"/>
            </w:tcMar>
          </w:tcPr>
          <w:p w14:paraId="19A6903A" w14:textId="77777777" w:rsidR="003B5F90" w:rsidRPr="00A24630" w:rsidRDefault="003B5F90" w:rsidP="0059652A">
            <w:pPr>
              <w:rPr>
                <w:rFonts w:ascii="Arial" w:hAnsi="Arial" w:cs="Arial"/>
                <w:sz w:val="18"/>
                <w:szCs w:val="18"/>
              </w:rPr>
            </w:pPr>
            <w:r w:rsidRPr="00A24630">
              <w:rPr>
                <w:rFonts w:ascii="Arial" w:hAnsi="Arial" w:cs="Arial"/>
                <w:sz w:val="18"/>
                <w:szCs w:val="18"/>
              </w:rPr>
              <w:lastRenderedPageBreak/>
              <w:t>Blinding (masking)</w:t>
            </w:r>
          </w:p>
        </w:tc>
        <w:tc>
          <w:tcPr>
            <w:tcW w:w="242" w:type="pct"/>
            <w:shd w:val="clear" w:color="auto" w:fill="FFFFFF"/>
          </w:tcPr>
          <w:p w14:paraId="25F7B17A" w14:textId="77777777" w:rsidR="003B5F90" w:rsidRPr="00A24630" w:rsidRDefault="003B5F90" w:rsidP="0059652A">
            <w:pPr>
              <w:rPr>
                <w:rFonts w:ascii="Arial" w:hAnsi="Arial" w:cs="Arial"/>
                <w:sz w:val="18"/>
                <w:szCs w:val="18"/>
              </w:rPr>
            </w:pPr>
            <w:r w:rsidRPr="00A24630">
              <w:rPr>
                <w:rFonts w:ascii="Arial" w:hAnsi="Arial" w:cs="Arial"/>
                <w:sz w:val="18"/>
                <w:szCs w:val="18"/>
              </w:rPr>
              <w:t>17a</w:t>
            </w:r>
          </w:p>
        </w:tc>
        <w:tc>
          <w:tcPr>
            <w:tcW w:w="3421" w:type="pct"/>
            <w:shd w:val="clear" w:color="auto" w:fill="FFFFFF"/>
            <w:tcMar>
              <w:top w:w="85" w:type="dxa"/>
              <w:bottom w:w="85" w:type="dxa"/>
            </w:tcMar>
          </w:tcPr>
          <w:p w14:paraId="2A6055D6" w14:textId="77777777" w:rsidR="003B5F90" w:rsidRPr="00A24630" w:rsidRDefault="003B5F90" w:rsidP="0059652A">
            <w:pPr>
              <w:rPr>
                <w:rFonts w:ascii="Arial" w:hAnsi="Arial" w:cs="Arial"/>
                <w:sz w:val="18"/>
                <w:szCs w:val="18"/>
              </w:rPr>
            </w:pPr>
            <w:r w:rsidRPr="00A24630">
              <w:rPr>
                <w:rFonts w:ascii="Arial" w:hAnsi="Arial" w:cs="Arial"/>
                <w:sz w:val="18"/>
                <w:szCs w:val="18"/>
              </w:rPr>
              <w:t>Who will be blinded after assignment to interventions (</w:t>
            </w:r>
            <w:proofErr w:type="spellStart"/>
            <w:r w:rsidRPr="00A24630">
              <w:rPr>
                <w:rFonts w:ascii="Arial" w:hAnsi="Arial" w:cs="Arial"/>
                <w:sz w:val="18"/>
                <w:szCs w:val="18"/>
              </w:rPr>
              <w:t>eg</w:t>
            </w:r>
            <w:proofErr w:type="spellEnd"/>
            <w:r w:rsidRPr="00A24630">
              <w:rPr>
                <w:rFonts w:ascii="Arial" w:hAnsi="Arial" w:cs="Arial"/>
                <w:sz w:val="18"/>
                <w:szCs w:val="18"/>
              </w:rPr>
              <w:t>, trial participants, care providers, outcome assessors, data analysts), and how</w:t>
            </w:r>
          </w:p>
        </w:tc>
        <w:tc>
          <w:tcPr>
            <w:tcW w:w="641" w:type="pct"/>
            <w:shd w:val="clear" w:color="auto" w:fill="FFFFFF"/>
          </w:tcPr>
          <w:p w14:paraId="4CC9B547" w14:textId="679F6EFB" w:rsidR="003B5F90" w:rsidRPr="00A24630" w:rsidRDefault="00BF2574" w:rsidP="006A5149">
            <w:pPr>
              <w:rPr>
                <w:rFonts w:ascii="Arial" w:hAnsi="Arial" w:cs="Arial"/>
                <w:sz w:val="18"/>
                <w:szCs w:val="18"/>
              </w:rPr>
            </w:pPr>
            <w:r w:rsidRPr="00A24630">
              <w:rPr>
                <w:rFonts w:ascii="Arial" w:hAnsi="Arial" w:cs="Arial"/>
                <w:sz w:val="18"/>
                <w:szCs w:val="18"/>
              </w:rPr>
              <w:t>_</w:t>
            </w:r>
            <w:r w:rsidR="0000210C" w:rsidRPr="0000210C">
              <w:rPr>
                <w:rFonts w:ascii="Arial" w:eastAsia="宋体" w:hAnsi="Arial" w:cs="Arial" w:hint="eastAsia"/>
                <w:sz w:val="18"/>
                <w:szCs w:val="18"/>
                <w:u w:val="single"/>
                <w:lang w:eastAsia="zh-CN"/>
              </w:rPr>
              <w:t xml:space="preserve">  </w:t>
            </w:r>
            <w:r w:rsidR="00D2143A">
              <w:rPr>
                <w:rFonts w:ascii="Arial" w:eastAsia="宋体" w:hAnsi="Arial" w:cs="Arial" w:hint="eastAsia"/>
                <w:sz w:val="18"/>
                <w:szCs w:val="18"/>
                <w:u w:val="single"/>
                <w:lang w:eastAsia="zh-CN"/>
              </w:rPr>
              <w:t xml:space="preserve"> </w:t>
            </w:r>
            <w:r w:rsidR="00F751F1">
              <w:rPr>
                <w:rFonts w:ascii="Arial" w:eastAsia="宋体" w:hAnsi="Arial" w:cs="Arial"/>
                <w:sz w:val="18"/>
                <w:szCs w:val="18"/>
                <w:u w:val="single"/>
                <w:lang w:eastAsia="zh-CN"/>
              </w:rPr>
              <w:t>9</w:t>
            </w:r>
            <w:r w:rsidR="0000210C" w:rsidRPr="0000210C">
              <w:rPr>
                <w:rFonts w:ascii="Arial" w:eastAsia="宋体" w:hAnsi="Arial" w:cs="Arial" w:hint="eastAsia"/>
                <w:sz w:val="18"/>
                <w:szCs w:val="18"/>
                <w:u w:val="single"/>
                <w:lang w:eastAsia="zh-CN"/>
              </w:rPr>
              <w:t xml:space="preserve"> </w:t>
            </w:r>
            <w:r w:rsidR="00D93F9A" w:rsidRPr="0000210C">
              <w:rPr>
                <w:rFonts w:ascii="Arial" w:hAnsi="Arial" w:cs="Arial"/>
                <w:sz w:val="18"/>
                <w:szCs w:val="18"/>
                <w:u w:val="single"/>
              </w:rPr>
              <w:t>_</w:t>
            </w:r>
            <w:proofErr w:type="gramStart"/>
            <w:r w:rsidRPr="0000210C">
              <w:rPr>
                <w:rFonts w:ascii="Arial" w:hAnsi="Arial" w:cs="Arial"/>
                <w:sz w:val="18"/>
                <w:szCs w:val="18"/>
                <w:u w:val="single"/>
              </w:rPr>
              <w:t>_</w:t>
            </w:r>
            <w:r w:rsidR="0000210C" w:rsidRPr="0000210C">
              <w:rPr>
                <w:rFonts w:ascii="Arial" w:eastAsia="宋体" w:hAnsi="Arial" w:cs="Arial" w:hint="eastAsia"/>
                <w:sz w:val="18"/>
                <w:szCs w:val="18"/>
                <w:u w:val="single"/>
                <w:lang w:eastAsia="zh-CN"/>
              </w:rPr>
              <w:t xml:space="preserve">  </w:t>
            </w:r>
            <w:r w:rsidRPr="0000210C">
              <w:rPr>
                <w:rFonts w:ascii="Arial" w:hAnsi="Arial" w:cs="Arial"/>
                <w:sz w:val="18"/>
                <w:szCs w:val="18"/>
                <w:u w:val="single"/>
              </w:rPr>
              <w:t>_</w:t>
            </w:r>
            <w:proofErr w:type="gramEnd"/>
          </w:p>
        </w:tc>
      </w:tr>
      <w:tr w:rsidR="003B5F90" w:rsidRPr="00A24630" w14:paraId="278D432B" w14:textId="77777777" w:rsidTr="003B5F90">
        <w:tblPrEx>
          <w:shd w:val="clear" w:color="auto" w:fill="FFFFFF"/>
        </w:tblPrEx>
        <w:trPr>
          <w:cantSplit/>
          <w:trHeight w:val="259"/>
        </w:trPr>
        <w:tc>
          <w:tcPr>
            <w:tcW w:w="696" w:type="pct"/>
            <w:shd w:val="clear" w:color="auto" w:fill="FFFFFF"/>
            <w:tcMar>
              <w:top w:w="85" w:type="dxa"/>
              <w:bottom w:w="85" w:type="dxa"/>
            </w:tcMar>
          </w:tcPr>
          <w:p w14:paraId="30F08ADE" w14:textId="77777777" w:rsidR="003B5F90" w:rsidRPr="00A24630" w:rsidRDefault="003B5F90" w:rsidP="0059652A">
            <w:pPr>
              <w:rPr>
                <w:rFonts w:ascii="Arial" w:hAnsi="Arial" w:cs="Arial"/>
                <w:sz w:val="18"/>
                <w:szCs w:val="18"/>
              </w:rPr>
            </w:pPr>
          </w:p>
        </w:tc>
        <w:tc>
          <w:tcPr>
            <w:tcW w:w="242" w:type="pct"/>
            <w:shd w:val="clear" w:color="auto" w:fill="FFFFFF"/>
          </w:tcPr>
          <w:p w14:paraId="170C339A" w14:textId="77777777" w:rsidR="003B5F90" w:rsidRPr="00A24630" w:rsidRDefault="003B5F90" w:rsidP="0059652A">
            <w:pPr>
              <w:rPr>
                <w:rFonts w:ascii="Arial" w:hAnsi="Arial" w:cs="Arial"/>
                <w:sz w:val="18"/>
                <w:szCs w:val="18"/>
              </w:rPr>
            </w:pPr>
            <w:r w:rsidRPr="00A24630">
              <w:rPr>
                <w:rFonts w:ascii="Arial" w:hAnsi="Arial" w:cs="Arial"/>
                <w:sz w:val="18"/>
                <w:szCs w:val="18"/>
              </w:rPr>
              <w:t>17b</w:t>
            </w:r>
          </w:p>
        </w:tc>
        <w:tc>
          <w:tcPr>
            <w:tcW w:w="3421" w:type="pct"/>
            <w:shd w:val="clear" w:color="auto" w:fill="FFFFFF"/>
          </w:tcPr>
          <w:p w14:paraId="4A246353" w14:textId="77777777" w:rsidR="003B5F90" w:rsidRPr="00A24630" w:rsidRDefault="003B5F90" w:rsidP="0059652A">
            <w:pPr>
              <w:rPr>
                <w:rFonts w:ascii="Arial" w:hAnsi="Arial" w:cs="Arial"/>
                <w:sz w:val="18"/>
                <w:szCs w:val="18"/>
              </w:rPr>
            </w:pPr>
            <w:r w:rsidRPr="00A24630">
              <w:rPr>
                <w:rFonts w:ascii="Arial" w:hAnsi="Arial" w:cs="Arial"/>
                <w:sz w:val="18"/>
                <w:szCs w:val="18"/>
              </w:rPr>
              <w:t>If blinded, circumstances under which unblinding is permissible, and procedure for revealing a participant’s allocated intervention during the trial</w:t>
            </w:r>
          </w:p>
        </w:tc>
        <w:tc>
          <w:tcPr>
            <w:tcW w:w="641" w:type="pct"/>
            <w:shd w:val="clear" w:color="auto" w:fill="FFFFFF"/>
          </w:tcPr>
          <w:p w14:paraId="710352D2" w14:textId="2648EF54" w:rsidR="003B5F90" w:rsidRPr="00A24630" w:rsidRDefault="00BF2574" w:rsidP="006A5149">
            <w:pPr>
              <w:rPr>
                <w:rFonts w:ascii="Arial" w:eastAsia="宋体" w:hAnsi="Arial" w:cs="Arial"/>
                <w:sz w:val="18"/>
                <w:szCs w:val="18"/>
                <w:lang w:eastAsia="zh-CN"/>
              </w:rPr>
            </w:pPr>
            <w:r w:rsidRPr="0000210C">
              <w:rPr>
                <w:rFonts w:ascii="Arial" w:hAnsi="Arial" w:cs="Arial"/>
                <w:sz w:val="18"/>
                <w:szCs w:val="18"/>
                <w:u w:val="single"/>
              </w:rPr>
              <w:t>_</w:t>
            </w:r>
            <w:r w:rsidR="0000210C" w:rsidRPr="0000210C">
              <w:rPr>
                <w:rFonts w:ascii="Arial" w:eastAsia="宋体" w:hAnsi="Arial" w:cs="Arial" w:hint="eastAsia"/>
                <w:sz w:val="18"/>
                <w:szCs w:val="18"/>
                <w:u w:val="single"/>
                <w:lang w:eastAsia="zh-CN"/>
              </w:rPr>
              <w:t xml:space="preserve">  </w:t>
            </w:r>
            <w:r w:rsidR="00D2143A">
              <w:rPr>
                <w:rFonts w:ascii="Arial" w:eastAsia="宋体" w:hAnsi="Arial" w:cs="Arial" w:hint="eastAsia"/>
                <w:sz w:val="18"/>
                <w:szCs w:val="18"/>
                <w:u w:val="single"/>
                <w:lang w:eastAsia="zh-CN"/>
              </w:rPr>
              <w:t xml:space="preserve"> </w:t>
            </w:r>
            <w:r w:rsidR="00687DE9">
              <w:rPr>
                <w:rFonts w:ascii="Arial" w:eastAsia="宋体" w:hAnsi="Arial" w:cs="Arial"/>
                <w:sz w:val="18"/>
                <w:szCs w:val="18"/>
                <w:u w:val="single"/>
                <w:lang w:eastAsia="zh-CN"/>
              </w:rPr>
              <w:t>9, 10</w:t>
            </w:r>
            <w:r w:rsidR="0000210C">
              <w:rPr>
                <w:rFonts w:ascii="Arial" w:eastAsia="宋体" w:hAnsi="Arial" w:cs="Arial" w:hint="eastAsia"/>
                <w:sz w:val="18"/>
                <w:szCs w:val="18"/>
                <w:u w:val="single"/>
                <w:lang w:eastAsia="zh-CN"/>
              </w:rPr>
              <w:t xml:space="preserve">   </w:t>
            </w:r>
            <w:r w:rsidR="00E836B7" w:rsidRPr="00A24630">
              <w:rPr>
                <w:rFonts w:ascii="Arial" w:hAnsi="Arial" w:cs="Arial"/>
                <w:sz w:val="18"/>
                <w:szCs w:val="18"/>
              </w:rPr>
              <w:t>_</w:t>
            </w:r>
            <w:r w:rsidR="008E7D8C" w:rsidRPr="00A24630">
              <w:rPr>
                <w:rFonts w:ascii="Arial" w:hAnsi="Arial" w:cs="Arial"/>
                <w:sz w:val="18"/>
                <w:szCs w:val="18"/>
              </w:rPr>
              <w:t>_</w:t>
            </w:r>
          </w:p>
        </w:tc>
      </w:tr>
      <w:tr w:rsidR="003B5F90" w:rsidRPr="00A24630" w14:paraId="4B6ACA09" w14:textId="77777777" w:rsidTr="003B5F90">
        <w:tblPrEx>
          <w:shd w:val="clear" w:color="auto" w:fill="FFFFFF"/>
        </w:tblPrEx>
        <w:trPr>
          <w:cantSplit/>
          <w:trHeight w:val="259"/>
        </w:trPr>
        <w:tc>
          <w:tcPr>
            <w:tcW w:w="4359" w:type="pct"/>
            <w:gridSpan w:val="3"/>
            <w:shd w:val="clear" w:color="auto" w:fill="FFFFFF"/>
            <w:tcMar>
              <w:top w:w="85" w:type="dxa"/>
              <w:bottom w:w="85" w:type="dxa"/>
            </w:tcMar>
          </w:tcPr>
          <w:p w14:paraId="71568C47" w14:textId="77777777" w:rsidR="003B5F90" w:rsidRPr="00A24630" w:rsidRDefault="003B5F90" w:rsidP="00BA6535">
            <w:pPr>
              <w:spacing w:before="180"/>
              <w:rPr>
                <w:rFonts w:ascii="Arial" w:hAnsi="Arial" w:cs="Arial"/>
                <w:sz w:val="18"/>
                <w:szCs w:val="18"/>
              </w:rPr>
            </w:pPr>
            <w:r w:rsidRPr="00A24630">
              <w:rPr>
                <w:rFonts w:ascii="Arial" w:hAnsi="Arial" w:cs="Arial"/>
                <w:b/>
                <w:sz w:val="18"/>
                <w:szCs w:val="18"/>
              </w:rPr>
              <w:t>Methods: Data collection, management, and analysis</w:t>
            </w:r>
          </w:p>
        </w:tc>
        <w:tc>
          <w:tcPr>
            <w:tcW w:w="641" w:type="pct"/>
            <w:shd w:val="clear" w:color="auto" w:fill="FFFFFF"/>
          </w:tcPr>
          <w:p w14:paraId="205080D2" w14:textId="77777777" w:rsidR="003B5F90" w:rsidRPr="00A24630" w:rsidRDefault="003B5F90" w:rsidP="0059652A">
            <w:pPr>
              <w:rPr>
                <w:rFonts w:ascii="Arial" w:hAnsi="Arial" w:cs="Arial"/>
                <w:b/>
                <w:sz w:val="18"/>
                <w:szCs w:val="18"/>
              </w:rPr>
            </w:pPr>
          </w:p>
        </w:tc>
      </w:tr>
      <w:tr w:rsidR="003B5F90" w:rsidRPr="00A24630" w14:paraId="49DA7FA9" w14:textId="77777777" w:rsidTr="003B5F90">
        <w:tblPrEx>
          <w:shd w:val="clear" w:color="auto" w:fill="FFFFFF"/>
        </w:tblPrEx>
        <w:trPr>
          <w:cantSplit/>
          <w:trHeight w:val="259"/>
        </w:trPr>
        <w:tc>
          <w:tcPr>
            <w:tcW w:w="696" w:type="pct"/>
            <w:shd w:val="clear" w:color="auto" w:fill="FFFFFF"/>
            <w:tcMar>
              <w:top w:w="85" w:type="dxa"/>
              <w:bottom w:w="85" w:type="dxa"/>
            </w:tcMar>
          </w:tcPr>
          <w:p w14:paraId="5AD59BA0" w14:textId="77777777" w:rsidR="003B5F90" w:rsidRPr="00A24630" w:rsidRDefault="003B5F90" w:rsidP="0059652A">
            <w:pPr>
              <w:rPr>
                <w:rFonts w:ascii="Arial" w:hAnsi="Arial" w:cs="Arial"/>
                <w:sz w:val="18"/>
                <w:szCs w:val="18"/>
              </w:rPr>
            </w:pPr>
            <w:r w:rsidRPr="00A24630">
              <w:rPr>
                <w:rFonts w:ascii="Arial" w:hAnsi="Arial" w:cs="Arial"/>
                <w:sz w:val="18"/>
                <w:szCs w:val="18"/>
              </w:rPr>
              <w:t>Data collection methods</w:t>
            </w:r>
          </w:p>
        </w:tc>
        <w:tc>
          <w:tcPr>
            <w:tcW w:w="242" w:type="pct"/>
            <w:shd w:val="clear" w:color="auto" w:fill="FFFFFF"/>
          </w:tcPr>
          <w:p w14:paraId="4FC03997" w14:textId="77777777" w:rsidR="003B5F90" w:rsidRPr="00A24630" w:rsidRDefault="003B5F90" w:rsidP="0059652A">
            <w:pPr>
              <w:rPr>
                <w:rFonts w:ascii="Arial" w:hAnsi="Arial" w:cs="Arial"/>
                <w:sz w:val="18"/>
                <w:szCs w:val="18"/>
              </w:rPr>
            </w:pPr>
            <w:r w:rsidRPr="00A24630">
              <w:rPr>
                <w:rFonts w:ascii="Arial" w:hAnsi="Arial" w:cs="Arial"/>
                <w:sz w:val="18"/>
                <w:szCs w:val="18"/>
              </w:rPr>
              <w:t>18a</w:t>
            </w:r>
          </w:p>
        </w:tc>
        <w:tc>
          <w:tcPr>
            <w:tcW w:w="3421" w:type="pct"/>
            <w:shd w:val="clear" w:color="auto" w:fill="FFFFFF"/>
          </w:tcPr>
          <w:p w14:paraId="1C6E4859" w14:textId="77777777" w:rsidR="003B5F90" w:rsidRPr="00A24630" w:rsidRDefault="003B5F90" w:rsidP="0059652A">
            <w:pPr>
              <w:rPr>
                <w:rFonts w:ascii="Arial" w:hAnsi="Arial" w:cs="Arial"/>
                <w:sz w:val="18"/>
                <w:szCs w:val="18"/>
              </w:rPr>
            </w:pPr>
            <w:r w:rsidRPr="00FD014C">
              <w:rPr>
                <w:rFonts w:ascii="Arial" w:hAnsi="Arial" w:cs="Arial"/>
                <w:sz w:val="18"/>
                <w:szCs w:val="18"/>
              </w:rPr>
              <w:t>Plans for assessment and collection of outcome</w:t>
            </w:r>
            <w:r w:rsidRPr="00A24630">
              <w:rPr>
                <w:rFonts w:ascii="Arial" w:hAnsi="Arial" w:cs="Arial"/>
                <w:sz w:val="18"/>
                <w:szCs w:val="18"/>
              </w:rPr>
              <w:t xml:space="preserve">, baseline, and other trial data, including any </w:t>
            </w:r>
            <w:r w:rsidRPr="00A24630">
              <w:rPr>
                <w:rFonts w:ascii="Arial" w:hAnsi="Arial" w:cs="Arial"/>
                <w:bCs/>
                <w:sz w:val="18"/>
                <w:szCs w:val="18"/>
              </w:rPr>
              <w:t>related processes to promote data quality</w:t>
            </w:r>
            <w:r w:rsidRPr="00A24630">
              <w:rPr>
                <w:rFonts w:ascii="Arial" w:hAnsi="Arial" w:cs="Arial"/>
                <w:sz w:val="18"/>
                <w:szCs w:val="18"/>
              </w:rPr>
              <w:t xml:space="preserve"> (</w:t>
            </w:r>
            <w:proofErr w:type="spellStart"/>
            <w:r w:rsidRPr="00A24630">
              <w:rPr>
                <w:rFonts w:ascii="Arial" w:hAnsi="Arial" w:cs="Arial"/>
                <w:sz w:val="18"/>
                <w:szCs w:val="18"/>
              </w:rPr>
              <w:t>eg</w:t>
            </w:r>
            <w:proofErr w:type="spellEnd"/>
            <w:r w:rsidRPr="00A24630">
              <w:rPr>
                <w:rFonts w:ascii="Arial" w:hAnsi="Arial" w:cs="Arial"/>
                <w:sz w:val="18"/>
                <w:szCs w:val="18"/>
              </w:rPr>
              <w:t>, duplicate measurements, training of assessors) and a description of study instruments (</w:t>
            </w:r>
            <w:proofErr w:type="spellStart"/>
            <w:r w:rsidRPr="00A24630">
              <w:rPr>
                <w:rFonts w:ascii="Arial" w:hAnsi="Arial" w:cs="Arial"/>
                <w:sz w:val="18"/>
                <w:szCs w:val="18"/>
              </w:rPr>
              <w:t>eg</w:t>
            </w:r>
            <w:proofErr w:type="spellEnd"/>
            <w:r w:rsidRPr="00A24630">
              <w:rPr>
                <w:rFonts w:ascii="Arial" w:hAnsi="Arial" w:cs="Arial"/>
                <w:sz w:val="18"/>
                <w:szCs w:val="18"/>
              </w:rPr>
              <w:t>, questionnaires, laboratory tests) along with their reliability and validity, if known. Reference to where data collection forms can be found, if not in the protocol</w:t>
            </w:r>
          </w:p>
        </w:tc>
        <w:tc>
          <w:tcPr>
            <w:tcW w:w="641" w:type="pct"/>
            <w:shd w:val="clear" w:color="auto" w:fill="FFFFFF"/>
          </w:tcPr>
          <w:p w14:paraId="4DDA46CA" w14:textId="1A49037E" w:rsidR="003B5F90" w:rsidRPr="001D736B" w:rsidRDefault="00D2143A" w:rsidP="00815676">
            <w:pPr>
              <w:rPr>
                <w:rFonts w:ascii="Arial" w:eastAsia="宋体" w:hAnsi="Arial" w:cs="Arial"/>
                <w:sz w:val="18"/>
                <w:szCs w:val="18"/>
                <w:u w:val="single"/>
                <w:lang w:eastAsia="zh-CN"/>
              </w:rPr>
            </w:pPr>
            <w:r w:rsidRPr="00A24630">
              <w:rPr>
                <w:rFonts w:ascii="Arial" w:hAnsi="Arial" w:cs="Arial"/>
                <w:sz w:val="18"/>
                <w:szCs w:val="18"/>
              </w:rPr>
              <w:t>_</w:t>
            </w:r>
            <w:r w:rsidRPr="0000210C">
              <w:rPr>
                <w:rFonts w:ascii="Arial" w:hAnsi="Arial" w:cs="Arial"/>
                <w:sz w:val="18"/>
                <w:szCs w:val="18"/>
                <w:u w:val="single"/>
              </w:rPr>
              <w:t>_</w:t>
            </w:r>
            <w:r w:rsidR="006A5149">
              <w:rPr>
                <w:rFonts w:ascii="Arial" w:eastAsia="宋体" w:hAnsi="Arial" w:cs="Arial" w:hint="eastAsia"/>
                <w:sz w:val="18"/>
                <w:szCs w:val="18"/>
                <w:u w:val="single"/>
                <w:lang w:eastAsia="zh-CN"/>
              </w:rPr>
              <w:t xml:space="preserve">  </w:t>
            </w:r>
            <w:r>
              <w:rPr>
                <w:rFonts w:ascii="Arial" w:eastAsia="宋体" w:hAnsi="Arial" w:cs="Arial" w:hint="eastAsia"/>
                <w:sz w:val="18"/>
                <w:szCs w:val="18"/>
                <w:u w:val="single"/>
                <w:lang w:eastAsia="zh-CN"/>
              </w:rPr>
              <w:t xml:space="preserve"> </w:t>
            </w:r>
            <w:r w:rsidR="006A5149">
              <w:rPr>
                <w:rFonts w:ascii="Arial" w:eastAsia="宋体" w:hAnsi="Arial" w:cs="Arial" w:hint="eastAsia"/>
                <w:sz w:val="18"/>
                <w:szCs w:val="18"/>
                <w:u w:val="single"/>
                <w:lang w:eastAsia="zh-CN"/>
              </w:rPr>
              <w:t>1</w:t>
            </w:r>
            <w:r w:rsidR="002037D0">
              <w:rPr>
                <w:rFonts w:ascii="Arial" w:eastAsia="宋体" w:hAnsi="Arial" w:cs="Arial"/>
                <w:sz w:val="18"/>
                <w:szCs w:val="18"/>
                <w:u w:val="single"/>
                <w:lang w:eastAsia="zh-CN"/>
              </w:rPr>
              <w:t>2</w:t>
            </w:r>
            <w:r w:rsidR="00815676">
              <w:rPr>
                <w:rFonts w:ascii="Arial" w:eastAsia="宋体" w:hAnsi="Arial" w:cs="Arial" w:hint="eastAsia"/>
                <w:sz w:val="18"/>
                <w:szCs w:val="18"/>
                <w:u w:val="single"/>
                <w:lang w:eastAsia="zh-CN"/>
              </w:rPr>
              <w:t>,</w:t>
            </w:r>
            <w:r w:rsidR="002037D0">
              <w:rPr>
                <w:rFonts w:ascii="Arial" w:eastAsia="宋体" w:hAnsi="Arial" w:cs="Arial"/>
                <w:sz w:val="18"/>
                <w:szCs w:val="18"/>
                <w:u w:val="single"/>
                <w:lang w:eastAsia="zh-CN"/>
              </w:rPr>
              <w:t xml:space="preserve"> 13</w:t>
            </w:r>
            <w:r>
              <w:rPr>
                <w:rFonts w:ascii="Arial" w:eastAsia="宋体" w:hAnsi="Arial" w:cs="Arial" w:hint="eastAsia"/>
                <w:sz w:val="18"/>
                <w:szCs w:val="18"/>
                <w:u w:val="single"/>
                <w:lang w:eastAsia="zh-CN"/>
              </w:rPr>
              <w:t xml:space="preserve">    </w:t>
            </w:r>
            <w:r w:rsidRPr="00A24630">
              <w:rPr>
                <w:rFonts w:ascii="Arial" w:hAnsi="Arial" w:cs="Arial"/>
                <w:sz w:val="18"/>
                <w:szCs w:val="18"/>
              </w:rPr>
              <w:t>__</w:t>
            </w:r>
          </w:p>
        </w:tc>
      </w:tr>
      <w:tr w:rsidR="003B5F90" w:rsidRPr="00A24630" w14:paraId="01D740B6" w14:textId="77777777" w:rsidTr="003B5F90">
        <w:tblPrEx>
          <w:shd w:val="clear" w:color="auto" w:fill="FFFFFF"/>
        </w:tblPrEx>
        <w:trPr>
          <w:cantSplit/>
          <w:trHeight w:val="259"/>
        </w:trPr>
        <w:tc>
          <w:tcPr>
            <w:tcW w:w="696" w:type="pct"/>
            <w:shd w:val="clear" w:color="auto" w:fill="FFFFFF"/>
            <w:tcMar>
              <w:top w:w="85" w:type="dxa"/>
              <w:bottom w:w="85" w:type="dxa"/>
            </w:tcMar>
          </w:tcPr>
          <w:p w14:paraId="5E604CC9" w14:textId="77777777" w:rsidR="003B5F90" w:rsidRPr="00A24630" w:rsidRDefault="003B5F90" w:rsidP="0059652A">
            <w:pPr>
              <w:rPr>
                <w:rFonts w:ascii="Arial" w:hAnsi="Arial" w:cs="Arial"/>
                <w:sz w:val="18"/>
                <w:szCs w:val="18"/>
              </w:rPr>
            </w:pPr>
          </w:p>
        </w:tc>
        <w:tc>
          <w:tcPr>
            <w:tcW w:w="242" w:type="pct"/>
            <w:shd w:val="clear" w:color="auto" w:fill="FFFFFF"/>
          </w:tcPr>
          <w:p w14:paraId="2F6EA56B" w14:textId="77777777" w:rsidR="003B5F90" w:rsidRPr="00A24630" w:rsidRDefault="003B5F90" w:rsidP="0059652A">
            <w:pPr>
              <w:rPr>
                <w:rFonts w:ascii="Arial" w:hAnsi="Arial" w:cs="Arial"/>
                <w:sz w:val="18"/>
                <w:szCs w:val="18"/>
              </w:rPr>
            </w:pPr>
            <w:r w:rsidRPr="00A24630">
              <w:rPr>
                <w:rFonts w:ascii="Arial" w:hAnsi="Arial" w:cs="Arial"/>
                <w:sz w:val="18"/>
                <w:szCs w:val="18"/>
              </w:rPr>
              <w:t>18b</w:t>
            </w:r>
          </w:p>
        </w:tc>
        <w:tc>
          <w:tcPr>
            <w:tcW w:w="3421" w:type="pct"/>
            <w:shd w:val="clear" w:color="auto" w:fill="FFFFFF"/>
          </w:tcPr>
          <w:p w14:paraId="42CCD103" w14:textId="77777777" w:rsidR="003B5F90" w:rsidRPr="00A24630" w:rsidRDefault="003B5F90" w:rsidP="0059652A">
            <w:pPr>
              <w:rPr>
                <w:rFonts w:ascii="Arial" w:hAnsi="Arial" w:cs="Arial"/>
                <w:sz w:val="18"/>
                <w:szCs w:val="18"/>
              </w:rPr>
            </w:pPr>
            <w:r w:rsidRPr="002037D0">
              <w:rPr>
                <w:rFonts w:ascii="Arial" w:hAnsi="Arial" w:cs="Arial"/>
                <w:sz w:val="18"/>
                <w:szCs w:val="18"/>
              </w:rPr>
              <w:t>Plans to promote participant retention and complete follow-up, including list of any outcome data to be collected for participants who discontinue or deviate from intervention protocols</w:t>
            </w:r>
          </w:p>
        </w:tc>
        <w:tc>
          <w:tcPr>
            <w:tcW w:w="641" w:type="pct"/>
            <w:shd w:val="clear" w:color="auto" w:fill="FFFFFF"/>
          </w:tcPr>
          <w:p w14:paraId="467B4372" w14:textId="623320F3" w:rsidR="003B5F90" w:rsidRPr="00A24630" w:rsidRDefault="00F6716B" w:rsidP="00815676">
            <w:pPr>
              <w:rPr>
                <w:rFonts w:ascii="Arial" w:eastAsia="宋体" w:hAnsi="Arial" w:cs="Arial"/>
                <w:sz w:val="18"/>
                <w:szCs w:val="18"/>
                <w:lang w:eastAsia="zh-CN"/>
              </w:rPr>
            </w:pPr>
            <w:r w:rsidRPr="00D64EA6">
              <w:rPr>
                <w:rFonts w:ascii="Arial" w:hAnsi="Arial" w:cs="Arial"/>
                <w:sz w:val="18"/>
                <w:szCs w:val="18"/>
                <w:u w:val="single"/>
              </w:rPr>
              <w:t>_</w:t>
            </w:r>
            <w:r w:rsidR="00D64EA6" w:rsidRPr="00D64EA6">
              <w:rPr>
                <w:rFonts w:ascii="Arial" w:eastAsia="宋体" w:hAnsi="Arial" w:cs="Arial" w:hint="eastAsia"/>
                <w:sz w:val="18"/>
                <w:szCs w:val="18"/>
                <w:u w:val="single"/>
                <w:lang w:eastAsia="zh-CN"/>
              </w:rPr>
              <w:t xml:space="preserve"> </w:t>
            </w:r>
            <w:r w:rsidR="00F02707">
              <w:rPr>
                <w:rFonts w:ascii="Arial" w:eastAsia="宋体" w:hAnsi="Arial" w:cs="Arial"/>
                <w:sz w:val="18"/>
                <w:szCs w:val="18"/>
                <w:u w:val="single"/>
                <w:lang w:eastAsia="zh-CN"/>
              </w:rPr>
              <w:t>12, 13, 14, 15</w:t>
            </w:r>
            <w:r w:rsidR="00D64EA6" w:rsidRPr="00D64EA6">
              <w:rPr>
                <w:rFonts w:ascii="Arial" w:eastAsia="宋体" w:hAnsi="Arial" w:cs="Arial" w:hint="eastAsia"/>
                <w:sz w:val="18"/>
                <w:szCs w:val="18"/>
                <w:u w:val="single"/>
                <w:lang w:eastAsia="zh-CN"/>
              </w:rPr>
              <w:t xml:space="preserve"> </w:t>
            </w:r>
            <w:r w:rsidR="00D2143A">
              <w:rPr>
                <w:rFonts w:ascii="Arial" w:eastAsia="宋体" w:hAnsi="Arial" w:cs="Arial" w:hint="eastAsia"/>
                <w:sz w:val="18"/>
                <w:szCs w:val="18"/>
                <w:u w:val="single"/>
                <w:lang w:eastAsia="zh-CN"/>
              </w:rPr>
              <w:t xml:space="preserve">  </w:t>
            </w:r>
            <w:r w:rsidR="001D736B" w:rsidRPr="00D64EA6">
              <w:rPr>
                <w:rFonts w:ascii="Arial" w:eastAsia="宋体" w:hAnsi="Arial" w:cs="Arial" w:hint="eastAsia"/>
                <w:sz w:val="18"/>
                <w:szCs w:val="18"/>
                <w:u w:val="single"/>
                <w:lang w:eastAsia="zh-CN"/>
              </w:rPr>
              <w:t xml:space="preserve">  </w:t>
            </w:r>
            <w:r w:rsidRPr="00A24630">
              <w:rPr>
                <w:rFonts w:ascii="Arial" w:hAnsi="Arial" w:cs="Arial"/>
                <w:sz w:val="18"/>
                <w:szCs w:val="18"/>
              </w:rPr>
              <w:t>_</w:t>
            </w:r>
          </w:p>
        </w:tc>
      </w:tr>
      <w:tr w:rsidR="003B5F90" w:rsidRPr="00A24630" w14:paraId="3B4F608A" w14:textId="77777777" w:rsidTr="003B5F90">
        <w:tblPrEx>
          <w:shd w:val="clear" w:color="auto" w:fill="FFFFFF"/>
        </w:tblPrEx>
        <w:trPr>
          <w:cantSplit/>
          <w:trHeight w:val="259"/>
        </w:trPr>
        <w:tc>
          <w:tcPr>
            <w:tcW w:w="696" w:type="pct"/>
            <w:shd w:val="clear" w:color="auto" w:fill="FFFFFF"/>
            <w:tcMar>
              <w:top w:w="85" w:type="dxa"/>
              <w:bottom w:w="85" w:type="dxa"/>
            </w:tcMar>
          </w:tcPr>
          <w:p w14:paraId="39DA46DB" w14:textId="77777777" w:rsidR="003B5F90" w:rsidRPr="00A24630" w:rsidRDefault="003B5F90" w:rsidP="0059652A">
            <w:pPr>
              <w:rPr>
                <w:rFonts w:ascii="Arial" w:hAnsi="Arial" w:cs="Arial"/>
                <w:sz w:val="18"/>
                <w:szCs w:val="18"/>
              </w:rPr>
            </w:pPr>
            <w:r w:rsidRPr="007D2DDD">
              <w:rPr>
                <w:rFonts w:ascii="Arial" w:hAnsi="Arial" w:cs="Arial"/>
                <w:sz w:val="18"/>
                <w:szCs w:val="18"/>
              </w:rPr>
              <w:t>Data management</w:t>
            </w:r>
          </w:p>
        </w:tc>
        <w:tc>
          <w:tcPr>
            <w:tcW w:w="242" w:type="pct"/>
            <w:shd w:val="clear" w:color="auto" w:fill="FFFFFF"/>
          </w:tcPr>
          <w:p w14:paraId="05DD1702" w14:textId="77777777" w:rsidR="003B5F90" w:rsidRPr="00A24630" w:rsidRDefault="003B5F90" w:rsidP="0059652A">
            <w:pPr>
              <w:rPr>
                <w:rFonts w:ascii="Arial" w:hAnsi="Arial" w:cs="Arial"/>
                <w:sz w:val="18"/>
                <w:szCs w:val="18"/>
              </w:rPr>
            </w:pPr>
            <w:r w:rsidRPr="00A24630">
              <w:rPr>
                <w:rFonts w:ascii="Arial" w:hAnsi="Arial" w:cs="Arial"/>
                <w:sz w:val="18"/>
                <w:szCs w:val="18"/>
              </w:rPr>
              <w:t>19</w:t>
            </w:r>
          </w:p>
        </w:tc>
        <w:tc>
          <w:tcPr>
            <w:tcW w:w="3421" w:type="pct"/>
            <w:shd w:val="clear" w:color="auto" w:fill="FFFFFF"/>
            <w:tcMar>
              <w:top w:w="85" w:type="dxa"/>
              <w:bottom w:w="85" w:type="dxa"/>
            </w:tcMar>
          </w:tcPr>
          <w:p w14:paraId="0DC84ADF" w14:textId="77777777" w:rsidR="003B5F90" w:rsidRPr="00A24630" w:rsidRDefault="003B5F90" w:rsidP="0059652A">
            <w:pPr>
              <w:rPr>
                <w:rFonts w:ascii="Arial" w:hAnsi="Arial" w:cs="Arial"/>
                <w:sz w:val="18"/>
                <w:szCs w:val="18"/>
              </w:rPr>
            </w:pPr>
            <w:r w:rsidRPr="00A24630">
              <w:rPr>
                <w:rFonts w:ascii="Arial" w:hAnsi="Arial" w:cs="Arial"/>
                <w:sz w:val="18"/>
                <w:szCs w:val="18"/>
              </w:rPr>
              <w:t xml:space="preserve">Plans for data entry, coding, security, and storage, including any </w:t>
            </w:r>
            <w:r w:rsidRPr="00A24630">
              <w:rPr>
                <w:rFonts w:ascii="Arial" w:hAnsi="Arial" w:cs="Arial"/>
                <w:bCs/>
                <w:sz w:val="18"/>
                <w:szCs w:val="18"/>
              </w:rPr>
              <w:t>related processes to promote data quality</w:t>
            </w:r>
            <w:r w:rsidRPr="00A24630">
              <w:rPr>
                <w:rFonts w:ascii="Arial" w:hAnsi="Arial" w:cs="Arial"/>
                <w:sz w:val="18"/>
                <w:szCs w:val="18"/>
              </w:rPr>
              <w:t xml:space="preserve"> (</w:t>
            </w:r>
            <w:proofErr w:type="spellStart"/>
            <w:r w:rsidRPr="00A24630">
              <w:rPr>
                <w:rFonts w:ascii="Arial" w:hAnsi="Arial" w:cs="Arial"/>
                <w:sz w:val="18"/>
                <w:szCs w:val="18"/>
              </w:rPr>
              <w:t>eg</w:t>
            </w:r>
            <w:proofErr w:type="spellEnd"/>
            <w:r w:rsidRPr="00A24630">
              <w:rPr>
                <w:rFonts w:ascii="Arial" w:hAnsi="Arial" w:cs="Arial"/>
                <w:sz w:val="18"/>
                <w:szCs w:val="18"/>
              </w:rPr>
              <w:t>, double data entry</w:t>
            </w:r>
            <w:r w:rsidRPr="00A24630">
              <w:rPr>
                <w:rFonts w:ascii="Arial" w:hAnsi="Arial" w:cs="Arial"/>
                <w:bCs/>
                <w:sz w:val="18"/>
                <w:szCs w:val="18"/>
              </w:rPr>
              <w:t>; range checks for data values</w:t>
            </w:r>
            <w:r w:rsidRPr="00A24630">
              <w:rPr>
                <w:rFonts w:ascii="Arial" w:hAnsi="Arial" w:cs="Arial"/>
                <w:sz w:val="18"/>
                <w:szCs w:val="18"/>
              </w:rPr>
              <w:t>). Reference to where details of data management procedures can be found, if not in the protocol</w:t>
            </w:r>
          </w:p>
        </w:tc>
        <w:tc>
          <w:tcPr>
            <w:tcW w:w="641" w:type="pct"/>
            <w:shd w:val="clear" w:color="auto" w:fill="FFFFFF"/>
          </w:tcPr>
          <w:p w14:paraId="57ED07C1" w14:textId="2D55C484" w:rsidR="003B5F90" w:rsidRPr="00A24630" w:rsidRDefault="00BF2574" w:rsidP="00815676">
            <w:pPr>
              <w:rPr>
                <w:rFonts w:ascii="Arial" w:eastAsia="宋体" w:hAnsi="Arial" w:cs="Arial"/>
                <w:sz w:val="18"/>
                <w:szCs w:val="18"/>
                <w:lang w:eastAsia="zh-CN"/>
              </w:rPr>
            </w:pPr>
            <w:r w:rsidRPr="00A46124">
              <w:rPr>
                <w:rFonts w:ascii="Arial" w:hAnsi="Arial" w:cs="Arial"/>
                <w:sz w:val="18"/>
                <w:szCs w:val="18"/>
                <w:u w:val="single"/>
              </w:rPr>
              <w:t>_</w:t>
            </w:r>
            <w:r w:rsidR="00A46124" w:rsidRPr="00A46124">
              <w:rPr>
                <w:rFonts w:ascii="Arial" w:hAnsi="Arial" w:cs="Arial"/>
                <w:sz w:val="18"/>
                <w:szCs w:val="18"/>
                <w:u w:val="single"/>
              </w:rPr>
              <w:t>11,13,14,15</w:t>
            </w:r>
            <w:r w:rsidRPr="00A46124">
              <w:rPr>
                <w:rFonts w:ascii="Arial" w:hAnsi="Arial" w:cs="Arial"/>
                <w:sz w:val="18"/>
                <w:szCs w:val="18"/>
                <w:u w:val="single"/>
              </w:rPr>
              <w:t>_</w:t>
            </w:r>
          </w:p>
        </w:tc>
      </w:tr>
      <w:tr w:rsidR="003B5F90" w:rsidRPr="00A24630" w14:paraId="4071DD53" w14:textId="77777777" w:rsidTr="003B5F90">
        <w:tblPrEx>
          <w:shd w:val="clear" w:color="auto" w:fill="FFFFFF"/>
        </w:tblPrEx>
        <w:trPr>
          <w:cantSplit/>
          <w:trHeight w:val="259"/>
        </w:trPr>
        <w:tc>
          <w:tcPr>
            <w:tcW w:w="696" w:type="pct"/>
            <w:shd w:val="clear" w:color="auto" w:fill="FFFFFF"/>
            <w:tcMar>
              <w:top w:w="85" w:type="dxa"/>
              <w:bottom w:w="85" w:type="dxa"/>
            </w:tcMar>
          </w:tcPr>
          <w:p w14:paraId="6F375769" w14:textId="77777777" w:rsidR="003B5F90" w:rsidRPr="00A24630" w:rsidRDefault="003B5F90" w:rsidP="0059652A">
            <w:pPr>
              <w:rPr>
                <w:rFonts w:ascii="Arial" w:hAnsi="Arial" w:cs="Arial"/>
                <w:sz w:val="18"/>
                <w:szCs w:val="18"/>
              </w:rPr>
            </w:pPr>
            <w:r w:rsidRPr="00A24630">
              <w:rPr>
                <w:rFonts w:ascii="Arial" w:hAnsi="Arial" w:cs="Arial"/>
                <w:sz w:val="18"/>
                <w:szCs w:val="18"/>
              </w:rPr>
              <w:t>Statistical methods</w:t>
            </w:r>
          </w:p>
        </w:tc>
        <w:tc>
          <w:tcPr>
            <w:tcW w:w="242" w:type="pct"/>
            <w:shd w:val="clear" w:color="auto" w:fill="FFFFFF"/>
          </w:tcPr>
          <w:p w14:paraId="392149B6" w14:textId="77777777" w:rsidR="003B5F90" w:rsidRPr="00A24630" w:rsidRDefault="003B5F90" w:rsidP="0059652A">
            <w:pPr>
              <w:rPr>
                <w:rFonts w:ascii="Arial" w:hAnsi="Arial" w:cs="Arial"/>
                <w:sz w:val="18"/>
                <w:szCs w:val="18"/>
              </w:rPr>
            </w:pPr>
            <w:r w:rsidRPr="00A24630">
              <w:rPr>
                <w:rFonts w:ascii="Arial" w:hAnsi="Arial" w:cs="Arial"/>
                <w:sz w:val="18"/>
                <w:szCs w:val="18"/>
              </w:rPr>
              <w:t>20a</w:t>
            </w:r>
          </w:p>
        </w:tc>
        <w:tc>
          <w:tcPr>
            <w:tcW w:w="3421" w:type="pct"/>
            <w:shd w:val="clear" w:color="auto" w:fill="FFFFFF"/>
            <w:tcMar>
              <w:top w:w="85" w:type="dxa"/>
              <w:bottom w:w="85" w:type="dxa"/>
            </w:tcMar>
          </w:tcPr>
          <w:p w14:paraId="4D159A9E" w14:textId="77777777" w:rsidR="003B5F90" w:rsidRPr="00A24630" w:rsidRDefault="003B5F90" w:rsidP="0059652A">
            <w:pPr>
              <w:rPr>
                <w:rFonts w:ascii="Arial" w:hAnsi="Arial" w:cs="Arial"/>
                <w:sz w:val="18"/>
                <w:szCs w:val="18"/>
              </w:rPr>
            </w:pPr>
            <w:r w:rsidRPr="00A24630">
              <w:rPr>
                <w:rFonts w:ascii="Arial" w:hAnsi="Arial" w:cs="Arial"/>
                <w:sz w:val="18"/>
                <w:szCs w:val="18"/>
              </w:rPr>
              <w:t>Statistical methods for analysing primary and secondary outcomes. Reference to where other details of the statistical analysis plan can be found, if not in the protocol</w:t>
            </w:r>
          </w:p>
        </w:tc>
        <w:tc>
          <w:tcPr>
            <w:tcW w:w="641" w:type="pct"/>
            <w:shd w:val="clear" w:color="auto" w:fill="FFFFFF"/>
          </w:tcPr>
          <w:p w14:paraId="50D96E86" w14:textId="69588021" w:rsidR="003B5F90" w:rsidRPr="00A24630" w:rsidRDefault="00BF2574" w:rsidP="00815676">
            <w:pPr>
              <w:rPr>
                <w:rFonts w:ascii="Arial" w:eastAsia="宋体" w:hAnsi="Arial" w:cs="Arial"/>
                <w:sz w:val="18"/>
                <w:szCs w:val="18"/>
                <w:lang w:eastAsia="zh-CN"/>
              </w:rPr>
            </w:pPr>
            <w:r w:rsidRPr="00A24630">
              <w:rPr>
                <w:rFonts w:ascii="Arial" w:hAnsi="Arial" w:cs="Arial"/>
                <w:sz w:val="18"/>
                <w:szCs w:val="18"/>
              </w:rPr>
              <w:t>_</w:t>
            </w:r>
            <w:r w:rsidR="00D2143A" w:rsidRPr="00A24630">
              <w:rPr>
                <w:rFonts w:ascii="Arial" w:hAnsi="Arial" w:cs="Arial"/>
                <w:sz w:val="18"/>
                <w:szCs w:val="18"/>
              </w:rPr>
              <w:t>__</w:t>
            </w:r>
            <w:r w:rsidR="00D2143A" w:rsidRPr="00861648">
              <w:rPr>
                <w:rFonts w:ascii="Arial" w:hAnsi="Arial" w:cs="Arial"/>
                <w:sz w:val="18"/>
                <w:szCs w:val="18"/>
                <w:u w:val="single"/>
              </w:rPr>
              <w:t>_</w:t>
            </w:r>
            <w:r w:rsidR="00815676">
              <w:rPr>
                <w:rFonts w:ascii="Arial" w:eastAsiaTheme="minorEastAsia" w:hAnsi="Arial" w:cs="Arial" w:hint="eastAsia"/>
                <w:sz w:val="18"/>
                <w:szCs w:val="18"/>
                <w:u w:val="single"/>
                <w:lang w:eastAsia="zh-CN"/>
              </w:rPr>
              <w:t>1</w:t>
            </w:r>
            <w:r w:rsidR="004C0D5C">
              <w:rPr>
                <w:rFonts w:ascii="Arial" w:eastAsiaTheme="minorEastAsia" w:hAnsi="Arial" w:cs="Arial"/>
                <w:sz w:val="18"/>
                <w:szCs w:val="18"/>
                <w:u w:val="single"/>
                <w:lang w:eastAsia="zh-CN"/>
              </w:rPr>
              <w:t>5, 16</w:t>
            </w:r>
            <w:r w:rsidR="00D2143A" w:rsidRPr="00A24630">
              <w:rPr>
                <w:rFonts w:ascii="Arial" w:hAnsi="Arial" w:cs="Arial"/>
                <w:sz w:val="18"/>
                <w:szCs w:val="18"/>
              </w:rPr>
              <w:t>__</w:t>
            </w:r>
          </w:p>
        </w:tc>
      </w:tr>
      <w:tr w:rsidR="003B5F90" w:rsidRPr="00A24630" w14:paraId="09F18302" w14:textId="77777777" w:rsidTr="003B5F90">
        <w:tblPrEx>
          <w:shd w:val="clear" w:color="auto" w:fill="FFFFFF"/>
        </w:tblPrEx>
        <w:trPr>
          <w:cantSplit/>
          <w:trHeight w:val="259"/>
        </w:trPr>
        <w:tc>
          <w:tcPr>
            <w:tcW w:w="696" w:type="pct"/>
            <w:shd w:val="clear" w:color="auto" w:fill="FFFFFF"/>
            <w:tcMar>
              <w:top w:w="85" w:type="dxa"/>
              <w:bottom w:w="85" w:type="dxa"/>
            </w:tcMar>
          </w:tcPr>
          <w:p w14:paraId="6B44A067" w14:textId="77777777" w:rsidR="003B5F90" w:rsidRPr="00A24630" w:rsidRDefault="003B5F90" w:rsidP="0059652A">
            <w:pPr>
              <w:rPr>
                <w:rFonts w:ascii="Arial" w:hAnsi="Arial" w:cs="Arial"/>
                <w:sz w:val="18"/>
                <w:szCs w:val="18"/>
              </w:rPr>
            </w:pPr>
          </w:p>
        </w:tc>
        <w:tc>
          <w:tcPr>
            <w:tcW w:w="242" w:type="pct"/>
            <w:shd w:val="clear" w:color="auto" w:fill="FFFFFF"/>
          </w:tcPr>
          <w:p w14:paraId="42CA74CC" w14:textId="77777777" w:rsidR="003B5F90" w:rsidRPr="00A24630" w:rsidRDefault="003B5F90" w:rsidP="0059652A">
            <w:pPr>
              <w:rPr>
                <w:rFonts w:ascii="Arial" w:hAnsi="Arial" w:cs="Arial"/>
                <w:sz w:val="18"/>
                <w:szCs w:val="18"/>
              </w:rPr>
            </w:pPr>
            <w:r w:rsidRPr="00A24630">
              <w:rPr>
                <w:rFonts w:ascii="Arial" w:hAnsi="Arial" w:cs="Arial"/>
                <w:sz w:val="18"/>
                <w:szCs w:val="18"/>
              </w:rPr>
              <w:t>20b</w:t>
            </w:r>
          </w:p>
        </w:tc>
        <w:tc>
          <w:tcPr>
            <w:tcW w:w="3421" w:type="pct"/>
            <w:shd w:val="clear" w:color="auto" w:fill="FFFFFF"/>
          </w:tcPr>
          <w:p w14:paraId="6BEF86CE" w14:textId="77777777" w:rsidR="003B5F90" w:rsidRPr="00A24630" w:rsidRDefault="003B5F90" w:rsidP="0059652A">
            <w:pPr>
              <w:rPr>
                <w:rFonts w:ascii="Arial" w:hAnsi="Arial" w:cs="Arial"/>
                <w:sz w:val="18"/>
                <w:szCs w:val="18"/>
              </w:rPr>
            </w:pPr>
            <w:r w:rsidRPr="00AD5FFF">
              <w:rPr>
                <w:rFonts w:ascii="Arial" w:hAnsi="Arial" w:cs="Arial"/>
                <w:sz w:val="18"/>
                <w:szCs w:val="18"/>
              </w:rPr>
              <w:t>Methods for any additional analyses (</w:t>
            </w:r>
            <w:proofErr w:type="spellStart"/>
            <w:r w:rsidRPr="00AD5FFF">
              <w:rPr>
                <w:rFonts w:ascii="Arial" w:hAnsi="Arial" w:cs="Arial"/>
                <w:sz w:val="18"/>
                <w:szCs w:val="18"/>
              </w:rPr>
              <w:t>eg</w:t>
            </w:r>
            <w:proofErr w:type="spellEnd"/>
            <w:r w:rsidRPr="00AD5FFF">
              <w:rPr>
                <w:rFonts w:ascii="Arial" w:hAnsi="Arial" w:cs="Arial"/>
                <w:sz w:val="18"/>
                <w:szCs w:val="18"/>
              </w:rPr>
              <w:t>, subgroup and adjusted analyses)</w:t>
            </w:r>
          </w:p>
        </w:tc>
        <w:tc>
          <w:tcPr>
            <w:tcW w:w="641" w:type="pct"/>
            <w:shd w:val="clear" w:color="auto" w:fill="FFFFFF"/>
          </w:tcPr>
          <w:p w14:paraId="5F137EBA" w14:textId="0F2640BE" w:rsidR="003B5F90" w:rsidRPr="00D2143A" w:rsidRDefault="00BF2574" w:rsidP="00E5482A">
            <w:pPr>
              <w:rPr>
                <w:rFonts w:ascii="Arial" w:eastAsia="宋体" w:hAnsi="Arial" w:cs="Arial"/>
                <w:sz w:val="18"/>
                <w:szCs w:val="18"/>
                <w:u w:val="single"/>
                <w:lang w:eastAsia="zh-CN"/>
              </w:rPr>
            </w:pPr>
            <w:r w:rsidRPr="00D2143A">
              <w:rPr>
                <w:rFonts w:ascii="Arial" w:hAnsi="Arial" w:cs="Arial"/>
                <w:sz w:val="18"/>
                <w:szCs w:val="18"/>
                <w:u w:val="single"/>
              </w:rPr>
              <w:t>__</w:t>
            </w:r>
            <w:r w:rsidR="00D2143A" w:rsidRPr="00D2143A">
              <w:rPr>
                <w:rFonts w:ascii="Arial" w:eastAsia="宋体" w:hAnsi="Arial" w:cs="Arial" w:hint="eastAsia"/>
                <w:sz w:val="18"/>
                <w:szCs w:val="18"/>
                <w:u w:val="single"/>
                <w:lang w:eastAsia="zh-CN"/>
              </w:rPr>
              <w:t xml:space="preserve">    </w:t>
            </w:r>
            <w:del w:id="5" w:author="Administrator" w:date="2020-04-23T16:14:00Z">
              <w:r w:rsidR="00E5482A" w:rsidRPr="00D2143A" w:rsidDel="00BF424F">
                <w:rPr>
                  <w:rFonts w:ascii="Arial" w:eastAsia="宋体" w:hAnsi="Arial" w:cs="Arial" w:hint="eastAsia"/>
                  <w:sz w:val="18"/>
                  <w:szCs w:val="18"/>
                  <w:u w:val="single"/>
                  <w:lang w:eastAsia="zh-CN"/>
                </w:rPr>
                <w:delText>NA</w:delText>
              </w:r>
              <w:r w:rsidR="00D2143A" w:rsidRPr="00D2143A" w:rsidDel="00BF424F">
                <w:rPr>
                  <w:rFonts w:ascii="Arial" w:eastAsia="宋体" w:hAnsi="Arial" w:cs="Arial" w:hint="eastAsia"/>
                  <w:sz w:val="18"/>
                  <w:szCs w:val="18"/>
                  <w:u w:val="single"/>
                  <w:lang w:eastAsia="zh-CN"/>
                </w:rPr>
                <w:delText xml:space="preserve"> </w:delText>
              </w:r>
            </w:del>
            <w:ins w:id="6" w:author="Administrator" w:date="2020-04-23T16:14:00Z">
              <w:r w:rsidR="00BF424F">
                <w:rPr>
                  <w:rFonts w:ascii="Arial" w:eastAsia="宋体" w:hAnsi="Arial" w:cs="Arial"/>
                  <w:sz w:val="18"/>
                  <w:szCs w:val="18"/>
                  <w:u w:val="single"/>
                  <w:lang w:eastAsia="zh-CN"/>
                </w:rPr>
                <w:t>15.16</w:t>
              </w:r>
              <w:r w:rsidR="00BF424F" w:rsidRPr="00D2143A">
                <w:rPr>
                  <w:rFonts w:ascii="Arial" w:eastAsia="宋体" w:hAnsi="Arial" w:cs="Arial" w:hint="eastAsia"/>
                  <w:sz w:val="18"/>
                  <w:szCs w:val="18"/>
                  <w:u w:val="single"/>
                  <w:lang w:eastAsia="zh-CN"/>
                </w:rPr>
                <w:t xml:space="preserve"> </w:t>
              </w:r>
            </w:ins>
            <w:proofErr w:type="gramStart"/>
            <w:r w:rsidR="00F6716B" w:rsidRPr="00D2143A">
              <w:rPr>
                <w:rFonts w:ascii="Arial" w:hAnsi="Arial" w:cs="Arial"/>
                <w:sz w:val="18"/>
                <w:szCs w:val="18"/>
                <w:u w:val="single"/>
              </w:rPr>
              <w:t>_</w:t>
            </w:r>
            <w:r w:rsidR="00D2143A" w:rsidRPr="00D2143A">
              <w:rPr>
                <w:rFonts w:ascii="Arial" w:eastAsia="宋体" w:hAnsi="Arial" w:cs="Arial" w:hint="eastAsia"/>
                <w:sz w:val="18"/>
                <w:szCs w:val="18"/>
                <w:u w:val="single"/>
                <w:lang w:eastAsia="zh-CN"/>
              </w:rPr>
              <w:t xml:space="preserve">  </w:t>
            </w:r>
            <w:r w:rsidR="00F6716B" w:rsidRPr="00D2143A">
              <w:rPr>
                <w:rFonts w:ascii="Arial" w:hAnsi="Arial" w:cs="Arial"/>
                <w:sz w:val="18"/>
                <w:szCs w:val="18"/>
                <w:u w:val="single"/>
              </w:rPr>
              <w:t>_</w:t>
            </w:r>
            <w:proofErr w:type="gramEnd"/>
          </w:p>
        </w:tc>
      </w:tr>
      <w:tr w:rsidR="003B5F90" w:rsidRPr="00A24630" w14:paraId="4D5ED0EA" w14:textId="77777777" w:rsidTr="003B5F90">
        <w:tblPrEx>
          <w:shd w:val="clear" w:color="auto" w:fill="FFFFFF"/>
        </w:tblPrEx>
        <w:trPr>
          <w:cantSplit/>
          <w:trHeight w:val="259"/>
        </w:trPr>
        <w:tc>
          <w:tcPr>
            <w:tcW w:w="696" w:type="pct"/>
            <w:shd w:val="clear" w:color="auto" w:fill="FFFFFF"/>
            <w:tcMar>
              <w:top w:w="85" w:type="dxa"/>
              <w:bottom w:w="85" w:type="dxa"/>
            </w:tcMar>
          </w:tcPr>
          <w:p w14:paraId="113BAA9D" w14:textId="77777777" w:rsidR="003B5F90" w:rsidRPr="00A24630" w:rsidRDefault="003B5F90" w:rsidP="0059652A">
            <w:pPr>
              <w:rPr>
                <w:rFonts w:ascii="Arial" w:hAnsi="Arial" w:cs="Arial"/>
                <w:sz w:val="18"/>
                <w:szCs w:val="18"/>
              </w:rPr>
            </w:pPr>
          </w:p>
        </w:tc>
        <w:tc>
          <w:tcPr>
            <w:tcW w:w="242" w:type="pct"/>
            <w:shd w:val="clear" w:color="auto" w:fill="FFFFFF"/>
          </w:tcPr>
          <w:p w14:paraId="390CF611" w14:textId="77777777" w:rsidR="003B5F90" w:rsidRPr="00A24630" w:rsidRDefault="003B5F90" w:rsidP="0059652A">
            <w:pPr>
              <w:rPr>
                <w:rFonts w:ascii="Arial" w:hAnsi="Arial" w:cs="Arial"/>
                <w:sz w:val="18"/>
                <w:szCs w:val="18"/>
              </w:rPr>
            </w:pPr>
            <w:r w:rsidRPr="00A24630">
              <w:rPr>
                <w:rFonts w:ascii="Arial" w:hAnsi="Arial" w:cs="Arial"/>
                <w:sz w:val="18"/>
                <w:szCs w:val="18"/>
              </w:rPr>
              <w:t>20c</w:t>
            </w:r>
          </w:p>
        </w:tc>
        <w:tc>
          <w:tcPr>
            <w:tcW w:w="3421" w:type="pct"/>
            <w:shd w:val="clear" w:color="auto" w:fill="FFFFFF"/>
          </w:tcPr>
          <w:p w14:paraId="4148CA62" w14:textId="77777777" w:rsidR="003B5F90" w:rsidRPr="00A24630" w:rsidRDefault="003B5F90" w:rsidP="0059652A">
            <w:pPr>
              <w:rPr>
                <w:rFonts w:ascii="Arial" w:hAnsi="Arial" w:cs="Arial"/>
                <w:sz w:val="18"/>
                <w:szCs w:val="18"/>
              </w:rPr>
            </w:pPr>
            <w:r w:rsidRPr="00F701DA">
              <w:rPr>
                <w:rFonts w:ascii="Arial" w:hAnsi="Arial" w:cs="Arial"/>
                <w:sz w:val="18"/>
                <w:szCs w:val="18"/>
              </w:rPr>
              <w:t>Definition of analysis population relating to protocol non-adherence (</w:t>
            </w:r>
            <w:proofErr w:type="spellStart"/>
            <w:r w:rsidRPr="00F701DA">
              <w:rPr>
                <w:rFonts w:ascii="Arial" w:hAnsi="Arial" w:cs="Arial"/>
                <w:sz w:val="18"/>
                <w:szCs w:val="18"/>
              </w:rPr>
              <w:t>eg</w:t>
            </w:r>
            <w:proofErr w:type="spellEnd"/>
            <w:r w:rsidRPr="00F701DA">
              <w:rPr>
                <w:rFonts w:ascii="Arial" w:hAnsi="Arial" w:cs="Arial"/>
                <w:sz w:val="18"/>
                <w:szCs w:val="18"/>
              </w:rPr>
              <w:t>, as randomised analysis), and any statistical methods to handle missing data (</w:t>
            </w:r>
            <w:proofErr w:type="spellStart"/>
            <w:r w:rsidRPr="00F701DA">
              <w:rPr>
                <w:rFonts w:ascii="Arial" w:hAnsi="Arial" w:cs="Arial"/>
                <w:sz w:val="18"/>
                <w:szCs w:val="18"/>
              </w:rPr>
              <w:t>eg</w:t>
            </w:r>
            <w:proofErr w:type="spellEnd"/>
            <w:r w:rsidRPr="00F701DA">
              <w:rPr>
                <w:rFonts w:ascii="Arial" w:hAnsi="Arial" w:cs="Arial"/>
                <w:sz w:val="18"/>
                <w:szCs w:val="18"/>
              </w:rPr>
              <w:t>, multiple imputation)</w:t>
            </w:r>
          </w:p>
        </w:tc>
        <w:tc>
          <w:tcPr>
            <w:tcW w:w="641" w:type="pct"/>
            <w:shd w:val="clear" w:color="auto" w:fill="FFFFFF"/>
          </w:tcPr>
          <w:p w14:paraId="2088F422" w14:textId="77777777" w:rsidR="00067B81" w:rsidRPr="00A24630" w:rsidRDefault="00067B81" w:rsidP="0059652A">
            <w:pPr>
              <w:rPr>
                <w:rFonts w:ascii="Arial" w:hAnsi="Arial" w:cs="Arial"/>
                <w:sz w:val="18"/>
                <w:szCs w:val="18"/>
              </w:rPr>
            </w:pPr>
          </w:p>
          <w:p w14:paraId="410A90B9" w14:textId="07661AB5" w:rsidR="003B5F90" w:rsidRPr="00E5482A" w:rsidRDefault="00BF2574" w:rsidP="006A5149">
            <w:pPr>
              <w:rPr>
                <w:rFonts w:ascii="Arial" w:eastAsia="宋体" w:hAnsi="Arial" w:cs="Arial"/>
                <w:sz w:val="18"/>
                <w:szCs w:val="18"/>
                <w:u w:val="single"/>
                <w:lang w:eastAsia="zh-CN"/>
              </w:rPr>
            </w:pPr>
            <w:r w:rsidRPr="00E5482A">
              <w:rPr>
                <w:rFonts w:ascii="Arial" w:hAnsi="Arial" w:cs="Arial"/>
                <w:sz w:val="18"/>
                <w:szCs w:val="18"/>
                <w:u w:val="single"/>
              </w:rPr>
              <w:t>_</w:t>
            </w:r>
            <w:r w:rsidR="00D2143A" w:rsidRPr="00902D2F">
              <w:rPr>
                <w:rFonts w:ascii="Arial" w:hAnsi="Arial" w:cs="Arial"/>
                <w:sz w:val="18"/>
                <w:szCs w:val="18"/>
                <w:u w:val="single"/>
              </w:rPr>
              <w:t>_</w:t>
            </w:r>
            <w:r w:rsidR="00902D2F" w:rsidRPr="00902D2F">
              <w:rPr>
                <w:rFonts w:ascii="Arial" w:hAnsi="Arial" w:cs="Arial"/>
                <w:sz w:val="18"/>
                <w:szCs w:val="18"/>
                <w:u w:val="single"/>
              </w:rPr>
              <w:t>13, 14, 15</w:t>
            </w:r>
            <w:r w:rsidR="00D2143A" w:rsidRPr="00902D2F">
              <w:rPr>
                <w:rFonts w:ascii="Arial" w:hAnsi="Arial" w:cs="Arial"/>
                <w:sz w:val="18"/>
                <w:szCs w:val="18"/>
                <w:u w:val="single"/>
              </w:rPr>
              <w:t>__</w:t>
            </w:r>
          </w:p>
        </w:tc>
      </w:tr>
      <w:tr w:rsidR="003B5F90" w:rsidRPr="00A24630" w14:paraId="0F2939C5" w14:textId="77777777" w:rsidTr="003B5F90">
        <w:tblPrEx>
          <w:shd w:val="clear" w:color="auto" w:fill="FFFFFF"/>
        </w:tblPrEx>
        <w:trPr>
          <w:cantSplit/>
          <w:trHeight w:val="259"/>
        </w:trPr>
        <w:tc>
          <w:tcPr>
            <w:tcW w:w="4359" w:type="pct"/>
            <w:gridSpan w:val="3"/>
            <w:shd w:val="clear" w:color="auto" w:fill="FFFFFF"/>
            <w:tcMar>
              <w:top w:w="85" w:type="dxa"/>
              <w:bottom w:w="85" w:type="dxa"/>
            </w:tcMar>
          </w:tcPr>
          <w:p w14:paraId="49817454" w14:textId="77777777" w:rsidR="003B5F90" w:rsidRPr="00A24630" w:rsidRDefault="003B5F90" w:rsidP="00BA6535">
            <w:pPr>
              <w:spacing w:before="180"/>
              <w:rPr>
                <w:rFonts w:ascii="Arial" w:hAnsi="Arial" w:cs="Arial"/>
                <w:sz w:val="18"/>
                <w:szCs w:val="18"/>
              </w:rPr>
            </w:pPr>
            <w:r w:rsidRPr="00A24630">
              <w:rPr>
                <w:rFonts w:ascii="Arial" w:hAnsi="Arial" w:cs="Arial"/>
                <w:b/>
                <w:sz w:val="18"/>
                <w:szCs w:val="18"/>
              </w:rPr>
              <w:t xml:space="preserve">Methods: </w:t>
            </w:r>
            <w:r w:rsidRPr="00A24630" w:rsidDel="004A2558">
              <w:rPr>
                <w:rFonts w:ascii="Arial" w:hAnsi="Arial" w:cs="Arial"/>
                <w:b/>
                <w:sz w:val="18"/>
                <w:szCs w:val="18"/>
              </w:rPr>
              <w:t>M</w:t>
            </w:r>
            <w:r w:rsidRPr="00A24630">
              <w:rPr>
                <w:rFonts w:ascii="Arial" w:hAnsi="Arial" w:cs="Arial"/>
                <w:b/>
                <w:sz w:val="18"/>
                <w:szCs w:val="18"/>
              </w:rPr>
              <w:t>onitoring</w:t>
            </w:r>
          </w:p>
        </w:tc>
        <w:tc>
          <w:tcPr>
            <w:tcW w:w="641" w:type="pct"/>
            <w:shd w:val="clear" w:color="auto" w:fill="FFFFFF"/>
          </w:tcPr>
          <w:p w14:paraId="065893C2" w14:textId="77777777" w:rsidR="003B5F90" w:rsidRPr="00A24630" w:rsidRDefault="003B5F90" w:rsidP="0059652A">
            <w:pPr>
              <w:rPr>
                <w:rFonts w:ascii="Arial" w:hAnsi="Arial" w:cs="Arial"/>
                <w:b/>
                <w:sz w:val="18"/>
                <w:szCs w:val="18"/>
              </w:rPr>
            </w:pPr>
          </w:p>
        </w:tc>
      </w:tr>
      <w:tr w:rsidR="003B5F90" w:rsidRPr="00A24630" w14:paraId="01A4740D" w14:textId="77777777" w:rsidTr="003B5F90">
        <w:tblPrEx>
          <w:shd w:val="clear" w:color="auto" w:fill="FFFFFF"/>
        </w:tblPrEx>
        <w:trPr>
          <w:cantSplit/>
          <w:trHeight w:val="259"/>
        </w:trPr>
        <w:tc>
          <w:tcPr>
            <w:tcW w:w="696" w:type="pct"/>
            <w:shd w:val="clear" w:color="auto" w:fill="FFFFFF"/>
            <w:tcMar>
              <w:top w:w="85" w:type="dxa"/>
              <w:bottom w:w="85" w:type="dxa"/>
            </w:tcMar>
          </w:tcPr>
          <w:p w14:paraId="3B99E833" w14:textId="77777777" w:rsidR="003B5F90" w:rsidRPr="00A24630" w:rsidRDefault="003B5F90" w:rsidP="0059652A">
            <w:pPr>
              <w:rPr>
                <w:rFonts w:ascii="Arial" w:hAnsi="Arial" w:cs="Arial"/>
                <w:sz w:val="18"/>
                <w:szCs w:val="18"/>
              </w:rPr>
            </w:pPr>
            <w:r w:rsidRPr="00A24630">
              <w:rPr>
                <w:rFonts w:ascii="Arial" w:hAnsi="Arial" w:cs="Arial"/>
                <w:sz w:val="18"/>
                <w:szCs w:val="18"/>
              </w:rPr>
              <w:t>Data monitoring</w:t>
            </w:r>
          </w:p>
        </w:tc>
        <w:tc>
          <w:tcPr>
            <w:tcW w:w="242" w:type="pct"/>
            <w:shd w:val="clear" w:color="auto" w:fill="FFFFFF"/>
          </w:tcPr>
          <w:p w14:paraId="1A6DB7C2" w14:textId="77777777" w:rsidR="003B5F90" w:rsidRPr="00A24630" w:rsidRDefault="003B5F90" w:rsidP="0059652A">
            <w:pPr>
              <w:rPr>
                <w:rFonts w:ascii="Arial" w:hAnsi="Arial" w:cs="Arial"/>
                <w:sz w:val="18"/>
                <w:szCs w:val="18"/>
              </w:rPr>
            </w:pPr>
            <w:r w:rsidRPr="00A24630">
              <w:rPr>
                <w:rFonts w:ascii="Arial" w:hAnsi="Arial" w:cs="Arial"/>
                <w:sz w:val="18"/>
                <w:szCs w:val="18"/>
              </w:rPr>
              <w:t>21a</w:t>
            </w:r>
          </w:p>
        </w:tc>
        <w:tc>
          <w:tcPr>
            <w:tcW w:w="3421" w:type="pct"/>
            <w:shd w:val="clear" w:color="auto" w:fill="FFFFFF"/>
            <w:tcMar>
              <w:top w:w="85" w:type="dxa"/>
              <w:bottom w:w="85" w:type="dxa"/>
            </w:tcMar>
          </w:tcPr>
          <w:p w14:paraId="7E2F4F09" w14:textId="77777777" w:rsidR="003B5F90" w:rsidRPr="00810B44" w:rsidRDefault="003B5F90" w:rsidP="0059652A">
            <w:pPr>
              <w:rPr>
                <w:rFonts w:ascii="Arial" w:hAnsi="Arial" w:cs="Arial"/>
                <w:sz w:val="18"/>
                <w:szCs w:val="18"/>
                <w:highlight w:val="yellow"/>
              </w:rPr>
            </w:pPr>
            <w:r w:rsidRPr="009C248A">
              <w:rPr>
                <w:rFonts w:ascii="Arial" w:hAnsi="Arial" w:cs="Arial"/>
                <w:sz w:val="18"/>
                <w:szCs w:val="18"/>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641" w:type="pct"/>
            <w:shd w:val="clear" w:color="auto" w:fill="FFFFFF"/>
          </w:tcPr>
          <w:p w14:paraId="77F809FF" w14:textId="59A1999C" w:rsidR="003B5F90" w:rsidRPr="00D2143A" w:rsidRDefault="00D2143A" w:rsidP="00815676">
            <w:pPr>
              <w:rPr>
                <w:rFonts w:ascii="Arial" w:eastAsia="宋体" w:hAnsi="Arial" w:cs="Arial"/>
                <w:sz w:val="18"/>
                <w:szCs w:val="18"/>
                <w:lang w:eastAsia="zh-CN"/>
              </w:rPr>
            </w:pPr>
            <w:r>
              <w:rPr>
                <w:rFonts w:ascii="Arial" w:hAnsi="Arial" w:cs="Arial"/>
                <w:sz w:val="18"/>
                <w:szCs w:val="18"/>
              </w:rPr>
              <w:t>__</w:t>
            </w:r>
            <w:r w:rsidRPr="002E3860">
              <w:rPr>
                <w:rFonts w:ascii="Arial" w:hAnsi="Arial" w:cs="Arial"/>
                <w:sz w:val="18"/>
                <w:szCs w:val="18"/>
                <w:u w:val="single"/>
              </w:rPr>
              <w:t>_</w:t>
            </w:r>
            <w:r w:rsidR="00FC3349">
              <w:rPr>
                <w:rFonts w:ascii="Arial" w:hAnsi="Arial" w:cs="Arial"/>
                <w:sz w:val="18"/>
                <w:szCs w:val="18"/>
                <w:u w:val="single"/>
              </w:rPr>
              <w:t>13,14,15</w:t>
            </w:r>
            <w:r w:rsidR="00815676" w:rsidRPr="002E3860">
              <w:rPr>
                <w:rFonts w:ascii="Arial" w:eastAsiaTheme="minorEastAsia" w:hAnsi="Arial" w:cs="Arial" w:hint="eastAsia"/>
                <w:sz w:val="18"/>
                <w:szCs w:val="18"/>
                <w:u w:val="single"/>
                <w:lang w:eastAsia="zh-CN"/>
              </w:rPr>
              <w:t xml:space="preserve"> </w:t>
            </w:r>
            <w:r w:rsidR="00732A95" w:rsidRPr="002E3860">
              <w:rPr>
                <w:rFonts w:ascii="Arial" w:hAnsi="Arial" w:cs="Arial"/>
                <w:sz w:val="18"/>
                <w:szCs w:val="18"/>
                <w:u w:val="single"/>
              </w:rPr>
              <w:t>_</w:t>
            </w:r>
          </w:p>
        </w:tc>
      </w:tr>
      <w:tr w:rsidR="003B5F90" w:rsidRPr="00A24630" w14:paraId="2D06164D" w14:textId="77777777" w:rsidTr="003B5F90">
        <w:tblPrEx>
          <w:shd w:val="clear" w:color="auto" w:fill="FFFFFF"/>
        </w:tblPrEx>
        <w:trPr>
          <w:cantSplit/>
          <w:trHeight w:val="491"/>
        </w:trPr>
        <w:tc>
          <w:tcPr>
            <w:tcW w:w="696" w:type="pct"/>
            <w:shd w:val="clear" w:color="auto" w:fill="FFFFFF"/>
            <w:tcMar>
              <w:top w:w="85" w:type="dxa"/>
              <w:bottom w:w="85" w:type="dxa"/>
            </w:tcMar>
          </w:tcPr>
          <w:p w14:paraId="1D04C64E" w14:textId="77777777" w:rsidR="003B5F90" w:rsidRPr="00A24630" w:rsidRDefault="003B5F90" w:rsidP="0059652A">
            <w:pPr>
              <w:rPr>
                <w:rFonts w:ascii="Arial" w:hAnsi="Arial" w:cs="Arial"/>
                <w:sz w:val="18"/>
                <w:szCs w:val="18"/>
              </w:rPr>
            </w:pPr>
          </w:p>
        </w:tc>
        <w:tc>
          <w:tcPr>
            <w:tcW w:w="242" w:type="pct"/>
            <w:shd w:val="clear" w:color="auto" w:fill="FFFFFF"/>
          </w:tcPr>
          <w:p w14:paraId="5B385EED" w14:textId="77777777" w:rsidR="003B5F90" w:rsidRPr="00A24630" w:rsidRDefault="003B5F90" w:rsidP="0059652A">
            <w:pPr>
              <w:rPr>
                <w:rFonts w:ascii="Arial" w:hAnsi="Arial" w:cs="Arial"/>
                <w:sz w:val="18"/>
                <w:szCs w:val="18"/>
              </w:rPr>
            </w:pPr>
            <w:r w:rsidRPr="00A24630">
              <w:rPr>
                <w:rFonts w:ascii="Arial" w:hAnsi="Arial" w:cs="Arial"/>
                <w:sz w:val="18"/>
                <w:szCs w:val="18"/>
              </w:rPr>
              <w:t>21b</w:t>
            </w:r>
          </w:p>
        </w:tc>
        <w:tc>
          <w:tcPr>
            <w:tcW w:w="3421" w:type="pct"/>
            <w:shd w:val="clear" w:color="auto" w:fill="FFFFFF"/>
            <w:tcMar>
              <w:top w:w="85" w:type="dxa"/>
              <w:bottom w:w="85" w:type="dxa"/>
            </w:tcMar>
          </w:tcPr>
          <w:p w14:paraId="1C9E7F1B" w14:textId="77777777" w:rsidR="003B5F90" w:rsidRPr="00A24630" w:rsidRDefault="003B5F90" w:rsidP="0059652A">
            <w:pPr>
              <w:rPr>
                <w:rFonts w:ascii="Arial" w:hAnsi="Arial" w:cs="Arial"/>
                <w:sz w:val="18"/>
                <w:szCs w:val="18"/>
              </w:rPr>
            </w:pPr>
            <w:r w:rsidRPr="00A24630">
              <w:rPr>
                <w:rFonts w:ascii="Arial" w:hAnsi="Arial" w:cs="Arial"/>
                <w:sz w:val="18"/>
                <w:szCs w:val="18"/>
              </w:rPr>
              <w:t xml:space="preserve">Description of any </w:t>
            </w:r>
            <w:r w:rsidRPr="00B637E5">
              <w:rPr>
                <w:rFonts w:ascii="Arial" w:hAnsi="Arial" w:cs="Arial"/>
                <w:sz w:val="18"/>
                <w:szCs w:val="18"/>
              </w:rPr>
              <w:t>interim analyses</w:t>
            </w:r>
            <w:r w:rsidRPr="00A24630">
              <w:rPr>
                <w:rFonts w:ascii="Arial" w:hAnsi="Arial" w:cs="Arial"/>
                <w:sz w:val="18"/>
                <w:szCs w:val="18"/>
              </w:rPr>
              <w:t xml:space="preserve"> and stopping guidelines, including who will have access to these interim results and make the final decision to terminate the trial</w:t>
            </w:r>
          </w:p>
        </w:tc>
        <w:tc>
          <w:tcPr>
            <w:tcW w:w="641" w:type="pct"/>
            <w:shd w:val="clear" w:color="auto" w:fill="FFFFFF"/>
          </w:tcPr>
          <w:p w14:paraId="077EF83E" w14:textId="2F500CFA" w:rsidR="003B5F90" w:rsidRPr="00D2143A" w:rsidRDefault="00BF2574" w:rsidP="006A5149">
            <w:pPr>
              <w:rPr>
                <w:rFonts w:ascii="Arial" w:eastAsia="宋体" w:hAnsi="Arial" w:cs="Arial"/>
                <w:sz w:val="18"/>
                <w:szCs w:val="18"/>
                <w:lang w:eastAsia="zh-CN"/>
              </w:rPr>
            </w:pPr>
            <w:r w:rsidRPr="00D2143A">
              <w:rPr>
                <w:rFonts w:ascii="Arial" w:hAnsi="Arial" w:cs="Arial"/>
                <w:sz w:val="18"/>
                <w:szCs w:val="18"/>
                <w:u w:val="single"/>
              </w:rPr>
              <w:t>_</w:t>
            </w:r>
            <w:r w:rsidR="006E423F">
              <w:rPr>
                <w:rFonts w:ascii="Arial" w:hAnsi="Arial" w:cs="Arial"/>
                <w:sz w:val="18"/>
                <w:szCs w:val="18"/>
                <w:u w:val="single"/>
              </w:rPr>
              <w:t>11, 12, 13</w:t>
            </w:r>
            <w:r w:rsidR="00D2143A" w:rsidRPr="00D2143A">
              <w:rPr>
                <w:rFonts w:ascii="Arial" w:eastAsia="宋体" w:hAnsi="Arial" w:cs="Arial" w:hint="eastAsia"/>
                <w:sz w:val="18"/>
                <w:szCs w:val="18"/>
                <w:u w:val="single"/>
                <w:lang w:eastAsia="zh-CN"/>
              </w:rPr>
              <w:t xml:space="preserve"> </w:t>
            </w:r>
            <w:r w:rsidRPr="00D2143A">
              <w:rPr>
                <w:rFonts w:ascii="Arial" w:hAnsi="Arial" w:cs="Arial"/>
                <w:sz w:val="18"/>
                <w:szCs w:val="18"/>
                <w:u w:val="single"/>
              </w:rPr>
              <w:t>_</w:t>
            </w:r>
          </w:p>
        </w:tc>
      </w:tr>
      <w:tr w:rsidR="003B5F90" w:rsidRPr="00A24630" w14:paraId="19BF5EA2" w14:textId="77777777" w:rsidTr="003B5F90">
        <w:tblPrEx>
          <w:shd w:val="clear" w:color="auto" w:fill="FFFFFF"/>
        </w:tblPrEx>
        <w:trPr>
          <w:cantSplit/>
          <w:trHeight w:val="259"/>
        </w:trPr>
        <w:tc>
          <w:tcPr>
            <w:tcW w:w="696" w:type="pct"/>
            <w:shd w:val="clear" w:color="auto" w:fill="FFFFFF"/>
            <w:tcMar>
              <w:top w:w="85" w:type="dxa"/>
              <w:bottom w:w="85" w:type="dxa"/>
            </w:tcMar>
          </w:tcPr>
          <w:p w14:paraId="5D924F27" w14:textId="77777777" w:rsidR="003B5F90" w:rsidRPr="00A24630" w:rsidRDefault="003B5F90" w:rsidP="0059652A">
            <w:pPr>
              <w:rPr>
                <w:rFonts w:ascii="Arial" w:hAnsi="Arial" w:cs="Arial"/>
                <w:sz w:val="18"/>
                <w:szCs w:val="18"/>
              </w:rPr>
            </w:pPr>
            <w:r w:rsidRPr="00A24630">
              <w:rPr>
                <w:rFonts w:ascii="Arial" w:hAnsi="Arial" w:cs="Arial"/>
                <w:sz w:val="18"/>
                <w:szCs w:val="18"/>
              </w:rPr>
              <w:t>Harms</w:t>
            </w:r>
          </w:p>
        </w:tc>
        <w:tc>
          <w:tcPr>
            <w:tcW w:w="242" w:type="pct"/>
            <w:shd w:val="clear" w:color="auto" w:fill="FFFFFF"/>
          </w:tcPr>
          <w:p w14:paraId="50F37A70" w14:textId="77777777" w:rsidR="003B5F90" w:rsidRPr="00A24630" w:rsidRDefault="003B5F90" w:rsidP="0059652A">
            <w:pPr>
              <w:rPr>
                <w:rFonts w:ascii="Arial" w:hAnsi="Arial" w:cs="Arial"/>
                <w:sz w:val="18"/>
                <w:szCs w:val="18"/>
              </w:rPr>
            </w:pPr>
            <w:r w:rsidRPr="00A24630">
              <w:rPr>
                <w:rFonts w:ascii="Arial" w:hAnsi="Arial" w:cs="Arial"/>
                <w:sz w:val="18"/>
                <w:szCs w:val="18"/>
              </w:rPr>
              <w:t>22</w:t>
            </w:r>
          </w:p>
        </w:tc>
        <w:tc>
          <w:tcPr>
            <w:tcW w:w="3421" w:type="pct"/>
            <w:shd w:val="clear" w:color="auto" w:fill="FFFFFF"/>
            <w:tcMar>
              <w:top w:w="85" w:type="dxa"/>
              <w:bottom w:w="85" w:type="dxa"/>
            </w:tcMar>
          </w:tcPr>
          <w:p w14:paraId="27ACEA6A" w14:textId="77777777" w:rsidR="003B5F90" w:rsidRPr="00A24630" w:rsidRDefault="003B5F90" w:rsidP="0059652A">
            <w:pPr>
              <w:rPr>
                <w:rFonts w:ascii="Arial" w:hAnsi="Arial" w:cs="Arial"/>
                <w:sz w:val="18"/>
                <w:szCs w:val="18"/>
              </w:rPr>
            </w:pPr>
            <w:r w:rsidRPr="00A24630">
              <w:rPr>
                <w:rFonts w:ascii="Arial" w:hAnsi="Arial" w:cs="Arial"/>
                <w:sz w:val="18"/>
                <w:szCs w:val="18"/>
              </w:rPr>
              <w:t>Plans for collecting, assessing, reporting, and managing solicited and spontaneously reported adverse events and other unintended effects of trial interventions or trial conduct</w:t>
            </w:r>
          </w:p>
        </w:tc>
        <w:tc>
          <w:tcPr>
            <w:tcW w:w="641" w:type="pct"/>
            <w:shd w:val="clear" w:color="auto" w:fill="FFFFFF"/>
          </w:tcPr>
          <w:p w14:paraId="2FA9A22D" w14:textId="1751B072" w:rsidR="003B5F90" w:rsidRPr="00A24630" w:rsidRDefault="00D359AF" w:rsidP="00815676">
            <w:pPr>
              <w:rPr>
                <w:rFonts w:ascii="Arial" w:eastAsia="宋体" w:hAnsi="Arial" w:cs="Arial"/>
                <w:sz w:val="18"/>
                <w:szCs w:val="18"/>
                <w:lang w:eastAsia="zh-CN"/>
              </w:rPr>
            </w:pPr>
            <w:r w:rsidRPr="00D359AF">
              <w:rPr>
                <w:rFonts w:ascii="Arial" w:eastAsia="宋体" w:hAnsi="Arial" w:cs="Arial" w:hint="eastAsia"/>
                <w:sz w:val="18"/>
                <w:szCs w:val="18"/>
                <w:u w:val="single"/>
                <w:lang w:eastAsia="zh-CN"/>
              </w:rPr>
              <w:t xml:space="preserve">   </w:t>
            </w:r>
            <w:r w:rsidR="00D2143A">
              <w:rPr>
                <w:rFonts w:ascii="Arial" w:eastAsia="宋体" w:hAnsi="Arial" w:cs="Arial" w:hint="eastAsia"/>
                <w:sz w:val="18"/>
                <w:szCs w:val="18"/>
                <w:u w:val="single"/>
                <w:lang w:eastAsia="zh-CN"/>
              </w:rPr>
              <w:t xml:space="preserve"> </w:t>
            </w:r>
            <w:r w:rsidR="0020197D">
              <w:rPr>
                <w:rFonts w:ascii="Arial" w:hAnsi="Arial" w:cs="Arial"/>
                <w:sz w:val="18"/>
                <w:szCs w:val="18"/>
                <w:u w:val="single"/>
              </w:rPr>
              <w:t>11, 12, 13</w:t>
            </w:r>
            <w:r w:rsidR="0020197D" w:rsidRPr="00D2143A">
              <w:rPr>
                <w:rFonts w:ascii="Arial" w:eastAsia="宋体" w:hAnsi="Arial" w:cs="Arial" w:hint="eastAsia"/>
                <w:sz w:val="18"/>
                <w:szCs w:val="18"/>
                <w:u w:val="single"/>
                <w:lang w:eastAsia="zh-CN"/>
              </w:rPr>
              <w:t xml:space="preserve"> </w:t>
            </w:r>
            <w:r w:rsidRPr="00D359AF">
              <w:rPr>
                <w:rFonts w:ascii="Arial" w:eastAsia="宋体" w:hAnsi="Arial" w:cs="Arial" w:hint="eastAsia"/>
                <w:sz w:val="18"/>
                <w:szCs w:val="18"/>
                <w:u w:val="single"/>
                <w:lang w:eastAsia="zh-CN"/>
              </w:rPr>
              <w:t xml:space="preserve">   </w:t>
            </w:r>
            <w:r w:rsidR="00D2143A">
              <w:rPr>
                <w:rFonts w:ascii="Arial" w:eastAsia="宋体" w:hAnsi="Arial" w:cs="Arial" w:hint="eastAsia"/>
                <w:sz w:val="18"/>
                <w:szCs w:val="18"/>
                <w:u w:val="single"/>
                <w:lang w:eastAsia="zh-CN"/>
              </w:rPr>
              <w:t xml:space="preserve">   </w:t>
            </w:r>
            <w:r w:rsidRPr="00D359AF">
              <w:rPr>
                <w:rFonts w:ascii="Arial" w:eastAsia="宋体" w:hAnsi="Arial" w:cs="Arial" w:hint="eastAsia"/>
                <w:sz w:val="18"/>
                <w:szCs w:val="18"/>
                <w:u w:val="single"/>
                <w:lang w:eastAsia="zh-CN"/>
              </w:rPr>
              <w:t xml:space="preserve"> </w:t>
            </w:r>
          </w:p>
        </w:tc>
      </w:tr>
      <w:tr w:rsidR="003B5F90" w:rsidRPr="00A24630" w14:paraId="47D1B4DC" w14:textId="77777777" w:rsidTr="003B5F90">
        <w:tblPrEx>
          <w:shd w:val="clear" w:color="auto" w:fill="FFFFFF"/>
        </w:tblPrEx>
        <w:trPr>
          <w:cantSplit/>
          <w:trHeight w:val="259"/>
        </w:trPr>
        <w:tc>
          <w:tcPr>
            <w:tcW w:w="696" w:type="pct"/>
            <w:shd w:val="clear" w:color="auto" w:fill="FFFFFF"/>
            <w:tcMar>
              <w:top w:w="85" w:type="dxa"/>
              <w:bottom w:w="85" w:type="dxa"/>
            </w:tcMar>
          </w:tcPr>
          <w:p w14:paraId="5D9E2EDD" w14:textId="77777777" w:rsidR="003B5F90" w:rsidRPr="00A24630" w:rsidRDefault="003B5F90" w:rsidP="0059652A">
            <w:pPr>
              <w:rPr>
                <w:rFonts w:ascii="Arial" w:hAnsi="Arial" w:cs="Arial"/>
                <w:sz w:val="18"/>
                <w:szCs w:val="18"/>
              </w:rPr>
            </w:pPr>
            <w:r w:rsidRPr="00A24630">
              <w:rPr>
                <w:rFonts w:ascii="Arial" w:hAnsi="Arial" w:cs="Arial"/>
                <w:sz w:val="18"/>
                <w:szCs w:val="18"/>
              </w:rPr>
              <w:t>Auditing</w:t>
            </w:r>
          </w:p>
        </w:tc>
        <w:tc>
          <w:tcPr>
            <w:tcW w:w="242" w:type="pct"/>
            <w:shd w:val="clear" w:color="auto" w:fill="FFFFFF"/>
          </w:tcPr>
          <w:p w14:paraId="1878AF1A" w14:textId="77777777" w:rsidR="003B5F90" w:rsidRPr="00A24630" w:rsidRDefault="003B5F90" w:rsidP="0059652A">
            <w:pPr>
              <w:rPr>
                <w:rFonts w:ascii="Arial" w:hAnsi="Arial" w:cs="Arial"/>
                <w:sz w:val="18"/>
                <w:szCs w:val="18"/>
              </w:rPr>
            </w:pPr>
            <w:r w:rsidRPr="00A24630">
              <w:rPr>
                <w:rFonts w:ascii="Arial" w:hAnsi="Arial" w:cs="Arial"/>
                <w:sz w:val="18"/>
                <w:szCs w:val="18"/>
              </w:rPr>
              <w:t>23</w:t>
            </w:r>
          </w:p>
        </w:tc>
        <w:tc>
          <w:tcPr>
            <w:tcW w:w="3421" w:type="pct"/>
            <w:shd w:val="clear" w:color="auto" w:fill="FFFFFF"/>
            <w:tcMar>
              <w:top w:w="85" w:type="dxa"/>
              <w:bottom w:w="85" w:type="dxa"/>
            </w:tcMar>
          </w:tcPr>
          <w:p w14:paraId="68E2319D" w14:textId="77777777" w:rsidR="003B5F90" w:rsidRPr="009F1215" w:rsidRDefault="003B5F90" w:rsidP="0059652A">
            <w:pPr>
              <w:rPr>
                <w:rFonts w:ascii="Arial" w:hAnsi="Arial" w:cs="Arial"/>
                <w:sz w:val="18"/>
                <w:szCs w:val="18"/>
                <w:highlight w:val="yellow"/>
              </w:rPr>
            </w:pPr>
            <w:r w:rsidRPr="000C5107">
              <w:rPr>
                <w:rFonts w:ascii="Arial" w:hAnsi="Arial" w:cs="Arial"/>
                <w:sz w:val="18"/>
                <w:szCs w:val="18"/>
              </w:rPr>
              <w:t>Frequency and procedures for auditing trial conduct, if any, and whether the process will be independent from investigators and the sponsor</w:t>
            </w:r>
          </w:p>
        </w:tc>
        <w:tc>
          <w:tcPr>
            <w:tcW w:w="641" w:type="pct"/>
            <w:shd w:val="clear" w:color="auto" w:fill="FFFFFF"/>
          </w:tcPr>
          <w:p w14:paraId="48964494" w14:textId="20A7F9AC" w:rsidR="003B5F90" w:rsidRPr="00A24630" w:rsidRDefault="00707D91" w:rsidP="00815676">
            <w:pPr>
              <w:rPr>
                <w:rFonts w:ascii="Arial" w:hAnsi="Arial" w:cs="Arial"/>
                <w:sz w:val="18"/>
                <w:szCs w:val="18"/>
              </w:rPr>
            </w:pPr>
            <w:r>
              <w:rPr>
                <w:rFonts w:ascii="Arial" w:hAnsi="Arial" w:cs="Arial"/>
                <w:sz w:val="18"/>
                <w:szCs w:val="18"/>
              </w:rPr>
              <w:t>___</w:t>
            </w:r>
            <w:r w:rsidR="00BF2574" w:rsidRPr="00A24630">
              <w:rPr>
                <w:rFonts w:ascii="Arial" w:hAnsi="Arial" w:cs="Arial"/>
                <w:sz w:val="18"/>
                <w:szCs w:val="18"/>
              </w:rPr>
              <w:t>_</w:t>
            </w:r>
            <w:r w:rsidR="000C5107">
              <w:rPr>
                <w:rFonts w:ascii="Arial" w:eastAsia="宋体" w:hAnsi="Arial" w:cs="Arial"/>
                <w:sz w:val="18"/>
                <w:szCs w:val="18"/>
                <w:u w:val="single"/>
                <w:lang w:eastAsia="zh-CN"/>
              </w:rPr>
              <w:t>14,15</w:t>
            </w:r>
            <w:r w:rsidR="00BF2574" w:rsidRPr="00A24630">
              <w:rPr>
                <w:rFonts w:ascii="Arial" w:hAnsi="Arial" w:cs="Arial"/>
                <w:sz w:val="18"/>
                <w:szCs w:val="18"/>
              </w:rPr>
              <w:t>___</w:t>
            </w:r>
          </w:p>
        </w:tc>
      </w:tr>
      <w:tr w:rsidR="003B5F90" w:rsidRPr="00A24630" w14:paraId="53C3CB61" w14:textId="77777777" w:rsidTr="003B5F90">
        <w:trPr>
          <w:cantSplit/>
          <w:trHeight w:val="259"/>
        </w:trPr>
        <w:tc>
          <w:tcPr>
            <w:tcW w:w="4359" w:type="pct"/>
            <w:gridSpan w:val="3"/>
            <w:shd w:val="clear" w:color="auto" w:fill="auto"/>
            <w:tcMar>
              <w:top w:w="85" w:type="dxa"/>
              <w:bottom w:w="85" w:type="dxa"/>
            </w:tcMar>
          </w:tcPr>
          <w:p w14:paraId="5314469E" w14:textId="77777777" w:rsidR="003B5F90" w:rsidRPr="00A24630" w:rsidRDefault="003B5F90" w:rsidP="00BA6535">
            <w:pPr>
              <w:pStyle w:val="TableSubHead"/>
              <w:spacing w:before="180"/>
              <w:rPr>
                <w:rFonts w:ascii="Arial" w:hAnsi="Arial" w:cs="Arial"/>
                <w:sz w:val="18"/>
                <w:szCs w:val="18"/>
              </w:rPr>
            </w:pPr>
            <w:r w:rsidRPr="00A24630">
              <w:rPr>
                <w:rFonts w:ascii="Arial" w:hAnsi="Arial" w:cs="Arial"/>
                <w:sz w:val="18"/>
                <w:szCs w:val="18"/>
              </w:rPr>
              <w:t>Ethics and dissemination</w:t>
            </w:r>
          </w:p>
        </w:tc>
        <w:tc>
          <w:tcPr>
            <w:tcW w:w="641" w:type="pct"/>
          </w:tcPr>
          <w:p w14:paraId="4BE60E6A" w14:textId="77777777" w:rsidR="003B5F90" w:rsidRPr="00A24630" w:rsidRDefault="003B5F90" w:rsidP="0059652A">
            <w:pPr>
              <w:pStyle w:val="TableSubHead"/>
              <w:rPr>
                <w:rFonts w:ascii="Arial" w:hAnsi="Arial" w:cs="Arial"/>
                <w:sz w:val="18"/>
                <w:szCs w:val="18"/>
              </w:rPr>
            </w:pPr>
          </w:p>
        </w:tc>
      </w:tr>
      <w:tr w:rsidR="003B5F90" w:rsidRPr="00A24630" w14:paraId="7C76BF19" w14:textId="77777777" w:rsidTr="003B5F90">
        <w:trPr>
          <w:cantSplit/>
          <w:trHeight w:val="259"/>
        </w:trPr>
        <w:tc>
          <w:tcPr>
            <w:tcW w:w="696" w:type="pct"/>
            <w:shd w:val="clear" w:color="auto" w:fill="auto"/>
            <w:tcMar>
              <w:top w:w="85" w:type="dxa"/>
              <w:bottom w:w="85" w:type="dxa"/>
            </w:tcMar>
          </w:tcPr>
          <w:p w14:paraId="195E1E09" w14:textId="77777777" w:rsidR="003B5F90" w:rsidRPr="00A24630" w:rsidRDefault="003B5F90" w:rsidP="0059652A">
            <w:pPr>
              <w:rPr>
                <w:rFonts w:ascii="Arial" w:hAnsi="Arial" w:cs="Arial"/>
                <w:sz w:val="18"/>
                <w:szCs w:val="18"/>
              </w:rPr>
            </w:pPr>
            <w:r w:rsidRPr="00A24630">
              <w:rPr>
                <w:rFonts w:ascii="Arial" w:hAnsi="Arial" w:cs="Arial"/>
                <w:sz w:val="18"/>
                <w:szCs w:val="18"/>
              </w:rPr>
              <w:t>Research ethics approval</w:t>
            </w:r>
          </w:p>
        </w:tc>
        <w:tc>
          <w:tcPr>
            <w:tcW w:w="242" w:type="pct"/>
          </w:tcPr>
          <w:p w14:paraId="4AB2F1EC" w14:textId="77777777" w:rsidR="003B5F90" w:rsidRPr="00A24630" w:rsidRDefault="003B5F90" w:rsidP="0059652A">
            <w:pPr>
              <w:rPr>
                <w:rFonts w:ascii="Arial" w:hAnsi="Arial" w:cs="Arial"/>
                <w:sz w:val="18"/>
                <w:szCs w:val="18"/>
              </w:rPr>
            </w:pPr>
            <w:r w:rsidRPr="00A24630">
              <w:rPr>
                <w:rFonts w:ascii="Arial" w:hAnsi="Arial" w:cs="Arial"/>
                <w:sz w:val="18"/>
                <w:szCs w:val="18"/>
              </w:rPr>
              <w:t>24</w:t>
            </w:r>
          </w:p>
        </w:tc>
        <w:tc>
          <w:tcPr>
            <w:tcW w:w="3421" w:type="pct"/>
            <w:shd w:val="clear" w:color="auto" w:fill="auto"/>
            <w:tcMar>
              <w:top w:w="85" w:type="dxa"/>
              <w:bottom w:w="85" w:type="dxa"/>
            </w:tcMar>
          </w:tcPr>
          <w:p w14:paraId="4DF7BC7B" w14:textId="77777777" w:rsidR="003B5F90" w:rsidRPr="00A24630" w:rsidRDefault="003B5F90" w:rsidP="0059652A">
            <w:pPr>
              <w:rPr>
                <w:rFonts w:ascii="Arial" w:hAnsi="Arial" w:cs="Arial"/>
                <w:sz w:val="18"/>
                <w:szCs w:val="18"/>
              </w:rPr>
            </w:pPr>
            <w:r w:rsidRPr="00A24630">
              <w:rPr>
                <w:rFonts w:ascii="Arial" w:hAnsi="Arial" w:cs="Arial"/>
                <w:sz w:val="18"/>
                <w:szCs w:val="18"/>
              </w:rPr>
              <w:t>Plans for seeking research ethics committee/institutional review board (REC/IRB) approval</w:t>
            </w:r>
          </w:p>
        </w:tc>
        <w:tc>
          <w:tcPr>
            <w:tcW w:w="641" w:type="pct"/>
          </w:tcPr>
          <w:p w14:paraId="34069B0B" w14:textId="1FACDB27" w:rsidR="003B5F90" w:rsidRPr="00D2143A" w:rsidRDefault="00BF2574" w:rsidP="00760398">
            <w:pPr>
              <w:rPr>
                <w:rFonts w:ascii="Arial" w:eastAsia="宋体" w:hAnsi="Arial" w:cs="Arial"/>
                <w:sz w:val="18"/>
                <w:szCs w:val="18"/>
                <w:lang w:eastAsia="zh-CN"/>
              </w:rPr>
            </w:pPr>
            <w:r w:rsidRPr="00A24630">
              <w:rPr>
                <w:rFonts w:ascii="Arial" w:hAnsi="Arial" w:cs="Arial"/>
                <w:sz w:val="18"/>
                <w:szCs w:val="18"/>
              </w:rPr>
              <w:t>_</w:t>
            </w:r>
            <w:r w:rsidR="000A7E69" w:rsidRPr="000A7E69">
              <w:rPr>
                <w:rFonts w:ascii="Arial" w:hAnsi="Arial" w:cs="Arial"/>
                <w:sz w:val="18"/>
                <w:szCs w:val="18"/>
                <w:u w:val="single"/>
              </w:rPr>
              <w:t>16, 19, 21</w:t>
            </w:r>
            <w:r w:rsidRPr="000A7E69">
              <w:rPr>
                <w:rFonts w:ascii="Arial" w:hAnsi="Arial" w:cs="Arial"/>
                <w:sz w:val="18"/>
                <w:szCs w:val="18"/>
                <w:u w:val="single"/>
              </w:rPr>
              <w:t>_</w:t>
            </w:r>
            <w:r w:rsidR="00E33E66" w:rsidRPr="00D2143A">
              <w:rPr>
                <w:rFonts w:ascii="Arial" w:hAnsi="Arial" w:cs="Arial"/>
                <w:sz w:val="18"/>
                <w:szCs w:val="18"/>
                <w:u w:val="single"/>
              </w:rPr>
              <w:t>_</w:t>
            </w:r>
            <w:r w:rsidRPr="00A24630">
              <w:rPr>
                <w:rFonts w:ascii="Arial" w:hAnsi="Arial" w:cs="Arial"/>
                <w:sz w:val="18"/>
                <w:szCs w:val="18"/>
              </w:rPr>
              <w:t>_</w:t>
            </w:r>
          </w:p>
        </w:tc>
      </w:tr>
      <w:tr w:rsidR="003B5F90" w:rsidRPr="00A24630" w14:paraId="4D1620A9" w14:textId="77777777" w:rsidTr="003B5F90">
        <w:trPr>
          <w:cantSplit/>
          <w:trHeight w:val="259"/>
        </w:trPr>
        <w:tc>
          <w:tcPr>
            <w:tcW w:w="696" w:type="pct"/>
            <w:shd w:val="clear" w:color="auto" w:fill="auto"/>
            <w:tcMar>
              <w:top w:w="85" w:type="dxa"/>
              <w:bottom w:w="85" w:type="dxa"/>
            </w:tcMar>
          </w:tcPr>
          <w:p w14:paraId="728E1492" w14:textId="77777777" w:rsidR="003B5F90" w:rsidRPr="00A24630" w:rsidRDefault="003B5F90" w:rsidP="0059652A">
            <w:pPr>
              <w:rPr>
                <w:rFonts w:ascii="Arial" w:hAnsi="Arial" w:cs="Arial"/>
                <w:sz w:val="18"/>
                <w:szCs w:val="18"/>
              </w:rPr>
            </w:pPr>
            <w:r w:rsidRPr="00A24630">
              <w:rPr>
                <w:rFonts w:ascii="Arial" w:hAnsi="Arial" w:cs="Arial"/>
                <w:sz w:val="18"/>
                <w:szCs w:val="18"/>
              </w:rPr>
              <w:t>Protocol amendments</w:t>
            </w:r>
          </w:p>
        </w:tc>
        <w:tc>
          <w:tcPr>
            <w:tcW w:w="242" w:type="pct"/>
          </w:tcPr>
          <w:p w14:paraId="4FB813DB" w14:textId="77777777" w:rsidR="003B5F90" w:rsidRPr="00A24630" w:rsidRDefault="003B5F90" w:rsidP="0059652A">
            <w:pPr>
              <w:rPr>
                <w:rFonts w:ascii="Arial" w:hAnsi="Arial" w:cs="Arial"/>
                <w:sz w:val="18"/>
                <w:szCs w:val="18"/>
              </w:rPr>
            </w:pPr>
            <w:r w:rsidRPr="00A24630">
              <w:rPr>
                <w:rFonts w:ascii="Arial" w:hAnsi="Arial" w:cs="Arial"/>
                <w:sz w:val="18"/>
                <w:szCs w:val="18"/>
              </w:rPr>
              <w:t>25</w:t>
            </w:r>
          </w:p>
        </w:tc>
        <w:tc>
          <w:tcPr>
            <w:tcW w:w="3421" w:type="pct"/>
            <w:shd w:val="clear" w:color="auto" w:fill="auto"/>
            <w:tcMar>
              <w:top w:w="85" w:type="dxa"/>
              <w:bottom w:w="85" w:type="dxa"/>
            </w:tcMar>
          </w:tcPr>
          <w:p w14:paraId="63DEAB46" w14:textId="77777777" w:rsidR="003B5F90" w:rsidRPr="00295192" w:rsidRDefault="003B5F90" w:rsidP="0059652A">
            <w:pPr>
              <w:rPr>
                <w:rFonts w:ascii="Arial" w:hAnsi="Arial" w:cs="Arial"/>
                <w:sz w:val="18"/>
                <w:szCs w:val="18"/>
              </w:rPr>
            </w:pPr>
            <w:r w:rsidRPr="00295192">
              <w:rPr>
                <w:rFonts w:ascii="Arial" w:hAnsi="Arial" w:cs="Arial"/>
                <w:sz w:val="18"/>
                <w:szCs w:val="18"/>
              </w:rPr>
              <w:t>Plans for communicating important protocol modifications (</w:t>
            </w:r>
            <w:proofErr w:type="spellStart"/>
            <w:r w:rsidRPr="00295192">
              <w:rPr>
                <w:rFonts w:ascii="Arial" w:hAnsi="Arial" w:cs="Arial"/>
                <w:sz w:val="18"/>
                <w:szCs w:val="18"/>
              </w:rPr>
              <w:t>eg</w:t>
            </w:r>
            <w:proofErr w:type="spellEnd"/>
            <w:r w:rsidRPr="00295192">
              <w:rPr>
                <w:rFonts w:ascii="Arial" w:hAnsi="Arial" w:cs="Arial"/>
                <w:sz w:val="18"/>
                <w:szCs w:val="18"/>
              </w:rPr>
              <w:t>, changes to eligibility criteria, outcomes, analyses) to relevant parties (</w:t>
            </w:r>
            <w:proofErr w:type="spellStart"/>
            <w:r w:rsidRPr="00295192">
              <w:rPr>
                <w:rFonts w:ascii="Arial" w:hAnsi="Arial" w:cs="Arial"/>
                <w:sz w:val="18"/>
                <w:szCs w:val="18"/>
              </w:rPr>
              <w:t>eg</w:t>
            </w:r>
            <w:proofErr w:type="spellEnd"/>
            <w:r w:rsidRPr="00295192">
              <w:rPr>
                <w:rFonts w:ascii="Arial" w:hAnsi="Arial" w:cs="Arial"/>
                <w:sz w:val="18"/>
                <w:szCs w:val="18"/>
              </w:rPr>
              <w:t>, investigators, REC/IRBs, trial participants, trial registries, journals, regulators)</w:t>
            </w:r>
          </w:p>
        </w:tc>
        <w:tc>
          <w:tcPr>
            <w:tcW w:w="641" w:type="pct"/>
          </w:tcPr>
          <w:p w14:paraId="705D79CA" w14:textId="1E356DE3" w:rsidR="003B5F90" w:rsidRPr="00D2143A" w:rsidRDefault="00BF2574" w:rsidP="00D2143A">
            <w:pPr>
              <w:rPr>
                <w:rFonts w:ascii="Arial" w:eastAsia="宋体" w:hAnsi="Arial" w:cs="Arial"/>
                <w:sz w:val="18"/>
                <w:szCs w:val="18"/>
                <w:u w:val="single"/>
                <w:lang w:eastAsia="zh-CN"/>
              </w:rPr>
            </w:pPr>
            <w:proofErr w:type="gramStart"/>
            <w:r w:rsidRPr="00D2143A">
              <w:rPr>
                <w:rFonts w:ascii="Arial" w:hAnsi="Arial" w:cs="Arial"/>
                <w:sz w:val="18"/>
                <w:szCs w:val="18"/>
                <w:u w:val="single"/>
              </w:rPr>
              <w:t>_</w:t>
            </w:r>
            <w:r w:rsidR="00D2143A" w:rsidRPr="00D2143A">
              <w:rPr>
                <w:rFonts w:ascii="Arial" w:eastAsia="宋体" w:hAnsi="Arial" w:cs="Arial" w:hint="eastAsia"/>
                <w:sz w:val="18"/>
                <w:szCs w:val="18"/>
                <w:u w:val="single"/>
                <w:lang w:eastAsia="zh-CN"/>
              </w:rPr>
              <w:t xml:space="preserve">  </w:t>
            </w:r>
            <w:r w:rsidR="00BA0D99" w:rsidRPr="00D2143A">
              <w:rPr>
                <w:rFonts w:ascii="Arial" w:hAnsi="Arial" w:cs="Arial"/>
                <w:sz w:val="18"/>
                <w:szCs w:val="18"/>
                <w:u w:val="single"/>
              </w:rPr>
              <w:t>_</w:t>
            </w:r>
            <w:proofErr w:type="gramEnd"/>
            <w:r w:rsidR="00D2143A">
              <w:rPr>
                <w:rFonts w:ascii="Arial" w:eastAsia="宋体" w:hAnsi="Arial" w:cs="Arial" w:hint="eastAsia"/>
                <w:sz w:val="18"/>
                <w:szCs w:val="18"/>
                <w:u w:val="single"/>
                <w:lang w:eastAsia="zh-CN"/>
              </w:rPr>
              <w:t xml:space="preserve"> </w:t>
            </w:r>
            <w:r w:rsidR="00D2143A" w:rsidRPr="00D2143A">
              <w:rPr>
                <w:rFonts w:ascii="Arial" w:eastAsia="宋体" w:hAnsi="Arial" w:cs="Arial" w:hint="eastAsia"/>
                <w:sz w:val="18"/>
                <w:szCs w:val="18"/>
                <w:u w:val="single"/>
                <w:lang w:eastAsia="zh-CN"/>
              </w:rPr>
              <w:t xml:space="preserve">  </w:t>
            </w:r>
            <w:r w:rsidR="00295192">
              <w:rPr>
                <w:rFonts w:ascii="Arial" w:eastAsia="宋体" w:hAnsi="Arial" w:cs="Arial"/>
                <w:sz w:val="18"/>
                <w:szCs w:val="18"/>
                <w:u w:val="single"/>
                <w:lang w:eastAsia="zh-CN"/>
              </w:rPr>
              <w:t>18</w:t>
            </w:r>
            <w:r w:rsidR="00D2143A">
              <w:rPr>
                <w:rFonts w:ascii="Arial" w:eastAsia="宋体" w:hAnsi="Arial" w:cs="Arial" w:hint="eastAsia"/>
                <w:sz w:val="18"/>
                <w:szCs w:val="18"/>
                <w:u w:val="single"/>
                <w:lang w:eastAsia="zh-CN"/>
              </w:rPr>
              <w:t xml:space="preserve"> </w:t>
            </w:r>
            <w:r w:rsidR="00D359AF" w:rsidRPr="00D2143A">
              <w:rPr>
                <w:rFonts w:ascii="Arial" w:hAnsi="Arial" w:cs="Arial"/>
                <w:sz w:val="18"/>
                <w:szCs w:val="18"/>
                <w:u w:val="single"/>
              </w:rPr>
              <w:t>_</w:t>
            </w:r>
            <w:r w:rsidR="00BA0D99" w:rsidRPr="00D2143A">
              <w:rPr>
                <w:rFonts w:ascii="Arial" w:hAnsi="Arial" w:cs="Arial"/>
                <w:sz w:val="18"/>
                <w:szCs w:val="18"/>
                <w:u w:val="single"/>
              </w:rPr>
              <w:t>__</w:t>
            </w:r>
          </w:p>
        </w:tc>
      </w:tr>
      <w:tr w:rsidR="003B5F90" w:rsidRPr="00A24630" w14:paraId="2254C39E" w14:textId="77777777" w:rsidTr="003B5F90">
        <w:trPr>
          <w:cantSplit/>
          <w:trHeight w:val="259"/>
        </w:trPr>
        <w:tc>
          <w:tcPr>
            <w:tcW w:w="696" w:type="pct"/>
            <w:shd w:val="clear" w:color="auto" w:fill="auto"/>
            <w:tcMar>
              <w:top w:w="85" w:type="dxa"/>
              <w:bottom w:w="85" w:type="dxa"/>
            </w:tcMar>
          </w:tcPr>
          <w:p w14:paraId="64EFCAFC" w14:textId="77777777" w:rsidR="003B5F90" w:rsidRPr="00A24630" w:rsidRDefault="003B5F90" w:rsidP="0059652A">
            <w:pPr>
              <w:rPr>
                <w:rFonts w:ascii="Arial" w:hAnsi="Arial" w:cs="Arial"/>
                <w:sz w:val="18"/>
                <w:szCs w:val="18"/>
              </w:rPr>
            </w:pPr>
            <w:r w:rsidRPr="00A24630">
              <w:rPr>
                <w:rFonts w:ascii="Arial" w:hAnsi="Arial" w:cs="Arial"/>
                <w:sz w:val="18"/>
                <w:szCs w:val="18"/>
              </w:rPr>
              <w:lastRenderedPageBreak/>
              <w:t>Consent or assent</w:t>
            </w:r>
          </w:p>
        </w:tc>
        <w:tc>
          <w:tcPr>
            <w:tcW w:w="242" w:type="pct"/>
          </w:tcPr>
          <w:p w14:paraId="5E4B0C59" w14:textId="77777777" w:rsidR="003B5F90" w:rsidRPr="00A24630" w:rsidRDefault="003B5F90" w:rsidP="0059652A">
            <w:pPr>
              <w:rPr>
                <w:rFonts w:ascii="Arial" w:hAnsi="Arial" w:cs="Arial"/>
                <w:sz w:val="18"/>
                <w:szCs w:val="18"/>
              </w:rPr>
            </w:pPr>
            <w:r w:rsidRPr="00A24630">
              <w:rPr>
                <w:rFonts w:ascii="Arial" w:hAnsi="Arial" w:cs="Arial"/>
                <w:sz w:val="18"/>
                <w:szCs w:val="18"/>
              </w:rPr>
              <w:t>26a</w:t>
            </w:r>
          </w:p>
        </w:tc>
        <w:tc>
          <w:tcPr>
            <w:tcW w:w="3421" w:type="pct"/>
            <w:shd w:val="clear" w:color="auto" w:fill="auto"/>
            <w:tcMar>
              <w:top w:w="85" w:type="dxa"/>
              <w:bottom w:w="85" w:type="dxa"/>
            </w:tcMar>
          </w:tcPr>
          <w:p w14:paraId="00259444" w14:textId="77777777" w:rsidR="003B5F90" w:rsidRPr="00A24630" w:rsidRDefault="003B5F90" w:rsidP="0059652A">
            <w:pPr>
              <w:rPr>
                <w:rFonts w:ascii="Arial" w:hAnsi="Arial" w:cs="Arial"/>
                <w:sz w:val="18"/>
                <w:szCs w:val="18"/>
              </w:rPr>
            </w:pPr>
            <w:r w:rsidRPr="00A24630">
              <w:rPr>
                <w:rFonts w:ascii="Arial" w:hAnsi="Arial" w:cs="Arial"/>
                <w:sz w:val="18"/>
                <w:szCs w:val="18"/>
              </w:rPr>
              <w:t>Who will obtain informed consent or assent from potential trial participants or authorised surrogates, and how (see Item 32)</w:t>
            </w:r>
          </w:p>
        </w:tc>
        <w:tc>
          <w:tcPr>
            <w:tcW w:w="641" w:type="pct"/>
          </w:tcPr>
          <w:p w14:paraId="3CB5B7B1" w14:textId="6AD395F2" w:rsidR="003B5F90" w:rsidRPr="00A24630" w:rsidRDefault="00A24630" w:rsidP="00760398">
            <w:pPr>
              <w:ind w:firstLineChars="50" w:firstLine="90"/>
              <w:rPr>
                <w:rFonts w:ascii="Arial" w:hAnsi="Arial" w:cs="Arial"/>
                <w:sz w:val="18"/>
                <w:szCs w:val="18"/>
              </w:rPr>
            </w:pPr>
            <w:r>
              <w:rPr>
                <w:rFonts w:ascii="Arial" w:hAnsi="Arial" w:cs="Arial"/>
                <w:sz w:val="18"/>
                <w:szCs w:val="18"/>
              </w:rPr>
              <w:t>_</w:t>
            </w:r>
            <w:r w:rsidRPr="00D2143A">
              <w:rPr>
                <w:rFonts w:ascii="Arial" w:hAnsi="Arial" w:cs="Arial"/>
                <w:sz w:val="18"/>
                <w:szCs w:val="18"/>
                <w:u w:val="single"/>
              </w:rPr>
              <w:t>_</w:t>
            </w:r>
            <w:r w:rsidR="00BF2574" w:rsidRPr="00D2143A">
              <w:rPr>
                <w:rFonts w:ascii="Arial" w:hAnsi="Arial" w:cs="Arial"/>
                <w:sz w:val="18"/>
                <w:szCs w:val="18"/>
                <w:u w:val="single"/>
              </w:rPr>
              <w:t>_</w:t>
            </w:r>
            <w:r w:rsidR="00D2143A" w:rsidRPr="00D2143A">
              <w:rPr>
                <w:rFonts w:ascii="Arial" w:eastAsia="宋体" w:hAnsi="Arial" w:cs="Arial" w:hint="eastAsia"/>
                <w:sz w:val="18"/>
                <w:szCs w:val="18"/>
                <w:u w:val="single"/>
                <w:lang w:eastAsia="zh-CN"/>
              </w:rPr>
              <w:t xml:space="preserve"> </w:t>
            </w:r>
            <w:r w:rsidR="00BF2574" w:rsidRPr="00D2143A">
              <w:rPr>
                <w:rFonts w:ascii="Arial" w:hAnsi="Arial" w:cs="Arial"/>
                <w:sz w:val="18"/>
                <w:szCs w:val="18"/>
                <w:u w:val="single"/>
              </w:rPr>
              <w:t>_</w:t>
            </w:r>
            <w:r w:rsidR="00495C96">
              <w:rPr>
                <w:rFonts w:ascii="Arial" w:hAnsi="Arial" w:cs="Arial"/>
                <w:sz w:val="18"/>
                <w:szCs w:val="18"/>
                <w:u w:val="single"/>
              </w:rPr>
              <w:t>8, 9</w:t>
            </w:r>
            <w:r w:rsidRPr="00D2143A">
              <w:rPr>
                <w:rFonts w:ascii="Arial" w:hAnsi="Arial" w:cs="Arial"/>
                <w:sz w:val="18"/>
                <w:szCs w:val="18"/>
                <w:u w:val="single"/>
              </w:rPr>
              <w:t>_</w:t>
            </w:r>
            <w:r w:rsidR="00D2143A">
              <w:rPr>
                <w:rFonts w:ascii="Arial" w:eastAsia="宋体" w:hAnsi="Arial" w:cs="Arial" w:hint="eastAsia"/>
                <w:sz w:val="18"/>
                <w:szCs w:val="18"/>
                <w:u w:val="single"/>
                <w:lang w:eastAsia="zh-CN"/>
              </w:rPr>
              <w:t xml:space="preserve"> </w:t>
            </w:r>
            <w:r>
              <w:rPr>
                <w:rFonts w:ascii="Arial" w:hAnsi="Arial" w:cs="Arial"/>
                <w:sz w:val="18"/>
                <w:szCs w:val="18"/>
              </w:rPr>
              <w:t>_</w:t>
            </w:r>
          </w:p>
        </w:tc>
      </w:tr>
      <w:tr w:rsidR="003B5F90" w:rsidRPr="00A24630" w14:paraId="3884BB8F" w14:textId="77777777" w:rsidTr="003B5F90">
        <w:trPr>
          <w:cantSplit/>
          <w:trHeight w:val="259"/>
        </w:trPr>
        <w:tc>
          <w:tcPr>
            <w:tcW w:w="696" w:type="pct"/>
            <w:shd w:val="clear" w:color="auto" w:fill="auto"/>
            <w:tcMar>
              <w:top w:w="85" w:type="dxa"/>
              <w:bottom w:w="85" w:type="dxa"/>
            </w:tcMar>
          </w:tcPr>
          <w:p w14:paraId="28E13CBF" w14:textId="77777777" w:rsidR="003B5F90" w:rsidRPr="00A24630" w:rsidRDefault="003B5F90" w:rsidP="0059652A">
            <w:pPr>
              <w:rPr>
                <w:rFonts w:ascii="Arial" w:hAnsi="Arial" w:cs="Arial"/>
                <w:sz w:val="18"/>
                <w:szCs w:val="18"/>
              </w:rPr>
            </w:pPr>
          </w:p>
        </w:tc>
        <w:tc>
          <w:tcPr>
            <w:tcW w:w="242" w:type="pct"/>
          </w:tcPr>
          <w:p w14:paraId="63E435A4" w14:textId="77777777" w:rsidR="003B5F90" w:rsidRPr="00A24630" w:rsidRDefault="003B5F90" w:rsidP="0059652A">
            <w:pPr>
              <w:rPr>
                <w:rFonts w:ascii="Arial" w:hAnsi="Arial" w:cs="Arial"/>
                <w:sz w:val="18"/>
                <w:szCs w:val="18"/>
              </w:rPr>
            </w:pPr>
            <w:r w:rsidRPr="00A24630">
              <w:rPr>
                <w:rFonts w:ascii="Arial" w:hAnsi="Arial" w:cs="Arial"/>
                <w:sz w:val="18"/>
                <w:szCs w:val="18"/>
              </w:rPr>
              <w:t>26b</w:t>
            </w:r>
          </w:p>
        </w:tc>
        <w:tc>
          <w:tcPr>
            <w:tcW w:w="3421" w:type="pct"/>
            <w:shd w:val="clear" w:color="auto" w:fill="auto"/>
            <w:tcMar>
              <w:top w:w="85" w:type="dxa"/>
              <w:bottom w:w="85" w:type="dxa"/>
            </w:tcMar>
          </w:tcPr>
          <w:p w14:paraId="44EAAEA4" w14:textId="77777777" w:rsidR="003B5F90" w:rsidRPr="00A24630" w:rsidRDefault="003B5F90" w:rsidP="0059652A">
            <w:pPr>
              <w:rPr>
                <w:rFonts w:ascii="Arial" w:hAnsi="Arial" w:cs="Arial"/>
                <w:sz w:val="18"/>
                <w:szCs w:val="18"/>
              </w:rPr>
            </w:pPr>
            <w:r w:rsidRPr="00A24630">
              <w:rPr>
                <w:rFonts w:ascii="Arial" w:hAnsi="Arial" w:cs="Arial"/>
                <w:sz w:val="18"/>
                <w:szCs w:val="18"/>
              </w:rPr>
              <w:t>Additional consent provisions for collection and use of participant data and biological specimens in ancillary studies, if applicable</w:t>
            </w:r>
          </w:p>
        </w:tc>
        <w:tc>
          <w:tcPr>
            <w:tcW w:w="641" w:type="pct"/>
          </w:tcPr>
          <w:p w14:paraId="7A3AB027" w14:textId="25963B4F" w:rsidR="003B5F90" w:rsidRPr="00D2143A" w:rsidRDefault="00BF2574" w:rsidP="00D2143A">
            <w:pPr>
              <w:ind w:firstLineChars="50" w:firstLine="90"/>
              <w:rPr>
                <w:rFonts w:ascii="Arial" w:eastAsia="宋体" w:hAnsi="Arial" w:cs="Arial"/>
                <w:sz w:val="18"/>
                <w:szCs w:val="18"/>
                <w:lang w:eastAsia="zh-CN"/>
              </w:rPr>
            </w:pPr>
            <w:r w:rsidRPr="00A24630">
              <w:rPr>
                <w:rFonts w:ascii="Arial" w:hAnsi="Arial" w:cs="Arial"/>
                <w:sz w:val="18"/>
                <w:szCs w:val="18"/>
              </w:rPr>
              <w:t>_</w:t>
            </w:r>
            <w:r w:rsidR="00A24630" w:rsidRPr="00D2143A">
              <w:rPr>
                <w:rFonts w:ascii="Arial" w:hAnsi="Arial" w:cs="Arial"/>
                <w:sz w:val="18"/>
                <w:szCs w:val="18"/>
                <w:u w:val="single"/>
              </w:rPr>
              <w:t>_</w:t>
            </w:r>
            <w:r w:rsidR="00D2143A" w:rsidRPr="00D2143A">
              <w:rPr>
                <w:rFonts w:ascii="Arial" w:eastAsia="宋体" w:hAnsi="Arial" w:cs="Arial" w:hint="eastAsia"/>
                <w:sz w:val="18"/>
                <w:szCs w:val="18"/>
                <w:u w:val="single"/>
                <w:lang w:eastAsia="zh-CN"/>
              </w:rPr>
              <w:t xml:space="preserve">   </w:t>
            </w:r>
            <w:r w:rsidR="00BA0D99" w:rsidRPr="00D2143A">
              <w:rPr>
                <w:rFonts w:ascii="Arial" w:hAnsi="Arial" w:cs="Arial"/>
                <w:sz w:val="18"/>
                <w:szCs w:val="18"/>
                <w:u w:val="single"/>
              </w:rPr>
              <w:t>_</w:t>
            </w:r>
            <w:r w:rsidR="00E55D1B">
              <w:rPr>
                <w:rFonts w:ascii="Arial" w:hAnsi="Arial" w:cs="Arial"/>
                <w:sz w:val="18"/>
                <w:szCs w:val="18"/>
                <w:u w:val="single"/>
              </w:rPr>
              <w:t>8,9</w:t>
            </w:r>
            <w:r w:rsidR="00D359AF" w:rsidRPr="00D2143A">
              <w:rPr>
                <w:rFonts w:ascii="Arial" w:hAnsi="Arial" w:cs="Arial"/>
                <w:sz w:val="18"/>
                <w:szCs w:val="18"/>
                <w:u w:val="single"/>
              </w:rPr>
              <w:t>__</w:t>
            </w:r>
            <w:r w:rsidR="00BA0D99" w:rsidRPr="00A24630">
              <w:rPr>
                <w:rFonts w:ascii="Arial" w:hAnsi="Arial" w:cs="Arial"/>
                <w:sz w:val="18"/>
                <w:szCs w:val="18"/>
              </w:rPr>
              <w:t>_</w:t>
            </w:r>
          </w:p>
        </w:tc>
      </w:tr>
      <w:tr w:rsidR="003B5F90" w:rsidRPr="00A24630" w14:paraId="26B567D3" w14:textId="77777777" w:rsidTr="003B5F90">
        <w:trPr>
          <w:cantSplit/>
          <w:trHeight w:val="259"/>
        </w:trPr>
        <w:tc>
          <w:tcPr>
            <w:tcW w:w="696" w:type="pct"/>
            <w:shd w:val="clear" w:color="auto" w:fill="auto"/>
            <w:tcMar>
              <w:top w:w="85" w:type="dxa"/>
              <w:bottom w:w="85" w:type="dxa"/>
            </w:tcMar>
          </w:tcPr>
          <w:p w14:paraId="571C2C4C" w14:textId="77777777" w:rsidR="003B5F90" w:rsidRPr="00386120" w:rsidRDefault="003B5F90" w:rsidP="0059652A">
            <w:pPr>
              <w:rPr>
                <w:rFonts w:ascii="Arial" w:hAnsi="Arial" w:cs="Arial"/>
                <w:sz w:val="18"/>
                <w:szCs w:val="18"/>
              </w:rPr>
            </w:pPr>
            <w:r w:rsidRPr="00386120">
              <w:rPr>
                <w:rFonts w:ascii="Arial" w:hAnsi="Arial" w:cs="Arial"/>
                <w:sz w:val="18"/>
                <w:szCs w:val="18"/>
              </w:rPr>
              <w:t>Confidentiality</w:t>
            </w:r>
          </w:p>
        </w:tc>
        <w:tc>
          <w:tcPr>
            <w:tcW w:w="242" w:type="pct"/>
          </w:tcPr>
          <w:p w14:paraId="6EDC4728" w14:textId="77777777" w:rsidR="003B5F90" w:rsidRPr="00386120" w:rsidRDefault="003B5F90" w:rsidP="0059652A">
            <w:pPr>
              <w:rPr>
                <w:rFonts w:ascii="Arial" w:hAnsi="Arial" w:cs="Arial"/>
                <w:sz w:val="18"/>
                <w:szCs w:val="18"/>
              </w:rPr>
            </w:pPr>
            <w:r w:rsidRPr="00386120">
              <w:rPr>
                <w:rFonts w:ascii="Arial" w:hAnsi="Arial" w:cs="Arial"/>
                <w:sz w:val="18"/>
                <w:szCs w:val="18"/>
              </w:rPr>
              <w:t>27</w:t>
            </w:r>
          </w:p>
        </w:tc>
        <w:tc>
          <w:tcPr>
            <w:tcW w:w="3421" w:type="pct"/>
            <w:shd w:val="clear" w:color="auto" w:fill="auto"/>
            <w:tcMar>
              <w:top w:w="85" w:type="dxa"/>
              <w:bottom w:w="85" w:type="dxa"/>
            </w:tcMar>
          </w:tcPr>
          <w:p w14:paraId="13A2CAC9" w14:textId="77777777" w:rsidR="003B5F90" w:rsidRPr="00386120" w:rsidRDefault="003B5F90" w:rsidP="0059652A">
            <w:pPr>
              <w:rPr>
                <w:rFonts w:ascii="Arial" w:hAnsi="Arial" w:cs="Arial"/>
                <w:sz w:val="18"/>
                <w:szCs w:val="18"/>
              </w:rPr>
            </w:pPr>
            <w:r w:rsidRPr="00386120">
              <w:rPr>
                <w:rFonts w:ascii="Arial" w:hAnsi="Arial" w:cs="Arial"/>
                <w:sz w:val="18"/>
                <w:szCs w:val="18"/>
              </w:rPr>
              <w:t>How personal information about potential and enrolled participants will be collected, shared, and maintained in order to protect confidentiality before, during, and after the trial</w:t>
            </w:r>
          </w:p>
        </w:tc>
        <w:tc>
          <w:tcPr>
            <w:tcW w:w="641" w:type="pct"/>
          </w:tcPr>
          <w:p w14:paraId="674A413B" w14:textId="22DD37F6" w:rsidR="003B5F90" w:rsidRPr="00D2143A" w:rsidRDefault="00D2143A" w:rsidP="003E4277">
            <w:pPr>
              <w:rPr>
                <w:rFonts w:ascii="Arial" w:eastAsia="宋体" w:hAnsi="Arial" w:cs="Arial"/>
                <w:sz w:val="18"/>
                <w:szCs w:val="18"/>
                <w:lang w:eastAsia="zh-CN"/>
              </w:rPr>
            </w:pPr>
            <w:r>
              <w:rPr>
                <w:rFonts w:ascii="Arial" w:hAnsi="Arial" w:cs="Arial"/>
                <w:sz w:val="18"/>
                <w:szCs w:val="18"/>
              </w:rPr>
              <w:t>__</w:t>
            </w:r>
            <w:r w:rsidR="008156C3" w:rsidRPr="008156C3">
              <w:rPr>
                <w:rFonts w:ascii="Arial" w:hAnsi="Arial" w:cs="Arial"/>
                <w:sz w:val="18"/>
                <w:szCs w:val="18"/>
                <w:u w:val="single"/>
              </w:rPr>
              <w:t>12,13,14,15</w:t>
            </w:r>
            <w:r w:rsidR="00A24630" w:rsidRPr="00D2143A">
              <w:rPr>
                <w:rFonts w:ascii="Arial" w:hAnsi="Arial" w:cs="Arial"/>
                <w:sz w:val="18"/>
                <w:szCs w:val="18"/>
                <w:u w:val="single"/>
              </w:rPr>
              <w:t>_</w:t>
            </w:r>
          </w:p>
        </w:tc>
      </w:tr>
      <w:tr w:rsidR="003B5F90" w:rsidRPr="00A24630" w14:paraId="427BF2E8" w14:textId="77777777" w:rsidTr="003B5F90">
        <w:trPr>
          <w:cantSplit/>
          <w:trHeight w:val="259"/>
        </w:trPr>
        <w:tc>
          <w:tcPr>
            <w:tcW w:w="696" w:type="pct"/>
            <w:shd w:val="clear" w:color="auto" w:fill="auto"/>
            <w:tcMar>
              <w:top w:w="85" w:type="dxa"/>
              <w:bottom w:w="85" w:type="dxa"/>
            </w:tcMar>
          </w:tcPr>
          <w:p w14:paraId="185CD901" w14:textId="77777777" w:rsidR="003B5F90" w:rsidRPr="00A24630" w:rsidRDefault="003B5F90" w:rsidP="0059652A">
            <w:pPr>
              <w:rPr>
                <w:rFonts w:ascii="Arial" w:hAnsi="Arial" w:cs="Arial"/>
                <w:sz w:val="18"/>
                <w:szCs w:val="18"/>
              </w:rPr>
            </w:pPr>
            <w:r w:rsidRPr="00A24630">
              <w:rPr>
                <w:rFonts w:ascii="Arial" w:hAnsi="Arial" w:cs="Arial"/>
                <w:sz w:val="18"/>
                <w:szCs w:val="18"/>
              </w:rPr>
              <w:t>Declaration of interests</w:t>
            </w:r>
          </w:p>
        </w:tc>
        <w:tc>
          <w:tcPr>
            <w:tcW w:w="242" w:type="pct"/>
          </w:tcPr>
          <w:p w14:paraId="3CFDBC8D" w14:textId="77777777" w:rsidR="003B5F90" w:rsidRPr="00A24630" w:rsidRDefault="003B5F90" w:rsidP="0059652A">
            <w:pPr>
              <w:rPr>
                <w:rFonts w:ascii="Arial" w:hAnsi="Arial" w:cs="Arial"/>
                <w:sz w:val="18"/>
                <w:szCs w:val="18"/>
              </w:rPr>
            </w:pPr>
            <w:r w:rsidRPr="00A24630">
              <w:rPr>
                <w:rFonts w:ascii="Arial" w:hAnsi="Arial" w:cs="Arial"/>
                <w:sz w:val="18"/>
                <w:szCs w:val="18"/>
              </w:rPr>
              <w:t>28</w:t>
            </w:r>
          </w:p>
        </w:tc>
        <w:tc>
          <w:tcPr>
            <w:tcW w:w="3421" w:type="pct"/>
            <w:shd w:val="clear" w:color="auto" w:fill="auto"/>
            <w:tcMar>
              <w:top w:w="85" w:type="dxa"/>
              <w:bottom w:w="85" w:type="dxa"/>
            </w:tcMar>
          </w:tcPr>
          <w:p w14:paraId="6D37481C" w14:textId="77777777" w:rsidR="003B5F90" w:rsidRPr="00A24630" w:rsidRDefault="003B5F90" w:rsidP="0059652A">
            <w:pPr>
              <w:rPr>
                <w:rFonts w:ascii="Arial" w:hAnsi="Arial" w:cs="Arial"/>
                <w:sz w:val="18"/>
                <w:szCs w:val="18"/>
              </w:rPr>
            </w:pPr>
            <w:r w:rsidRPr="00A24630">
              <w:rPr>
                <w:rFonts w:ascii="Arial" w:hAnsi="Arial" w:cs="Arial"/>
                <w:sz w:val="18"/>
                <w:szCs w:val="18"/>
              </w:rPr>
              <w:t>Financial and other competing interests for principal investigators for the overall trial and each study site</w:t>
            </w:r>
          </w:p>
        </w:tc>
        <w:tc>
          <w:tcPr>
            <w:tcW w:w="641" w:type="pct"/>
          </w:tcPr>
          <w:p w14:paraId="7CD640AC" w14:textId="095C75A4" w:rsidR="003B5F90" w:rsidRPr="00D2143A" w:rsidRDefault="00A24630" w:rsidP="00760398">
            <w:pPr>
              <w:rPr>
                <w:rFonts w:ascii="Arial" w:eastAsia="宋体" w:hAnsi="Arial" w:cs="Arial"/>
                <w:sz w:val="18"/>
                <w:szCs w:val="18"/>
                <w:lang w:eastAsia="zh-CN"/>
              </w:rPr>
            </w:pPr>
            <w:r>
              <w:rPr>
                <w:rFonts w:ascii="Arial" w:hAnsi="Arial" w:cs="Arial"/>
                <w:sz w:val="18"/>
                <w:szCs w:val="18"/>
              </w:rPr>
              <w:t>___</w:t>
            </w:r>
            <w:r w:rsidR="00BF2574" w:rsidRPr="00A24630">
              <w:rPr>
                <w:rFonts w:ascii="Arial" w:hAnsi="Arial" w:cs="Arial"/>
                <w:sz w:val="18"/>
                <w:szCs w:val="18"/>
              </w:rPr>
              <w:t>_</w:t>
            </w:r>
            <w:r w:rsidR="003E4277">
              <w:rPr>
                <w:rFonts w:ascii="Arial" w:eastAsia="宋体" w:hAnsi="Arial" w:cs="Arial" w:hint="eastAsia"/>
                <w:sz w:val="18"/>
                <w:szCs w:val="18"/>
                <w:u w:val="single"/>
                <w:lang w:eastAsia="zh-CN"/>
              </w:rPr>
              <w:t>2</w:t>
            </w:r>
            <w:r w:rsidR="00EC2BE7">
              <w:rPr>
                <w:rFonts w:ascii="Arial" w:eastAsia="宋体" w:hAnsi="Arial" w:cs="Arial"/>
                <w:sz w:val="18"/>
                <w:szCs w:val="18"/>
                <w:u w:val="single"/>
                <w:lang w:eastAsia="zh-CN"/>
              </w:rPr>
              <w:t>1</w:t>
            </w:r>
            <w:r w:rsidRPr="00D2143A">
              <w:rPr>
                <w:rFonts w:ascii="Arial" w:hAnsi="Arial" w:cs="Arial"/>
                <w:sz w:val="18"/>
                <w:szCs w:val="18"/>
                <w:u w:val="single"/>
              </w:rPr>
              <w:t>_</w:t>
            </w:r>
            <w:r w:rsidR="00D2143A" w:rsidRPr="00D2143A">
              <w:rPr>
                <w:rFonts w:ascii="Arial" w:eastAsia="宋体" w:hAnsi="Arial" w:cs="Arial" w:hint="eastAsia"/>
                <w:sz w:val="18"/>
                <w:szCs w:val="18"/>
                <w:u w:val="single"/>
                <w:lang w:eastAsia="zh-CN"/>
              </w:rPr>
              <w:t xml:space="preserve"> </w:t>
            </w:r>
            <w:r w:rsidRPr="00D2143A">
              <w:rPr>
                <w:rFonts w:ascii="Arial" w:hAnsi="Arial" w:cs="Arial"/>
                <w:sz w:val="18"/>
                <w:szCs w:val="18"/>
                <w:u w:val="single"/>
              </w:rPr>
              <w:t>__</w:t>
            </w:r>
          </w:p>
        </w:tc>
      </w:tr>
      <w:tr w:rsidR="003B5F90" w:rsidRPr="00A24630" w14:paraId="17E33E03" w14:textId="77777777" w:rsidTr="003B5F90">
        <w:tblPrEx>
          <w:shd w:val="clear" w:color="auto" w:fill="FFFFFF"/>
        </w:tblPrEx>
        <w:trPr>
          <w:cantSplit/>
          <w:trHeight w:val="259"/>
        </w:trPr>
        <w:tc>
          <w:tcPr>
            <w:tcW w:w="696" w:type="pct"/>
            <w:shd w:val="clear" w:color="auto" w:fill="FFFFFF"/>
            <w:tcMar>
              <w:top w:w="85" w:type="dxa"/>
              <w:bottom w:w="85" w:type="dxa"/>
            </w:tcMar>
          </w:tcPr>
          <w:p w14:paraId="282281D4" w14:textId="77777777" w:rsidR="003B5F90" w:rsidRPr="00A24630" w:rsidRDefault="003B5F90" w:rsidP="0059652A">
            <w:pPr>
              <w:rPr>
                <w:rFonts w:ascii="Arial" w:hAnsi="Arial" w:cs="Arial"/>
                <w:sz w:val="18"/>
                <w:szCs w:val="18"/>
              </w:rPr>
            </w:pPr>
            <w:r w:rsidRPr="00A24630">
              <w:rPr>
                <w:rFonts w:ascii="Arial" w:hAnsi="Arial" w:cs="Arial"/>
                <w:sz w:val="18"/>
                <w:szCs w:val="18"/>
              </w:rPr>
              <w:t>Access to data</w:t>
            </w:r>
          </w:p>
        </w:tc>
        <w:tc>
          <w:tcPr>
            <w:tcW w:w="242" w:type="pct"/>
            <w:shd w:val="clear" w:color="auto" w:fill="FFFFFF"/>
          </w:tcPr>
          <w:p w14:paraId="4EDB69CC" w14:textId="77777777" w:rsidR="003B5F90" w:rsidRPr="00A24630" w:rsidRDefault="003B5F90" w:rsidP="0059652A">
            <w:pPr>
              <w:rPr>
                <w:rFonts w:ascii="Arial" w:hAnsi="Arial" w:cs="Arial"/>
                <w:sz w:val="18"/>
                <w:szCs w:val="18"/>
              </w:rPr>
            </w:pPr>
            <w:r w:rsidRPr="00A24630">
              <w:rPr>
                <w:rFonts w:ascii="Arial" w:hAnsi="Arial" w:cs="Arial"/>
                <w:sz w:val="18"/>
                <w:szCs w:val="18"/>
              </w:rPr>
              <w:t>29</w:t>
            </w:r>
          </w:p>
        </w:tc>
        <w:tc>
          <w:tcPr>
            <w:tcW w:w="3421" w:type="pct"/>
            <w:shd w:val="clear" w:color="auto" w:fill="FFFFFF"/>
            <w:tcMar>
              <w:top w:w="85" w:type="dxa"/>
              <w:bottom w:w="85" w:type="dxa"/>
            </w:tcMar>
          </w:tcPr>
          <w:p w14:paraId="52769166" w14:textId="77777777" w:rsidR="003B5F90" w:rsidRPr="00A24630" w:rsidRDefault="003B5F90" w:rsidP="0059652A">
            <w:pPr>
              <w:rPr>
                <w:rFonts w:ascii="Arial" w:hAnsi="Arial" w:cs="Arial"/>
                <w:sz w:val="18"/>
                <w:szCs w:val="18"/>
              </w:rPr>
            </w:pPr>
            <w:r w:rsidRPr="00A24630">
              <w:rPr>
                <w:rFonts w:ascii="Arial" w:hAnsi="Arial" w:cs="Arial"/>
                <w:sz w:val="18"/>
                <w:szCs w:val="18"/>
              </w:rPr>
              <w:t>Statement of who will have access to the final trial dataset, and disclosure of contractual agreements that limit such access for investigators</w:t>
            </w:r>
          </w:p>
        </w:tc>
        <w:tc>
          <w:tcPr>
            <w:tcW w:w="641" w:type="pct"/>
            <w:shd w:val="clear" w:color="auto" w:fill="FFFFFF"/>
          </w:tcPr>
          <w:p w14:paraId="29B4CB2D" w14:textId="5914B486" w:rsidR="003B5F90" w:rsidRPr="00D2143A" w:rsidRDefault="00A24630" w:rsidP="00760398">
            <w:pPr>
              <w:rPr>
                <w:rFonts w:ascii="Arial" w:eastAsia="宋体" w:hAnsi="Arial" w:cs="Arial"/>
                <w:sz w:val="18"/>
                <w:szCs w:val="18"/>
                <w:lang w:eastAsia="zh-CN"/>
              </w:rPr>
            </w:pPr>
            <w:r>
              <w:rPr>
                <w:rFonts w:ascii="Arial" w:hAnsi="Arial" w:cs="Arial"/>
                <w:sz w:val="18"/>
                <w:szCs w:val="18"/>
              </w:rPr>
              <w:t>___</w:t>
            </w:r>
            <w:r w:rsidR="00BF2574" w:rsidRPr="00332CB4">
              <w:rPr>
                <w:rFonts w:ascii="Arial" w:hAnsi="Arial" w:cs="Arial"/>
                <w:sz w:val="18"/>
                <w:szCs w:val="18"/>
                <w:u w:val="single"/>
              </w:rPr>
              <w:t>_</w:t>
            </w:r>
            <w:r w:rsidR="00332CB4" w:rsidRPr="00332CB4">
              <w:rPr>
                <w:rFonts w:ascii="Arial" w:hAnsi="Arial" w:cs="Arial"/>
                <w:sz w:val="18"/>
                <w:szCs w:val="18"/>
                <w:u w:val="single"/>
              </w:rPr>
              <w:t>21</w:t>
            </w:r>
            <w:r w:rsidRPr="00332CB4">
              <w:rPr>
                <w:rFonts w:ascii="Arial" w:hAnsi="Arial" w:cs="Arial"/>
                <w:sz w:val="18"/>
                <w:szCs w:val="18"/>
                <w:u w:val="single"/>
              </w:rPr>
              <w:t>__</w:t>
            </w:r>
            <w:r>
              <w:rPr>
                <w:rFonts w:ascii="Arial" w:hAnsi="Arial" w:cs="Arial"/>
                <w:sz w:val="18"/>
                <w:szCs w:val="18"/>
              </w:rPr>
              <w:t>_</w:t>
            </w:r>
          </w:p>
        </w:tc>
      </w:tr>
      <w:tr w:rsidR="003B5F90" w:rsidRPr="00A24630" w14:paraId="5B431BE0" w14:textId="77777777" w:rsidTr="003B5F90">
        <w:tblPrEx>
          <w:shd w:val="clear" w:color="auto" w:fill="FFFFFF"/>
        </w:tblPrEx>
        <w:trPr>
          <w:cantSplit/>
          <w:trHeight w:val="259"/>
        </w:trPr>
        <w:tc>
          <w:tcPr>
            <w:tcW w:w="696" w:type="pct"/>
            <w:shd w:val="clear" w:color="auto" w:fill="FFFFFF"/>
            <w:tcMar>
              <w:top w:w="85" w:type="dxa"/>
              <w:bottom w:w="85" w:type="dxa"/>
            </w:tcMar>
          </w:tcPr>
          <w:p w14:paraId="03CEC991" w14:textId="77777777" w:rsidR="003B5F90" w:rsidRPr="00A24630" w:rsidRDefault="003B5F90" w:rsidP="0059652A">
            <w:pPr>
              <w:rPr>
                <w:rFonts w:ascii="Arial" w:hAnsi="Arial" w:cs="Arial"/>
                <w:sz w:val="18"/>
                <w:szCs w:val="18"/>
              </w:rPr>
            </w:pPr>
            <w:r w:rsidRPr="00AF559E">
              <w:rPr>
                <w:rFonts w:ascii="Arial" w:hAnsi="Arial" w:cs="Arial"/>
                <w:sz w:val="18"/>
                <w:szCs w:val="18"/>
              </w:rPr>
              <w:t>Ancillary and post-trial care</w:t>
            </w:r>
          </w:p>
        </w:tc>
        <w:tc>
          <w:tcPr>
            <w:tcW w:w="242" w:type="pct"/>
            <w:shd w:val="clear" w:color="auto" w:fill="FFFFFF"/>
          </w:tcPr>
          <w:p w14:paraId="2F17764D" w14:textId="77777777" w:rsidR="003B5F90" w:rsidRPr="00A24630" w:rsidRDefault="003B5F90" w:rsidP="0059652A">
            <w:pPr>
              <w:rPr>
                <w:rFonts w:ascii="Arial" w:hAnsi="Arial" w:cs="Arial"/>
                <w:sz w:val="18"/>
                <w:szCs w:val="18"/>
              </w:rPr>
            </w:pPr>
            <w:r w:rsidRPr="00A24630">
              <w:rPr>
                <w:rFonts w:ascii="Arial" w:hAnsi="Arial" w:cs="Arial"/>
                <w:sz w:val="18"/>
                <w:szCs w:val="18"/>
              </w:rPr>
              <w:t>30</w:t>
            </w:r>
          </w:p>
        </w:tc>
        <w:tc>
          <w:tcPr>
            <w:tcW w:w="3421" w:type="pct"/>
            <w:shd w:val="clear" w:color="auto" w:fill="FFFFFF"/>
            <w:tcMar>
              <w:top w:w="85" w:type="dxa"/>
              <w:bottom w:w="85" w:type="dxa"/>
            </w:tcMar>
          </w:tcPr>
          <w:p w14:paraId="32222B69" w14:textId="77777777" w:rsidR="003B5F90" w:rsidRPr="00EB51D0" w:rsidRDefault="003B5F90" w:rsidP="0059652A">
            <w:pPr>
              <w:rPr>
                <w:rFonts w:ascii="Arial" w:hAnsi="Arial" w:cs="Arial"/>
                <w:sz w:val="18"/>
                <w:szCs w:val="18"/>
                <w:highlight w:val="yellow"/>
              </w:rPr>
            </w:pPr>
            <w:r w:rsidRPr="009C248A">
              <w:rPr>
                <w:rFonts w:ascii="Arial" w:hAnsi="Arial" w:cs="Arial"/>
                <w:sz w:val="18"/>
                <w:szCs w:val="18"/>
              </w:rPr>
              <w:t>Provisions, if any, for ancillary and post-trial care, and for compensation to those who suffer harm from trial participation</w:t>
            </w:r>
          </w:p>
        </w:tc>
        <w:tc>
          <w:tcPr>
            <w:tcW w:w="641" w:type="pct"/>
            <w:shd w:val="clear" w:color="auto" w:fill="FFFFFF"/>
          </w:tcPr>
          <w:p w14:paraId="63E820E7" w14:textId="64B195A9" w:rsidR="003B5F90" w:rsidRPr="00A24630" w:rsidRDefault="00A24630" w:rsidP="00760398">
            <w:pPr>
              <w:rPr>
                <w:rFonts w:ascii="Arial" w:eastAsia="宋体" w:hAnsi="Arial" w:cs="Arial"/>
                <w:sz w:val="18"/>
                <w:szCs w:val="18"/>
                <w:lang w:eastAsia="zh-CN"/>
              </w:rPr>
            </w:pPr>
            <w:r>
              <w:rPr>
                <w:rFonts w:ascii="Arial" w:hAnsi="Arial" w:cs="Arial"/>
                <w:sz w:val="18"/>
                <w:szCs w:val="18"/>
              </w:rPr>
              <w:t>__</w:t>
            </w:r>
            <w:r w:rsidR="00BA139E" w:rsidRPr="00A24630">
              <w:rPr>
                <w:rFonts w:ascii="Arial" w:hAnsi="Arial" w:cs="Arial"/>
                <w:sz w:val="18"/>
                <w:szCs w:val="18"/>
              </w:rPr>
              <w:t>__</w:t>
            </w:r>
            <w:r w:rsidR="006B39A3" w:rsidRPr="006B39A3">
              <w:rPr>
                <w:rFonts w:ascii="Arial" w:hAnsi="Arial" w:cs="Arial"/>
                <w:sz w:val="18"/>
                <w:szCs w:val="18"/>
                <w:u w:val="single"/>
              </w:rPr>
              <w:t>NA</w:t>
            </w:r>
            <w:r w:rsidR="00BA139E" w:rsidRPr="00A24630">
              <w:rPr>
                <w:rFonts w:ascii="Arial" w:hAnsi="Arial" w:cs="Arial"/>
                <w:sz w:val="18"/>
                <w:szCs w:val="18"/>
              </w:rPr>
              <w:t>__</w:t>
            </w:r>
            <w:r>
              <w:rPr>
                <w:rFonts w:ascii="Arial" w:hAnsi="Arial" w:cs="Arial"/>
                <w:sz w:val="18"/>
                <w:szCs w:val="18"/>
              </w:rPr>
              <w:t>_</w:t>
            </w:r>
            <w:r w:rsidR="006901A6" w:rsidRPr="00A24630">
              <w:rPr>
                <w:rFonts w:ascii="Arial" w:hAnsi="Arial" w:cs="Arial"/>
                <w:sz w:val="18"/>
                <w:szCs w:val="18"/>
              </w:rPr>
              <w:t>__</w:t>
            </w:r>
          </w:p>
        </w:tc>
      </w:tr>
      <w:tr w:rsidR="003B5F90" w:rsidRPr="00A24630" w14:paraId="15BFCB9D" w14:textId="77777777" w:rsidTr="003B5F90">
        <w:trPr>
          <w:cantSplit/>
          <w:trHeight w:val="259"/>
        </w:trPr>
        <w:tc>
          <w:tcPr>
            <w:tcW w:w="696" w:type="pct"/>
            <w:shd w:val="clear" w:color="auto" w:fill="auto"/>
            <w:tcMar>
              <w:top w:w="85" w:type="dxa"/>
              <w:bottom w:w="85" w:type="dxa"/>
            </w:tcMar>
          </w:tcPr>
          <w:p w14:paraId="38915809" w14:textId="77777777" w:rsidR="003B5F90" w:rsidRPr="00A24630" w:rsidRDefault="003B5F90" w:rsidP="0059652A">
            <w:pPr>
              <w:rPr>
                <w:rFonts w:ascii="Arial" w:hAnsi="Arial" w:cs="Arial"/>
                <w:sz w:val="18"/>
                <w:szCs w:val="18"/>
              </w:rPr>
            </w:pPr>
            <w:r w:rsidRPr="00A24630">
              <w:rPr>
                <w:rFonts w:ascii="Arial" w:hAnsi="Arial" w:cs="Arial"/>
                <w:sz w:val="18"/>
                <w:szCs w:val="18"/>
              </w:rPr>
              <w:t>Dissemination policy</w:t>
            </w:r>
          </w:p>
        </w:tc>
        <w:tc>
          <w:tcPr>
            <w:tcW w:w="242" w:type="pct"/>
          </w:tcPr>
          <w:p w14:paraId="3AEB2E2E" w14:textId="77777777" w:rsidR="003B5F90" w:rsidRPr="00A24630" w:rsidRDefault="003B5F90" w:rsidP="0059652A">
            <w:pPr>
              <w:rPr>
                <w:rFonts w:ascii="Arial" w:hAnsi="Arial" w:cs="Arial"/>
                <w:sz w:val="18"/>
                <w:szCs w:val="18"/>
              </w:rPr>
            </w:pPr>
            <w:r w:rsidRPr="00A24630">
              <w:rPr>
                <w:rFonts w:ascii="Arial" w:hAnsi="Arial" w:cs="Arial"/>
                <w:sz w:val="18"/>
                <w:szCs w:val="18"/>
              </w:rPr>
              <w:t>31a</w:t>
            </w:r>
          </w:p>
        </w:tc>
        <w:tc>
          <w:tcPr>
            <w:tcW w:w="3421" w:type="pct"/>
            <w:shd w:val="clear" w:color="auto" w:fill="auto"/>
            <w:tcMar>
              <w:top w:w="85" w:type="dxa"/>
              <w:bottom w:w="85" w:type="dxa"/>
            </w:tcMar>
          </w:tcPr>
          <w:p w14:paraId="6B577D8A" w14:textId="77777777" w:rsidR="003B5F90" w:rsidRPr="00A24630" w:rsidRDefault="003B5F90" w:rsidP="0059652A">
            <w:pPr>
              <w:rPr>
                <w:rFonts w:ascii="Arial" w:hAnsi="Arial" w:cs="Arial"/>
                <w:sz w:val="18"/>
                <w:szCs w:val="18"/>
              </w:rPr>
            </w:pPr>
            <w:r w:rsidRPr="00A24630">
              <w:rPr>
                <w:rFonts w:ascii="Arial" w:hAnsi="Arial" w:cs="Arial"/>
                <w:sz w:val="18"/>
                <w:szCs w:val="18"/>
              </w:rPr>
              <w:t>Plans for investigators and sponsor to communicate trial results to participants, healthcare professionals, the public, and other relevant groups (</w:t>
            </w:r>
            <w:proofErr w:type="spellStart"/>
            <w:r w:rsidRPr="00A24630">
              <w:rPr>
                <w:rFonts w:ascii="Arial" w:hAnsi="Arial" w:cs="Arial"/>
                <w:sz w:val="18"/>
                <w:szCs w:val="18"/>
              </w:rPr>
              <w:t>eg</w:t>
            </w:r>
            <w:proofErr w:type="spellEnd"/>
            <w:r w:rsidRPr="00A24630">
              <w:rPr>
                <w:rFonts w:ascii="Arial" w:hAnsi="Arial" w:cs="Arial"/>
                <w:sz w:val="18"/>
                <w:szCs w:val="18"/>
              </w:rPr>
              <w:t>, via publication, reporting in results databases, or other data sharing arrangements), including any publication restrictions</w:t>
            </w:r>
          </w:p>
        </w:tc>
        <w:tc>
          <w:tcPr>
            <w:tcW w:w="641" w:type="pct"/>
          </w:tcPr>
          <w:p w14:paraId="16780761" w14:textId="26F51AA5" w:rsidR="003B5F90" w:rsidRPr="00D2143A" w:rsidRDefault="006257E6" w:rsidP="00760398">
            <w:pPr>
              <w:rPr>
                <w:rFonts w:ascii="Arial" w:eastAsia="宋体" w:hAnsi="Arial" w:cs="Arial"/>
                <w:sz w:val="18"/>
                <w:szCs w:val="18"/>
                <w:lang w:eastAsia="zh-CN"/>
              </w:rPr>
            </w:pPr>
            <w:r>
              <w:rPr>
                <w:rFonts w:ascii="Arial" w:hAnsi="Arial" w:cs="Arial"/>
                <w:sz w:val="18"/>
                <w:szCs w:val="18"/>
              </w:rPr>
              <w:t>_</w:t>
            </w:r>
            <w:r w:rsidR="00A24630">
              <w:rPr>
                <w:rFonts w:ascii="Arial" w:hAnsi="Arial" w:cs="Arial"/>
                <w:sz w:val="18"/>
                <w:szCs w:val="18"/>
              </w:rPr>
              <w:t>_</w:t>
            </w:r>
            <w:r w:rsidR="00A24630" w:rsidRPr="006257E6">
              <w:rPr>
                <w:rFonts w:ascii="Arial" w:hAnsi="Arial" w:cs="Arial"/>
                <w:sz w:val="18"/>
                <w:szCs w:val="18"/>
                <w:u w:val="single"/>
              </w:rPr>
              <w:t>_</w:t>
            </w:r>
            <w:r w:rsidR="00D2143A">
              <w:rPr>
                <w:rFonts w:ascii="Arial" w:eastAsia="宋体" w:hAnsi="Arial" w:cs="Arial" w:hint="eastAsia"/>
                <w:sz w:val="18"/>
                <w:szCs w:val="18"/>
                <w:u w:val="single"/>
                <w:lang w:eastAsia="zh-CN"/>
              </w:rPr>
              <w:t xml:space="preserve">   </w:t>
            </w:r>
            <w:r w:rsidR="00B10F7F">
              <w:rPr>
                <w:rFonts w:ascii="Arial" w:eastAsia="宋体" w:hAnsi="Arial" w:cs="Arial"/>
                <w:sz w:val="18"/>
                <w:szCs w:val="18"/>
                <w:u w:val="single"/>
                <w:lang w:eastAsia="zh-CN"/>
              </w:rPr>
              <w:t>21</w:t>
            </w:r>
            <w:r w:rsidR="00A24630" w:rsidRPr="006257E6">
              <w:rPr>
                <w:rFonts w:ascii="Arial" w:hAnsi="Arial" w:cs="Arial"/>
                <w:sz w:val="18"/>
                <w:szCs w:val="18"/>
                <w:u w:val="single"/>
              </w:rPr>
              <w:t>_</w:t>
            </w:r>
            <w:r w:rsidR="00BF2574" w:rsidRPr="006257E6">
              <w:rPr>
                <w:rFonts w:ascii="Arial" w:hAnsi="Arial" w:cs="Arial"/>
                <w:sz w:val="18"/>
                <w:szCs w:val="18"/>
                <w:u w:val="single"/>
              </w:rPr>
              <w:t>_</w:t>
            </w:r>
            <w:r w:rsidR="00BF2574" w:rsidRPr="00A24630">
              <w:rPr>
                <w:rFonts w:ascii="Arial" w:hAnsi="Arial" w:cs="Arial"/>
                <w:sz w:val="18"/>
                <w:szCs w:val="18"/>
              </w:rPr>
              <w:t>__</w:t>
            </w:r>
          </w:p>
        </w:tc>
      </w:tr>
      <w:tr w:rsidR="003B5F90" w:rsidRPr="00A24630" w14:paraId="2F031E65" w14:textId="77777777" w:rsidTr="003B5F90">
        <w:trPr>
          <w:cantSplit/>
          <w:trHeight w:val="259"/>
        </w:trPr>
        <w:tc>
          <w:tcPr>
            <w:tcW w:w="696" w:type="pct"/>
            <w:shd w:val="clear" w:color="auto" w:fill="auto"/>
            <w:tcMar>
              <w:top w:w="85" w:type="dxa"/>
              <w:bottom w:w="85" w:type="dxa"/>
            </w:tcMar>
          </w:tcPr>
          <w:p w14:paraId="79F3026D" w14:textId="77777777" w:rsidR="003B5F90" w:rsidRPr="00A24630" w:rsidRDefault="003B5F90" w:rsidP="0059652A">
            <w:pPr>
              <w:rPr>
                <w:rFonts w:ascii="Arial" w:hAnsi="Arial" w:cs="Arial"/>
                <w:sz w:val="18"/>
                <w:szCs w:val="18"/>
              </w:rPr>
            </w:pPr>
          </w:p>
        </w:tc>
        <w:tc>
          <w:tcPr>
            <w:tcW w:w="242" w:type="pct"/>
          </w:tcPr>
          <w:p w14:paraId="7AB0F8DE" w14:textId="77777777" w:rsidR="003B5F90" w:rsidRPr="00A24630" w:rsidRDefault="003B5F90" w:rsidP="0059652A">
            <w:pPr>
              <w:rPr>
                <w:rFonts w:ascii="Arial" w:hAnsi="Arial" w:cs="Arial"/>
                <w:sz w:val="18"/>
                <w:szCs w:val="18"/>
              </w:rPr>
            </w:pPr>
            <w:r w:rsidRPr="00A24630">
              <w:rPr>
                <w:rFonts w:ascii="Arial" w:hAnsi="Arial" w:cs="Arial"/>
                <w:sz w:val="18"/>
                <w:szCs w:val="18"/>
              </w:rPr>
              <w:t>31b</w:t>
            </w:r>
          </w:p>
        </w:tc>
        <w:tc>
          <w:tcPr>
            <w:tcW w:w="3421" w:type="pct"/>
            <w:shd w:val="clear" w:color="auto" w:fill="auto"/>
            <w:tcMar>
              <w:top w:w="85" w:type="dxa"/>
              <w:bottom w:w="85" w:type="dxa"/>
            </w:tcMar>
          </w:tcPr>
          <w:p w14:paraId="724864CA" w14:textId="77777777" w:rsidR="003B5F90" w:rsidRPr="00A24630" w:rsidRDefault="003B5F90" w:rsidP="0059652A">
            <w:pPr>
              <w:rPr>
                <w:rFonts w:ascii="Arial" w:hAnsi="Arial" w:cs="Arial"/>
                <w:sz w:val="18"/>
                <w:szCs w:val="18"/>
              </w:rPr>
            </w:pPr>
            <w:r w:rsidRPr="00A24630">
              <w:rPr>
                <w:rFonts w:ascii="Arial" w:hAnsi="Arial" w:cs="Arial"/>
                <w:sz w:val="18"/>
                <w:szCs w:val="18"/>
              </w:rPr>
              <w:t>Authorship eligibility guidelines and any intended use of professional writers</w:t>
            </w:r>
          </w:p>
        </w:tc>
        <w:tc>
          <w:tcPr>
            <w:tcW w:w="641" w:type="pct"/>
          </w:tcPr>
          <w:p w14:paraId="5E4F9B3B" w14:textId="5E4683F1" w:rsidR="003B5F90" w:rsidRPr="00D2143A" w:rsidRDefault="00D64EA6" w:rsidP="0059652A">
            <w:pPr>
              <w:rPr>
                <w:rFonts w:ascii="Arial" w:eastAsia="宋体" w:hAnsi="Arial" w:cs="Arial"/>
                <w:sz w:val="18"/>
                <w:szCs w:val="18"/>
                <w:lang w:eastAsia="zh-CN"/>
              </w:rPr>
            </w:pPr>
            <w:r>
              <w:rPr>
                <w:rFonts w:ascii="Arial" w:hAnsi="Arial" w:cs="Arial"/>
                <w:sz w:val="18"/>
                <w:szCs w:val="18"/>
              </w:rPr>
              <w:t>_</w:t>
            </w:r>
            <w:r w:rsidRPr="00D64EA6">
              <w:rPr>
                <w:rFonts w:ascii="Arial" w:hAnsi="Arial" w:cs="Arial"/>
                <w:sz w:val="18"/>
                <w:szCs w:val="18"/>
                <w:u w:val="single"/>
              </w:rPr>
              <w:t>_</w:t>
            </w:r>
            <w:r w:rsidR="00D2143A">
              <w:rPr>
                <w:rFonts w:ascii="Arial" w:eastAsia="宋体" w:hAnsi="Arial" w:cs="Arial" w:hint="eastAsia"/>
                <w:sz w:val="18"/>
                <w:szCs w:val="18"/>
                <w:u w:val="single"/>
                <w:lang w:eastAsia="zh-CN"/>
              </w:rPr>
              <w:t xml:space="preserve"> </w:t>
            </w:r>
            <w:r w:rsidRPr="00D64EA6">
              <w:rPr>
                <w:rFonts w:ascii="Arial" w:hAnsi="Arial" w:cs="Arial"/>
                <w:sz w:val="18"/>
                <w:szCs w:val="18"/>
                <w:u w:val="single"/>
              </w:rPr>
              <w:t>_</w:t>
            </w:r>
            <w:r w:rsidR="00D2143A">
              <w:rPr>
                <w:rFonts w:ascii="Arial" w:eastAsia="宋体" w:hAnsi="Arial" w:cs="Arial" w:hint="eastAsia"/>
                <w:sz w:val="18"/>
                <w:szCs w:val="18"/>
                <w:u w:val="single"/>
                <w:lang w:eastAsia="zh-CN"/>
              </w:rPr>
              <w:t xml:space="preserve">   </w:t>
            </w:r>
            <w:r w:rsidR="008C5372">
              <w:rPr>
                <w:rFonts w:ascii="Arial" w:eastAsia="宋体" w:hAnsi="Arial" w:cs="Arial"/>
                <w:sz w:val="18"/>
                <w:szCs w:val="18"/>
                <w:u w:val="single"/>
                <w:lang w:eastAsia="zh-CN"/>
              </w:rPr>
              <w:t xml:space="preserve">2, </w:t>
            </w:r>
            <w:r w:rsidR="00547A2D">
              <w:rPr>
                <w:rFonts w:ascii="Arial" w:eastAsia="宋体" w:hAnsi="Arial" w:cs="Arial"/>
                <w:sz w:val="18"/>
                <w:szCs w:val="18"/>
                <w:u w:val="single"/>
                <w:lang w:eastAsia="zh-CN"/>
              </w:rPr>
              <w:t>21</w:t>
            </w:r>
            <w:r>
              <w:rPr>
                <w:rFonts w:ascii="Arial" w:hAnsi="Arial" w:cs="Arial"/>
                <w:sz w:val="18"/>
                <w:szCs w:val="18"/>
                <w:u w:val="single"/>
              </w:rPr>
              <w:t>_</w:t>
            </w:r>
            <w:r w:rsidRPr="00D64EA6">
              <w:rPr>
                <w:rFonts w:ascii="Arial" w:hAnsi="Arial" w:cs="Arial"/>
                <w:sz w:val="18"/>
                <w:szCs w:val="18"/>
                <w:u w:val="single"/>
              </w:rPr>
              <w:t>_</w:t>
            </w:r>
            <w:r w:rsidRPr="00A24630">
              <w:rPr>
                <w:rFonts w:ascii="Arial" w:hAnsi="Arial" w:cs="Arial"/>
                <w:sz w:val="18"/>
                <w:szCs w:val="18"/>
              </w:rPr>
              <w:t>_</w:t>
            </w:r>
          </w:p>
        </w:tc>
      </w:tr>
      <w:tr w:rsidR="003B5F90" w:rsidRPr="00A24630" w14:paraId="3D7FAE33" w14:textId="77777777" w:rsidTr="003B5F90">
        <w:trPr>
          <w:cantSplit/>
          <w:trHeight w:val="259"/>
        </w:trPr>
        <w:tc>
          <w:tcPr>
            <w:tcW w:w="696" w:type="pct"/>
            <w:shd w:val="clear" w:color="auto" w:fill="auto"/>
            <w:tcMar>
              <w:top w:w="85" w:type="dxa"/>
              <w:bottom w:w="85" w:type="dxa"/>
            </w:tcMar>
          </w:tcPr>
          <w:p w14:paraId="25B1DB1D" w14:textId="77777777" w:rsidR="003B5F90" w:rsidRPr="00A24630" w:rsidRDefault="003B5F90" w:rsidP="0059652A">
            <w:pPr>
              <w:rPr>
                <w:rFonts w:ascii="Arial" w:hAnsi="Arial" w:cs="Arial"/>
                <w:sz w:val="18"/>
                <w:szCs w:val="18"/>
              </w:rPr>
            </w:pPr>
          </w:p>
        </w:tc>
        <w:tc>
          <w:tcPr>
            <w:tcW w:w="242" w:type="pct"/>
          </w:tcPr>
          <w:p w14:paraId="332FB9E2" w14:textId="77777777" w:rsidR="003B5F90" w:rsidRPr="00A24630" w:rsidRDefault="003B5F90" w:rsidP="0059652A">
            <w:pPr>
              <w:rPr>
                <w:rFonts w:ascii="Arial" w:hAnsi="Arial" w:cs="Arial"/>
                <w:sz w:val="18"/>
                <w:szCs w:val="18"/>
              </w:rPr>
            </w:pPr>
            <w:r w:rsidRPr="00A24630">
              <w:rPr>
                <w:rFonts w:ascii="Arial" w:hAnsi="Arial" w:cs="Arial"/>
                <w:sz w:val="18"/>
                <w:szCs w:val="18"/>
              </w:rPr>
              <w:t>31c</w:t>
            </w:r>
          </w:p>
        </w:tc>
        <w:tc>
          <w:tcPr>
            <w:tcW w:w="3421" w:type="pct"/>
            <w:shd w:val="clear" w:color="auto" w:fill="auto"/>
            <w:tcMar>
              <w:top w:w="85" w:type="dxa"/>
              <w:bottom w:w="85" w:type="dxa"/>
            </w:tcMar>
          </w:tcPr>
          <w:p w14:paraId="48FADE7B" w14:textId="77777777" w:rsidR="003B5F90" w:rsidRPr="00A24630" w:rsidRDefault="003B5F90" w:rsidP="0059652A">
            <w:pPr>
              <w:rPr>
                <w:rFonts w:ascii="Arial" w:hAnsi="Arial" w:cs="Arial"/>
                <w:sz w:val="18"/>
                <w:szCs w:val="18"/>
              </w:rPr>
            </w:pPr>
            <w:r w:rsidRPr="00053009">
              <w:rPr>
                <w:rFonts w:ascii="Arial" w:hAnsi="Arial" w:cs="Arial"/>
                <w:sz w:val="18"/>
                <w:szCs w:val="18"/>
              </w:rPr>
              <w:t>Plans, if any, for granting public access to the full protocol, participant-level dataset, and statistical code</w:t>
            </w:r>
          </w:p>
        </w:tc>
        <w:tc>
          <w:tcPr>
            <w:tcW w:w="641" w:type="pct"/>
          </w:tcPr>
          <w:p w14:paraId="5B35E42E" w14:textId="0A781ACC" w:rsidR="003B5F90" w:rsidRPr="00D2143A" w:rsidRDefault="00D64EA6" w:rsidP="00D2143A">
            <w:pPr>
              <w:rPr>
                <w:rFonts w:ascii="Arial" w:eastAsia="宋体" w:hAnsi="Arial" w:cs="Arial"/>
                <w:sz w:val="18"/>
                <w:szCs w:val="18"/>
                <w:lang w:eastAsia="zh-CN"/>
              </w:rPr>
            </w:pPr>
            <w:r>
              <w:rPr>
                <w:rFonts w:ascii="Arial" w:hAnsi="Arial" w:cs="Arial"/>
                <w:sz w:val="18"/>
                <w:szCs w:val="18"/>
              </w:rPr>
              <w:t>_</w:t>
            </w:r>
            <w:proofErr w:type="gramStart"/>
            <w:r w:rsidRPr="00D64EA6">
              <w:rPr>
                <w:rFonts w:ascii="Arial" w:hAnsi="Arial" w:cs="Arial"/>
                <w:sz w:val="18"/>
                <w:szCs w:val="18"/>
                <w:u w:val="single"/>
              </w:rPr>
              <w:t>_</w:t>
            </w:r>
            <w:r w:rsidR="00D2143A">
              <w:rPr>
                <w:rFonts w:ascii="Arial" w:eastAsia="宋体" w:hAnsi="Arial" w:cs="Arial" w:hint="eastAsia"/>
                <w:sz w:val="18"/>
                <w:szCs w:val="18"/>
                <w:u w:val="single"/>
                <w:lang w:eastAsia="zh-CN"/>
              </w:rPr>
              <w:t xml:space="preserve">  </w:t>
            </w:r>
            <w:r w:rsidRPr="00D64EA6">
              <w:rPr>
                <w:rFonts w:ascii="Arial" w:hAnsi="Arial" w:cs="Arial"/>
                <w:sz w:val="18"/>
                <w:szCs w:val="18"/>
                <w:u w:val="single"/>
              </w:rPr>
              <w:t>_</w:t>
            </w:r>
            <w:proofErr w:type="gramEnd"/>
            <w:r w:rsidR="00D2143A">
              <w:rPr>
                <w:rFonts w:ascii="Arial" w:eastAsia="宋体" w:hAnsi="Arial" w:cs="Arial" w:hint="eastAsia"/>
                <w:sz w:val="18"/>
                <w:szCs w:val="18"/>
                <w:u w:val="single"/>
                <w:lang w:eastAsia="zh-CN"/>
              </w:rPr>
              <w:t xml:space="preserve"> </w:t>
            </w:r>
            <w:bookmarkStart w:id="7" w:name="_GoBack"/>
            <w:r w:rsidR="00A82FBF">
              <w:rPr>
                <w:rFonts w:ascii="Arial" w:eastAsia="宋体" w:hAnsi="Arial" w:cs="Arial"/>
                <w:sz w:val="18"/>
                <w:szCs w:val="18"/>
                <w:u w:val="single"/>
                <w:lang w:eastAsia="zh-CN"/>
              </w:rPr>
              <w:t>NA</w:t>
            </w:r>
            <w:bookmarkEnd w:id="7"/>
            <w:r w:rsidRPr="00D64EA6">
              <w:rPr>
                <w:rFonts w:ascii="Arial" w:hAnsi="Arial" w:cs="Arial"/>
                <w:sz w:val="18"/>
                <w:szCs w:val="18"/>
                <w:u w:val="single"/>
              </w:rPr>
              <w:t>___</w:t>
            </w:r>
          </w:p>
        </w:tc>
      </w:tr>
      <w:tr w:rsidR="003B5F90" w:rsidRPr="00A24630" w14:paraId="40529E04" w14:textId="77777777" w:rsidTr="003B5F90">
        <w:trPr>
          <w:cantSplit/>
          <w:trHeight w:val="259"/>
        </w:trPr>
        <w:tc>
          <w:tcPr>
            <w:tcW w:w="696" w:type="pct"/>
            <w:shd w:val="clear" w:color="auto" w:fill="auto"/>
            <w:tcMar>
              <w:top w:w="85" w:type="dxa"/>
              <w:bottom w:w="85" w:type="dxa"/>
            </w:tcMar>
          </w:tcPr>
          <w:p w14:paraId="664AAD2C" w14:textId="77777777" w:rsidR="003B5F90" w:rsidRPr="00A24630" w:rsidRDefault="003B5F90" w:rsidP="00BA6535">
            <w:pPr>
              <w:pStyle w:val="TableSubHead"/>
              <w:spacing w:before="180"/>
              <w:rPr>
                <w:rFonts w:ascii="Arial" w:hAnsi="Arial" w:cs="Arial"/>
                <w:sz w:val="18"/>
                <w:szCs w:val="18"/>
              </w:rPr>
            </w:pPr>
            <w:r w:rsidRPr="00A24630">
              <w:rPr>
                <w:rFonts w:ascii="Arial" w:hAnsi="Arial" w:cs="Arial"/>
                <w:sz w:val="18"/>
                <w:szCs w:val="18"/>
              </w:rPr>
              <w:t>Appendices</w:t>
            </w:r>
          </w:p>
        </w:tc>
        <w:tc>
          <w:tcPr>
            <w:tcW w:w="242" w:type="pct"/>
          </w:tcPr>
          <w:p w14:paraId="59E2583C" w14:textId="77777777" w:rsidR="003B5F90" w:rsidRPr="00A24630" w:rsidRDefault="003B5F90" w:rsidP="0059652A">
            <w:pPr>
              <w:rPr>
                <w:rFonts w:ascii="Arial" w:hAnsi="Arial" w:cs="Arial"/>
                <w:sz w:val="18"/>
                <w:szCs w:val="18"/>
              </w:rPr>
            </w:pPr>
          </w:p>
        </w:tc>
        <w:tc>
          <w:tcPr>
            <w:tcW w:w="3421" w:type="pct"/>
            <w:shd w:val="clear" w:color="auto" w:fill="auto"/>
          </w:tcPr>
          <w:p w14:paraId="5B5FDB2C" w14:textId="77777777" w:rsidR="003B5F90" w:rsidRPr="00A24630" w:rsidRDefault="003B5F90" w:rsidP="0059652A">
            <w:pPr>
              <w:rPr>
                <w:rFonts w:ascii="Arial" w:hAnsi="Arial" w:cs="Arial"/>
                <w:sz w:val="18"/>
                <w:szCs w:val="18"/>
              </w:rPr>
            </w:pPr>
          </w:p>
        </w:tc>
        <w:tc>
          <w:tcPr>
            <w:tcW w:w="641" w:type="pct"/>
          </w:tcPr>
          <w:p w14:paraId="07681DF9" w14:textId="77777777" w:rsidR="003B5F90" w:rsidRPr="00A24630" w:rsidRDefault="003B5F90" w:rsidP="0059652A">
            <w:pPr>
              <w:rPr>
                <w:rFonts w:ascii="Arial" w:hAnsi="Arial" w:cs="Arial"/>
                <w:sz w:val="18"/>
                <w:szCs w:val="18"/>
              </w:rPr>
            </w:pPr>
          </w:p>
        </w:tc>
      </w:tr>
      <w:tr w:rsidR="003B5F90" w:rsidRPr="00A24630" w14:paraId="7DCD88EE" w14:textId="77777777" w:rsidTr="003B5F90">
        <w:trPr>
          <w:cantSplit/>
          <w:trHeight w:val="259"/>
        </w:trPr>
        <w:tc>
          <w:tcPr>
            <w:tcW w:w="696" w:type="pct"/>
            <w:shd w:val="clear" w:color="auto" w:fill="auto"/>
            <w:tcMar>
              <w:top w:w="85" w:type="dxa"/>
              <w:bottom w:w="85" w:type="dxa"/>
            </w:tcMar>
          </w:tcPr>
          <w:p w14:paraId="3C84E103" w14:textId="77777777" w:rsidR="003B5F90" w:rsidRPr="00A24630" w:rsidRDefault="003B5F90" w:rsidP="0059652A">
            <w:pPr>
              <w:rPr>
                <w:rFonts w:ascii="Arial" w:hAnsi="Arial" w:cs="Arial"/>
                <w:sz w:val="18"/>
                <w:szCs w:val="18"/>
              </w:rPr>
            </w:pPr>
            <w:r w:rsidRPr="00A24630">
              <w:rPr>
                <w:rFonts w:ascii="Arial" w:hAnsi="Arial" w:cs="Arial"/>
                <w:sz w:val="18"/>
                <w:szCs w:val="18"/>
              </w:rPr>
              <w:t>Informed consent materials</w:t>
            </w:r>
          </w:p>
        </w:tc>
        <w:tc>
          <w:tcPr>
            <w:tcW w:w="242" w:type="pct"/>
          </w:tcPr>
          <w:p w14:paraId="50B8F699" w14:textId="77777777" w:rsidR="003B5F90" w:rsidRPr="00A24630" w:rsidRDefault="003B5F90" w:rsidP="0059652A">
            <w:pPr>
              <w:rPr>
                <w:rFonts w:ascii="Arial" w:hAnsi="Arial" w:cs="Arial"/>
                <w:sz w:val="18"/>
                <w:szCs w:val="18"/>
              </w:rPr>
            </w:pPr>
            <w:r w:rsidRPr="00A24630">
              <w:rPr>
                <w:rFonts w:ascii="Arial" w:hAnsi="Arial" w:cs="Arial"/>
                <w:sz w:val="18"/>
                <w:szCs w:val="18"/>
              </w:rPr>
              <w:t>32</w:t>
            </w:r>
          </w:p>
        </w:tc>
        <w:tc>
          <w:tcPr>
            <w:tcW w:w="3421" w:type="pct"/>
            <w:shd w:val="clear" w:color="auto" w:fill="auto"/>
            <w:tcMar>
              <w:top w:w="85" w:type="dxa"/>
              <w:bottom w:w="85" w:type="dxa"/>
            </w:tcMar>
          </w:tcPr>
          <w:p w14:paraId="62D9227F" w14:textId="77777777" w:rsidR="003B5F90" w:rsidRPr="00A24630" w:rsidRDefault="003B5F90" w:rsidP="0059652A">
            <w:pPr>
              <w:rPr>
                <w:rFonts w:ascii="Arial" w:hAnsi="Arial" w:cs="Arial"/>
                <w:sz w:val="18"/>
                <w:szCs w:val="18"/>
              </w:rPr>
            </w:pPr>
            <w:r w:rsidRPr="00A24630">
              <w:rPr>
                <w:rFonts w:ascii="Arial" w:hAnsi="Arial" w:cs="Arial"/>
                <w:sz w:val="18"/>
                <w:szCs w:val="18"/>
              </w:rPr>
              <w:t>Model consent form and other related documentation given to participants and authorised surrogates</w:t>
            </w:r>
          </w:p>
        </w:tc>
        <w:tc>
          <w:tcPr>
            <w:tcW w:w="641" w:type="pct"/>
          </w:tcPr>
          <w:p w14:paraId="3F0D56F3" w14:textId="1E2827B2" w:rsidR="003B5F90" w:rsidRPr="00D2143A" w:rsidRDefault="00D64EA6" w:rsidP="0059652A">
            <w:pPr>
              <w:rPr>
                <w:rFonts w:ascii="Arial" w:eastAsia="宋体" w:hAnsi="Arial" w:cs="Arial"/>
                <w:sz w:val="18"/>
                <w:szCs w:val="18"/>
                <w:lang w:eastAsia="zh-CN"/>
              </w:rPr>
            </w:pPr>
            <w:r>
              <w:rPr>
                <w:rFonts w:ascii="Arial" w:hAnsi="Arial" w:cs="Arial"/>
                <w:sz w:val="18"/>
                <w:szCs w:val="18"/>
              </w:rPr>
              <w:t>_</w:t>
            </w:r>
            <w:proofErr w:type="gramStart"/>
            <w:r w:rsidRPr="00D64EA6">
              <w:rPr>
                <w:rFonts w:ascii="Arial" w:hAnsi="Arial" w:cs="Arial"/>
                <w:sz w:val="18"/>
                <w:szCs w:val="18"/>
                <w:u w:val="single"/>
              </w:rPr>
              <w:t>_</w:t>
            </w:r>
            <w:r w:rsidR="00D2143A">
              <w:rPr>
                <w:rFonts w:ascii="Arial" w:eastAsia="宋体" w:hAnsi="Arial" w:cs="Arial" w:hint="eastAsia"/>
                <w:sz w:val="18"/>
                <w:szCs w:val="18"/>
                <w:u w:val="single"/>
                <w:lang w:eastAsia="zh-CN"/>
              </w:rPr>
              <w:t xml:space="preserve">  </w:t>
            </w:r>
            <w:r w:rsidRPr="00D64EA6">
              <w:rPr>
                <w:rFonts w:ascii="Arial" w:hAnsi="Arial" w:cs="Arial"/>
                <w:sz w:val="18"/>
                <w:szCs w:val="18"/>
                <w:u w:val="single"/>
              </w:rPr>
              <w:t>_</w:t>
            </w:r>
            <w:proofErr w:type="gramEnd"/>
            <w:r w:rsidR="00D2143A">
              <w:rPr>
                <w:rFonts w:ascii="Arial" w:eastAsia="宋体" w:hAnsi="Arial" w:cs="Arial" w:hint="eastAsia"/>
                <w:sz w:val="18"/>
                <w:szCs w:val="18"/>
                <w:u w:val="single"/>
                <w:lang w:eastAsia="zh-CN"/>
              </w:rPr>
              <w:t xml:space="preserve"> </w:t>
            </w:r>
            <w:r w:rsidR="00774EE7">
              <w:rPr>
                <w:rFonts w:ascii="Arial" w:eastAsia="宋体" w:hAnsi="Arial" w:cs="Arial"/>
                <w:sz w:val="18"/>
                <w:szCs w:val="18"/>
                <w:u w:val="single"/>
                <w:lang w:eastAsia="zh-CN"/>
              </w:rPr>
              <w:t>8,9</w:t>
            </w:r>
            <w:r w:rsidRPr="00D64EA6">
              <w:rPr>
                <w:rFonts w:ascii="Arial" w:hAnsi="Arial" w:cs="Arial"/>
                <w:sz w:val="18"/>
                <w:szCs w:val="18"/>
                <w:u w:val="single"/>
              </w:rPr>
              <w:t>___</w:t>
            </w:r>
            <w:r w:rsidRPr="00A24630">
              <w:rPr>
                <w:rFonts w:ascii="Arial" w:hAnsi="Arial" w:cs="Arial"/>
                <w:sz w:val="18"/>
                <w:szCs w:val="18"/>
              </w:rPr>
              <w:t>_</w:t>
            </w:r>
          </w:p>
        </w:tc>
      </w:tr>
      <w:tr w:rsidR="003B5F90" w:rsidRPr="00A24630" w14:paraId="0E358B78" w14:textId="77777777" w:rsidTr="003B5F90">
        <w:trPr>
          <w:cantSplit/>
          <w:trHeight w:val="259"/>
        </w:trPr>
        <w:tc>
          <w:tcPr>
            <w:tcW w:w="696" w:type="pct"/>
            <w:tcBorders>
              <w:bottom w:val="single" w:sz="4" w:space="0" w:color="auto"/>
            </w:tcBorders>
            <w:shd w:val="clear" w:color="auto" w:fill="auto"/>
            <w:tcMar>
              <w:top w:w="85" w:type="dxa"/>
              <w:bottom w:w="85" w:type="dxa"/>
            </w:tcMar>
          </w:tcPr>
          <w:p w14:paraId="510B1ECD" w14:textId="77777777" w:rsidR="003B5F90" w:rsidRPr="0013063E" w:rsidRDefault="003B5F90" w:rsidP="0059652A">
            <w:pPr>
              <w:rPr>
                <w:rFonts w:ascii="Arial" w:hAnsi="Arial" w:cs="Arial"/>
                <w:sz w:val="18"/>
                <w:szCs w:val="18"/>
                <w:highlight w:val="yellow"/>
              </w:rPr>
            </w:pPr>
            <w:r w:rsidRPr="00024656">
              <w:rPr>
                <w:rFonts w:ascii="Arial" w:hAnsi="Arial" w:cs="Arial"/>
                <w:sz w:val="18"/>
                <w:szCs w:val="18"/>
              </w:rPr>
              <w:t>Biological specimens</w:t>
            </w:r>
          </w:p>
        </w:tc>
        <w:tc>
          <w:tcPr>
            <w:tcW w:w="242" w:type="pct"/>
            <w:tcBorders>
              <w:bottom w:val="single" w:sz="4" w:space="0" w:color="auto"/>
            </w:tcBorders>
          </w:tcPr>
          <w:p w14:paraId="32A9808E" w14:textId="77777777" w:rsidR="003B5F90" w:rsidRPr="00A24630" w:rsidRDefault="003B5F90" w:rsidP="0059652A">
            <w:pPr>
              <w:rPr>
                <w:rFonts w:ascii="Arial" w:hAnsi="Arial" w:cs="Arial"/>
                <w:sz w:val="18"/>
                <w:szCs w:val="18"/>
              </w:rPr>
            </w:pPr>
            <w:r w:rsidRPr="00A24630">
              <w:rPr>
                <w:rFonts w:ascii="Arial" w:hAnsi="Arial" w:cs="Arial"/>
                <w:sz w:val="18"/>
                <w:szCs w:val="18"/>
              </w:rPr>
              <w:t>33</w:t>
            </w:r>
          </w:p>
        </w:tc>
        <w:tc>
          <w:tcPr>
            <w:tcW w:w="3421" w:type="pct"/>
            <w:tcBorders>
              <w:bottom w:val="single" w:sz="4" w:space="0" w:color="auto"/>
            </w:tcBorders>
            <w:shd w:val="clear" w:color="auto" w:fill="auto"/>
            <w:tcMar>
              <w:top w:w="85" w:type="dxa"/>
              <w:bottom w:w="85" w:type="dxa"/>
            </w:tcMar>
          </w:tcPr>
          <w:p w14:paraId="2BB59883" w14:textId="77777777" w:rsidR="003B5F90" w:rsidRPr="00A24630" w:rsidRDefault="003B5F90" w:rsidP="00333B92">
            <w:pPr>
              <w:spacing w:after="60"/>
              <w:rPr>
                <w:rFonts w:ascii="Arial" w:hAnsi="Arial" w:cs="Arial"/>
                <w:sz w:val="18"/>
                <w:szCs w:val="18"/>
              </w:rPr>
            </w:pPr>
            <w:r w:rsidRPr="00A24630">
              <w:rPr>
                <w:rFonts w:ascii="Arial" w:hAnsi="Arial" w:cs="Arial"/>
                <w:sz w:val="18"/>
                <w:szCs w:val="18"/>
              </w:rPr>
              <w:t>Plans for collection, laboratory evaluation, and storage of biological specimens for genetic or molecular analysis in the current trial and for future use in ancillary studies, if applicable</w:t>
            </w:r>
          </w:p>
        </w:tc>
        <w:tc>
          <w:tcPr>
            <w:tcW w:w="641" w:type="pct"/>
            <w:tcBorders>
              <w:bottom w:val="single" w:sz="4" w:space="0" w:color="auto"/>
            </w:tcBorders>
          </w:tcPr>
          <w:p w14:paraId="70A893A8" w14:textId="62020C19" w:rsidR="003B5F90" w:rsidRPr="00D2143A" w:rsidRDefault="00A24630" w:rsidP="0059652A">
            <w:pPr>
              <w:rPr>
                <w:rFonts w:ascii="Arial" w:eastAsia="宋体" w:hAnsi="Arial" w:cs="Arial"/>
                <w:sz w:val="18"/>
                <w:szCs w:val="18"/>
                <w:lang w:eastAsia="zh-CN"/>
              </w:rPr>
            </w:pPr>
            <w:r>
              <w:rPr>
                <w:rFonts w:ascii="Arial" w:hAnsi="Arial" w:cs="Arial"/>
                <w:sz w:val="18"/>
                <w:szCs w:val="18"/>
              </w:rPr>
              <w:t>_</w:t>
            </w:r>
            <w:r w:rsidRPr="00D64EA6">
              <w:rPr>
                <w:rFonts w:ascii="Arial" w:hAnsi="Arial" w:cs="Arial"/>
                <w:sz w:val="18"/>
                <w:szCs w:val="18"/>
                <w:u w:val="single"/>
              </w:rPr>
              <w:t>_</w:t>
            </w:r>
            <w:r w:rsidR="00D2143A">
              <w:rPr>
                <w:rFonts w:ascii="Arial" w:eastAsia="宋体" w:hAnsi="Arial" w:cs="Arial" w:hint="eastAsia"/>
                <w:sz w:val="18"/>
                <w:szCs w:val="18"/>
                <w:u w:val="single"/>
                <w:lang w:eastAsia="zh-CN"/>
              </w:rPr>
              <w:t xml:space="preserve">    </w:t>
            </w:r>
            <w:r w:rsidRPr="00D64EA6">
              <w:rPr>
                <w:rFonts w:ascii="Arial" w:hAnsi="Arial" w:cs="Arial"/>
                <w:sz w:val="18"/>
                <w:szCs w:val="18"/>
                <w:u w:val="single"/>
              </w:rPr>
              <w:t>_</w:t>
            </w:r>
            <w:r w:rsidR="00B72768">
              <w:rPr>
                <w:rFonts w:ascii="Arial" w:eastAsia="宋体" w:hAnsi="Arial" w:cs="Arial"/>
                <w:sz w:val="18"/>
                <w:szCs w:val="18"/>
                <w:u w:val="single"/>
                <w:lang w:eastAsia="zh-CN"/>
              </w:rPr>
              <w:t>6</w:t>
            </w:r>
            <w:r w:rsidRPr="00D64EA6">
              <w:rPr>
                <w:rFonts w:ascii="Arial" w:hAnsi="Arial" w:cs="Arial"/>
                <w:sz w:val="18"/>
                <w:szCs w:val="18"/>
                <w:u w:val="single"/>
              </w:rPr>
              <w:t>__</w:t>
            </w:r>
            <w:r w:rsidR="00BF2574" w:rsidRPr="00D64EA6">
              <w:rPr>
                <w:rFonts w:ascii="Arial" w:hAnsi="Arial" w:cs="Arial"/>
                <w:sz w:val="18"/>
                <w:szCs w:val="18"/>
                <w:u w:val="single"/>
              </w:rPr>
              <w:t>_</w:t>
            </w:r>
            <w:r w:rsidR="00BF2574" w:rsidRPr="00A24630">
              <w:rPr>
                <w:rFonts w:ascii="Arial" w:hAnsi="Arial" w:cs="Arial"/>
                <w:sz w:val="18"/>
                <w:szCs w:val="18"/>
              </w:rPr>
              <w:t>_</w:t>
            </w:r>
          </w:p>
        </w:tc>
      </w:tr>
    </w:tbl>
    <w:p w14:paraId="373442C0" w14:textId="77777777" w:rsidR="005C1A6C" w:rsidRPr="005C1A6C" w:rsidRDefault="0059652A" w:rsidP="0033631F">
      <w:pPr>
        <w:spacing w:before="60"/>
        <w:rPr>
          <w:rFonts w:ascii="Arial" w:hAnsi="Arial" w:cs="Arial"/>
          <w:sz w:val="22"/>
          <w:szCs w:val="22"/>
        </w:rPr>
      </w:pPr>
      <w:r w:rsidRPr="003B0E5B">
        <w:rPr>
          <w:rFonts w:ascii="Arial" w:hAnsi="Arial" w:cs="Arial"/>
          <w:sz w:val="22"/>
          <w:szCs w:val="22"/>
        </w:rPr>
        <w:t>*</w:t>
      </w:r>
      <w:r w:rsidR="003B0E5B" w:rsidRPr="003B0E5B">
        <w:rPr>
          <w:rFonts w:ascii="Arial" w:hAnsi="Arial" w:cs="Arial"/>
          <w:sz w:val="22"/>
          <w:szCs w:val="22"/>
        </w:rPr>
        <w:t>It is strongly recommended that this checklist be read in conjunction with the SPIRIT 2013 Explanation &amp; Elaboration for important clarification on the items.</w:t>
      </w:r>
      <w:r w:rsidR="003B0E5B">
        <w:rPr>
          <w:rFonts w:ascii="Arial" w:hAnsi="Arial" w:cs="Arial"/>
          <w:sz w:val="22"/>
          <w:szCs w:val="22"/>
        </w:rPr>
        <w:t xml:space="preserve"> </w:t>
      </w:r>
      <w:r w:rsidRPr="003B0E5B">
        <w:rPr>
          <w:rFonts w:ascii="Arial" w:hAnsi="Arial" w:cs="Arial"/>
          <w:sz w:val="22"/>
          <w:szCs w:val="22"/>
        </w:rPr>
        <w:t>Amendments to the protocol should be tracked and</w:t>
      </w:r>
      <w:r w:rsidRPr="005C1A6C">
        <w:rPr>
          <w:rFonts w:ascii="Arial" w:hAnsi="Arial" w:cs="Arial"/>
          <w:sz w:val="22"/>
          <w:szCs w:val="22"/>
        </w:rPr>
        <w:t xml:space="preserve"> dated. </w:t>
      </w:r>
      <w:r w:rsidR="005C1A6C" w:rsidRPr="005C1A6C">
        <w:rPr>
          <w:rFonts w:ascii="Arial" w:hAnsi="Arial" w:cs="Arial"/>
          <w:sz w:val="22"/>
          <w:szCs w:val="22"/>
        </w:rPr>
        <w:t>The SPIRIT checklist is copyrighted by the SPIRIT Group under the Creative Commons “</w:t>
      </w:r>
      <w:hyperlink r:id="rId8" w:tgtFrame="_blank" w:history="1">
        <w:r w:rsidR="005C1A6C" w:rsidRPr="005C1A6C">
          <w:rPr>
            <w:rStyle w:val="af3"/>
            <w:rFonts w:ascii="Arial" w:hAnsi="Arial" w:cs="Arial"/>
            <w:sz w:val="22"/>
            <w:szCs w:val="22"/>
          </w:rPr>
          <w:t>Attribution-NonCommercial-NoDerivs 3.0 Unported</w:t>
        </w:r>
      </w:hyperlink>
      <w:r w:rsidR="005C1A6C" w:rsidRPr="005C1A6C">
        <w:rPr>
          <w:rFonts w:ascii="Arial" w:hAnsi="Arial" w:cs="Arial"/>
          <w:sz w:val="22"/>
          <w:szCs w:val="22"/>
        </w:rPr>
        <w:t>” license</w:t>
      </w:r>
      <w:r w:rsidR="005C1A6C">
        <w:rPr>
          <w:rFonts w:ascii="Arial" w:hAnsi="Arial" w:cs="Arial"/>
          <w:sz w:val="22"/>
          <w:szCs w:val="22"/>
        </w:rPr>
        <w:t>.</w:t>
      </w:r>
    </w:p>
    <w:p w14:paraId="6AF19684" w14:textId="77777777" w:rsidR="0059652A" w:rsidRPr="00D71B07" w:rsidRDefault="0059652A" w:rsidP="0059652A">
      <w:pPr>
        <w:shd w:val="clear" w:color="auto" w:fill="FFFFFF"/>
        <w:rPr>
          <w:rFonts w:ascii="Arial" w:hAnsi="Arial" w:cs="Arial"/>
          <w:sz w:val="22"/>
          <w:szCs w:val="22"/>
        </w:rPr>
      </w:pPr>
    </w:p>
    <w:sectPr w:rsidR="0059652A" w:rsidRPr="00D71B07" w:rsidSect="0027638E">
      <w:footerReference w:type="even" r:id="rId9"/>
      <w:footerReference w:type="default" r:id="rId10"/>
      <w:pgSz w:w="11909" w:h="16834"/>
      <w:pgMar w:top="720" w:right="720" w:bottom="720" w:left="720" w:header="547"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36338AA" w14:textId="77777777" w:rsidR="005B2311" w:rsidRDefault="005B2311" w:rsidP="0059652A">
      <w:pPr>
        <w:spacing w:line="240" w:lineRule="auto"/>
      </w:pPr>
      <w:r>
        <w:separator/>
      </w:r>
    </w:p>
  </w:endnote>
  <w:endnote w:type="continuationSeparator" w:id="0">
    <w:p w14:paraId="3B75692D" w14:textId="77777777" w:rsidR="005B2311" w:rsidRDefault="005B2311" w:rsidP="0059652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1"/>
    <w:family w:val="modern"/>
    <w:pitch w:val="default"/>
    <w:sig w:usb0="E0002AFF" w:usb1="C0007843" w:usb2="00000009" w:usb3="00000000" w:csb0="400001FF" w:csb1="FFFF0000"/>
  </w:font>
  <w:font w:name="Tahoma">
    <w:panose1 w:val="020B0604030504040204"/>
    <w:charset w:val="00"/>
    <w:family w:val="auto"/>
    <w:pitch w:val="default"/>
    <w:sig w:usb0="E1002EFF" w:usb1="C000605B" w:usb2="00000029" w:usb3="00000000" w:csb0="200101FF" w:csb1="2028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9312904" w14:textId="77777777" w:rsidR="00026772" w:rsidRDefault="00E45B3C" w:rsidP="0059652A">
    <w:pPr>
      <w:pStyle w:val="a9"/>
      <w:framePr w:wrap="around" w:vAnchor="text" w:hAnchor="margin" w:xAlign="right" w:y="1"/>
      <w:rPr>
        <w:rStyle w:val="afe"/>
      </w:rPr>
    </w:pPr>
    <w:r>
      <w:rPr>
        <w:rStyle w:val="afe"/>
      </w:rPr>
      <w:fldChar w:fldCharType="begin"/>
    </w:r>
    <w:r w:rsidR="00026772">
      <w:rPr>
        <w:rStyle w:val="afe"/>
      </w:rPr>
      <w:instrText xml:space="preserve">PAGE  </w:instrText>
    </w:r>
    <w:r>
      <w:rPr>
        <w:rStyle w:val="afe"/>
      </w:rPr>
      <w:fldChar w:fldCharType="end"/>
    </w:r>
  </w:p>
  <w:p w14:paraId="3DFF2DCF" w14:textId="77777777" w:rsidR="00026772" w:rsidRDefault="00026772" w:rsidP="0059652A">
    <w:pPr>
      <w:pStyle w:val="a9"/>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80B6C2" w14:textId="77777777" w:rsidR="00026772" w:rsidRDefault="00E45B3C" w:rsidP="0059652A">
    <w:pPr>
      <w:pStyle w:val="a9"/>
      <w:framePr w:wrap="around" w:vAnchor="text" w:hAnchor="margin" w:xAlign="right" w:y="1"/>
      <w:rPr>
        <w:rStyle w:val="afe"/>
      </w:rPr>
    </w:pPr>
    <w:r>
      <w:rPr>
        <w:rStyle w:val="afe"/>
      </w:rPr>
      <w:fldChar w:fldCharType="begin"/>
    </w:r>
    <w:r w:rsidR="00026772">
      <w:rPr>
        <w:rStyle w:val="afe"/>
      </w:rPr>
      <w:instrText xml:space="preserve">PAGE  </w:instrText>
    </w:r>
    <w:r>
      <w:rPr>
        <w:rStyle w:val="afe"/>
      </w:rPr>
      <w:fldChar w:fldCharType="separate"/>
    </w:r>
    <w:r w:rsidR="00760398">
      <w:rPr>
        <w:rStyle w:val="afe"/>
        <w:noProof/>
      </w:rPr>
      <w:t>4</w:t>
    </w:r>
    <w:r>
      <w:rPr>
        <w:rStyle w:val="afe"/>
      </w:rPr>
      <w:fldChar w:fldCharType="end"/>
    </w:r>
  </w:p>
  <w:p w14:paraId="04EFEA1A" w14:textId="77777777" w:rsidR="00026772" w:rsidRDefault="00026772" w:rsidP="0059652A">
    <w:pPr>
      <w:pStyle w:val="a9"/>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F470CD2" w14:textId="77777777" w:rsidR="005B2311" w:rsidRDefault="005B2311" w:rsidP="0059652A">
      <w:pPr>
        <w:spacing w:line="240" w:lineRule="auto"/>
      </w:pPr>
      <w:r>
        <w:separator/>
      </w:r>
    </w:p>
  </w:footnote>
  <w:footnote w:type="continuationSeparator" w:id="0">
    <w:p w14:paraId="6CA7417A" w14:textId="77777777" w:rsidR="005B2311" w:rsidRDefault="005B2311" w:rsidP="0059652A">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3"/>
    <w:multiLevelType w:val="singleLevel"/>
    <w:tmpl w:val="1526CC4C"/>
    <w:lvl w:ilvl="0">
      <w:start w:val="1"/>
      <w:numFmt w:val="decimal"/>
      <w:pStyle w:val="Reference"/>
      <w:lvlText w:val="%1"/>
      <w:lvlJc w:val="left"/>
      <w:pPr>
        <w:tabs>
          <w:tab w:val="num" w:pos="515"/>
        </w:tabs>
        <w:ind w:left="628" w:hanging="340"/>
      </w:pPr>
      <w:rPr>
        <w:rFonts w:hint="default"/>
      </w:rPr>
    </w:lvl>
  </w:abstractNum>
  <w:abstractNum w:abstractNumId="1" w15:restartNumberingAfterBreak="0">
    <w:nsid w:val="09274D7D"/>
    <w:multiLevelType w:val="multilevel"/>
    <w:tmpl w:val="59187088"/>
    <w:styleLink w:val="Fig"/>
    <w:lvl w:ilvl="0">
      <w:start w:val="1"/>
      <w:numFmt w:val="none"/>
      <w:pStyle w:val="Figure"/>
      <w:lvlText w:val="Figure - "/>
      <w:lvlJc w:val="left"/>
      <w:pPr>
        <w:tabs>
          <w:tab w:val="num" w:pos="270"/>
        </w:tabs>
        <w:ind w:left="270" w:hanging="360"/>
      </w:pPr>
      <w:rPr>
        <w:color w:val="3366FF"/>
        <w:sz w:val="20"/>
      </w:rPr>
    </w:lvl>
    <w:lvl w:ilvl="1">
      <w:start w:val="1"/>
      <w:numFmt w:val="lowerLetter"/>
      <w:lvlText w:val="%2."/>
      <w:lvlJc w:val="left"/>
      <w:pPr>
        <w:tabs>
          <w:tab w:val="num" w:pos="990"/>
        </w:tabs>
        <w:ind w:left="990" w:hanging="360"/>
      </w:pPr>
      <w:rPr>
        <w:rFonts w:hint="default"/>
      </w:rPr>
    </w:lvl>
    <w:lvl w:ilvl="2">
      <w:start w:val="1"/>
      <w:numFmt w:val="lowerRoman"/>
      <w:lvlText w:val="%3."/>
      <w:lvlJc w:val="right"/>
      <w:pPr>
        <w:tabs>
          <w:tab w:val="num" w:pos="1710"/>
        </w:tabs>
        <w:ind w:left="1710" w:hanging="180"/>
      </w:pPr>
      <w:rPr>
        <w:rFonts w:hint="default"/>
      </w:rPr>
    </w:lvl>
    <w:lvl w:ilvl="3">
      <w:start w:val="1"/>
      <w:numFmt w:val="decimal"/>
      <w:lvlText w:val="%4."/>
      <w:lvlJc w:val="left"/>
      <w:pPr>
        <w:tabs>
          <w:tab w:val="num" w:pos="2430"/>
        </w:tabs>
        <w:ind w:left="2430" w:hanging="360"/>
      </w:pPr>
      <w:rPr>
        <w:rFonts w:hint="default"/>
      </w:rPr>
    </w:lvl>
    <w:lvl w:ilvl="4">
      <w:start w:val="1"/>
      <w:numFmt w:val="lowerLetter"/>
      <w:lvlText w:val="%5."/>
      <w:lvlJc w:val="left"/>
      <w:pPr>
        <w:tabs>
          <w:tab w:val="num" w:pos="3150"/>
        </w:tabs>
        <w:ind w:left="3150" w:hanging="360"/>
      </w:pPr>
      <w:rPr>
        <w:rFonts w:hint="default"/>
      </w:rPr>
    </w:lvl>
    <w:lvl w:ilvl="5">
      <w:start w:val="1"/>
      <w:numFmt w:val="lowerRoman"/>
      <w:lvlText w:val="%6."/>
      <w:lvlJc w:val="right"/>
      <w:pPr>
        <w:tabs>
          <w:tab w:val="num" w:pos="3870"/>
        </w:tabs>
        <w:ind w:left="3870" w:hanging="180"/>
      </w:pPr>
      <w:rPr>
        <w:rFonts w:hint="default"/>
      </w:rPr>
    </w:lvl>
    <w:lvl w:ilvl="6">
      <w:start w:val="1"/>
      <w:numFmt w:val="decimal"/>
      <w:lvlText w:val="%7."/>
      <w:lvlJc w:val="left"/>
      <w:pPr>
        <w:tabs>
          <w:tab w:val="num" w:pos="4590"/>
        </w:tabs>
        <w:ind w:left="4590" w:hanging="360"/>
      </w:pPr>
      <w:rPr>
        <w:rFonts w:hint="default"/>
      </w:rPr>
    </w:lvl>
    <w:lvl w:ilvl="7">
      <w:start w:val="1"/>
      <w:numFmt w:val="lowerLetter"/>
      <w:lvlText w:val="%8."/>
      <w:lvlJc w:val="left"/>
      <w:pPr>
        <w:tabs>
          <w:tab w:val="num" w:pos="5310"/>
        </w:tabs>
        <w:ind w:left="5310" w:hanging="360"/>
      </w:pPr>
      <w:rPr>
        <w:rFonts w:hint="default"/>
      </w:rPr>
    </w:lvl>
    <w:lvl w:ilvl="8">
      <w:start w:val="1"/>
      <w:numFmt w:val="lowerRoman"/>
      <w:lvlText w:val="%9."/>
      <w:lvlJc w:val="right"/>
      <w:pPr>
        <w:tabs>
          <w:tab w:val="num" w:pos="6030"/>
        </w:tabs>
        <w:ind w:left="6030" w:hanging="180"/>
      </w:pPr>
      <w:rPr>
        <w:rFonts w:hint="default"/>
      </w:rPr>
    </w:lvl>
  </w:abstractNum>
  <w:abstractNum w:abstractNumId="2" w15:restartNumberingAfterBreak="0">
    <w:nsid w:val="0D3A128F"/>
    <w:multiLevelType w:val="hybridMultilevel"/>
    <w:tmpl w:val="9CD2AD64"/>
    <w:lvl w:ilvl="0" w:tplc="52A01784">
      <w:start w:val="1"/>
      <w:numFmt w:val="decimal"/>
      <w:pStyle w:val="WebRef"/>
      <w:lvlText w:val="%1"/>
      <w:lvlJc w:val="left"/>
      <w:pPr>
        <w:tabs>
          <w:tab w:val="num" w:pos="360"/>
        </w:tabs>
        <w:ind w:left="36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15:restartNumberingAfterBreak="0">
    <w:nsid w:val="23EB1FAD"/>
    <w:multiLevelType w:val="multilevel"/>
    <w:tmpl w:val="DD34CDBE"/>
    <w:numStyleLink w:val="Tab"/>
  </w:abstractNum>
  <w:abstractNum w:abstractNumId="4" w15:restartNumberingAfterBreak="0">
    <w:nsid w:val="2A623996"/>
    <w:multiLevelType w:val="multilevel"/>
    <w:tmpl w:val="9EF0E7A6"/>
    <w:numStyleLink w:val="vid"/>
  </w:abstractNum>
  <w:abstractNum w:abstractNumId="5" w15:restartNumberingAfterBreak="0">
    <w:nsid w:val="2C5A46B2"/>
    <w:multiLevelType w:val="multilevel"/>
    <w:tmpl w:val="BBBCAD00"/>
    <w:numStyleLink w:val="data-supp"/>
  </w:abstractNum>
  <w:abstractNum w:abstractNumId="6" w15:restartNumberingAfterBreak="0">
    <w:nsid w:val="34C353CE"/>
    <w:multiLevelType w:val="multilevel"/>
    <w:tmpl w:val="565683E6"/>
    <w:styleLink w:val="Add"/>
    <w:lvl w:ilvl="0">
      <w:start w:val="1"/>
      <w:numFmt w:val="decimal"/>
      <w:lvlText w:val="A%1"/>
      <w:lvlJc w:val="left"/>
      <w:pPr>
        <w:tabs>
          <w:tab w:val="num" w:pos="432"/>
        </w:tabs>
        <w:ind w:left="432" w:hanging="432"/>
      </w:pPr>
      <w:rPr>
        <w:rFonts w:hint="default"/>
        <w:color w:val="3366FF"/>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7" w15:restartNumberingAfterBreak="0">
    <w:nsid w:val="37D3571E"/>
    <w:multiLevelType w:val="multilevel"/>
    <w:tmpl w:val="DD34CDBE"/>
    <w:styleLink w:val="Tab"/>
    <w:lvl w:ilvl="0">
      <w:start w:val="1"/>
      <w:numFmt w:val="none"/>
      <w:pStyle w:val="Table"/>
      <w:lvlText w:val="Table - %1"/>
      <w:lvlJc w:val="left"/>
      <w:pPr>
        <w:tabs>
          <w:tab w:val="num" w:pos="360"/>
        </w:tabs>
        <w:ind w:left="360" w:hanging="360"/>
      </w:pPr>
      <w:rPr>
        <w:rFonts w:ascii="Times New Roman" w:hAnsi="Times New Roman" w:hint="default"/>
        <w:color w:val="3366FF"/>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8"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2"/>
      <w:lvlText w:val="%2."/>
      <w:lvlJc w:val="left"/>
      <w:pPr>
        <w:tabs>
          <w:tab w:val="num" w:pos="1080"/>
        </w:tabs>
        <w:ind w:left="720" w:firstLine="0"/>
      </w:pPr>
    </w:lvl>
    <w:lvl w:ilvl="2">
      <w:start w:val="1"/>
      <w:numFmt w:val="decimal"/>
      <w:pStyle w:val="3"/>
      <w:lvlText w:val="%3."/>
      <w:lvlJc w:val="left"/>
      <w:pPr>
        <w:tabs>
          <w:tab w:val="num" w:pos="1800"/>
        </w:tabs>
        <w:ind w:left="1440" w:firstLine="0"/>
      </w:pPr>
    </w:lvl>
    <w:lvl w:ilvl="3">
      <w:start w:val="1"/>
      <w:numFmt w:val="lowerLetter"/>
      <w:pStyle w:val="4"/>
      <w:lvlText w:val="%4)"/>
      <w:lvlJc w:val="left"/>
      <w:pPr>
        <w:tabs>
          <w:tab w:val="num" w:pos="2520"/>
        </w:tabs>
        <w:ind w:left="2160" w:firstLine="0"/>
      </w:pPr>
    </w:lvl>
    <w:lvl w:ilvl="4">
      <w:start w:val="1"/>
      <w:numFmt w:val="decimal"/>
      <w:pStyle w:val="5"/>
      <w:lvlText w:val="(%5)"/>
      <w:lvlJc w:val="left"/>
      <w:pPr>
        <w:tabs>
          <w:tab w:val="num" w:pos="3240"/>
        </w:tabs>
        <w:ind w:left="2880" w:firstLine="0"/>
      </w:pPr>
    </w:lvl>
    <w:lvl w:ilvl="5">
      <w:start w:val="1"/>
      <w:numFmt w:val="lowerLetter"/>
      <w:pStyle w:val="6"/>
      <w:lvlText w:val="(%6)"/>
      <w:lvlJc w:val="left"/>
      <w:pPr>
        <w:tabs>
          <w:tab w:val="num" w:pos="3960"/>
        </w:tabs>
        <w:ind w:left="3600" w:firstLine="0"/>
      </w:pPr>
    </w:lvl>
    <w:lvl w:ilvl="6">
      <w:start w:val="1"/>
      <w:numFmt w:val="lowerRoman"/>
      <w:pStyle w:val="7"/>
      <w:lvlText w:val="(%7)"/>
      <w:lvlJc w:val="left"/>
      <w:pPr>
        <w:tabs>
          <w:tab w:val="num" w:pos="4680"/>
        </w:tabs>
        <w:ind w:left="4320" w:firstLine="0"/>
      </w:pPr>
    </w:lvl>
    <w:lvl w:ilvl="7">
      <w:start w:val="1"/>
      <w:numFmt w:val="lowerLetter"/>
      <w:pStyle w:val="8"/>
      <w:lvlText w:val="(%8)"/>
      <w:lvlJc w:val="left"/>
      <w:pPr>
        <w:tabs>
          <w:tab w:val="num" w:pos="5400"/>
        </w:tabs>
        <w:ind w:left="5040" w:firstLine="0"/>
      </w:pPr>
    </w:lvl>
    <w:lvl w:ilvl="8">
      <w:start w:val="1"/>
      <w:numFmt w:val="lowerRoman"/>
      <w:pStyle w:val="9"/>
      <w:lvlText w:val="(%9)"/>
      <w:lvlJc w:val="left"/>
      <w:pPr>
        <w:tabs>
          <w:tab w:val="num" w:pos="6120"/>
        </w:tabs>
        <w:ind w:left="5760" w:firstLine="0"/>
      </w:pPr>
    </w:lvl>
  </w:abstractNum>
  <w:abstractNum w:abstractNumId="9" w15:restartNumberingAfterBreak="0">
    <w:nsid w:val="3D494CB4"/>
    <w:multiLevelType w:val="multilevel"/>
    <w:tmpl w:val="59187088"/>
    <w:numStyleLink w:val="Fig"/>
  </w:abstractNum>
  <w:abstractNum w:abstractNumId="10" w15:restartNumberingAfterBreak="0">
    <w:nsid w:val="56831C2D"/>
    <w:multiLevelType w:val="multilevel"/>
    <w:tmpl w:val="9EF0E7A6"/>
    <w:styleLink w:val="vid"/>
    <w:lvl w:ilvl="0">
      <w:start w:val="1"/>
      <w:numFmt w:val="none"/>
      <w:pStyle w:val="video"/>
      <w:lvlText w:val="%1Video -"/>
      <w:lvlJc w:val="left"/>
      <w:pPr>
        <w:tabs>
          <w:tab w:val="num" w:pos="360"/>
        </w:tabs>
        <w:ind w:left="360" w:hanging="360"/>
      </w:pPr>
      <w:rPr>
        <w:rFonts w:hint="default"/>
        <w:color w:val="6666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1" w15:restartNumberingAfterBreak="0">
    <w:nsid w:val="6F612173"/>
    <w:multiLevelType w:val="multilevel"/>
    <w:tmpl w:val="488A68AE"/>
    <w:numStyleLink w:val="aud"/>
  </w:abstractNum>
  <w:abstractNum w:abstractNumId="12" w15:restartNumberingAfterBreak="0">
    <w:nsid w:val="72211B93"/>
    <w:multiLevelType w:val="multilevel"/>
    <w:tmpl w:val="B582E550"/>
    <w:lvl w:ilvl="0">
      <w:start w:val="1"/>
      <w:numFmt w:val="decimal"/>
      <w:pStyle w:val="Address"/>
      <w:lvlText w:val="A%1"/>
      <w:lvlJc w:val="left"/>
      <w:pPr>
        <w:tabs>
          <w:tab w:val="num" w:pos="432"/>
        </w:tabs>
        <w:ind w:left="432" w:hanging="432"/>
      </w:pPr>
      <w:rPr>
        <w:rFonts w:hint="default"/>
        <w:color w:val="3366FF"/>
        <w:sz w:val="20"/>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3" w15:restartNumberingAfterBreak="0">
    <w:nsid w:val="796038DA"/>
    <w:multiLevelType w:val="multilevel"/>
    <w:tmpl w:val="488A68AE"/>
    <w:styleLink w:val="aud"/>
    <w:lvl w:ilvl="0">
      <w:start w:val="1"/>
      <w:numFmt w:val="none"/>
      <w:pStyle w:val="audio"/>
      <w:lvlText w:val="%1Audio - "/>
      <w:lvlJc w:val="left"/>
      <w:pPr>
        <w:tabs>
          <w:tab w:val="num" w:pos="360"/>
        </w:tabs>
        <w:ind w:left="360" w:hanging="360"/>
      </w:pPr>
      <w:rPr>
        <w:rFonts w:hint="default"/>
        <w:color w:val="3333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4" w15:restartNumberingAfterBreak="0">
    <w:nsid w:val="7DE62A4F"/>
    <w:multiLevelType w:val="multilevel"/>
    <w:tmpl w:val="BBBCAD00"/>
    <w:styleLink w:val="data-supp"/>
    <w:lvl w:ilvl="0">
      <w:start w:val="1"/>
      <w:numFmt w:val="none"/>
      <w:pStyle w:val="supp-file"/>
      <w:lvlText w:val="%1supp-file -"/>
      <w:lvlJc w:val="left"/>
      <w:pPr>
        <w:tabs>
          <w:tab w:val="num" w:pos="360"/>
        </w:tabs>
        <w:ind w:left="360" w:hanging="360"/>
      </w:pPr>
      <w:rPr>
        <w:rFonts w:ascii="Times New Roman" w:hAnsi="Times New Roman" w:hint="default"/>
        <w:color w:val="33CCCC"/>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num w:numId="1">
    <w:abstractNumId w:val="8"/>
  </w:num>
  <w:num w:numId="2">
    <w:abstractNumId w:val="12"/>
  </w:num>
  <w:num w:numId="3">
    <w:abstractNumId w:val="1"/>
  </w:num>
  <w:num w:numId="4">
    <w:abstractNumId w:val="7"/>
  </w:num>
  <w:num w:numId="5">
    <w:abstractNumId w:val="3"/>
  </w:num>
  <w:num w:numId="6">
    <w:abstractNumId w:val="6"/>
  </w:num>
  <w:num w:numId="7">
    <w:abstractNumId w:val="0"/>
  </w:num>
  <w:num w:numId="8">
    <w:abstractNumId w:val="2"/>
  </w:num>
  <w:num w:numId="9">
    <w:abstractNumId w:val="14"/>
  </w:num>
  <w:num w:numId="10">
    <w:abstractNumId w:val="11"/>
  </w:num>
  <w:num w:numId="11">
    <w:abstractNumId w:val="10"/>
  </w:num>
  <w:num w:numId="12">
    <w:abstractNumId w:val="9"/>
  </w:num>
  <w:num w:numId="13">
    <w:abstractNumId w:val="13"/>
  </w:num>
  <w:num w:numId="14">
    <w:abstractNumId w:val="4"/>
  </w:num>
  <w:num w:numId="15">
    <w:abstractNumId w:val="5"/>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Administrator">
    <w15:presenceInfo w15:providerId="None" w15:userId="Administrato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attachedTemplate r:id="rId1"/>
  <w:linkStyles/>
  <w:trackRevisions/>
  <w:defaultTabStop w:val="720"/>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B77D2F"/>
    <w:rsid w:val="0000210C"/>
    <w:rsid w:val="0001399C"/>
    <w:rsid w:val="00024656"/>
    <w:rsid w:val="00026772"/>
    <w:rsid w:val="00053009"/>
    <w:rsid w:val="000552DB"/>
    <w:rsid w:val="00055D2E"/>
    <w:rsid w:val="000616AA"/>
    <w:rsid w:val="00066793"/>
    <w:rsid w:val="00067B81"/>
    <w:rsid w:val="00081E9D"/>
    <w:rsid w:val="00092DA6"/>
    <w:rsid w:val="000A48F5"/>
    <w:rsid w:val="000A7E69"/>
    <w:rsid w:val="000B7BD1"/>
    <w:rsid w:val="000C5107"/>
    <w:rsid w:val="000F5676"/>
    <w:rsid w:val="00100B5C"/>
    <w:rsid w:val="00102BF9"/>
    <w:rsid w:val="00104944"/>
    <w:rsid w:val="0011020E"/>
    <w:rsid w:val="0013063E"/>
    <w:rsid w:val="001356F4"/>
    <w:rsid w:val="00150EEF"/>
    <w:rsid w:val="00164DC3"/>
    <w:rsid w:val="00181287"/>
    <w:rsid w:val="00194268"/>
    <w:rsid w:val="001A558E"/>
    <w:rsid w:val="001D736B"/>
    <w:rsid w:val="001E6256"/>
    <w:rsid w:val="001E7E1C"/>
    <w:rsid w:val="0020197D"/>
    <w:rsid w:val="00202DF6"/>
    <w:rsid w:val="002037D0"/>
    <w:rsid w:val="00232C60"/>
    <w:rsid w:val="0023786E"/>
    <w:rsid w:val="00241CBD"/>
    <w:rsid w:val="00264C8B"/>
    <w:rsid w:val="002672E7"/>
    <w:rsid w:val="00275856"/>
    <w:rsid w:val="0027638E"/>
    <w:rsid w:val="00295192"/>
    <w:rsid w:val="002966F4"/>
    <w:rsid w:val="002B116C"/>
    <w:rsid w:val="002B3AD5"/>
    <w:rsid w:val="002C1464"/>
    <w:rsid w:val="002C2580"/>
    <w:rsid w:val="002E3860"/>
    <w:rsid w:val="002F7EF5"/>
    <w:rsid w:val="003005C3"/>
    <w:rsid w:val="003022A1"/>
    <w:rsid w:val="00306D09"/>
    <w:rsid w:val="003200E4"/>
    <w:rsid w:val="0032563C"/>
    <w:rsid w:val="00332CB4"/>
    <w:rsid w:val="00333B92"/>
    <w:rsid w:val="0033631F"/>
    <w:rsid w:val="0033735F"/>
    <w:rsid w:val="00362832"/>
    <w:rsid w:val="003710B2"/>
    <w:rsid w:val="00386120"/>
    <w:rsid w:val="00386FE2"/>
    <w:rsid w:val="003B0E5B"/>
    <w:rsid w:val="003B5F90"/>
    <w:rsid w:val="003E4277"/>
    <w:rsid w:val="003F5C27"/>
    <w:rsid w:val="004065B0"/>
    <w:rsid w:val="004150E5"/>
    <w:rsid w:val="00450B19"/>
    <w:rsid w:val="00492553"/>
    <w:rsid w:val="00495C96"/>
    <w:rsid w:val="004A5469"/>
    <w:rsid w:val="004A74EA"/>
    <w:rsid w:val="004B378A"/>
    <w:rsid w:val="004B6B8B"/>
    <w:rsid w:val="004C08C8"/>
    <w:rsid w:val="004C0D5C"/>
    <w:rsid w:val="00513983"/>
    <w:rsid w:val="005147C3"/>
    <w:rsid w:val="005216D1"/>
    <w:rsid w:val="00535A16"/>
    <w:rsid w:val="00547A2D"/>
    <w:rsid w:val="0058049F"/>
    <w:rsid w:val="0059652A"/>
    <w:rsid w:val="00597B0B"/>
    <w:rsid w:val="005B2311"/>
    <w:rsid w:val="005B5FE3"/>
    <w:rsid w:val="005C1A6C"/>
    <w:rsid w:val="005D0E99"/>
    <w:rsid w:val="005D1FE6"/>
    <w:rsid w:val="005F6C7E"/>
    <w:rsid w:val="005F70E1"/>
    <w:rsid w:val="00600FDA"/>
    <w:rsid w:val="006142BA"/>
    <w:rsid w:val="00616DD4"/>
    <w:rsid w:val="006171BD"/>
    <w:rsid w:val="006252B7"/>
    <w:rsid w:val="006257E6"/>
    <w:rsid w:val="006278A1"/>
    <w:rsid w:val="00630955"/>
    <w:rsid w:val="00666113"/>
    <w:rsid w:val="00684A64"/>
    <w:rsid w:val="00687DE9"/>
    <w:rsid w:val="006901A6"/>
    <w:rsid w:val="00690C31"/>
    <w:rsid w:val="00690F86"/>
    <w:rsid w:val="00694A43"/>
    <w:rsid w:val="006A5149"/>
    <w:rsid w:val="006B1DF6"/>
    <w:rsid w:val="006B39A3"/>
    <w:rsid w:val="006D0042"/>
    <w:rsid w:val="006E423F"/>
    <w:rsid w:val="00707D91"/>
    <w:rsid w:val="00732A95"/>
    <w:rsid w:val="00750DB5"/>
    <w:rsid w:val="00760398"/>
    <w:rsid w:val="00774EE7"/>
    <w:rsid w:val="007D2DDD"/>
    <w:rsid w:val="00810B44"/>
    <w:rsid w:val="00815676"/>
    <w:rsid w:val="008156C3"/>
    <w:rsid w:val="00833918"/>
    <w:rsid w:val="00842D2E"/>
    <w:rsid w:val="00843E9F"/>
    <w:rsid w:val="00851DB0"/>
    <w:rsid w:val="00861648"/>
    <w:rsid w:val="00873226"/>
    <w:rsid w:val="00876B89"/>
    <w:rsid w:val="00876F1A"/>
    <w:rsid w:val="008779E4"/>
    <w:rsid w:val="008856A0"/>
    <w:rsid w:val="00894F70"/>
    <w:rsid w:val="008B2689"/>
    <w:rsid w:val="008B7E62"/>
    <w:rsid w:val="008C325D"/>
    <w:rsid w:val="008C5372"/>
    <w:rsid w:val="008E0BF2"/>
    <w:rsid w:val="008E137A"/>
    <w:rsid w:val="008E7D8C"/>
    <w:rsid w:val="00902D2F"/>
    <w:rsid w:val="00945D16"/>
    <w:rsid w:val="00967236"/>
    <w:rsid w:val="009909ED"/>
    <w:rsid w:val="009A45C5"/>
    <w:rsid w:val="009C0EA0"/>
    <w:rsid w:val="009C248A"/>
    <w:rsid w:val="009C2630"/>
    <w:rsid w:val="009F1215"/>
    <w:rsid w:val="009F6D75"/>
    <w:rsid w:val="00A07FFA"/>
    <w:rsid w:val="00A24630"/>
    <w:rsid w:val="00A26CA0"/>
    <w:rsid w:val="00A46124"/>
    <w:rsid w:val="00A52C81"/>
    <w:rsid w:val="00A67DDD"/>
    <w:rsid w:val="00A82FBF"/>
    <w:rsid w:val="00AB0263"/>
    <w:rsid w:val="00AB3ABC"/>
    <w:rsid w:val="00AB42B2"/>
    <w:rsid w:val="00AB4C16"/>
    <w:rsid w:val="00AD5FFF"/>
    <w:rsid w:val="00AF559E"/>
    <w:rsid w:val="00B075C2"/>
    <w:rsid w:val="00B07EA2"/>
    <w:rsid w:val="00B10F7F"/>
    <w:rsid w:val="00B26784"/>
    <w:rsid w:val="00B32479"/>
    <w:rsid w:val="00B34E29"/>
    <w:rsid w:val="00B34F2C"/>
    <w:rsid w:val="00B41EB2"/>
    <w:rsid w:val="00B637E5"/>
    <w:rsid w:val="00B72768"/>
    <w:rsid w:val="00B76E0F"/>
    <w:rsid w:val="00B77D2F"/>
    <w:rsid w:val="00BA0D99"/>
    <w:rsid w:val="00BA139E"/>
    <w:rsid w:val="00BA6535"/>
    <w:rsid w:val="00BE10D1"/>
    <w:rsid w:val="00BE2258"/>
    <w:rsid w:val="00BE4DB8"/>
    <w:rsid w:val="00BE6DF5"/>
    <w:rsid w:val="00BF2574"/>
    <w:rsid w:val="00BF424F"/>
    <w:rsid w:val="00C24F95"/>
    <w:rsid w:val="00C464C2"/>
    <w:rsid w:val="00C47D91"/>
    <w:rsid w:val="00C54D33"/>
    <w:rsid w:val="00C749CD"/>
    <w:rsid w:val="00C907A6"/>
    <w:rsid w:val="00C94457"/>
    <w:rsid w:val="00C95305"/>
    <w:rsid w:val="00CB11A6"/>
    <w:rsid w:val="00CD36E8"/>
    <w:rsid w:val="00CD7588"/>
    <w:rsid w:val="00D0232D"/>
    <w:rsid w:val="00D03B8F"/>
    <w:rsid w:val="00D2143A"/>
    <w:rsid w:val="00D359AF"/>
    <w:rsid w:val="00D405E8"/>
    <w:rsid w:val="00D524F7"/>
    <w:rsid w:val="00D64EA6"/>
    <w:rsid w:val="00D653A5"/>
    <w:rsid w:val="00D71B07"/>
    <w:rsid w:val="00D71CA5"/>
    <w:rsid w:val="00D81B25"/>
    <w:rsid w:val="00D828EF"/>
    <w:rsid w:val="00D93F9A"/>
    <w:rsid w:val="00D94884"/>
    <w:rsid w:val="00DD345E"/>
    <w:rsid w:val="00E04FD9"/>
    <w:rsid w:val="00E33E66"/>
    <w:rsid w:val="00E35DFB"/>
    <w:rsid w:val="00E45B3C"/>
    <w:rsid w:val="00E47637"/>
    <w:rsid w:val="00E5482A"/>
    <w:rsid w:val="00E5508C"/>
    <w:rsid w:val="00E55D1B"/>
    <w:rsid w:val="00E6165D"/>
    <w:rsid w:val="00E836B7"/>
    <w:rsid w:val="00E86D13"/>
    <w:rsid w:val="00E97F38"/>
    <w:rsid w:val="00EB51D0"/>
    <w:rsid w:val="00EC2BE7"/>
    <w:rsid w:val="00EC5234"/>
    <w:rsid w:val="00EE25E3"/>
    <w:rsid w:val="00EE2DC6"/>
    <w:rsid w:val="00EE2DDE"/>
    <w:rsid w:val="00EE6D79"/>
    <w:rsid w:val="00F02707"/>
    <w:rsid w:val="00F209BC"/>
    <w:rsid w:val="00F22DFF"/>
    <w:rsid w:val="00F33E60"/>
    <w:rsid w:val="00F579E7"/>
    <w:rsid w:val="00F60FD4"/>
    <w:rsid w:val="00F6716B"/>
    <w:rsid w:val="00F6727E"/>
    <w:rsid w:val="00F701DA"/>
    <w:rsid w:val="00F751F1"/>
    <w:rsid w:val="00F77435"/>
    <w:rsid w:val="00F8052D"/>
    <w:rsid w:val="00F84ADB"/>
    <w:rsid w:val="00F9245E"/>
    <w:rsid w:val="00FA3BD7"/>
    <w:rsid w:val="00FA4573"/>
    <w:rsid w:val="00FC231C"/>
    <w:rsid w:val="00FC3349"/>
    <w:rsid w:val="00FC5128"/>
    <w:rsid w:val="00FD014C"/>
    <w:rsid w:val="00FE404E"/>
    <w:rsid w:val="00FE4B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F2BBF66"/>
  <w15:docId w15:val="{F97E0051-3941-42BB-A1D9-AA5D674881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113B5"/>
    <w:pPr>
      <w:spacing w:line="300" w:lineRule="exact"/>
    </w:pPr>
    <w:rPr>
      <w:rFonts w:ascii="Times New Roman" w:eastAsia="Times New Roman" w:hAnsi="Times New Roman"/>
      <w:sz w:val="24"/>
      <w:lang w:val="en-GB" w:eastAsia="en-US"/>
    </w:rPr>
  </w:style>
  <w:style w:type="paragraph" w:styleId="1">
    <w:name w:val="heading 1"/>
    <w:basedOn w:val="a"/>
    <w:next w:val="a"/>
    <w:link w:val="10"/>
    <w:qFormat/>
    <w:rsid w:val="00C113B5"/>
    <w:pPr>
      <w:keepNext/>
      <w:spacing w:before="240" w:after="60"/>
      <w:outlineLvl w:val="0"/>
    </w:pPr>
    <w:rPr>
      <w:rFonts w:ascii="Arial" w:hAnsi="Arial"/>
      <w:b/>
      <w:bCs/>
      <w:kern w:val="32"/>
      <w:sz w:val="32"/>
      <w:szCs w:val="32"/>
    </w:rPr>
  </w:style>
  <w:style w:type="paragraph" w:styleId="2">
    <w:name w:val="heading 2"/>
    <w:basedOn w:val="a"/>
    <w:next w:val="a"/>
    <w:link w:val="20"/>
    <w:qFormat/>
    <w:rsid w:val="00C113B5"/>
    <w:pPr>
      <w:keepNext/>
      <w:numPr>
        <w:ilvl w:val="1"/>
        <w:numId w:val="1"/>
      </w:numPr>
      <w:spacing w:before="240" w:after="60" w:line="240" w:lineRule="auto"/>
      <w:outlineLvl w:val="1"/>
    </w:pPr>
    <w:rPr>
      <w:rFonts w:ascii="Arial" w:hAnsi="Arial"/>
      <w:b/>
      <w:i/>
    </w:rPr>
  </w:style>
  <w:style w:type="paragraph" w:styleId="3">
    <w:name w:val="heading 3"/>
    <w:basedOn w:val="a"/>
    <w:next w:val="a"/>
    <w:link w:val="30"/>
    <w:qFormat/>
    <w:rsid w:val="00C113B5"/>
    <w:pPr>
      <w:keepNext/>
      <w:numPr>
        <w:ilvl w:val="2"/>
        <w:numId w:val="1"/>
      </w:numPr>
      <w:spacing w:before="240" w:after="60" w:line="240" w:lineRule="auto"/>
      <w:outlineLvl w:val="2"/>
    </w:pPr>
    <w:rPr>
      <w:rFonts w:ascii="Arial" w:hAnsi="Arial"/>
    </w:rPr>
  </w:style>
  <w:style w:type="paragraph" w:styleId="4">
    <w:name w:val="heading 4"/>
    <w:basedOn w:val="a"/>
    <w:next w:val="a"/>
    <w:link w:val="40"/>
    <w:qFormat/>
    <w:rsid w:val="00C113B5"/>
    <w:pPr>
      <w:keepNext/>
      <w:numPr>
        <w:ilvl w:val="3"/>
        <w:numId w:val="1"/>
      </w:numPr>
      <w:spacing w:before="240" w:after="60" w:line="240" w:lineRule="auto"/>
      <w:outlineLvl w:val="3"/>
    </w:pPr>
    <w:rPr>
      <w:rFonts w:ascii="Arial" w:hAnsi="Arial"/>
      <w:b/>
    </w:rPr>
  </w:style>
  <w:style w:type="paragraph" w:styleId="5">
    <w:name w:val="heading 5"/>
    <w:basedOn w:val="a"/>
    <w:next w:val="a"/>
    <w:link w:val="50"/>
    <w:qFormat/>
    <w:rsid w:val="00C113B5"/>
    <w:pPr>
      <w:numPr>
        <w:ilvl w:val="4"/>
        <w:numId w:val="1"/>
      </w:numPr>
      <w:spacing w:before="240" w:after="60" w:line="240" w:lineRule="auto"/>
      <w:outlineLvl w:val="4"/>
    </w:pPr>
    <w:rPr>
      <w:sz w:val="22"/>
    </w:rPr>
  </w:style>
  <w:style w:type="paragraph" w:styleId="6">
    <w:name w:val="heading 6"/>
    <w:basedOn w:val="a"/>
    <w:next w:val="a"/>
    <w:link w:val="60"/>
    <w:qFormat/>
    <w:rsid w:val="00C113B5"/>
    <w:pPr>
      <w:numPr>
        <w:ilvl w:val="5"/>
        <w:numId w:val="1"/>
      </w:numPr>
      <w:spacing w:before="240" w:after="60" w:line="240" w:lineRule="auto"/>
      <w:outlineLvl w:val="5"/>
    </w:pPr>
    <w:rPr>
      <w:i/>
      <w:sz w:val="22"/>
    </w:rPr>
  </w:style>
  <w:style w:type="paragraph" w:styleId="7">
    <w:name w:val="heading 7"/>
    <w:basedOn w:val="a"/>
    <w:next w:val="a"/>
    <w:link w:val="70"/>
    <w:qFormat/>
    <w:rsid w:val="00C113B5"/>
    <w:pPr>
      <w:numPr>
        <w:ilvl w:val="6"/>
        <w:numId w:val="1"/>
      </w:numPr>
      <w:spacing w:before="240" w:after="60" w:line="240" w:lineRule="auto"/>
      <w:outlineLvl w:val="6"/>
    </w:pPr>
    <w:rPr>
      <w:rFonts w:ascii="Arial" w:hAnsi="Arial"/>
      <w:sz w:val="20"/>
    </w:rPr>
  </w:style>
  <w:style w:type="paragraph" w:styleId="8">
    <w:name w:val="heading 8"/>
    <w:basedOn w:val="a"/>
    <w:next w:val="a"/>
    <w:link w:val="80"/>
    <w:qFormat/>
    <w:rsid w:val="00C113B5"/>
    <w:pPr>
      <w:numPr>
        <w:ilvl w:val="7"/>
        <w:numId w:val="1"/>
      </w:numPr>
      <w:spacing w:before="240" w:after="60" w:line="240" w:lineRule="auto"/>
      <w:outlineLvl w:val="7"/>
    </w:pPr>
    <w:rPr>
      <w:rFonts w:ascii="Arial" w:hAnsi="Arial"/>
      <w:i/>
      <w:sz w:val="20"/>
    </w:rPr>
  </w:style>
  <w:style w:type="paragraph" w:styleId="9">
    <w:name w:val="heading 9"/>
    <w:basedOn w:val="a"/>
    <w:next w:val="a"/>
    <w:link w:val="90"/>
    <w:qFormat/>
    <w:rsid w:val="00C113B5"/>
    <w:pPr>
      <w:numPr>
        <w:ilvl w:val="8"/>
        <w:numId w:val="1"/>
      </w:numPr>
      <w:spacing w:before="240" w:after="60" w:line="240" w:lineRule="auto"/>
      <w:outlineLvl w:val="8"/>
    </w:pPr>
    <w:rPr>
      <w:rFonts w:ascii="Arial" w:hAnsi="Arial"/>
      <w:b/>
      <w:i/>
      <w:sz w:val="1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qFormat/>
    <w:rsid w:val="00C113B5"/>
    <w:pPr>
      <w:spacing w:before="120" w:after="120" w:line="240" w:lineRule="auto"/>
    </w:pPr>
    <w:rPr>
      <w:b/>
      <w:sz w:val="20"/>
    </w:rPr>
  </w:style>
  <w:style w:type="paragraph" w:styleId="a4">
    <w:name w:val="header"/>
    <w:basedOn w:val="a"/>
    <w:link w:val="a5"/>
    <w:rsid w:val="00C113B5"/>
    <w:pPr>
      <w:tabs>
        <w:tab w:val="center" w:pos="4153"/>
        <w:tab w:val="right" w:pos="8306"/>
      </w:tabs>
      <w:spacing w:line="240" w:lineRule="auto"/>
    </w:pPr>
    <w:rPr>
      <w:sz w:val="18"/>
    </w:rPr>
  </w:style>
  <w:style w:type="character" w:styleId="a6">
    <w:name w:val="Strong"/>
    <w:uiPriority w:val="22"/>
    <w:qFormat/>
    <w:rsid w:val="003039ED"/>
    <w:rPr>
      <w:b/>
      <w:bCs/>
    </w:rPr>
  </w:style>
  <w:style w:type="character" w:styleId="a7">
    <w:name w:val="Emphasis"/>
    <w:uiPriority w:val="20"/>
    <w:qFormat/>
    <w:rsid w:val="003039ED"/>
    <w:rPr>
      <w:i/>
      <w:iCs/>
    </w:rPr>
  </w:style>
  <w:style w:type="character" w:styleId="a8">
    <w:name w:val="annotation reference"/>
    <w:uiPriority w:val="99"/>
    <w:semiHidden/>
    <w:unhideWhenUsed/>
    <w:rsid w:val="003039ED"/>
    <w:rPr>
      <w:sz w:val="16"/>
      <w:szCs w:val="16"/>
    </w:rPr>
  </w:style>
  <w:style w:type="character" w:customStyle="1" w:styleId="a5">
    <w:name w:val="页眉 字符"/>
    <w:link w:val="a4"/>
    <w:rsid w:val="003039ED"/>
    <w:rPr>
      <w:rFonts w:ascii="Times New Roman" w:eastAsia="Times New Roman" w:hAnsi="Times New Roman"/>
      <w:sz w:val="18"/>
      <w:lang w:eastAsia="en-US"/>
    </w:rPr>
  </w:style>
  <w:style w:type="paragraph" w:styleId="a9">
    <w:name w:val="footer"/>
    <w:basedOn w:val="a"/>
    <w:link w:val="aa"/>
    <w:rsid w:val="00C113B5"/>
    <w:pPr>
      <w:tabs>
        <w:tab w:val="center" w:pos="4153"/>
        <w:tab w:val="right" w:pos="8306"/>
      </w:tabs>
      <w:spacing w:line="240" w:lineRule="auto"/>
    </w:pPr>
    <w:rPr>
      <w:rFonts w:ascii="Arial" w:hAnsi="Arial"/>
      <w:sz w:val="20"/>
    </w:rPr>
  </w:style>
  <w:style w:type="character" w:customStyle="1" w:styleId="aa">
    <w:name w:val="页脚 字符"/>
    <w:link w:val="a9"/>
    <w:rsid w:val="003039ED"/>
    <w:rPr>
      <w:rFonts w:ascii="Arial" w:eastAsia="Times New Roman" w:hAnsi="Arial"/>
      <w:lang w:eastAsia="en-US"/>
    </w:rPr>
  </w:style>
  <w:style w:type="character" w:customStyle="1" w:styleId="10">
    <w:name w:val="标题 1 字符"/>
    <w:link w:val="1"/>
    <w:rsid w:val="003039ED"/>
    <w:rPr>
      <w:rFonts w:ascii="Arial" w:eastAsia="Times New Roman" w:hAnsi="Arial"/>
      <w:b/>
      <w:bCs/>
      <w:kern w:val="32"/>
      <w:sz w:val="32"/>
      <w:szCs w:val="32"/>
      <w:lang w:eastAsia="en-US"/>
    </w:rPr>
  </w:style>
  <w:style w:type="character" w:customStyle="1" w:styleId="20">
    <w:name w:val="标题 2 字符"/>
    <w:link w:val="2"/>
    <w:rsid w:val="003039ED"/>
    <w:rPr>
      <w:rFonts w:ascii="Arial" w:eastAsia="Times New Roman" w:hAnsi="Arial"/>
      <w:b/>
      <w:i/>
      <w:sz w:val="24"/>
      <w:lang w:eastAsia="en-US"/>
    </w:rPr>
  </w:style>
  <w:style w:type="character" w:customStyle="1" w:styleId="30">
    <w:name w:val="标题 3 字符"/>
    <w:link w:val="3"/>
    <w:rsid w:val="003039ED"/>
    <w:rPr>
      <w:rFonts w:ascii="Arial" w:eastAsia="Times New Roman" w:hAnsi="Arial"/>
      <w:sz w:val="24"/>
      <w:lang w:eastAsia="en-US"/>
    </w:rPr>
  </w:style>
  <w:style w:type="character" w:customStyle="1" w:styleId="40">
    <w:name w:val="标题 4 字符"/>
    <w:link w:val="4"/>
    <w:rsid w:val="003039ED"/>
    <w:rPr>
      <w:rFonts w:ascii="Arial" w:eastAsia="Times New Roman" w:hAnsi="Arial"/>
      <w:b/>
      <w:sz w:val="24"/>
      <w:lang w:eastAsia="en-US"/>
    </w:rPr>
  </w:style>
  <w:style w:type="character" w:customStyle="1" w:styleId="50">
    <w:name w:val="标题 5 字符"/>
    <w:link w:val="5"/>
    <w:rsid w:val="003039ED"/>
    <w:rPr>
      <w:rFonts w:ascii="Times New Roman" w:eastAsia="Times New Roman" w:hAnsi="Times New Roman"/>
      <w:sz w:val="22"/>
      <w:lang w:eastAsia="en-US"/>
    </w:rPr>
  </w:style>
  <w:style w:type="character" w:customStyle="1" w:styleId="60">
    <w:name w:val="标题 6 字符"/>
    <w:link w:val="6"/>
    <w:rsid w:val="003039ED"/>
    <w:rPr>
      <w:rFonts w:ascii="Times New Roman" w:eastAsia="Times New Roman" w:hAnsi="Times New Roman"/>
      <w:i/>
      <w:sz w:val="22"/>
      <w:lang w:eastAsia="en-US"/>
    </w:rPr>
  </w:style>
  <w:style w:type="character" w:customStyle="1" w:styleId="70">
    <w:name w:val="标题 7 字符"/>
    <w:link w:val="7"/>
    <w:rsid w:val="003039ED"/>
    <w:rPr>
      <w:rFonts w:ascii="Arial" w:eastAsia="Times New Roman" w:hAnsi="Arial"/>
      <w:lang w:eastAsia="en-US"/>
    </w:rPr>
  </w:style>
  <w:style w:type="character" w:customStyle="1" w:styleId="80">
    <w:name w:val="标题 8 字符"/>
    <w:link w:val="8"/>
    <w:rsid w:val="003039ED"/>
    <w:rPr>
      <w:rFonts w:ascii="Arial" w:eastAsia="Times New Roman" w:hAnsi="Arial"/>
      <w:i/>
      <w:lang w:eastAsia="en-US"/>
    </w:rPr>
  </w:style>
  <w:style w:type="character" w:customStyle="1" w:styleId="90">
    <w:name w:val="标题 9 字符"/>
    <w:link w:val="9"/>
    <w:rsid w:val="003039ED"/>
    <w:rPr>
      <w:rFonts w:ascii="Arial" w:eastAsia="Times New Roman" w:hAnsi="Arial"/>
      <w:b/>
      <w:i/>
      <w:sz w:val="18"/>
      <w:lang w:eastAsia="en-US"/>
    </w:rPr>
  </w:style>
  <w:style w:type="paragraph" w:customStyle="1" w:styleId="Abbreviations">
    <w:name w:val="Abbreviations"/>
    <w:basedOn w:val="a"/>
    <w:rsid w:val="00C113B5"/>
    <w:pPr>
      <w:spacing w:line="240" w:lineRule="auto"/>
    </w:pPr>
  </w:style>
  <w:style w:type="paragraph" w:customStyle="1" w:styleId="AbstractPara">
    <w:name w:val="AbstractPara"/>
    <w:basedOn w:val="a"/>
    <w:rsid w:val="00C113B5"/>
    <w:pPr>
      <w:spacing w:line="240" w:lineRule="auto"/>
    </w:pPr>
  </w:style>
  <w:style w:type="paragraph" w:customStyle="1" w:styleId="AbstractTitle">
    <w:name w:val="AbstractTitle"/>
    <w:basedOn w:val="a"/>
    <w:next w:val="AbstractPara"/>
    <w:rsid w:val="00C113B5"/>
    <w:pPr>
      <w:spacing w:before="120" w:line="240" w:lineRule="exact"/>
      <w:outlineLvl w:val="1"/>
    </w:pPr>
    <w:rPr>
      <w:b/>
      <w:sz w:val="26"/>
    </w:rPr>
  </w:style>
  <w:style w:type="paragraph" w:customStyle="1" w:styleId="Accepted">
    <w:name w:val="Accepted"/>
    <w:basedOn w:val="a"/>
    <w:rsid w:val="00C113B5"/>
    <w:pPr>
      <w:spacing w:before="120" w:line="240" w:lineRule="exact"/>
    </w:pPr>
  </w:style>
  <w:style w:type="paragraph" w:customStyle="1" w:styleId="Acknowledge">
    <w:name w:val="Acknowledge"/>
    <w:basedOn w:val="a"/>
    <w:rsid w:val="00C113B5"/>
    <w:pPr>
      <w:spacing w:line="240" w:lineRule="auto"/>
    </w:pPr>
  </w:style>
  <w:style w:type="paragraph" w:customStyle="1" w:styleId="Address">
    <w:name w:val="Address"/>
    <w:basedOn w:val="a"/>
    <w:rsid w:val="00C113B5"/>
    <w:pPr>
      <w:numPr>
        <w:numId w:val="2"/>
      </w:numPr>
      <w:spacing w:before="120" w:after="40" w:line="240" w:lineRule="auto"/>
    </w:pPr>
  </w:style>
  <w:style w:type="paragraph" w:customStyle="1" w:styleId="Author">
    <w:name w:val="Author"/>
    <w:basedOn w:val="a"/>
    <w:next w:val="a"/>
    <w:rsid w:val="00C113B5"/>
    <w:pPr>
      <w:spacing w:before="80" w:line="240" w:lineRule="auto"/>
    </w:pPr>
  </w:style>
  <w:style w:type="paragraph" w:customStyle="1" w:styleId="AuthoredBy">
    <w:name w:val="AuthoredBy"/>
    <w:basedOn w:val="a"/>
    <w:rsid w:val="00C113B5"/>
    <w:pPr>
      <w:spacing w:line="240" w:lineRule="auto"/>
    </w:pPr>
  </w:style>
  <w:style w:type="paragraph" w:customStyle="1" w:styleId="Banner">
    <w:name w:val="Banner"/>
    <w:basedOn w:val="a"/>
    <w:rsid w:val="00C113B5"/>
    <w:pPr>
      <w:spacing w:before="120" w:line="280" w:lineRule="exact"/>
    </w:pPr>
    <w:rPr>
      <w:i/>
      <w:sz w:val="28"/>
    </w:rPr>
  </w:style>
  <w:style w:type="paragraph" w:customStyle="1" w:styleId="BoxEnd">
    <w:name w:val="BoxEnd"/>
    <w:basedOn w:val="a"/>
    <w:rsid w:val="00C113B5"/>
    <w:pPr>
      <w:pBdr>
        <w:bottom w:val="single" w:sz="12" w:space="1" w:color="auto"/>
        <w:right w:val="single" w:sz="12" w:space="1" w:color="auto"/>
      </w:pBdr>
      <w:spacing w:after="120" w:line="240" w:lineRule="auto"/>
    </w:pPr>
  </w:style>
  <w:style w:type="paragraph" w:customStyle="1" w:styleId="BoxStart1">
    <w:name w:val="BoxStart1"/>
    <w:basedOn w:val="a"/>
    <w:rsid w:val="00C113B5"/>
    <w:pPr>
      <w:pBdr>
        <w:top w:val="single" w:sz="12" w:space="1" w:color="auto"/>
        <w:left w:val="single" w:sz="12" w:space="1" w:color="auto"/>
      </w:pBdr>
      <w:spacing w:line="240" w:lineRule="auto"/>
    </w:pPr>
  </w:style>
  <w:style w:type="paragraph" w:customStyle="1" w:styleId="BoxStart2">
    <w:name w:val="BoxStart2"/>
    <w:basedOn w:val="BoxStart1"/>
    <w:rsid w:val="00C113B5"/>
  </w:style>
  <w:style w:type="paragraph" w:customStyle="1" w:styleId="BoxStart3">
    <w:name w:val="BoxStart3"/>
    <w:basedOn w:val="BoxStart1"/>
    <w:rsid w:val="00C113B5"/>
  </w:style>
  <w:style w:type="paragraph" w:customStyle="1" w:styleId="Epigraph">
    <w:name w:val="Epigraph"/>
    <w:basedOn w:val="IndentQuote"/>
    <w:rsid w:val="00C113B5"/>
  </w:style>
  <w:style w:type="paragraph" w:customStyle="1" w:styleId="IndentQuote">
    <w:name w:val="IndentQuote"/>
    <w:basedOn w:val="a"/>
    <w:rsid w:val="00C113B5"/>
    <w:pPr>
      <w:spacing w:before="60" w:line="240" w:lineRule="exact"/>
      <w:ind w:left="288" w:right="288"/>
    </w:pPr>
  </w:style>
  <w:style w:type="paragraph" w:styleId="ab">
    <w:name w:val="Title"/>
    <w:basedOn w:val="a"/>
    <w:link w:val="ac"/>
    <w:qFormat/>
    <w:rsid w:val="00C113B5"/>
    <w:pPr>
      <w:spacing w:before="60" w:after="60"/>
      <w:outlineLvl w:val="0"/>
    </w:pPr>
    <w:rPr>
      <w:b/>
      <w:sz w:val="28"/>
    </w:rPr>
  </w:style>
  <w:style w:type="character" w:customStyle="1" w:styleId="ac">
    <w:name w:val="标题 字符"/>
    <w:link w:val="ab"/>
    <w:rsid w:val="003039ED"/>
    <w:rPr>
      <w:rFonts w:ascii="Times New Roman" w:eastAsia="Times New Roman" w:hAnsi="Times New Roman"/>
      <w:b/>
      <w:sz w:val="28"/>
      <w:lang w:eastAsia="en-US"/>
    </w:rPr>
  </w:style>
  <w:style w:type="paragraph" w:customStyle="1" w:styleId="Conflict">
    <w:name w:val="Conflict"/>
    <w:basedOn w:val="a"/>
    <w:rsid w:val="00C113B5"/>
    <w:pPr>
      <w:spacing w:before="120" w:after="120" w:line="240" w:lineRule="auto"/>
    </w:pPr>
  </w:style>
  <w:style w:type="paragraph" w:customStyle="1" w:styleId="Correspdent">
    <w:name w:val="Correspdent"/>
    <w:basedOn w:val="a"/>
    <w:rsid w:val="00C113B5"/>
    <w:pPr>
      <w:spacing w:line="240" w:lineRule="auto"/>
    </w:pPr>
  </w:style>
  <w:style w:type="paragraph" w:customStyle="1" w:styleId="Credit">
    <w:name w:val="Credit"/>
    <w:basedOn w:val="a3"/>
    <w:rsid w:val="00C113B5"/>
    <w:rPr>
      <w:sz w:val="18"/>
    </w:rPr>
  </w:style>
  <w:style w:type="paragraph" w:customStyle="1" w:styleId="Article">
    <w:name w:val="Article"/>
    <w:basedOn w:val="a"/>
    <w:rsid w:val="00C113B5"/>
    <w:pPr>
      <w:keepNext/>
      <w:suppressAutoHyphens/>
      <w:spacing w:before="120" w:after="60" w:line="240" w:lineRule="auto"/>
    </w:pPr>
    <w:rPr>
      <w:rFonts w:ascii="Arial" w:hAnsi="Arial"/>
      <w:b/>
      <w:noProof/>
      <w:sz w:val="18"/>
    </w:rPr>
  </w:style>
  <w:style w:type="paragraph" w:customStyle="1" w:styleId="Para">
    <w:name w:val="Para"/>
    <w:basedOn w:val="a"/>
    <w:rsid w:val="00C113B5"/>
    <w:pPr>
      <w:spacing w:line="360" w:lineRule="auto"/>
      <w:ind w:firstLine="288"/>
    </w:pPr>
  </w:style>
  <w:style w:type="paragraph" w:customStyle="1" w:styleId="Equation">
    <w:name w:val="Equation"/>
    <w:basedOn w:val="a"/>
    <w:rsid w:val="00C113B5"/>
    <w:pPr>
      <w:spacing w:line="240" w:lineRule="auto"/>
    </w:pPr>
    <w:rPr>
      <w:b/>
      <w:i/>
    </w:rPr>
  </w:style>
  <w:style w:type="paragraph" w:customStyle="1" w:styleId="FigLeg">
    <w:name w:val="FigLeg"/>
    <w:basedOn w:val="a"/>
    <w:rsid w:val="00C113B5"/>
    <w:pPr>
      <w:spacing w:line="240" w:lineRule="auto"/>
    </w:pPr>
  </w:style>
  <w:style w:type="paragraph" w:customStyle="1" w:styleId="Figure">
    <w:name w:val="Figure"/>
    <w:basedOn w:val="a"/>
    <w:rsid w:val="00C113B5"/>
    <w:pPr>
      <w:numPr>
        <w:numId w:val="12"/>
      </w:numPr>
      <w:tabs>
        <w:tab w:val="left" w:pos="720"/>
      </w:tabs>
    </w:pPr>
    <w:rPr>
      <w:b/>
    </w:rPr>
  </w:style>
  <w:style w:type="character" w:customStyle="1" w:styleId="FigureRef">
    <w:name w:val="FigureRef"/>
    <w:rsid w:val="00C113B5"/>
    <w:rPr>
      <w:color w:val="0000FF"/>
      <w:vertAlign w:val="superscript"/>
    </w:rPr>
  </w:style>
  <w:style w:type="character" w:customStyle="1" w:styleId="FnoteRef">
    <w:name w:val="FnoteRef"/>
    <w:rsid w:val="00C113B5"/>
    <w:rPr>
      <w:color w:val="FF0000"/>
      <w:vertAlign w:val="superscript"/>
    </w:rPr>
  </w:style>
  <w:style w:type="paragraph" w:customStyle="1" w:styleId="Footnote">
    <w:name w:val="Footnote"/>
    <w:basedOn w:val="a"/>
    <w:rsid w:val="00C113B5"/>
    <w:pPr>
      <w:spacing w:line="240" w:lineRule="auto"/>
    </w:pPr>
  </w:style>
  <w:style w:type="character" w:styleId="ad">
    <w:name w:val="footnote reference"/>
    <w:semiHidden/>
    <w:rsid w:val="00C113B5"/>
    <w:rPr>
      <w:vertAlign w:val="superscript"/>
    </w:rPr>
  </w:style>
  <w:style w:type="paragraph" w:styleId="ae">
    <w:name w:val="footnote text"/>
    <w:basedOn w:val="a"/>
    <w:link w:val="af"/>
    <w:semiHidden/>
    <w:rsid w:val="00C113B5"/>
    <w:pPr>
      <w:spacing w:line="240" w:lineRule="auto"/>
    </w:pPr>
    <w:rPr>
      <w:sz w:val="20"/>
    </w:rPr>
  </w:style>
  <w:style w:type="character" w:customStyle="1" w:styleId="af">
    <w:name w:val="脚注文本 字符"/>
    <w:link w:val="ae"/>
    <w:semiHidden/>
    <w:rsid w:val="003039ED"/>
    <w:rPr>
      <w:rFonts w:ascii="Times New Roman" w:eastAsia="Times New Roman" w:hAnsi="Times New Roman"/>
      <w:lang w:eastAsia="en-US"/>
    </w:rPr>
  </w:style>
  <w:style w:type="paragraph" w:customStyle="1" w:styleId="Funding">
    <w:name w:val="Funding"/>
    <w:basedOn w:val="a"/>
    <w:rsid w:val="00C113B5"/>
    <w:pPr>
      <w:spacing w:after="120" w:line="240" w:lineRule="auto"/>
    </w:pPr>
  </w:style>
  <w:style w:type="paragraph" w:customStyle="1" w:styleId="ArtGroupTitle">
    <w:name w:val="ArtGroupTitle"/>
    <w:basedOn w:val="ab"/>
    <w:next w:val="ab"/>
    <w:rsid w:val="00C113B5"/>
  </w:style>
  <w:style w:type="paragraph" w:customStyle="1" w:styleId="HeadA">
    <w:name w:val="HeadA"/>
    <w:basedOn w:val="a"/>
    <w:rsid w:val="00C113B5"/>
    <w:pPr>
      <w:keepNext/>
      <w:suppressAutoHyphens/>
      <w:spacing w:before="120" w:line="280" w:lineRule="exact"/>
      <w:outlineLvl w:val="1"/>
    </w:pPr>
    <w:rPr>
      <w:b/>
    </w:rPr>
  </w:style>
  <w:style w:type="paragraph" w:customStyle="1" w:styleId="HeadB">
    <w:name w:val="HeadB"/>
    <w:basedOn w:val="a"/>
    <w:rsid w:val="00C113B5"/>
    <w:pPr>
      <w:keepNext/>
      <w:suppressAutoHyphens/>
      <w:spacing w:before="60" w:line="280" w:lineRule="exact"/>
      <w:outlineLvl w:val="2"/>
    </w:pPr>
    <w:rPr>
      <w:b/>
      <w:sz w:val="20"/>
    </w:rPr>
  </w:style>
  <w:style w:type="paragraph" w:customStyle="1" w:styleId="HeadC">
    <w:name w:val="HeadC"/>
    <w:basedOn w:val="a"/>
    <w:rsid w:val="00C113B5"/>
    <w:pPr>
      <w:keepNext/>
      <w:suppressAutoHyphens/>
      <w:spacing w:before="60" w:line="280" w:lineRule="exact"/>
      <w:outlineLvl w:val="3"/>
    </w:pPr>
    <w:rPr>
      <w:i/>
      <w:sz w:val="20"/>
    </w:rPr>
  </w:style>
  <w:style w:type="paragraph" w:customStyle="1" w:styleId="Keywords">
    <w:name w:val="Keywords"/>
    <w:basedOn w:val="a"/>
    <w:rsid w:val="00C113B5"/>
    <w:pPr>
      <w:spacing w:line="240" w:lineRule="auto"/>
    </w:pPr>
  </w:style>
  <w:style w:type="paragraph" w:styleId="af0">
    <w:name w:val="List Bullet"/>
    <w:basedOn w:val="a"/>
    <w:autoRedefine/>
    <w:rsid w:val="00C113B5"/>
    <w:pPr>
      <w:tabs>
        <w:tab w:val="num" w:pos="360"/>
      </w:tabs>
      <w:spacing w:line="240" w:lineRule="auto"/>
      <w:ind w:left="360" w:hanging="360"/>
    </w:pPr>
  </w:style>
  <w:style w:type="paragraph" w:customStyle="1" w:styleId="List1">
    <w:name w:val="List1"/>
    <w:basedOn w:val="a"/>
    <w:rsid w:val="00C113B5"/>
    <w:pPr>
      <w:spacing w:before="40" w:after="120" w:line="240" w:lineRule="exact"/>
    </w:pPr>
  </w:style>
  <w:style w:type="paragraph" w:customStyle="1" w:styleId="List2">
    <w:name w:val="List2"/>
    <w:basedOn w:val="a"/>
    <w:rsid w:val="00C113B5"/>
    <w:pPr>
      <w:spacing w:before="40" w:line="240" w:lineRule="exact"/>
      <w:ind w:left="720"/>
    </w:pPr>
  </w:style>
  <w:style w:type="paragraph" w:customStyle="1" w:styleId="ListPara">
    <w:name w:val="ListPara"/>
    <w:basedOn w:val="a"/>
    <w:rsid w:val="00C113B5"/>
    <w:pPr>
      <w:spacing w:line="240" w:lineRule="auto"/>
      <w:ind w:left="720"/>
    </w:pPr>
  </w:style>
  <w:style w:type="paragraph" w:customStyle="1" w:styleId="Miscellaneous">
    <w:name w:val="Miscellaneous"/>
    <w:basedOn w:val="a"/>
    <w:rsid w:val="00C113B5"/>
    <w:pPr>
      <w:spacing w:before="120" w:line="240" w:lineRule="exact"/>
    </w:pPr>
  </w:style>
  <w:style w:type="paragraph" w:customStyle="1" w:styleId="MoreInfo">
    <w:name w:val="MoreInfo"/>
    <w:basedOn w:val="a"/>
    <w:rsid w:val="00C113B5"/>
    <w:pPr>
      <w:spacing w:before="120" w:line="240" w:lineRule="auto"/>
    </w:pPr>
  </w:style>
  <w:style w:type="paragraph" w:customStyle="1" w:styleId="MoreInfoWeb">
    <w:name w:val="MoreInfoWeb"/>
    <w:basedOn w:val="a"/>
    <w:rsid w:val="00C113B5"/>
    <w:pPr>
      <w:spacing w:before="120" w:line="240" w:lineRule="exact"/>
    </w:pPr>
  </w:style>
  <w:style w:type="paragraph" w:customStyle="1" w:styleId="Collaboration">
    <w:name w:val="Collaboration"/>
    <w:basedOn w:val="Author"/>
    <w:rsid w:val="00C113B5"/>
  </w:style>
  <w:style w:type="paragraph" w:customStyle="1" w:styleId="ParaCont">
    <w:name w:val="ParaCont"/>
    <w:basedOn w:val="a"/>
    <w:rsid w:val="00C113B5"/>
    <w:pPr>
      <w:spacing w:line="360" w:lineRule="auto"/>
    </w:pPr>
  </w:style>
  <w:style w:type="paragraph" w:customStyle="1" w:styleId="HeadE">
    <w:name w:val="HeadE"/>
    <w:basedOn w:val="HeadD"/>
    <w:rsid w:val="00C113B5"/>
    <w:rPr>
      <w:b w:val="0"/>
      <w:i/>
    </w:rPr>
  </w:style>
  <w:style w:type="paragraph" w:customStyle="1" w:styleId="HeadD">
    <w:name w:val="HeadD"/>
    <w:basedOn w:val="HeadB"/>
    <w:next w:val="a"/>
    <w:rsid w:val="00C113B5"/>
    <w:pPr>
      <w:outlineLvl w:val="4"/>
    </w:pPr>
    <w:rPr>
      <w:sz w:val="16"/>
    </w:rPr>
  </w:style>
  <w:style w:type="paragraph" w:customStyle="1" w:styleId="Participators">
    <w:name w:val="Participators"/>
    <w:basedOn w:val="a"/>
    <w:rsid w:val="00C113B5"/>
    <w:pPr>
      <w:spacing w:before="120" w:after="120"/>
    </w:pPr>
  </w:style>
  <w:style w:type="paragraph" w:customStyle="1" w:styleId="Position">
    <w:name w:val="Position"/>
    <w:basedOn w:val="a"/>
    <w:next w:val="a"/>
    <w:rsid w:val="00C113B5"/>
    <w:pPr>
      <w:spacing w:line="240" w:lineRule="auto"/>
    </w:pPr>
    <w:rPr>
      <w:i/>
    </w:rPr>
  </w:style>
  <w:style w:type="paragraph" w:customStyle="1" w:styleId="ProductAuth">
    <w:name w:val="ProductAuth"/>
    <w:basedOn w:val="Address"/>
    <w:rsid w:val="00C113B5"/>
    <w:pPr>
      <w:numPr>
        <w:numId w:val="0"/>
      </w:numPr>
      <w:spacing w:before="160" w:after="0" w:line="360" w:lineRule="auto"/>
    </w:pPr>
  </w:style>
  <w:style w:type="paragraph" w:customStyle="1" w:styleId="ProductDetails">
    <w:name w:val="ProductDetails"/>
    <w:basedOn w:val="Para"/>
    <w:rsid w:val="00C113B5"/>
  </w:style>
  <w:style w:type="paragraph" w:customStyle="1" w:styleId="QuoteRef">
    <w:name w:val="QuoteRef"/>
    <w:basedOn w:val="a"/>
    <w:rsid w:val="00C113B5"/>
    <w:pPr>
      <w:spacing w:after="60"/>
    </w:pPr>
  </w:style>
  <w:style w:type="paragraph" w:customStyle="1" w:styleId="Rating">
    <w:name w:val="Rating"/>
    <w:basedOn w:val="Para"/>
    <w:rsid w:val="00C113B5"/>
    <w:pPr>
      <w:ind w:firstLine="0"/>
    </w:pPr>
  </w:style>
  <w:style w:type="paragraph" w:customStyle="1" w:styleId="Reference">
    <w:name w:val="Reference"/>
    <w:basedOn w:val="a"/>
    <w:rsid w:val="00C113B5"/>
    <w:pPr>
      <w:numPr>
        <w:numId w:val="7"/>
      </w:numPr>
      <w:spacing w:before="40" w:line="360" w:lineRule="auto"/>
    </w:pPr>
  </w:style>
  <w:style w:type="paragraph" w:customStyle="1" w:styleId="RelatedTo">
    <w:name w:val="RelatedTo"/>
    <w:basedOn w:val="a"/>
    <w:rsid w:val="00C113B5"/>
  </w:style>
  <w:style w:type="paragraph" w:customStyle="1" w:styleId="RelatedToWeb">
    <w:name w:val="RelatedToWeb"/>
    <w:basedOn w:val="a"/>
    <w:rsid w:val="00C113B5"/>
  </w:style>
  <w:style w:type="paragraph" w:customStyle="1" w:styleId="OnBehalfOf">
    <w:name w:val="OnBehalfOf"/>
    <w:basedOn w:val="ShortTitle"/>
    <w:rsid w:val="00C113B5"/>
    <w:pPr>
      <w:spacing w:before="120" w:after="120"/>
    </w:pPr>
    <w:rPr>
      <w:i w:val="0"/>
    </w:rPr>
  </w:style>
  <w:style w:type="paragraph" w:customStyle="1" w:styleId="ShortAuthor">
    <w:name w:val="ShortAuthor"/>
    <w:basedOn w:val="a"/>
    <w:rsid w:val="00C113B5"/>
    <w:rPr>
      <w:i/>
    </w:rPr>
  </w:style>
  <w:style w:type="paragraph" w:customStyle="1" w:styleId="ShortTitle">
    <w:name w:val="ShortTitle"/>
    <w:basedOn w:val="a"/>
    <w:rsid w:val="00C113B5"/>
    <w:rPr>
      <w:i/>
    </w:rPr>
  </w:style>
  <w:style w:type="paragraph" w:customStyle="1" w:styleId="SourceRef">
    <w:name w:val="SourceRef"/>
    <w:basedOn w:val="Para"/>
    <w:rsid w:val="00C113B5"/>
    <w:pPr>
      <w:ind w:firstLine="0"/>
    </w:pPr>
  </w:style>
  <w:style w:type="paragraph" w:customStyle="1" w:styleId="Standfirst">
    <w:name w:val="Standfirst"/>
    <w:basedOn w:val="Accepted"/>
    <w:rsid w:val="00C113B5"/>
  </w:style>
  <w:style w:type="paragraph" w:styleId="af1">
    <w:name w:val="Subtitle"/>
    <w:basedOn w:val="a"/>
    <w:link w:val="af2"/>
    <w:qFormat/>
    <w:rsid w:val="00C113B5"/>
    <w:pPr>
      <w:spacing w:after="60"/>
      <w:outlineLvl w:val="1"/>
    </w:pPr>
    <w:rPr>
      <w:i/>
    </w:rPr>
  </w:style>
  <w:style w:type="character" w:customStyle="1" w:styleId="af2">
    <w:name w:val="副标题 字符"/>
    <w:link w:val="af1"/>
    <w:rsid w:val="003039ED"/>
    <w:rPr>
      <w:rFonts w:ascii="Times New Roman" w:eastAsia="Times New Roman" w:hAnsi="Times New Roman"/>
      <w:i/>
      <w:sz w:val="24"/>
      <w:lang w:eastAsia="en-US"/>
    </w:rPr>
  </w:style>
  <w:style w:type="paragraph" w:customStyle="1" w:styleId="11">
    <w:name w:val="副标题1"/>
    <w:basedOn w:val="af1"/>
    <w:rsid w:val="00C113B5"/>
  </w:style>
  <w:style w:type="paragraph" w:customStyle="1" w:styleId="Table">
    <w:name w:val="Table"/>
    <w:basedOn w:val="a"/>
    <w:rsid w:val="00C113B5"/>
    <w:pPr>
      <w:numPr>
        <w:numId w:val="5"/>
      </w:numPr>
      <w:tabs>
        <w:tab w:val="left" w:pos="1021"/>
      </w:tabs>
    </w:pPr>
    <w:rPr>
      <w:i/>
    </w:rPr>
  </w:style>
  <w:style w:type="paragraph" w:customStyle="1" w:styleId="TableNote">
    <w:name w:val="TableNote"/>
    <w:basedOn w:val="a"/>
    <w:rsid w:val="00C113B5"/>
  </w:style>
  <w:style w:type="character" w:customStyle="1" w:styleId="TableRef">
    <w:name w:val="TableRef"/>
    <w:rsid w:val="00C113B5"/>
    <w:rPr>
      <w:color w:val="0000FF"/>
      <w:vertAlign w:val="superscript"/>
    </w:rPr>
  </w:style>
  <w:style w:type="paragraph" w:customStyle="1" w:styleId="TableTitle">
    <w:name w:val="TableTitle"/>
    <w:basedOn w:val="a"/>
    <w:rsid w:val="00C113B5"/>
  </w:style>
  <w:style w:type="paragraph" w:customStyle="1" w:styleId="Topic">
    <w:name w:val="Topic"/>
    <w:basedOn w:val="a"/>
    <w:rsid w:val="00C113B5"/>
    <w:pPr>
      <w:spacing w:before="40" w:line="260" w:lineRule="exact"/>
    </w:pPr>
    <w:rPr>
      <w:i/>
      <w:color w:val="0000FF"/>
    </w:rPr>
  </w:style>
  <w:style w:type="character" w:customStyle="1" w:styleId="URL">
    <w:name w:val="URL"/>
    <w:rsid w:val="00C113B5"/>
    <w:rPr>
      <w:color w:val="666699"/>
    </w:rPr>
  </w:style>
  <w:style w:type="paragraph" w:customStyle="1" w:styleId="WebRef">
    <w:name w:val="WebRef"/>
    <w:basedOn w:val="a"/>
    <w:rsid w:val="00C113B5"/>
    <w:pPr>
      <w:numPr>
        <w:numId w:val="8"/>
      </w:numPr>
      <w:tabs>
        <w:tab w:val="left" w:pos="720"/>
      </w:tabs>
    </w:pPr>
  </w:style>
  <w:style w:type="character" w:customStyle="1" w:styleId="XRef">
    <w:name w:val="XRef"/>
    <w:rsid w:val="00C113B5"/>
    <w:rPr>
      <w:color w:val="0000FF"/>
      <w:vertAlign w:val="superscript"/>
    </w:rPr>
  </w:style>
  <w:style w:type="character" w:customStyle="1" w:styleId="wXRef">
    <w:name w:val="wXRef"/>
    <w:basedOn w:val="XRef"/>
    <w:rsid w:val="00C113B5"/>
    <w:rPr>
      <w:color w:val="0000FF"/>
      <w:vertAlign w:val="superscript"/>
    </w:rPr>
  </w:style>
  <w:style w:type="character" w:customStyle="1" w:styleId="email">
    <w:name w:val="email"/>
    <w:basedOn w:val="URL"/>
    <w:rsid w:val="00C113B5"/>
    <w:rPr>
      <w:color w:val="666699"/>
    </w:rPr>
  </w:style>
  <w:style w:type="paragraph" w:customStyle="1" w:styleId="BoxStartx">
    <w:name w:val="BoxStartx"/>
    <w:basedOn w:val="BoxStart1"/>
    <w:rsid w:val="00C113B5"/>
  </w:style>
  <w:style w:type="character" w:customStyle="1" w:styleId="12">
    <w:name w:val="访问过的超链接1"/>
    <w:rsid w:val="00C113B5"/>
    <w:rPr>
      <w:color w:val="800080"/>
      <w:u w:val="single"/>
    </w:rPr>
  </w:style>
  <w:style w:type="character" w:styleId="af3">
    <w:name w:val="Hyperlink"/>
    <w:rsid w:val="00C113B5"/>
    <w:rPr>
      <w:color w:val="0000FF"/>
      <w:u w:val="single"/>
    </w:rPr>
  </w:style>
  <w:style w:type="character" w:styleId="af4">
    <w:name w:val="line number"/>
    <w:basedOn w:val="a0"/>
    <w:rsid w:val="00C113B5"/>
  </w:style>
  <w:style w:type="paragraph" w:styleId="af5">
    <w:name w:val="List"/>
    <w:basedOn w:val="a"/>
    <w:rsid w:val="00C113B5"/>
    <w:pPr>
      <w:ind w:left="283" w:hanging="283"/>
    </w:pPr>
  </w:style>
  <w:style w:type="paragraph" w:styleId="21">
    <w:name w:val="List 2"/>
    <w:basedOn w:val="a"/>
    <w:rsid w:val="00C113B5"/>
    <w:pPr>
      <w:ind w:left="566" w:hanging="283"/>
    </w:pPr>
  </w:style>
  <w:style w:type="paragraph" w:styleId="31">
    <w:name w:val="List 3"/>
    <w:basedOn w:val="a"/>
    <w:rsid w:val="00C113B5"/>
    <w:pPr>
      <w:ind w:left="849" w:hanging="283"/>
    </w:pPr>
  </w:style>
  <w:style w:type="paragraph" w:styleId="41">
    <w:name w:val="List 4"/>
    <w:basedOn w:val="a"/>
    <w:rsid w:val="00C113B5"/>
    <w:pPr>
      <w:ind w:left="1132" w:hanging="283"/>
    </w:pPr>
  </w:style>
  <w:style w:type="paragraph" w:styleId="51">
    <w:name w:val="List 5"/>
    <w:basedOn w:val="a"/>
    <w:rsid w:val="00C113B5"/>
    <w:pPr>
      <w:ind w:left="1415" w:hanging="283"/>
    </w:pPr>
  </w:style>
  <w:style w:type="paragraph" w:styleId="22">
    <w:name w:val="List Bullet 2"/>
    <w:basedOn w:val="a"/>
    <w:autoRedefine/>
    <w:rsid w:val="00C113B5"/>
    <w:pPr>
      <w:tabs>
        <w:tab w:val="num" w:pos="515"/>
      </w:tabs>
      <w:ind w:left="628" w:hanging="340"/>
    </w:pPr>
  </w:style>
  <w:style w:type="paragraph" w:styleId="32">
    <w:name w:val="List Bullet 3"/>
    <w:basedOn w:val="a"/>
    <w:autoRedefine/>
    <w:rsid w:val="00C113B5"/>
    <w:pPr>
      <w:tabs>
        <w:tab w:val="num" w:pos="926"/>
      </w:tabs>
      <w:ind w:left="926" w:hanging="360"/>
    </w:pPr>
  </w:style>
  <w:style w:type="paragraph" w:styleId="42">
    <w:name w:val="List Bullet 4"/>
    <w:basedOn w:val="a"/>
    <w:autoRedefine/>
    <w:rsid w:val="00C113B5"/>
    <w:pPr>
      <w:tabs>
        <w:tab w:val="num" w:pos="1209"/>
      </w:tabs>
      <w:ind w:left="1209" w:hanging="360"/>
    </w:pPr>
  </w:style>
  <w:style w:type="paragraph" w:styleId="52">
    <w:name w:val="List Bullet 5"/>
    <w:basedOn w:val="a"/>
    <w:autoRedefine/>
    <w:rsid w:val="00C113B5"/>
    <w:pPr>
      <w:tabs>
        <w:tab w:val="num" w:pos="1492"/>
      </w:tabs>
      <w:ind w:left="1492" w:hanging="360"/>
    </w:pPr>
  </w:style>
  <w:style w:type="paragraph" w:styleId="af6">
    <w:name w:val="List Continue"/>
    <w:basedOn w:val="a"/>
    <w:rsid w:val="00C113B5"/>
    <w:pPr>
      <w:spacing w:after="120"/>
      <w:ind w:left="283"/>
    </w:pPr>
  </w:style>
  <w:style w:type="paragraph" w:styleId="23">
    <w:name w:val="List Continue 2"/>
    <w:basedOn w:val="a"/>
    <w:rsid w:val="00C113B5"/>
    <w:pPr>
      <w:spacing w:after="120"/>
      <w:ind w:left="566"/>
    </w:pPr>
  </w:style>
  <w:style w:type="paragraph" w:styleId="33">
    <w:name w:val="List Continue 3"/>
    <w:basedOn w:val="a"/>
    <w:rsid w:val="00C113B5"/>
    <w:pPr>
      <w:spacing w:after="120"/>
      <w:ind w:left="849"/>
    </w:pPr>
  </w:style>
  <w:style w:type="paragraph" w:styleId="43">
    <w:name w:val="List Continue 4"/>
    <w:basedOn w:val="a"/>
    <w:rsid w:val="00C113B5"/>
    <w:pPr>
      <w:spacing w:after="120"/>
      <w:ind w:left="1132"/>
    </w:pPr>
  </w:style>
  <w:style w:type="paragraph" w:styleId="53">
    <w:name w:val="List Continue 5"/>
    <w:basedOn w:val="a"/>
    <w:rsid w:val="00C113B5"/>
    <w:pPr>
      <w:spacing w:after="120"/>
      <w:ind w:left="1415"/>
    </w:pPr>
  </w:style>
  <w:style w:type="paragraph" w:styleId="af7">
    <w:name w:val="List Number"/>
    <w:basedOn w:val="a"/>
    <w:rsid w:val="00C113B5"/>
    <w:pPr>
      <w:tabs>
        <w:tab w:val="num" w:pos="360"/>
      </w:tabs>
      <w:ind w:left="360" w:hanging="360"/>
    </w:pPr>
  </w:style>
  <w:style w:type="paragraph" w:styleId="24">
    <w:name w:val="List Number 2"/>
    <w:basedOn w:val="a"/>
    <w:rsid w:val="00C113B5"/>
    <w:pPr>
      <w:tabs>
        <w:tab w:val="num" w:pos="643"/>
      </w:tabs>
      <w:ind w:left="643" w:hanging="360"/>
    </w:pPr>
  </w:style>
  <w:style w:type="paragraph" w:styleId="34">
    <w:name w:val="List Number 3"/>
    <w:basedOn w:val="a"/>
    <w:rsid w:val="00C113B5"/>
    <w:pPr>
      <w:tabs>
        <w:tab w:val="num" w:pos="926"/>
      </w:tabs>
      <w:ind w:left="926" w:hanging="360"/>
    </w:pPr>
  </w:style>
  <w:style w:type="paragraph" w:styleId="44">
    <w:name w:val="List Number 4"/>
    <w:basedOn w:val="a"/>
    <w:rsid w:val="00C113B5"/>
    <w:pPr>
      <w:tabs>
        <w:tab w:val="num" w:pos="1209"/>
      </w:tabs>
      <w:ind w:left="1209" w:hanging="360"/>
    </w:pPr>
  </w:style>
  <w:style w:type="paragraph" w:styleId="54">
    <w:name w:val="List Number 5"/>
    <w:basedOn w:val="a"/>
    <w:rsid w:val="00C113B5"/>
    <w:pPr>
      <w:tabs>
        <w:tab w:val="num" w:pos="1492"/>
      </w:tabs>
      <w:ind w:left="1492" w:hanging="360"/>
    </w:pPr>
  </w:style>
  <w:style w:type="paragraph" w:styleId="af8">
    <w:name w:val="macro"/>
    <w:link w:val="af9"/>
    <w:semiHidden/>
    <w:rsid w:val="00C113B5"/>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eastAsia="Times New Roman" w:hAnsi="Courier New"/>
      <w:lang w:val="en-GB" w:eastAsia="en-US"/>
    </w:rPr>
  </w:style>
  <w:style w:type="character" w:customStyle="1" w:styleId="af9">
    <w:name w:val="宏文本 字符"/>
    <w:link w:val="af8"/>
    <w:semiHidden/>
    <w:rsid w:val="003039ED"/>
    <w:rPr>
      <w:rFonts w:ascii="Courier New" w:eastAsia="Times New Roman" w:hAnsi="Courier New"/>
      <w:lang w:val="en-GB" w:eastAsia="en-US" w:bidi="ar-SA"/>
    </w:rPr>
  </w:style>
  <w:style w:type="paragraph" w:styleId="afa">
    <w:name w:val="Message Header"/>
    <w:basedOn w:val="a"/>
    <w:link w:val="afb"/>
    <w:rsid w:val="00C113B5"/>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character" w:customStyle="1" w:styleId="afb">
    <w:name w:val="信息标题 字符"/>
    <w:link w:val="afa"/>
    <w:rsid w:val="003039ED"/>
    <w:rPr>
      <w:rFonts w:ascii="Arial" w:eastAsia="Times New Roman" w:hAnsi="Arial"/>
      <w:sz w:val="24"/>
      <w:szCs w:val="24"/>
      <w:shd w:val="pct20" w:color="auto" w:fill="auto"/>
      <w:lang w:eastAsia="en-US"/>
    </w:rPr>
  </w:style>
  <w:style w:type="paragraph" w:styleId="afc">
    <w:name w:val="Note Heading"/>
    <w:basedOn w:val="a"/>
    <w:next w:val="a"/>
    <w:link w:val="afd"/>
    <w:rsid w:val="00C113B5"/>
  </w:style>
  <w:style w:type="character" w:customStyle="1" w:styleId="afd">
    <w:name w:val="注释标题 字符"/>
    <w:link w:val="afc"/>
    <w:rsid w:val="003039ED"/>
    <w:rPr>
      <w:rFonts w:ascii="Times New Roman" w:eastAsia="Times New Roman" w:hAnsi="Times New Roman"/>
      <w:sz w:val="24"/>
      <w:lang w:eastAsia="en-US"/>
    </w:rPr>
  </w:style>
  <w:style w:type="character" w:styleId="afe">
    <w:name w:val="page number"/>
    <w:basedOn w:val="a0"/>
    <w:rsid w:val="00C113B5"/>
  </w:style>
  <w:style w:type="character" w:customStyle="1" w:styleId="ParaHead">
    <w:name w:val="ParaHead"/>
    <w:rsid w:val="00C113B5"/>
    <w:rPr>
      <w:color w:val="999999"/>
      <w:bdr w:val="none" w:sz="0" w:space="0" w:color="auto"/>
      <w:shd w:val="clear" w:color="auto" w:fill="auto"/>
    </w:rPr>
  </w:style>
  <w:style w:type="paragraph" w:customStyle="1" w:styleId="TableHeader">
    <w:name w:val="TableHeader"/>
    <w:basedOn w:val="Para"/>
    <w:rsid w:val="00C113B5"/>
    <w:pPr>
      <w:spacing w:before="120" w:line="240" w:lineRule="auto"/>
      <w:ind w:firstLine="0"/>
    </w:pPr>
    <w:rPr>
      <w:b/>
    </w:rPr>
  </w:style>
  <w:style w:type="character" w:customStyle="1" w:styleId="Image">
    <w:name w:val="Image"/>
    <w:rsid w:val="00C113B5"/>
    <w:rPr>
      <w:b/>
      <w:color w:val="00FF00"/>
    </w:rPr>
  </w:style>
  <w:style w:type="paragraph" w:customStyle="1" w:styleId="TableSubHead">
    <w:name w:val="TableSubHead"/>
    <w:basedOn w:val="TableHeader"/>
    <w:rsid w:val="00C113B5"/>
  </w:style>
  <w:style w:type="paragraph" w:customStyle="1" w:styleId="ArtGroup">
    <w:name w:val="ArtGroup"/>
    <w:basedOn w:val="Article"/>
    <w:rsid w:val="00C113B5"/>
    <w:rPr>
      <w:sz w:val="22"/>
    </w:rPr>
  </w:style>
  <w:style w:type="paragraph" w:customStyle="1" w:styleId="Biog">
    <w:name w:val="Biog"/>
    <w:basedOn w:val="MoreInfo"/>
    <w:rsid w:val="00C113B5"/>
  </w:style>
  <w:style w:type="paragraph" w:customStyle="1" w:styleId="SearchInfo">
    <w:name w:val="SearchInfo"/>
    <w:basedOn w:val="a"/>
    <w:rsid w:val="00C113B5"/>
    <w:pPr>
      <w:spacing w:before="120" w:line="240" w:lineRule="exact"/>
    </w:pPr>
  </w:style>
  <w:style w:type="paragraph" w:customStyle="1" w:styleId="SeriesInfo">
    <w:name w:val="SeriesInfo"/>
    <w:basedOn w:val="a"/>
    <w:rsid w:val="00C113B5"/>
    <w:pPr>
      <w:spacing w:before="120" w:line="240" w:lineRule="exact"/>
    </w:pPr>
  </w:style>
  <w:style w:type="paragraph" w:customStyle="1" w:styleId="Remark">
    <w:name w:val="Remark"/>
    <w:basedOn w:val="a"/>
    <w:rsid w:val="00C113B5"/>
    <w:rPr>
      <w:color w:val="FF0000"/>
    </w:rPr>
  </w:style>
  <w:style w:type="paragraph" w:customStyle="1" w:styleId="BoxStart4">
    <w:name w:val="BoxStart4"/>
    <w:basedOn w:val="BoxStart3"/>
    <w:rsid w:val="00C113B5"/>
  </w:style>
  <w:style w:type="paragraph" w:styleId="aff">
    <w:name w:val="Bibliography"/>
    <w:basedOn w:val="Reference"/>
    <w:rsid w:val="00C113B5"/>
    <w:pPr>
      <w:numPr>
        <w:numId w:val="0"/>
      </w:numPr>
    </w:pPr>
  </w:style>
  <w:style w:type="paragraph" w:customStyle="1" w:styleId="PullQuote">
    <w:name w:val="PullQuote"/>
    <w:basedOn w:val="IndentQuote"/>
    <w:rsid w:val="00C113B5"/>
  </w:style>
  <w:style w:type="paragraph" w:customStyle="1" w:styleId="AncillHead">
    <w:name w:val="AncillHead"/>
    <w:basedOn w:val="HeadB"/>
    <w:rsid w:val="00C113B5"/>
  </w:style>
  <w:style w:type="paragraph" w:customStyle="1" w:styleId="RefHead">
    <w:name w:val="RefHead"/>
    <w:basedOn w:val="HeadB"/>
    <w:rsid w:val="00C113B5"/>
  </w:style>
  <w:style w:type="paragraph" w:customStyle="1" w:styleId="FlushQuote">
    <w:name w:val="FlushQuote"/>
    <w:basedOn w:val="IndentQuote"/>
    <w:rsid w:val="00C113B5"/>
    <w:pPr>
      <w:ind w:left="0" w:right="0"/>
    </w:pPr>
    <w:rPr>
      <w:sz w:val="22"/>
    </w:rPr>
  </w:style>
  <w:style w:type="paragraph" w:customStyle="1" w:styleId="ProductTitle">
    <w:name w:val="ProductTitle"/>
    <w:basedOn w:val="a"/>
    <w:next w:val="ProductAuth"/>
    <w:rsid w:val="00C113B5"/>
    <w:rPr>
      <w:b/>
      <w:sz w:val="28"/>
    </w:rPr>
  </w:style>
  <w:style w:type="paragraph" w:customStyle="1" w:styleId="EthicalApproval">
    <w:name w:val="EthicalApproval"/>
    <w:basedOn w:val="Participators"/>
    <w:rsid w:val="00C113B5"/>
  </w:style>
  <w:style w:type="character" w:customStyle="1" w:styleId="addRef">
    <w:name w:val="addRef"/>
    <w:basedOn w:val="XRef"/>
    <w:rsid w:val="00C113B5"/>
    <w:rPr>
      <w:color w:val="0000FF"/>
      <w:vertAlign w:val="superscript"/>
    </w:rPr>
  </w:style>
  <w:style w:type="paragraph" w:customStyle="1" w:styleId="AmendmentNote">
    <w:name w:val="AmendmentNote"/>
    <w:basedOn w:val="MoreInfo"/>
    <w:rsid w:val="00C113B5"/>
  </w:style>
  <w:style w:type="numbering" w:customStyle="1" w:styleId="Tab">
    <w:name w:val="Tab"/>
    <w:rsid w:val="00C113B5"/>
    <w:pPr>
      <w:numPr>
        <w:numId w:val="4"/>
      </w:numPr>
    </w:pPr>
  </w:style>
  <w:style w:type="numbering" w:customStyle="1" w:styleId="Fig">
    <w:name w:val="Fig"/>
    <w:rsid w:val="00C113B5"/>
    <w:pPr>
      <w:numPr>
        <w:numId w:val="3"/>
      </w:numPr>
    </w:pPr>
  </w:style>
  <w:style w:type="numbering" w:customStyle="1" w:styleId="Add">
    <w:name w:val="Add"/>
    <w:rsid w:val="00C113B5"/>
    <w:pPr>
      <w:numPr>
        <w:numId w:val="6"/>
      </w:numPr>
    </w:pPr>
  </w:style>
  <w:style w:type="paragraph" w:customStyle="1" w:styleId="List3">
    <w:name w:val="List3"/>
    <w:basedOn w:val="List2"/>
    <w:rsid w:val="00C113B5"/>
    <w:pPr>
      <w:ind w:left="1200"/>
    </w:pPr>
  </w:style>
  <w:style w:type="paragraph" w:customStyle="1" w:styleId="EdNoteTitle">
    <w:name w:val="EdNoteTitle"/>
    <w:basedOn w:val="HeadA"/>
    <w:rsid w:val="00C113B5"/>
    <w:rPr>
      <w:sz w:val="28"/>
    </w:rPr>
  </w:style>
  <w:style w:type="character" w:customStyle="1" w:styleId="surname">
    <w:name w:val="surname"/>
    <w:rsid w:val="00C113B5"/>
    <w:rPr>
      <w:color w:val="993366"/>
      <w:bdr w:val="none" w:sz="0" w:space="0" w:color="auto"/>
      <w:shd w:val="clear" w:color="auto" w:fill="auto"/>
    </w:rPr>
  </w:style>
  <w:style w:type="character" w:customStyle="1" w:styleId="suffix">
    <w:name w:val="suffix"/>
    <w:rsid w:val="00C113B5"/>
    <w:rPr>
      <w:color w:val="339966"/>
      <w:bdr w:val="none" w:sz="0" w:space="0" w:color="auto"/>
      <w:shd w:val="clear" w:color="auto" w:fill="auto"/>
    </w:rPr>
  </w:style>
  <w:style w:type="paragraph" w:customStyle="1" w:styleId="BoxFootnote">
    <w:name w:val="BoxFootnote"/>
    <w:basedOn w:val="Footnote"/>
    <w:rsid w:val="00C113B5"/>
    <w:pPr>
      <w:spacing w:before="60"/>
    </w:pPr>
    <w:rPr>
      <w:sz w:val="20"/>
    </w:rPr>
  </w:style>
  <w:style w:type="paragraph" w:customStyle="1" w:styleId="Citeline">
    <w:name w:val="Citeline"/>
    <w:basedOn w:val="MoreInfo"/>
    <w:rsid w:val="00C113B5"/>
  </w:style>
  <w:style w:type="numbering" w:customStyle="1" w:styleId="data-supp">
    <w:name w:val="data-supp"/>
    <w:basedOn w:val="a2"/>
    <w:rsid w:val="00C113B5"/>
    <w:pPr>
      <w:numPr>
        <w:numId w:val="9"/>
      </w:numPr>
    </w:pPr>
  </w:style>
  <w:style w:type="paragraph" w:customStyle="1" w:styleId="supp-file">
    <w:name w:val="supp-file"/>
    <w:basedOn w:val="Table"/>
    <w:rsid w:val="00C113B5"/>
    <w:pPr>
      <w:numPr>
        <w:numId w:val="15"/>
      </w:numPr>
    </w:pPr>
    <w:rPr>
      <w:b/>
      <w:i w:val="0"/>
    </w:rPr>
  </w:style>
  <w:style w:type="paragraph" w:customStyle="1" w:styleId="supp-title">
    <w:name w:val="supp-title"/>
    <w:basedOn w:val="HeadA"/>
    <w:rsid w:val="00C113B5"/>
  </w:style>
  <w:style w:type="paragraph" w:customStyle="1" w:styleId="supp-desc">
    <w:name w:val="supp-desc"/>
    <w:basedOn w:val="Footnote"/>
    <w:rsid w:val="00C113B5"/>
  </w:style>
  <w:style w:type="paragraph" w:customStyle="1" w:styleId="supp-caption">
    <w:name w:val="supp-caption"/>
    <w:basedOn w:val="FigLeg"/>
    <w:rsid w:val="00C113B5"/>
  </w:style>
  <w:style w:type="paragraph" w:styleId="aff0">
    <w:name w:val="Document Map"/>
    <w:basedOn w:val="a"/>
    <w:link w:val="aff1"/>
    <w:semiHidden/>
    <w:rsid w:val="00C113B5"/>
    <w:pPr>
      <w:shd w:val="clear" w:color="auto" w:fill="000080"/>
    </w:pPr>
    <w:rPr>
      <w:rFonts w:ascii="Tahoma" w:hAnsi="Tahoma"/>
      <w:sz w:val="20"/>
    </w:rPr>
  </w:style>
  <w:style w:type="character" w:customStyle="1" w:styleId="aff1">
    <w:name w:val="文档结构图 字符"/>
    <w:link w:val="aff0"/>
    <w:semiHidden/>
    <w:rsid w:val="003039ED"/>
    <w:rPr>
      <w:rFonts w:ascii="Tahoma" w:eastAsia="Times New Roman" w:hAnsi="Tahoma" w:cs="Tahoma"/>
      <w:shd w:val="clear" w:color="auto" w:fill="000080"/>
      <w:lang w:eastAsia="en-US"/>
    </w:rPr>
  </w:style>
  <w:style w:type="paragraph" w:customStyle="1" w:styleId="video">
    <w:name w:val="video"/>
    <w:basedOn w:val="supp-file"/>
    <w:next w:val="a3"/>
    <w:rsid w:val="00C113B5"/>
    <w:pPr>
      <w:numPr>
        <w:numId w:val="14"/>
      </w:numPr>
    </w:pPr>
  </w:style>
  <w:style w:type="numbering" w:customStyle="1" w:styleId="vid">
    <w:name w:val="vid"/>
    <w:basedOn w:val="a2"/>
    <w:rsid w:val="00C113B5"/>
    <w:pPr>
      <w:numPr>
        <w:numId w:val="11"/>
      </w:numPr>
    </w:pPr>
  </w:style>
  <w:style w:type="paragraph" w:customStyle="1" w:styleId="audio">
    <w:name w:val="audio"/>
    <w:basedOn w:val="video"/>
    <w:rsid w:val="00C113B5"/>
    <w:pPr>
      <w:numPr>
        <w:numId w:val="13"/>
      </w:numPr>
    </w:pPr>
  </w:style>
  <w:style w:type="numbering" w:customStyle="1" w:styleId="aud">
    <w:name w:val="aud"/>
    <w:basedOn w:val="vid"/>
    <w:rsid w:val="00C113B5"/>
    <w:pPr>
      <w:numPr>
        <w:numId w:val="13"/>
      </w:numPr>
    </w:pPr>
  </w:style>
  <w:style w:type="paragraph" w:styleId="aff2">
    <w:name w:val="annotation text"/>
    <w:basedOn w:val="a"/>
    <w:link w:val="aff3"/>
    <w:uiPriority w:val="99"/>
    <w:semiHidden/>
    <w:unhideWhenUsed/>
    <w:rsid w:val="00676DA0"/>
    <w:rPr>
      <w:sz w:val="20"/>
    </w:rPr>
  </w:style>
  <w:style w:type="character" w:customStyle="1" w:styleId="aff3">
    <w:name w:val="批注文字 字符"/>
    <w:link w:val="aff2"/>
    <w:uiPriority w:val="99"/>
    <w:semiHidden/>
    <w:rsid w:val="00676DA0"/>
    <w:rPr>
      <w:rFonts w:ascii="Times New Roman" w:eastAsia="Times New Roman" w:hAnsi="Times New Roman"/>
      <w:lang w:val="en-GB"/>
    </w:rPr>
  </w:style>
  <w:style w:type="paragraph" w:styleId="aff4">
    <w:name w:val="annotation subject"/>
    <w:basedOn w:val="aff2"/>
    <w:next w:val="aff2"/>
    <w:link w:val="aff5"/>
    <w:uiPriority w:val="99"/>
    <w:semiHidden/>
    <w:unhideWhenUsed/>
    <w:rsid w:val="00676DA0"/>
    <w:rPr>
      <w:b/>
      <w:bCs/>
    </w:rPr>
  </w:style>
  <w:style w:type="character" w:customStyle="1" w:styleId="aff5">
    <w:name w:val="批注主题 字符"/>
    <w:link w:val="aff4"/>
    <w:uiPriority w:val="99"/>
    <w:semiHidden/>
    <w:rsid w:val="00676DA0"/>
    <w:rPr>
      <w:rFonts w:ascii="Times New Roman" w:eastAsia="Times New Roman" w:hAnsi="Times New Roman"/>
      <w:b/>
      <w:bCs/>
      <w:lang w:val="en-GB"/>
    </w:rPr>
  </w:style>
  <w:style w:type="paragraph" w:styleId="aff6">
    <w:name w:val="Balloon Text"/>
    <w:basedOn w:val="a"/>
    <w:link w:val="aff7"/>
    <w:uiPriority w:val="99"/>
    <w:semiHidden/>
    <w:unhideWhenUsed/>
    <w:rsid w:val="00676DA0"/>
    <w:pPr>
      <w:spacing w:line="240" w:lineRule="auto"/>
    </w:pPr>
    <w:rPr>
      <w:rFonts w:ascii="Tahoma" w:hAnsi="Tahoma"/>
      <w:sz w:val="16"/>
      <w:szCs w:val="16"/>
    </w:rPr>
  </w:style>
  <w:style w:type="character" w:customStyle="1" w:styleId="aff7">
    <w:name w:val="批注框文本 字符"/>
    <w:link w:val="aff6"/>
    <w:uiPriority w:val="99"/>
    <w:semiHidden/>
    <w:rsid w:val="00676DA0"/>
    <w:rPr>
      <w:rFonts w:ascii="Tahoma" w:eastAsia="Times New Roman" w:hAnsi="Tahoma" w:cs="Tahoma"/>
      <w:sz w:val="16"/>
      <w:szCs w:val="16"/>
      <w:lang w:val="en-GB"/>
    </w:rPr>
  </w:style>
  <w:style w:type="paragraph" w:styleId="aff8">
    <w:name w:val="Revision"/>
    <w:hidden/>
    <w:uiPriority w:val="99"/>
    <w:semiHidden/>
    <w:rsid w:val="003D707A"/>
    <w:rPr>
      <w:rFonts w:ascii="Times New Roman" w:eastAsia="Times New Roman" w:hAnsi="Times New Roman"/>
      <w:sz w:val="24"/>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63248853">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reativecommons.org/licenses/by-nc-nd/3.0/"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microsoft.com/office/2011/relationships/people" Target="peop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NLM.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articleNLM.dot</Template>
  <TotalTime>102</TotalTime>
  <Pages>1</Pages>
  <Words>1606</Words>
  <Characters>9157</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Table 1  SPIRIT 2013 checklist: recommended items to address in a clinical trial protocol and related documents*</vt:lpstr>
    </vt:vector>
  </TitlesOfParts>
  <Company>China</Company>
  <LinksUpToDate>false</LinksUpToDate>
  <CharactersWithSpaces>10742</CharactersWithSpaces>
  <SharedDoc>false</SharedDoc>
  <HLinks>
    <vt:vector size="6" baseType="variant">
      <vt:variant>
        <vt:i4>4390943</vt:i4>
      </vt:variant>
      <vt:variant>
        <vt:i4>0</vt:i4>
      </vt:variant>
      <vt:variant>
        <vt:i4>0</vt:i4>
      </vt:variant>
      <vt:variant>
        <vt:i4>5</vt:i4>
      </vt:variant>
      <vt:variant>
        <vt:lpwstr>http://www.creativecommons.org/licenses/by-nc-nd/3.0/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Table 1  SPIRIT 2013 checklist: recommended items to address in a clinical trial protocol and related documents*</dc:title>
  <dc:creator>JKitchen</dc:creator>
  <cp:lastModifiedBy>Administrator</cp:lastModifiedBy>
  <cp:revision>88</cp:revision>
  <dcterms:created xsi:type="dcterms:W3CDTF">2016-02-19T15:06:00Z</dcterms:created>
  <dcterms:modified xsi:type="dcterms:W3CDTF">2020-04-23T08:14:00Z</dcterms:modified>
</cp:coreProperties>
</file>