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69752C" w14:textId="77777777" w:rsidR="005349F9" w:rsidRPr="004E11B5" w:rsidRDefault="00601EF9" w:rsidP="000D65E7">
      <w:pPr>
        <w:pStyle w:val="Sansinterligne"/>
        <w:spacing w:line="360" w:lineRule="auto"/>
        <w:jc w:val="both"/>
        <w:rPr>
          <w:rFonts w:ascii="Times New Roman" w:hAnsi="Times New Roman"/>
          <w:b/>
        </w:rPr>
      </w:pPr>
      <w:r w:rsidRPr="004E11B5">
        <w:rPr>
          <w:rFonts w:ascii="Times New Roman" w:hAnsi="Times New Roman"/>
          <w:b/>
        </w:rPr>
        <w:t>Nasal microbiome disruption</w:t>
      </w:r>
      <w:r w:rsidR="00DF46AE" w:rsidRPr="004E11B5">
        <w:rPr>
          <w:rFonts w:ascii="Times New Roman" w:hAnsi="Times New Roman"/>
          <w:b/>
        </w:rPr>
        <w:t xml:space="preserve"> and recovery after mupirocin</w:t>
      </w:r>
      <w:r w:rsidR="007953B2" w:rsidRPr="004E11B5">
        <w:rPr>
          <w:rFonts w:ascii="Times New Roman" w:hAnsi="Times New Roman"/>
          <w:b/>
        </w:rPr>
        <w:t xml:space="preserve"> treatment in</w:t>
      </w:r>
      <w:r w:rsidR="0008128D" w:rsidRPr="004E11B5">
        <w:rPr>
          <w:rFonts w:ascii="Times New Roman" w:hAnsi="Times New Roman"/>
          <w:b/>
        </w:rPr>
        <w:t xml:space="preserve"> </w:t>
      </w:r>
      <w:r w:rsidRPr="004E11B5">
        <w:rPr>
          <w:rFonts w:ascii="Times New Roman" w:hAnsi="Times New Roman"/>
          <w:b/>
          <w:i/>
          <w:iCs/>
        </w:rPr>
        <w:t>Staphylococcus aureus</w:t>
      </w:r>
      <w:r w:rsidR="008447BC" w:rsidRPr="004E11B5">
        <w:rPr>
          <w:rFonts w:ascii="Times New Roman" w:hAnsi="Times New Roman"/>
          <w:b/>
          <w:i/>
          <w:iCs/>
        </w:rPr>
        <w:t xml:space="preserve"> </w:t>
      </w:r>
      <w:r w:rsidR="007953B2" w:rsidRPr="004E11B5">
        <w:rPr>
          <w:rFonts w:ascii="Times New Roman" w:hAnsi="Times New Roman"/>
          <w:b/>
        </w:rPr>
        <w:t xml:space="preserve">carriers and </w:t>
      </w:r>
      <w:r w:rsidR="0017423D" w:rsidRPr="004E11B5">
        <w:rPr>
          <w:rFonts w:ascii="Times New Roman" w:hAnsi="Times New Roman"/>
          <w:b/>
        </w:rPr>
        <w:t>noncarrier</w:t>
      </w:r>
      <w:r w:rsidR="007953B2" w:rsidRPr="004E11B5">
        <w:rPr>
          <w:rFonts w:ascii="Times New Roman" w:hAnsi="Times New Roman"/>
          <w:b/>
        </w:rPr>
        <w:t>s</w:t>
      </w:r>
    </w:p>
    <w:p w14:paraId="3DC0F4EC" w14:textId="13ADBAC0" w:rsidR="00166B8A" w:rsidRPr="00B707DC" w:rsidDel="000B55D4" w:rsidRDefault="00166B8A" w:rsidP="000D65E7">
      <w:pPr>
        <w:pStyle w:val="Sansinterligne"/>
        <w:spacing w:line="360" w:lineRule="auto"/>
        <w:jc w:val="both"/>
        <w:rPr>
          <w:del w:id="0" w:author="Jean-Philippe Rasigade" w:date="2022-05-04T18:55:00Z"/>
          <w:rFonts w:ascii="Times New Roman" w:hAnsi="Times New Roman"/>
        </w:rPr>
      </w:pPr>
    </w:p>
    <w:p w14:paraId="2E80D6B4" w14:textId="27AF2FD6" w:rsidR="00166B8A" w:rsidRPr="004E11B5" w:rsidDel="000B55D4" w:rsidRDefault="006666D3" w:rsidP="000D65E7">
      <w:pPr>
        <w:pStyle w:val="Sansinterligne"/>
        <w:spacing w:line="360" w:lineRule="auto"/>
        <w:jc w:val="both"/>
        <w:rPr>
          <w:del w:id="1" w:author="Jean-Philippe Rasigade" w:date="2022-05-04T18:55:00Z"/>
          <w:rFonts w:ascii="Times New Roman" w:hAnsi="Times New Roman"/>
          <w:b/>
          <w:lang w:val="fr-FR"/>
        </w:rPr>
      </w:pPr>
      <w:del w:id="2" w:author="Jean-Philippe Rasigade" w:date="2022-05-04T18:55:00Z">
        <w:r w:rsidRPr="004E11B5" w:rsidDel="000B55D4">
          <w:rPr>
            <w:rFonts w:ascii="Times New Roman" w:hAnsi="Times New Roman"/>
            <w:b/>
            <w:lang w:val="fr-FR"/>
          </w:rPr>
          <w:delText>Authors</w:delText>
        </w:r>
      </w:del>
    </w:p>
    <w:p w14:paraId="1FB9907C" w14:textId="77777777" w:rsidR="00166B8A" w:rsidRPr="00117B12" w:rsidRDefault="00166B8A" w:rsidP="000D65E7">
      <w:pPr>
        <w:pStyle w:val="Sansinterligne"/>
        <w:spacing w:line="360" w:lineRule="auto"/>
        <w:jc w:val="both"/>
        <w:rPr>
          <w:rFonts w:ascii="Times New Roman" w:hAnsi="Times New Roman"/>
          <w:lang w:val="fr-FR"/>
        </w:rPr>
      </w:pPr>
    </w:p>
    <w:p w14:paraId="2CE89766" w14:textId="77777777" w:rsidR="00166B8A" w:rsidRPr="00C760C9" w:rsidRDefault="00166B8A" w:rsidP="000D65E7">
      <w:pPr>
        <w:pStyle w:val="Sansinterligne"/>
        <w:spacing w:line="360" w:lineRule="auto"/>
        <w:jc w:val="both"/>
        <w:rPr>
          <w:rFonts w:ascii="Times New Roman" w:hAnsi="Times New Roman"/>
          <w:lang w:val="fr-FR"/>
        </w:rPr>
      </w:pPr>
      <w:r w:rsidRPr="00117B12">
        <w:rPr>
          <w:rFonts w:ascii="Times New Roman" w:hAnsi="Times New Roman"/>
          <w:lang w:val="fr-FR"/>
        </w:rPr>
        <w:t>Valérie O. Baede</w:t>
      </w:r>
      <w:r w:rsidRPr="00117B12">
        <w:rPr>
          <w:rFonts w:ascii="Times New Roman" w:hAnsi="Times New Roman"/>
          <w:vertAlign w:val="superscript"/>
          <w:lang w:val="fr-FR"/>
        </w:rPr>
        <w:t>1</w:t>
      </w:r>
      <w:r w:rsidR="001C496C">
        <w:rPr>
          <w:rFonts w:ascii="Times New Roman" w:hAnsi="Times New Roman"/>
          <w:vertAlign w:val="superscript"/>
          <w:lang w:val="fr-FR"/>
        </w:rPr>
        <w:t>#</w:t>
      </w:r>
      <w:r w:rsidRPr="00117B12">
        <w:rPr>
          <w:rFonts w:ascii="Times New Roman" w:hAnsi="Times New Roman"/>
          <w:lang w:val="fr-FR"/>
        </w:rPr>
        <w:t xml:space="preserve">, Anaïs Barray </w:t>
      </w:r>
      <w:r w:rsidRPr="00117B12">
        <w:rPr>
          <w:rFonts w:ascii="Times New Roman" w:hAnsi="Times New Roman"/>
          <w:vertAlign w:val="superscript"/>
          <w:lang w:val="fr-FR"/>
        </w:rPr>
        <w:t>2,3</w:t>
      </w:r>
      <w:r w:rsidR="001C496C">
        <w:rPr>
          <w:rFonts w:ascii="Times New Roman" w:hAnsi="Times New Roman"/>
          <w:vertAlign w:val="superscript"/>
          <w:lang w:val="fr-FR"/>
        </w:rPr>
        <w:t>#</w:t>
      </w:r>
      <w:r w:rsidRPr="00117B12">
        <w:rPr>
          <w:rFonts w:ascii="Times New Roman" w:hAnsi="Times New Roman"/>
          <w:lang w:val="fr-FR"/>
        </w:rPr>
        <w:t xml:space="preserve">, </w:t>
      </w:r>
      <w:r w:rsidR="00E72BB3" w:rsidRPr="00117B12">
        <w:rPr>
          <w:rFonts w:ascii="Times New Roman" w:hAnsi="Times New Roman"/>
          <w:lang w:val="fr-FR"/>
        </w:rPr>
        <w:t>Mehri</w:t>
      </w:r>
      <w:r w:rsidR="001C496C">
        <w:rPr>
          <w:rFonts w:ascii="Times New Roman" w:hAnsi="Times New Roman"/>
          <w:lang w:val="fr-FR"/>
        </w:rPr>
        <w:t xml:space="preserve"> </w:t>
      </w:r>
      <w:r w:rsidR="00E72BB3" w:rsidRPr="00117B12">
        <w:rPr>
          <w:rFonts w:ascii="Times New Roman" w:hAnsi="Times New Roman"/>
          <w:lang w:val="fr-FR"/>
        </w:rPr>
        <w:t>Tavakol</w:t>
      </w:r>
      <w:r w:rsidR="00E72BB3" w:rsidRPr="00117B12">
        <w:rPr>
          <w:rFonts w:ascii="Times New Roman" w:hAnsi="Times New Roman"/>
          <w:vertAlign w:val="superscript"/>
          <w:lang w:val="fr-FR"/>
        </w:rPr>
        <w:t>1</w:t>
      </w:r>
      <w:r w:rsidR="00E72BB3" w:rsidRPr="00117B12">
        <w:rPr>
          <w:rFonts w:ascii="Times New Roman" w:hAnsi="Times New Roman"/>
          <w:lang w:val="fr-FR"/>
        </w:rPr>
        <w:t>,</w:t>
      </w:r>
      <w:r w:rsidR="00A76B94">
        <w:rPr>
          <w:rFonts w:ascii="Times New Roman" w:hAnsi="Times New Roman"/>
          <w:lang w:val="fr-FR"/>
        </w:rPr>
        <w:t xml:space="preserve"> </w:t>
      </w:r>
      <w:r w:rsidR="00E72BB3" w:rsidRPr="00117B12">
        <w:rPr>
          <w:rFonts w:ascii="Times New Roman" w:hAnsi="Times New Roman"/>
          <w:lang w:val="fr-FR"/>
        </w:rPr>
        <w:t xml:space="preserve">Gérard Lina </w:t>
      </w:r>
      <w:r w:rsidR="00E72BB3" w:rsidRPr="00117B12">
        <w:rPr>
          <w:rFonts w:ascii="Times New Roman" w:hAnsi="Times New Roman"/>
          <w:vertAlign w:val="superscript"/>
          <w:lang w:val="fr-FR"/>
        </w:rPr>
        <w:t>2,3</w:t>
      </w:r>
      <w:r w:rsidR="00E72BB3" w:rsidRPr="00117B12">
        <w:rPr>
          <w:rFonts w:ascii="Times New Roman" w:hAnsi="Times New Roman"/>
          <w:lang w:val="fr-FR"/>
        </w:rPr>
        <w:t xml:space="preserve">, </w:t>
      </w:r>
      <w:r w:rsidRPr="00117B12">
        <w:rPr>
          <w:rFonts w:ascii="Times New Roman" w:hAnsi="Times New Roman"/>
          <w:lang w:val="fr-FR"/>
        </w:rPr>
        <w:t xml:space="preserve">Margreet C. Vos </w:t>
      </w:r>
      <w:r w:rsidRPr="00117B12">
        <w:rPr>
          <w:rFonts w:ascii="Times New Roman" w:hAnsi="Times New Roman"/>
          <w:vertAlign w:val="superscript"/>
          <w:lang w:val="fr-FR"/>
        </w:rPr>
        <w:t>1</w:t>
      </w:r>
      <w:r w:rsidR="001C496C">
        <w:rPr>
          <w:rFonts w:ascii="Times New Roman" w:hAnsi="Times New Roman"/>
          <w:vertAlign w:val="superscript"/>
          <w:lang w:val="fr-FR"/>
        </w:rPr>
        <w:t>¶</w:t>
      </w:r>
      <w:r w:rsidR="007B42FD">
        <w:rPr>
          <w:rFonts w:ascii="Times New Roman" w:hAnsi="Times New Roman"/>
          <w:lang w:val="fr-FR"/>
        </w:rPr>
        <w:t xml:space="preserve">, </w:t>
      </w:r>
      <w:r w:rsidR="007B42FD" w:rsidRPr="00117B12">
        <w:rPr>
          <w:rFonts w:ascii="Times New Roman" w:hAnsi="Times New Roman"/>
          <w:lang w:val="fr-FR"/>
        </w:rPr>
        <w:t>Jean-Philippe Rasigade</w:t>
      </w:r>
      <w:r w:rsidR="007B42FD" w:rsidRPr="00117B12">
        <w:rPr>
          <w:rFonts w:ascii="Times New Roman" w:hAnsi="Times New Roman"/>
          <w:vertAlign w:val="superscript"/>
          <w:lang w:val="fr-FR"/>
        </w:rPr>
        <w:t>2,3</w:t>
      </w:r>
      <w:r w:rsidR="001C496C">
        <w:rPr>
          <w:rFonts w:ascii="Times New Roman" w:hAnsi="Times New Roman"/>
          <w:vertAlign w:val="superscript"/>
          <w:lang w:val="fr-FR"/>
        </w:rPr>
        <w:t>¶*</w:t>
      </w:r>
      <w:r w:rsidR="003865EB">
        <w:rPr>
          <w:rFonts w:ascii="Times New Roman" w:hAnsi="Times New Roman"/>
          <w:vertAlign w:val="superscript"/>
          <w:lang w:val="fr-FR"/>
        </w:rPr>
        <w:t xml:space="preserve"> </w:t>
      </w:r>
      <w:r w:rsidR="003865EB">
        <w:rPr>
          <w:rFonts w:ascii="Times New Roman" w:hAnsi="Times New Roman"/>
          <w:lang w:val="fr-FR"/>
        </w:rPr>
        <w:t>on behalf of the MACOTRA study group</w:t>
      </w:r>
    </w:p>
    <w:p w14:paraId="7205004A" w14:textId="3D04E72F" w:rsidR="000A2121" w:rsidRPr="00117B12" w:rsidDel="000B55D4" w:rsidRDefault="000A2121" w:rsidP="000D65E7">
      <w:pPr>
        <w:pStyle w:val="Sansinterligne"/>
        <w:spacing w:line="360" w:lineRule="auto"/>
        <w:jc w:val="both"/>
        <w:rPr>
          <w:del w:id="3" w:author="Jean-Philippe Rasigade" w:date="2022-05-04T18:55:00Z"/>
          <w:rFonts w:ascii="Times New Roman" w:hAnsi="Times New Roman"/>
          <w:lang w:val="fr-FR"/>
        </w:rPr>
      </w:pPr>
    </w:p>
    <w:p w14:paraId="44E907BA" w14:textId="052C45F6" w:rsidR="00166B8A" w:rsidRPr="004E11B5" w:rsidDel="000B55D4" w:rsidRDefault="00166B8A" w:rsidP="000D65E7">
      <w:pPr>
        <w:pStyle w:val="Sansinterligne"/>
        <w:spacing w:line="360" w:lineRule="auto"/>
        <w:jc w:val="both"/>
        <w:rPr>
          <w:del w:id="4" w:author="Jean-Philippe Rasigade" w:date="2022-05-04T18:55:00Z"/>
          <w:rFonts w:ascii="Times New Roman" w:hAnsi="Times New Roman"/>
          <w:b/>
        </w:rPr>
      </w:pPr>
      <w:del w:id="5" w:author="Jean-Philippe Rasigade" w:date="2022-05-04T18:55:00Z">
        <w:r w:rsidRPr="004E11B5" w:rsidDel="000B55D4">
          <w:rPr>
            <w:rFonts w:ascii="Times New Roman" w:hAnsi="Times New Roman"/>
            <w:b/>
          </w:rPr>
          <w:delText>Author affiliations</w:delText>
        </w:r>
      </w:del>
    </w:p>
    <w:p w14:paraId="3ADA3354" w14:textId="77777777" w:rsidR="00166B8A" w:rsidRPr="00E91A0C" w:rsidRDefault="00166B8A" w:rsidP="000D65E7">
      <w:pPr>
        <w:pStyle w:val="Sansinterligne"/>
        <w:spacing w:line="360" w:lineRule="auto"/>
        <w:jc w:val="both"/>
        <w:rPr>
          <w:rFonts w:ascii="Times New Roman" w:hAnsi="Times New Roman"/>
        </w:rPr>
      </w:pPr>
    </w:p>
    <w:p w14:paraId="5FEFDF4D" w14:textId="77777777" w:rsidR="00166B8A" w:rsidRPr="00E91A0C" w:rsidRDefault="00166B8A" w:rsidP="000D65E7">
      <w:pPr>
        <w:pStyle w:val="Sansinterligne"/>
        <w:numPr>
          <w:ilvl w:val="0"/>
          <w:numId w:val="5"/>
        </w:numPr>
        <w:spacing w:line="360" w:lineRule="auto"/>
        <w:jc w:val="both"/>
        <w:rPr>
          <w:rFonts w:ascii="Times New Roman" w:hAnsi="Times New Roman"/>
        </w:rPr>
      </w:pPr>
      <w:r w:rsidRPr="00E91A0C">
        <w:rPr>
          <w:rFonts w:ascii="Times New Roman" w:hAnsi="Times New Roman"/>
        </w:rPr>
        <w:t>Department of Medical Microbiology and Infectious Diseases, Erasmus MC University Medical Center Rotterdam, Rotterdam, the Netherlands</w:t>
      </w:r>
    </w:p>
    <w:p w14:paraId="1056793F" w14:textId="77777777" w:rsidR="00166B8A" w:rsidRPr="00E91A0C" w:rsidRDefault="00166B8A" w:rsidP="000D65E7">
      <w:pPr>
        <w:pStyle w:val="Sansinterligne"/>
        <w:numPr>
          <w:ilvl w:val="0"/>
          <w:numId w:val="5"/>
        </w:numPr>
        <w:spacing w:line="360" w:lineRule="auto"/>
        <w:jc w:val="both"/>
        <w:rPr>
          <w:rFonts w:ascii="Times New Roman" w:hAnsi="Times New Roman"/>
          <w:lang w:val="nl-NL"/>
        </w:rPr>
      </w:pPr>
      <w:r w:rsidRPr="00E91A0C">
        <w:rPr>
          <w:rFonts w:ascii="Times New Roman" w:hAnsi="Times New Roman"/>
          <w:color w:val="000000"/>
          <w:shd w:val="clear" w:color="auto" w:fill="FFFFFF"/>
          <w:lang w:val="nl-NL"/>
        </w:rPr>
        <w:t>CIRI, Centre International de Recherche en Infectiologie, Inserm U1111, Université Lyon 1, Ecole Normale Supérieure de Lyon, Lyon, France</w:t>
      </w:r>
    </w:p>
    <w:p w14:paraId="60762B6B" w14:textId="77777777" w:rsidR="00166B8A" w:rsidRPr="00117B12" w:rsidRDefault="00166B8A" w:rsidP="000D65E7">
      <w:pPr>
        <w:pStyle w:val="Sansinterligne"/>
        <w:numPr>
          <w:ilvl w:val="0"/>
          <w:numId w:val="5"/>
        </w:numPr>
        <w:spacing w:line="360" w:lineRule="auto"/>
        <w:jc w:val="both"/>
        <w:rPr>
          <w:rFonts w:ascii="Times New Roman" w:hAnsi="Times New Roman"/>
          <w:lang w:val="fr-FR"/>
        </w:rPr>
      </w:pPr>
      <w:r w:rsidRPr="00117B12">
        <w:rPr>
          <w:rFonts w:ascii="Times New Roman" w:hAnsi="Times New Roman"/>
          <w:color w:val="000000"/>
          <w:shd w:val="clear" w:color="auto" w:fill="FFFFFF"/>
          <w:lang w:val="fr-FR"/>
        </w:rPr>
        <w:t>Centre National de Référence des Staphylocoques, Institut des Agent</w:t>
      </w:r>
      <w:r w:rsidR="00117B12">
        <w:rPr>
          <w:rFonts w:ascii="Times New Roman" w:hAnsi="Times New Roman"/>
          <w:color w:val="000000"/>
          <w:shd w:val="clear" w:color="auto" w:fill="FFFFFF"/>
          <w:lang w:val="fr-FR"/>
        </w:rPr>
        <w:t>s</w:t>
      </w:r>
      <w:r w:rsidRPr="00117B12">
        <w:rPr>
          <w:rFonts w:ascii="Times New Roman" w:hAnsi="Times New Roman"/>
          <w:color w:val="000000"/>
          <w:shd w:val="clear" w:color="auto" w:fill="FFFFFF"/>
          <w:lang w:val="fr-FR"/>
        </w:rPr>
        <w:t xml:space="preserve"> infectieux, Hôpital de la Croix Rousse, Hospices Civils de Lyon, Lyon, France</w:t>
      </w:r>
    </w:p>
    <w:p w14:paraId="306C974A" w14:textId="77777777" w:rsidR="00166B8A" w:rsidRPr="00117B12" w:rsidRDefault="00166B8A" w:rsidP="000D65E7">
      <w:pPr>
        <w:pStyle w:val="Sansinterligne"/>
        <w:spacing w:line="360" w:lineRule="auto"/>
        <w:ind w:left="720"/>
        <w:jc w:val="both"/>
        <w:rPr>
          <w:rFonts w:ascii="Times New Roman" w:hAnsi="Times New Roman"/>
          <w:lang w:val="fr-FR"/>
        </w:rPr>
      </w:pPr>
    </w:p>
    <w:p w14:paraId="50F4CF8B" w14:textId="47316AB7" w:rsidR="00166B8A" w:rsidRPr="00117B12" w:rsidDel="000B55D4" w:rsidRDefault="00166B8A" w:rsidP="000D65E7">
      <w:pPr>
        <w:pStyle w:val="Sansinterligne"/>
        <w:spacing w:line="360" w:lineRule="auto"/>
        <w:jc w:val="both"/>
        <w:rPr>
          <w:del w:id="6" w:author="Jean-Philippe Rasigade" w:date="2022-05-04T18:54:00Z"/>
          <w:rFonts w:ascii="Times New Roman" w:hAnsi="Times New Roman"/>
          <w:lang w:val="fr-FR" w:eastAsia="nl-NL"/>
        </w:rPr>
      </w:pPr>
    </w:p>
    <w:p w14:paraId="5ACAE348" w14:textId="4DD7C3AC" w:rsidR="00166B8A" w:rsidRPr="00117B12" w:rsidDel="000B55D4" w:rsidRDefault="00166B8A" w:rsidP="000D65E7">
      <w:pPr>
        <w:pStyle w:val="Sansinterligne"/>
        <w:spacing w:line="360" w:lineRule="auto"/>
        <w:jc w:val="both"/>
        <w:rPr>
          <w:del w:id="7" w:author="Jean-Philippe Rasigade" w:date="2022-05-04T18:54:00Z"/>
          <w:rFonts w:ascii="Times New Roman" w:hAnsi="Times New Roman"/>
          <w:lang w:val="fr-FR"/>
        </w:rPr>
      </w:pPr>
    </w:p>
    <w:p w14:paraId="347E2E8D" w14:textId="4763AEC4" w:rsidR="00166B8A" w:rsidRPr="004E11B5" w:rsidDel="000B55D4" w:rsidRDefault="001C496C" w:rsidP="000D65E7">
      <w:pPr>
        <w:pStyle w:val="Sansinterligne"/>
        <w:spacing w:line="360" w:lineRule="auto"/>
        <w:jc w:val="both"/>
        <w:rPr>
          <w:del w:id="8" w:author="Jean-Philippe Rasigade" w:date="2022-05-04T18:54:00Z"/>
          <w:rFonts w:ascii="Times New Roman" w:hAnsi="Times New Roman"/>
          <w:lang w:eastAsia="nl-NL"/>
        </w:rPr>
      </w:pPr>
      <w:del w:id="9" w:author="Jean-Philippe Rasigade" w:date="2022-05-04T18:54:00Z">
        <w:r w:rsidDel="000B55D4">
          <w:rPr>
            <w:rFonts w:ascii="Times New Roman" w:hAnsi="Times New Roman"/>
            <w:lang w:eastAsia="nl-NL"/>
          </w:rPr>
          <w:delText>*</w:delText>
        </w:r>
        <w:r w:rsidR="004E11B5" w:rsidDel="000B55D4">
          <w:rPr>
            <w:rFonts w:ascii="Times New Roman" w:hAnsi="Times New Roman"/>
            <w:lang w:eastAsia="nl-NL"/>
          </w:rPr>
          <w:delText xml:space="preserve"> </w:delText>
        </w:r>
        <w:r w:rsidR="00166B8A" w:rsidRPr="004E11B5" w:rsidDel="000B55D4">
          <w:rPr>
            <w:rFonts w:ascii="Times New Roman" w:hAnsi="Times New Roman"/>
            <w:lang w:eastAsia="nl-NL"/>
          </w:rPr>
          <w:delText>Corresponding author</w:delText>
        </w:r>
      </w:del>
    </w:p>
    <w:p w14:paraId="67CCB88D" w14:textId="1FC74888" w:rsidR="00166B8A" w:rsidDel="000B55D4" w:rsidRDefault="001C496C" w:rsidP="000D65E7">
      <w:pPr>
        <w:pStyle w:val="Sansinterligne"/>
        <w:spacing w:line="360" w:lineRule="auto"/>
        <w:jc w:val="both"/>
        <w:rPr>
          <w:del w:id="10" w:author="Jean-Philippe Rasigade" w:date="2022-05-04T18:54:00Z"/>
          <w:rFonts w:ascii="Times New Roman" w:hAnsi="Times New Roman"/>
          <w:lang w:eastAsia="nl-NL"/>
        </w:rPr>
      </w:pPr>
      <w:del w:id="11" w:author="Jean-Philippe Rasigade" w:date="2022-05-04T18:54:00Z">
        <w:r w:rsidDel="000B55D4">
          <w:rPr>
            <w:rFonts w:ascii="Times New Roman" w:hAnsi="Times New Roman"/>
            <w:lang w:eastAsia="nl-NL"/>
          </w:rPr>
          <w:delText>#</w:delText>
        </w:r>
        <w:r w:rsidR="004E11B5" w:rsidDel="000B55D4">
          <w:rPr>
            <w:rFonts w:ascii="Times New Roman" w:hAnsi="Times New Roman"/>
            <w:lang w:eastAsia="nl-NL"/>
          </w:rPr>
          <w:delText xml:space="preserve"> </w:delText>
        </w:r>
        <w:r w:rsidR="00DF46AE" w:rsidRPr="004E11B5" w:rsidDel="000B55D4">
          <w:rPr>
            <w:rFonts w:ascii="Times New Roman" w:hAnsi="Times New Roman"/>
            <w:lang w:eastAsia="nl-NL"/>
          </w:rPr>
          <w:delText>Contributed equally</w:delText>
        </w:r>
      </w:del>
    </w:p>
    <w:p w14:paraId="33D0F78E" w14:textId="4F680DE5" w:rsidR="001C496C" w:rsidRPr="004E11B5" w:rsidDel="000B55D4" w:rsidRDefault="004F1C17" w:rsidP="000D65E7">
      <w:pPr>
        <w:pStyle w:val="Sansinterligne"/>
        <w:spacing w:line="360" w:lineRule="auto"/>
        <w:jc w:val="both"/>
        <w:rPr>
          <w:del w:id="12" w:author="Jean-Philippe Rasigade" w:date="2022-05-04T18:54:00Z"/>
          <w:rFonts w:ascii="Times New Roman" w:hAnsi="Times New Roman"/>
          <w:lang w:eastAsia="nl-NL"/>
        </w:rPr>
      </w:pPr>
      <w:del w:id="13" w:author="Jean-Philippe Rasigade" w:date="2022-05-04T18:54:00Z">
        <w:r w:rsidDel="000B55D4">
          <w:rPr>
            <w:rFonts w:ascii="Times New Roman" w:hAnsi="Times New Roman"/>
            <w:vertAlign w:val="superscript"/>
            <w:lang w:val="fr-FR"/>
          </w:rPr>
          <w:delText xml:space="preserve">¶ </w:delText>
        </w:r>
        <w:r w:rsidDel="000B55D4">
          <w:rPr>
            <w:rFonts w:ascii="Times New Roman" w:hAnsi="Times New Roman"/>
            <w:lang w:eastAsia="nl-NL"/>
          </w:rPr>
          <w:delText xml:space="preserve">Contributed </w:delText>
        </w:r>
        <w:r w:rsidR="001C496C" w:rsidRPr="001C496C" w:rsidDel="000B55D4">
          <w:rPr>
            <w:rFonts w:ascii="Times New Roman" w:hAnsi="Times New Roman"/>
            <w:lang w:eastAsia="nl-NL"/>
          </w:rPr>
          <w:delText>equally</w:delText>
        </w:r>
      </w:del>
    </w:p>
    <w:p w14:paraId="72B5BF80" w14:textId="65E9E5FA" w:rsidR="00DF46AE" w:rsidRPr="00E91A0C" w:rsidDel="000B55D4" w:rsidRDefault="00DF46AE" w:rsidP="000D65E7">
      <w:pPr>
        <w:pStyle w:val="Sansinterligne"/>
        <w:spacing w:line="360" w:lineRule="auto"/>
        <w:jc w:val="both"/>
        <w:rPr>
          <w:del w:id="14" w:author="Jean-Philippe Rasigade" w:date="2022-05-04T18:54:00Z"/>
          <w:rFonts w:ascii="Times New Roman" w:hAnsi="Times New Roman"/>
          <w:lang w:eastAsia="nl-NL"/>
        </w:rPr>
      </w:pPr>
    </w:p>
    <w:p w14:paraId="41808531" w14:textId="04F14051" w:rsidR="00166B8A" w:rsidRPr="004E11B5" w:rsidDel="000B55D4" w:rsidRDefault="00166B8A" w:rsidP="000D65E7">
      <w:pPr>
        <w:pStyle w:val="Sansinterligne"/>
        <w:spacing w:line="360" w:lineRule="auto"/>
        <w:jc w:val="both"/>
        <w:rPr>
          <w:del w:id="15" w:author="Jean-Philippe Rasigade" w:date="2022-05-04T18:54:00Z"/>
          <w:rFonts w:ascii="Times New Roman" w:hAnsi="Times New Roman"/>
          <w:b/>
          <w:lang w:eastAsia="nl-NL"/>
        </w:rPr>
      </w:pPr>
      <w:del w:id="16" w:author="Jean-Philippe Rasigade" w:date="2022-05-04T18:54:00Z">
        <w:r w:rsidRPr="004E11B5" w:rsidDel="000B55D4">
          <w:rPr>
            <w:rFonts w:ascii="Times New Roman" w:hAnsi="Times New Roman"/>
            <w:b/>
            <w:lang w:eastAsia="nl-NL"/>
          </w:rPr>
          <w:delText>Keywords</w:delText>
        </w:r>
      </w:del>
    </w:p>
    <w:p w14:paraId="7A826DA8" w14:textId="5A2CBBFA" w:rsidR="00166B8A" w:rsidDel="000B55D4" w:rsidRDefault="00601EF9" w:rsidP="000D65E7">
      <w:pPr>
        <w:pStyle w:val="Sansinterligne"/>
        <w:spacing w:line="360" w:lineRule="auto"/>
        <w:jc w:val="both"/>
        <w:rPr>
          <w:del w:id="17" w:author="Jean-Philippe Rasigade" w:date="2022-05-04T18:54:00Z"/>
          <w:rFonts w:ascii="Times New Roman" w:hAnsi="Times New Roman"/>
          <w:lang w:eastAsia="nl-NL"/>
        </w:rPr>
      </w:pPr>
      <w:del w:id="18" w:author="Jean-Philippe Rasigade" w:date="2022-05-04T18:54:00Z">
        <w:r w:rsidDel="000B55D4">
          <w:rPr>
            <w:rFonts w:ascii="Times New Roman" w:hAnsi="Times New Roman"/>
            <w:lang w:eastAsia="nl-NL"/>
          </w:rPr>
          <w:delText>Staphylococcus aureus, microbial ecology</w:delText>
        </w:r>
        <w:r w:rsidR="001B1FCB" w:rsidDel="000B55D4">
          <w:rPr>
            <w:rFonts w:ascii="Times New Roman" w:hAnsi="Times New Roman"/>
            <w:lang w:eastAsia="nl-NL"/>
          </w:rPr>
          <w:delText>, nasal microbiota</w:delText>
        </w:r>
      </w:del>
    </w:p>
    <w:p w14:paraId="78B5C375" w14:textId="0134510C" w:rsidR="00601EF9" w:rsidRPr="00E91A0C" w:rsidDel="000B55D4" w:rsidRDefault="00601EF9" w:rsidP="000D65E7">
      <w:pPr>
        <w:pStyle w:val="Sansinterligne"/>
        <w:spacing w:line="360" w:lineRule="auto"/>
        <w:jc w:val="both"/>
        <w:rPr>
          <w:del w:id="19" w:author="Jean-Philippe Rasigade" w:date="2022-05-04T18:54:00Z"/>
          <w:rFonts w:ascii="Times New Roman" w:hAnsi="Times New Roman"/>
          <w:lang w:eastAsia="nl-NL"/>
        </w:rPr>
      </w:pPr>
    </w:p>
    <w:p w14:paraId="70186267" w14:textId="16C14434" w:rsidR="00166B8A" w:rsidRPr="004E11B5" w:rsidDel="000B55D4" w:rsidRDefault="00166B8A" w:rsidP="000D65E7">
      <w:pPr>
        <w:pStyle w:val="Sansinterligne"/>
        <w:spacing w:line="360" w:lineRule="auto"/>
        <w:jc w:val="both"/>
        <w:rPr>
          <w:del w:id="20" w:author="Jean-Philippe Rasigade" w:date="2022-05-04T18:54:00Z"/>
          <w:rFonts w:ascii="Times New Roman" w:hAnsi="Times New Roman"/>
          <w:b/>
          <w:lang w:eastAsia="nl-NL"/>
        </w:rPr>
      </w:pPr>
      <w:del w:id="21" w:author="Jean-Philippe Rasigade" w:date="2022-05-04T18:54:00Z">
        <w:r w:rsidRPr="004E11B5" w:rsidDel="000B55D4">
          <w:rPr>
            <w:rFonts w:ascii="Times New Roman" w:hAnsi="Times New Roman"/>
            <w:b/>
            <w:lang w:eastAsia="nl-NL"/>
          </w:rPr>
          <w:delText>Short title</w:delText>
        </w:r>
      </w:del>
    </w:p>
    <w:p w14:paraId="7283EFD8" w14:textId="0C1AEC08" w:rsidR="00166B8A" w:rsidRPr="00E91A0C" w:rsidDel="000B55D4" w:rsidRDefault="00601EF9" w:rsidP="000D65E7">
      <w:pPr>
        <w:pStyle w:val="Sansinterligne"/>
        <w:spacing w:line="360" w:lineRule="auto"/>
        <w:jc w:val="both"/>
        <w:rPr>
          <w:del w:id="22" w:author="Jean-Philippe Rasigade" w:date="2022-05-04T18:54:00Z"/>
          <w:rFonts w:ascii="Times New Roman" w:hAnsi="Times New Roman"/>
        </w:rPr>
      </w:pPr>
      <w:del w:id="23" w:author="Jean-Philippe Rasigade" w:date="2022-05-04T18:54:00Z">
        <w:r w:rsidDel="000B55D4">
          <w:rPr>
            <w:rFonts w:ascii="Times New Roman" w:hAnsi="Times New Roman"/>
          </w:rPr>
          <w:delText>Mupirocin impact on nasal microbio</w:delText>
        </w:r>
        <w:r w:rsidR="001B1FCB" w:rsidDel="000B55D4">
          <w:rPr>
            <w:rFonts w:ascii="Times New Roman" w:hAnsi="Times New Roman"/>
          </w:rPr>
          <w:delText>ta</w:delText>
        </w:r>
      </w:del>
    </w:p>
    <w:p w14:paraId="4A9516FF" w14:textId="7FDDA29A" w:rsidR="0026399D" w:rsidRPr="00E91A0C" w:rsidDel="000B55D4" w:rsidRDefault="0026399D" w:rsidP="000D65E7">
      <w:pPr>
        <w:pStyle w:val="Sansinterligne"/>
        <w:spacing w:line="360" w:lineRule="auto"/>
        <w:jc w:val="both"/>
        <w:rPr>
          <w:del w:id="24" w:author="Jean-Philippe Rasigade" w:date="2022-05-04T18:54:00Z"/>
          <w:rFonts w:ascii="Times New Roman" w:hAnsi="Times New Roman"/>
        </w:rPr>
      </w:pPr>
    </w:p>
    <w:p w14:paraId="54A01345" w14:textId="37ACA391" w:rsidR="00743360" w:rsidDel="000B55D4" w:rsidRDefault="00743360" w:rsidP="000D65E7">
      <w:pPr>
        <w:pStyle w:val="Sansinterligne"/>
        <w:spacing w:line="360" w:lineRule="auto"/>
        <w:jc w:val="both"/>
        <w:rPr>
          <w:del w:id="25" w:author="Jean-Philippe Rasigade" w:date="2022-05-04T18:54:00Z"/>
          <w:rFonts w:ascii="Times New Roman" w:hAnsi="Times New Roman"/>
        </w:rPr>
      </w:pPr>
      <w:del w:id="26" w:author="Jean-Philippe Rasigade" w:date="2022-05-04T18:54:00Z">
        <w:r w:rsidDel="000B55D4">
          <w:rPr>
            <w:rFonts w:ascii="Times New Roman" w:hAnsi="Times New Roman"/>
          </w:rPr>
          <w:delText>MAIN POINTS</w:delText>
        </w:r>
      </w:del>
    </w:p>
    <w:p w14:paraId="1C1027B8" w14:textId="2C7CEBDA" w:rsidR="00DD437C" w:rsidDel="000B55D4" w:rsidRDefault="00DD437C" w:rsidP="00DD437C">
      <w:pPr>
        <w:pStyle w:val="Sansinterligne"/>
        <w:spacing w:line="360" w:lineRule="auto"/>
        <w:jc w:val="both"/>
        <w:rPr>
          <w:del w:id="27" w:author="Jean-Philippe Rasigade" w:date="2022-05-04T18:54:00Z"/>
          <w:rFonts w:ascii="Times New Roman" w:hAnsi="Times New Roman"/>
        </w:rPr>
      </w:pPr>
      <w:del w:id="28" w:author="Jean-Philippe Rasigade" w:date="2022-05-04T18:54:00Z">
        <w:r w:rsidDel="000B55D4">
          <w:rPr>
            <w:rFonts w:ascii="Times New Roman" w:hAnsi="Times New Roman"/>
          </w:rPr>
          <w:delText xml:space="preserve">Microbiota recovery takes &gt; 6 months in </w:delText>
        </w:r>
        <w:r w:rsidRPr="008D0356" w:rsidDel="000B55D4">
          <w:rPr>
            <w:rFonts w:ascii="Times New Roman" w:hAnsi="Times New Roman"/>
            <w:i/>
          </w:rPr>
          <w:delText>S. aureus</w:delText>
        </w:r>
        <w:r w:rsidDel="000B55D4">
          <w:rPr>
            <w:rFonts w:ascii="Times New Roman" w:hAnsi="Times New Roman"/>
          </w:rPr>
          <w:delText xml:space="preserve"> carriers and noncarriers</w:delText>
        </w:r>
      </w:del>
    </w:p>
    <w:p w14:paraId="32D075AB" w14:textId="7D2EA107" w:rsidR="00DD437C" w:rsidDel="000B55D4" w:rsidRDefault="00DD437C" w:rsidP="00DD437C">
      <w:pPr>
        <w:pStyle w:val="Sansinterligne"/>
        <w:spacing w:line="360" w:lineRule="auto"/>
        <w:jc w:val="both"/>
        <w:rPr>
          <w:del w:id="29" w:author="Jean-Philippe Rasigade" w:date="2022-05-04T18:54:00Z"/>
          <w:rFonts w:ascii="Times New Roman" w:hAnsi="Times New Roman"/>
        </w:rPr>
      </w:pPr>
      <w:del w:id="30" w:author="Jean-Philippe Rasigade" w:date="2022-05-04T18:54:00Z">
        <w:r w:rsidRPr="00A76B94" w:rsidDel="000B55D4">
          <w:rPr>
            <w:rFonts w:ascii="Times New Roman" w:hAnsi="Times New Roman"/>
            <w:i/>
          </w:rPr>
          <w:delText>S. aureus</w:delText>
        </w:r>
        <w:r w:rsidDel="000B55D4">
          <w:rPr>
            <w:rFonts w:ascii="Times New Roman" w:hAnsi="Times New Roman"/>
          </w:rPr>
          <w:delText xml:space="preserve"> abundance returns to baseline after a median of 3 months</w:delText>
        </w:r>
      </w:del>
    </w:p>
    <w:p w14:paraId="023EE0F7" w14:textId="6D0F510D" w:rsidR="00743360" w:rsidDel="000B55D4" w:rsidRDefault="00743360" w:rsidP="000D65E7">
      <w:pPr>
        <w:pStyle w:val="Sansinterligne"/>
        <w:spacing w:line="360" w:lineRule="auto"/>
        <w:jc w:val="both"/>
        <w:rPr>
          <w:del w:id="31" w:author="Jean-Philippe Rasigade" w:date="2022-05-04T18:54:00Z"/>
          <w:rFonts w:ascii="Times New Roman" w:hAnsi="Times New Roman"/>
        </w:rPr>
      </w:pPr>
      <w:del w:id="32" w:author="Jean-Philippe Rasigade" w:date="2022-05-04T18:54:00Z">
        <w:r w:rsidDel="000B55D4">
          <w:rPr>
            <w:rFonts w:ascii="Times New Roman" w:hAnsi="Times New Roman"/>
          </w:rPr>
          <w:delText xml:space="preserve">Recolonization </w:delText>
        </w:r>
        <w:r w:rsidR="00390C94" w:rsidDel="000B55D4">
          <w:rPr>
            <w:rFonts w:ascii="Times New Roman" w:hAnsi="Times New Roman"/>
          </w:rPr>
          <w:delText xml:space="preserve">often </w:delText>
        </w:r>
        <w:r w:rsidDel="000B55D4">
          <w:rPr>
            <w:rFonts w:ascii="Times New Roman" w:hAnsi="Times New Roman"/>
          </w:rPr>
          <w:delText xml:space="preserve">involves the same </w:delText>
        </w:r>
        <w:r w:rsidRPr="00A76B94" w:rsidDel="000B55D4">
          <w:rPr>
            <w:rFonts w:ascii="Times New Roman" w:hAnsi="Times New Roman"/>
            <w:i/>
          </w:rPr>
          <w:delText>spa</w:delText>
        </w:r>
        <w:r w:rsidDel="000B55D4">
          <w:rPr>
            <w:rFonts w:ascii="Times New Roman" w:hAnsi="Times New Roman"/>
          </w:rPr>
          <w:delText>-type</w:delText>
        </w:r>
      </w:del>
    </w:p>
    <w:p w14:paraId="41490DEA" w14:textId="7FA55EB9" w:rsidR="00743360" w:rsidDel="000B55D4" w:rsidRDefault="00743360" w:rsidP="000D65E7">
      <w:pPr>
        <w:pStyle w:val="Sansinterligne"/>
        <w:spacing w:line="360" w:lineRule="auto"/>
        <w:jc w:val="both"/>
        <w:rPr>
          <w:del w:id="33" w:author="Jean-Philippe Rasigade" w:date="2022-05-04T18:54:00Z"/>
          <w:rFonts w:ascii="Times New Roman" w:hAnsi="Times New Roman"/>
        </w:rPr>
      </w:pPr>
    </w:p>
    <w:p w14:paraId="2AA7ADF7" w14:textId="74EE18A6" w:rsidR="00A4445F" w:rsidDel="000B55D4" w:rsidRDefault="00A4445F">
      <w:pPr>
        <w:rPr>
          <w:del w:id="34" w:author="Jean-Philippe Rasigade" w:date="2022-05-04T18:54:00Z"/>
          <w:rFonts w:ascii="Times New Roman" w:hAnsi="Times New Roman"/>
          <w:b/>
          <w:highlight w:val="green"/>
        </w:rPr>
      </w:pPr>
      <w:del w:id="35" w:author="Jean-Philippe Rasigade" w:date="2022-05-04T18:54:00Z">
        <w:r w:rsidDel="000B55D4">
          <w:rPr>
            <w:rFonts w:ascii="Times New Roman" w:hAnsi="Times New Roman"/>
            <w:b/>
            <w:highlight w:val="green"/>
          </w:rPr>
          <w:br w:type="page"/>
        </w:r>
      </w:del>
    </w:p>
    <w:p w14:paraId="7DC9B30B" w14:textId="0BCEA013" w:rsidR="0091547C" w:rsidRPr="00361FAE" w:rsidDel="000B55D4" w:rsidRDefault="005349F9" w:rsidP="000D65E7">
      <w:pPr>
        <w:pStyle w:val="Sansinterligne"/>
        <w:spacing w:line="360" w:lineRule="auto"/>
        <w:jc w:val="both"/>
        <w:rPr>
          <w:del w:id="36" w:author="Jean-Philippe Rasigade" w:date="2022-05-04T18:55:00Z"/>
          <w:rFonts w:ascii="Times New Roman" w:hAnsi="Times New Roman"/>
          <w:b/>
        </w:rPr>
      </w:pPr>
      <w:del w:id="37" w:author="Jean-Philippe Rasigade" w:date="2022-05-04T18:55:00Z">
        <w:r w:rsidRPr="00843E9B" w:rsidDel="000B55D4">
          <w:rPr>
            <w:rFonts w:ascii="Times New Roman" w:hAnsi="Times New Roman"/>
            <w:b/>
          </w:rPr>
          <w:delText>Abstract</w:delText>
        </w:r>
        <w:r w:rsidR="00361FAE" w:rsidRPr="00843E9B" w:rsidDel="000B55D4">
          <w:rPr>
            <w:rFonts w:ascii="Times New Roman" w:hAnsi="Times New Roman"/>
            <w:b/>
          </w:rPr>
          <w:delText xml:space="preserve"> (word count: </w:delText>
        </w:r>
        <w:r w:rsidR="004B67C6" w:rsidRPr="00843E9B" w:rsidDel="000B55D4">
          <w:rPr>
            <w:rFonts w:ascii="Times New Roman" w:hAnsi="Times New Roman"/>
            <w:b/>
          </w:rPr>
          <w:delText xml:space="preserve">192 </w:delText>
        </w:r>
        <w:r w:rsidR="00B43A3D" w:rsidRPr="00843E9B" w:rsidDel="000B55D4">
          <w:rPr>
            <w:rFonts w:ascii="Times New Roman" w:hAnsi="Times New Roman"/>
            <w:b/>
          </w:rPr>
          <w:delText>(max 2</w:delText>
        </w:r>
        <w:r w:rsidR="0072303E" w:rsidRPr="00843E9B" w:rsidDel="000B55D4">
          <w:rPr>
            <w:rFonts w:ascii="Times New Roman" w:hAnsi="Times New Roman"/>
            <w:b/>
          </w:rPr>
          <w:delText>0</w:delText>
        </w:r>
        <w:r w:rsidR="00B43A3D" w:rsidRPr="00843E9B" w:rsidDel="000B55D4">
          <w:rPr>
            <w:rFonts w:ascii="Times New Roman" w:hAnsi="Times New Roman"/>
            <w:b/>
          </w:rPr>
          <w:delText>0)</w:delText>
        </w:r>
        <w:r w:rsidR="00361FAE" w:rsidRPr="00843E9B" w:rsidDel="000B55D4">
          <w:rPr>
            <w:rFonts w:ascii="Times New Roman" w:hAnsi="Times New Roman"/>
            <w:b/>
          </w:rPr>
          <w:delText>)</w:delText>
        </w:r>
      </w:del>
    </w:p>
    <w:p w14:paraId="3DE6B6CA" w14:textId="3F0665D0" w:rsidR="00450B46" w:rsidRPr="003B274F" w:rsidDel="000B55D4" w:rsidRDefault="00450B46" w:rsidP="00592DFA">
      <w:pPr>
        <w:pStyle w:val="Sansinterligne"/>
        <w:spacing w:line="360" w:lineRule="auto"/>
        <w:jc w:val="both"/>
        <w:rPr>
          <w:del w:id="38" w:author="Jean-Philippe Rasigade" w:date="2022-05-04T18:55:00Z"/>
          <w:rFonts w:ascii="Times New Roman" w:hAnsi="Times New Roman"/>
        </w:rPr>
      </w:pPr>
      <w:del w:id="39" w:author="Jean-Philippe Rasigade" w:date="2022-05-04T18:55:00Z">
        <w:r w:rsidRPr="003B274F" w:rsidDel="000B55D4">
          <w:rPr>
            <w:rFonts w:ascii="Times New Roman" w:hAnsi="Times New Roman"/>
            <w:b/>
            <w:bCs/>
          </w:rPr>
          <w:delText xml:space="preserve">Background. </w:delText>
        </w:r>
        <w:r w:rsidR="00592DFA" w:rsidRPr="00843E9B" w:rsidDel="000B55D4">
          <w:rPr>
            <w:rFonts w:ascii="Times New Roman" w:hAnsi="Times New Roman"/>
          </w:rPr>
          <w:delText>Nasal d</w:delText>
        </w:r>
        <w:r w:rsidR="00592DFA" w:rsidDel="000B55D4">
          <w:rPr>
            <w:rFonts w:ascii="Times New Roman" w:hAnsi="Times New Roman"/>
          </w:rPr>
          <w:delText xml:space="preserve">ecolonization procedures against the opportunistic pathogen </w:delText>
        </w:r>
        <w:r w:rsidR="00592DFA" w:rsidDel="000B55D4">
          <w:rPr>
            <w:rFonts w:ascii="Times New Roman" w:hAnsi="Times New Roman"/>
            <w:i/>
            <w:iCs/>
          </w:rPr>
          <w:delText>Staphylococcus aureus</w:delText>
        </w:r>
        <w:r w:rsidR="00592DFA" w:rsidDel="000B55D4">
          <w:rPr>
            <w:rFonts w:ascii="Times New Roman" w:hAnsi="Times New Roman"/>
          </w:rPr>
          <w:delText xml:space="preserve"> rely on </w:delText>
        </w:r>
        <w:r w:rsidRPr="003B274F" w:rsidDel="000B55D4">
          <w:rPr>
            <w:rFonts w:ascii="Times New Roman" w:hAnsi="Times New Roman"/>
          </w:rPr>
          <w:delText>topical antimicrobial drug usage</w:delText>
        </w:r>
        <w:r w:rsidR="00592DFA" w:rsidDel="000B55D4">
          <w:rPr>
            <w:rFonts w:ascii="Times New Roman" w:hAnsi="Times New Roman"/>
          </w:rPr>
          <w:delText>, whose impact on the nasal microbiota is poorly understood</w:delText>
        </w:r>
        <w:r w:rsidRPr="003B274F" w:rsidDel="000B55D4">
          <w:rPr>
            <w:rFonts w:ascii="Times New Roman" w:hAnsi="Times New Roman"/>
          </w:rPr>
          <w:delText xml:space="preserve">. We </w:delText>
        </w:r>
        <w:r w:rsidR="00592DFA" w:rsidDel="000B55D4">
          <w:rPr>
            <w:rFonts w:ascii="Times New Roman" w:hAnsi="Times New Roman"/>
          </w:rPr>
          <w:delText xml:space="preserve">examined this impact in healthy </w:delText>
        </w:r>
        <w:r w:rsidRPr="003B274F" w:rsidDel="000B55D4">
          <w:rPr>
            <w:rFonts w:ascii="Times New Roman" w:hAnsi="Times New Roman"/>
            <w:i/>
          </w:rPr>
          <w:delText xml:space="preserve">S. aureus </w:delText>
        </w:r>
        <w:r w:rsidRPr="003B274F" w:rsidDel="000B55D4">
          <w:rPr>
            <w:rFonts w:ascii="Times New Roman" w:hAnsi="Times New Roman"/>
            <w:iCs/>
          </w:rPr>
          <w:delText xml:space="preserve">carriers and </w:delText>
        </w:r>
        <w:r w:rsidR="0017423D" w:rsidDel="000B55D4">
          <w:rPr>
            <w:rFonts w:ascii="Times New Roman" w:hAnsi="Times New Roman"/>
            <w:iCs/>
          </w:rPr>
          <w:delText>noncarrier</w:delText>
        </w:r>
        <w:r w:rsidRPr="003B274F" w:rsidDel="000B55D4">
          <w:rPr>
            <w:rFonts w:ascii="Times New Roman" w:hAnsi="Times New Roman"/>
            <w:iCs/>
          </w:rPr>
          <w:delText>s.</w:delText>
        </w:r>
      </w:del>
    </w:p>
    <w:p w14:paraId="56FF3EB8" w14:textId="737CB413" w:rsidR="00450B46" w:rsidRPr="003B274F" w:rsidDel="000B55D4" w:rsidRDefault="00450B46" w:rsidP="000D65E7">
      <w:pPr>
        <w:pStyle w:val="Sansinterligne"/>
        <w:spacing w:line="360" w:lineRule="auto"/>
        <w:jc w:val="both"/>
        <w:rPr>
          <w:del w:id="40" w:author="Jean-Philippe Rasigade" w:date="2022-05-04T18:55:00Z"/>
          <w:rFonts w:ascii="Times New Roman" w:hAnsi="Times New Roman"/>
        </w:rPr>
      </w:pPr>
    </w:p>
    <w:p w14:paraId="191602CC" w14:textId="1064B2A7" w:rsidR="00450B46" w:rsidRPr="003B274F" w:rsidDel="000B55D4" w:rsidRDefault="00450B46" w:rsidP="000D65E7">
      <w:pPr>
        <w:pStyle w:val="Sansinterligne"/>
        <w:spacing w:line="360" w:lineRule="auto"/>
        <w:jc w:val="both"/>
        <w:rPr>
          <w:del w:id="41" w:author="Jean-Philippe Rasigade" w:date="2022-05-04T18:55:00Z"/>
          <w:rFonts w:ascii="Times New Roman" w:hAnsi="Times New Roman"/>
        </w:rPr>
      </w:pPr>
      <w:del w:id="42" w:author="Jean-Philippe Rasigade" w:date="2022-05-04T18:55:00Z">
        <w:r w:rsidRPr="003B274F" w:rsidDel="000B55D4">
          <w:rPr>
            <w:rFonts w:ascii="Times New Roman" w:hAnsi="Times New Roman"/>
            <w:b/>
            <w:bCs/>
          </w:rPr>
          <w:delText xml:space="preserve">Methods. </w:delText>
        </w:r>
        <w:r w:rsidR="007B42FD" w:rsidDel="000B55D4">
          <w:rPr>
            <w:rFonts w:ascii="Times New Roman" w:hAnsi="Times New Roman"/>
            <w:bCs/>
          </w:rPr>
          <w:delText>This is a</w:delText>
        </w:r>
        <w:r w:rsidR="0008128D" w:rsidDel="000B55D4">
          <w:rPr>
            <w:rFonts w:ascii="Times New Roman" w:hAnsi="Times New Roman"/>
            <w:bCs/>
          </w:rPr>
          <w:delText xml:space="preserve"> </w:delText>
        </w:r>
        <w:r w:rsidRPr="003B274F" w:rsidDel="000B55D4">
          <w:rPr>
            <w:rFonts w:ascii="Times New Roman" w:hAnsi="Times New Roman"/>
          </w:rPr>
          <w:delText>prospective interventional cohort study</w:delText>
        </w:r>
        <w:r w:rsidR="007B42FD" w:rsidDel="000B55D4">
          <w:rPr>
            <w:rFonts w:ascii="Times New Roman" w:hAnsi="Times New Roman"/>
          </w:rPr>
          <w:delText xml:space="preserve"> of</w:delText>
        </w:r>
        <w:r w:rsidR="00D65F72" w:rsidDel="000B55D4">
          <w:rPr>
            <w:rFonts w:ascii="Times New Roman" w:hAnsi="Times New Roman"/>
          </w:rPr>
          <w:delText xml:space="preserve"> 8</w:delText>
        </w:r>
        <w:r w:rsidR="007B42FD" w:rsidDel="000B55D4">
          <w:rPr>
            <w:rFonts w:ascii="Times New Roman" w:hAnsi="Times New Roman"/>
          </w:rPr>
          <w:delText xml:space="preserve"> </w:delText>
        </w:r>
        <w:r w:rsidRPr="003B274F" w:rsidDel="000B55D4">
          <w:rPr>
            <w:rFonts w:ascii="Times New Roman" w:hAnsi="Times New Roman"/>
            <w:i/>
            <w:iCs/>
          </w:rPr>
          <w:delText>S. aureus</w:delText>
        </w:r>
        <w:r w:rsidR="0008128D" w:rsidDel="000B55D4">
          <w:rPr>
            <w:rFonts w:ascii="Times New Roman" w:hAnsi="Times New Roman"/>
            <w:i/>
            <w:iCs/>
          </w:rPr>
          <w:delText xml:space="preserve"> </w:delText>
        </w:r>
        <w:r w:rsidR="00B43A3D" w:rsidDel="000B55D4">
          <w:rPr>
            <w:rFonts w:ascii="Times New Roman" w:hAnsi="Times New Roman"/>
          </w:rPr>
          <w:delText xml:space="preserve">carriers and </w:delText>
        </w:r>
        <w:r w:rsidR="00D65F72" w:rsidDel="000B55D4">
          <w:rPr>
            <w:rFonts w:ascii="Times New Roman" w:hAnsi="Times New Roman"/>
          </w:rPr>
          <w:delText xml:space="preserve">8 </w:delText>
        </w:r>
        <w:r w:rsidR="0017423D" w:rsidDel="000B55D4">
          <w:rPr>
            <w:rFonts w:ascii="Times New Roman" w:hAnsi="Times New Roman"/>
          </w:rPr>
          <w:delText>noncarrier</w:delText>
        </w:r>
        <w:r w:rsidR="00B43A3D" w:rsidDel="000B55D4">
          <w:rPr>
            <w:rFonts w:ascii="Times New Roman" w:hAnsi="Times New Roman"/>
          </w:rPr>
          <w:delText>s</w:delText>
        </w:r>
        <w:r w:rsidR="0008128D" w:rsidDel="000B55D4">
          <w:rPr>
            <w:rFonts w:ascii="Times New Roman" w:hAnsi="Times New Roman"/>
          </w:rPr>
          <w:delText xml:space="preserve"> </w:delText>
        </w:r>
        <w:r w:rsidRPr="003B274F" w:rsidDel="000B55D4">
          <w:rPr>
            <w:rFonts w:ascii="Times New Roman" w:hAnsi="Times New Roman"/>
          </w:rPr>
          <w:delText xml:space="preserve">treated with </w:delText>
        </w:r>
        <w:r w:rsidR="007B42FD" w:rsidDel="000B55D4">
          <w:rPr>
            <w:rFonts w:ascii="Times New Roman" w:hAnsi="Times New Roman"/>
          </w:rPr>
          <w:delText xml:space="preserve">nasal </w:delText>
        </w:r>
        <w:r w:rsidRPr="003B274F" w:rsidDel="000B55D4">
          <w:rPr>
            <w:rFonts w:ascii="Times New Roman" w:hAnsi="Times New Roman"/>
          </w:rPr>
          <w:delText>mupirocin and chlorhexidine bath</w:delText>
        </w:r>
        <w:r w:rsidR="00B33B9D" w:rsidDel="000B55D4">
          <w:rPr>
            <w:rFonts w:ascii="Times New Roman" w:hAnsi="Times New Roman"/>
          </w:rPr>
          <w:delText>s</w:delText>
        </w:r>
        <w:r w:rsidRPr="003B274F" w:rsidDel="000B55D4">
          <w:rPr>
            <w:rFonts w:ascii="Times New Roman" w:hAnsi="Times New Roman"/>
          </w:rPr>
          <w:delText xml:space="preserve">. </w:delText>
        </w:r>
        <w:r w:rsidR="00D65F72" w:rsidDel="000B55D4">
          <w:rPr>
            <w:rFonts w:ascii="Times New Roman" w:hAnsi="Times New Roman"/>
          </w:rPr>
          <w:delText>Sequential n</w:delText>
        </w:r>
        <w:r w:rsidRPr="003B274F" w:rsidDel="000B55D4">
          <w:rPr>
            <w:rFonts w:ascii="Times New Roman" w:hAnsi="Times New Roman"/>
          </w:rPr>
          <w:delText>asal swabs were taken over 6</w:delText>
        </w:r>
        <w:r w:rsidR="00D65F72" w:rsidDel="000B55D4">
          <w:rPr>
            <w:rFonts w:ascii="Times New Roman" w:hAnsi="Times New Roman"/>
          </w:rPr>
          <w:delText xml:space="preserve"> </w:delText>
        </w:r>
        <w:r w:rsidRPr="003B274F" w:rsidDel="000B55D4">
          <w:rPr>
            <w:rFonts w:ascii="Times New Roman" w:hAnsi="Times New Roman"/>
          </w:rPr>
          <w:delText>month</w:delText>
        </w:r>
        <w:r w:rsidR="00D65F72" w:rsidDel="000B55D4">
          <w:rPr>
            <w:rFonts w:ascii="Times New Roman" w:hAnsi="Times New Roman"/>
          </w:rPr>
          <w:delText>s</w:delText>
        </w:r>
        <w:r w:rsidRPr="003B274F" w:rsidDel="000B55D4">
          <w:rPr>
            <w:rFonts w:ascii="Times New Roman" w:hAnsi="Times New Roman"/>
          </w:rPr>
          <w:delText xml:space="preserve">. </w:delText>
        </w:r>
        <w:r w:rsidRPr="003B274F" w:rsidDel="000B55D4">
          <w:rPr>
            <w:rFonts w:ascii="Times New Roman" w:hAnsi="Times New Roman"/>
            <w:i/>
            <w:iCs/>
          </w:rPr>
          <w:delText>S. aureus</w:delText>
        </w:r>
        <w:r w:rsidRPr="003B274F" w:rsidDel="000B55D4">
          <w:rPr>
            <w:rFonts w:ascii="Times New Roman" w:hAnsi="Times New Roman"/>
          </w:rPr>
          <w:delText xml:space="preserve"> was detected by quantitative culture and genotyped using </w:delText>
        </w:r>
        <w:r w:rsidRPr="003B274F" w:rsidDel="000B55D4">
          <w:rPr>
            <w:rFonts w:ascii="Times New Roman" w:hAnsi="Times New Roman"/>
            <w:i/>
            <w:iCs/>
          </w:rPr>
          <w:delText>spa</w:delText>
        </w:r>
        <w:r w:rsidRPr="003B274F" w:rsidDel="000B55D4">
          <w:rPr>
            <w:rFonts w:ascii="Times New Roman" w:hAnsi="Times New Roman"/>
          </w:rPr>
          <w:delText xml:space="preserve"> typing. RNA-based 16S </w:delText>
        </w:r>
        <w:r w:rsidR="00D65F72" w:rsidDel="000B55D4">
          <w:rPr>
            <w:rFonts w:ascii="Times New Roman" w:hAnsi="Times New Roman"/>
          </w:rPr>
          <w:delText xml:space="preserve">species-level </w:delText>
        </w:r>
        <w:r w:rsidRPr="003B274F" w:rsidDel="000B55D4">
          <w:rPr>
            <w:rFonts w:ascii="Times New Roman" w:hAnsi="Times New Roman"/>
          </w:rPr>
          <w:delText>metabarcoding</w:delText>
        </w:r>
        <w:r w:rsidR="00D65F72" w:rsidDel="000B55D4">
          <w:rPr>
            <w:rFonts w:ascii="Times New Roman" w:hAnsi="Times New Roman"/>
          </w:rPr>
          <w:delText xml:space="preserve"> was </w:delText>
        </w:r>
        <w:r w:rsidRPr="003B274F" w:rsidDel="000B55D4">
          <w:rPr>
            <w:rFonts w:ascii="Times New Roman" w:hAnsi="Times New Roman"/>
          </w:rPr>
          <w:delText xml:space="preserve">used to </w:delText>
        </w:r>
        <w:r w:rsidR="00D65F72" w:rsidDel="000B55D4">
          <w:rPr>
            <w:rFonts w:ascii="Times New Roman" w:hAnsi="Times New Roman"/>
          </w:rPr>
          <w:delText>assess</w:delText>
        </w:r>
        <w:r w:rsidRPr="003B274F" w:rsidDel="000B55D4">
          <w:rPr>
            <w:rFonts w:ascii="Times New Roman" w:hAnsi="Times New Roman"/>
          </w:rPr>
          <w:delText xml:space="preserve"> the living microbial diversity.</w:delText>
        </w:r>
      </w:del>
    </w:p>
    <w:p w14:paraId="7C75F970" w14:textId="022666EC" w:rsidR="00450B46" w:rsidRPr="003B274F" w:rsidDel="000B55D4" w:rsidRDefault="00450B46" w:rsidP="000D65E7">
      <w:pPr>
        <w:pStyle w:val="Sansinterligne"/>
        <w:spacing w:line="360" w:lineRule="auto"/>
        <w:jc w:val="both"/>
        <w:rPr>
          <w:del w:id="43" w:author="Jean-Philippe Rasigade" w:date="2022-05-04T18:55:00Z"/>
          <w:rFonts w:ascii="Times New Roman" w:hAnsi="Times New Roman"/>
        </w:rPr>
      </w:pPr>
    </w:p>
    <w:p w14:paraId="54EF39C5" w14:textId="6BAA27AC" w:rsidR="00450B46" w:rsidRPr="003B274F" w:rsidDel="000B55D4" w:rsidRDefault="00450B46" w:rsidP="000D65E7">
      <w:pPr>
        <w:pStyle w:val="Sansinterligne"/>
        <w:spacing w:line="360" w:lineRule="auto"/>
        <w:jc w:val="both"/>
        <w:rPr>
          <w:del w:id="44" w:author="Jean-Philippe Rasigade" w:date="2022-05-04T18:55:00Z"/>
          <w:rFonts w:ascii="Times New Roman" w:hAnsi="Times New Roman"/>
          <w:i/>
          <w:iCs/>
        </w:rPr>
      </w:pPr>
      <w:del w:id="45" w:author="Jean-Philippe Rasigade" w:date="2022-05-04T18:55:00Z">
        <w:r w:rsidRPr="003B274F" w:rsidDel="000B55D4">
          <w:rPr>
            <w:rFonts w:ascii="Times New Roman" w:hAnsi="Times New Roman"/>
            <w:b/>
            <w:bCs/>
          </w:rPr>
          <w:delText xml:space="preserve">Results. </w:delText>
        </w:r>
        <w:r w:rsidR="00D65F72" w:rsidDel="000B55D4">
          <w:rPr>
            <w:rFonts w:ascii="Times New Roman" w:hAnsi="Times New Roman"/>
          </w:rPr>
          <w:delText>The s</w:delText>
        </w:r>
        <w:r w:rsidRPr="003B274F" w:rsidDel="000B55D4">
          <w:rPr>
            <w:rFonts w:ascii="Times New Roman" w:hAnsi="Times New Roman"/>
          </w:rPr>
          <w:delText xml:space="preserve">pecies </w:delText>
        </w:r>
        <w:r w:rsidRPr="003B274F" w:rsidDel="000B55D4">
          <w:rPr>
            <w:rFonts w:ascii="Times New Roman" w:hAnsi="Times New Roman"/>
            <w:i/>
            <w:iCs/>
          </w:rPr>
          <w:delText>Dolosigranulum</w:delText>
        </w:r>
        <w:r w:rsidR="0008128D" w:rsidDel="000B55D4">
          <w:rPr>
            <w:rFonts w:ascii="Times New Roman" w:hAnsi="Times New Roman"/>
            <w:i/>
            <w:iCs/>
          </w:rPr>
          <w:delText xml:space="preserve"> </w:delText>
        </w:r>
        <w:r w:rsidRPr="003B274F" w:rsidDel="000B55D4">
          <w:rPr>
            <w:rFonts w:ascii="Times New Roman" w:hAnsi="Times New Roman"/>
            <w:i/>
            <w:iCs/>
          </w:rPr>
          <w:delText>pigrum, Moraxella nonliquefaciens</w:delText>
        </w:r>
        <w:r w:rsidR="0008128D" w:rsidDel="000B55D4">
          <w:rPr>
            <w:rFonts w:ascii="Times New Roman" w:hAnsi="Times New Roman"/>
            <w:i/>
            <w:iCs/>
          </w:rPr>
          <w:delText xml:space="preserve"> </w:delText>
        </w:r>
        <w:r w:rsidRPr="003B274F" w:rsidDel="000B55D4">
          <w:rPr>
            <w:rFonts w:ascii="Times New Roman" w:hAnsi="Times New Roman"/>
          </w:rPr>
          <w:delText>and</w:delText>
        </w:r>
        <w:r w:rsidRPr="003B274F" w:rsidDel="000B55D4">
          <w:rPr>
            <w:rFonts w:ascii="Times New Roman" w:hAnsi="Times New Roman"/>
            <w:i/>
            <w:iCs/>
          </w:rPr>
          <w:delText xml:space="preserve"> Corynebacterium propinquum</w:delText>
        </w:r>
        <w:r w:rsidR="0008128D" w:rsidDel="000B55D4">
          <w:rPr>
            <w:rFonts w:ascii="Times New Roman" w:hAnsi="Times New Roman"/>
            <w:i/>
            <w:iCs/>
          </w:rPr>
          <w:delText xml:space="preserve"> </w:delText>
        </w:r>
        <w:r w:rsidRPr="003B274F" w:rsidDel="000B55D4">
          <w:rPr>
            <w:rFonts w:ascii="Times New Roman" w:hAnsi="Times New Roman"/>
          </w:rPr>
          <w:delText xml:space="preserve">correlated negatively with </w:delText>
        </w:r>
        <w:r w:rsidRPr="003B274F" w:rsidDel="000B55D4">
          <w:rPr>
            <w:rFonts w:ascii="Times New Roman" w:hAnsi="Times New Roman"/>
            <w:i/>
            <w:iCs/>
          </w:rPr>
          <w:delText>S. aureus</w:delText>
        </w:r>
        <w:r w:rsidRPr="003B274F" w:rsidDel="000B55D4">
          <w:rPr>
            <w:rFonts w:ascii="Times New Roman" w:hAnsi="Times New Roman"/>
          </w:rPr>
          <w:delText xml:space="preserve"> carriage. Mupirocin treatment effectively eliminated </w:delText>
        </w:r>
        <w:r w:rsidRPr="003B274F" w:rsidDel="000B55D4">
          <w:rPr>
            <w:rFonts w:ascii="Times New Roman" w:hAnsi="Times New Roman"/>
            <w:i/>
            <w:iCs/>
          </w:rPr>
          <w:delText>S. aureus, D. pigrum</w:delText>
        </w:r>
        <w:r w:rsidR="0008128D" w:rsidDel="000B55D4">
          <w:rPr>
            <w:rFonts w:ascii="Times New Roman" w:hAnsi="Times New Roman"/>
            <w:i/>
            <w:iCs/>
          </w:rPr>
          <w:delText xml:space="preserve"> </w:delText>
        </w:r>
        <w:r w:rsidRPr="003B274F" w:rsidDel="000B55D4">
          <w:rPr>
            <w:rFonts w:ascii="Times New Roman" w:hAnsi="Times New Roman"/>
          </w:rPr>
          <w:delText>and</w:delText>
        </w:r>
        <w:r w:rsidRPr="003B274F" w:rsidDel="000B55D4">
          <w:rPr>
            <w:rFonts w:ascii="Times New Roman" w:hAnsi="Times New Roman"/>
            <w:i/>
            <w:iCs/>
          </w:rPr>
          <w:delText xml:space="preserve"> M. nonliquefaciens</w:delText>
        </w:r>
        <w:r w:rsidR="00453B59" w:rsidDel="000B55D4">
          <w:rPr>
            <w:rFonts w:ascii="Times New Roman" w:hAnsi="Times New Roman"/>
            <w:i/>
            <w:iCs/>
          </w:rPr>
          <w:delText xml:space="preserve">, </w:delText>
        </w:r>
        <w:r w:rsidR="00453B59" w:rsidRPr="00A76B94" w:rsidDel="000B55D4">
          <w:rPr>
            <w:rFonts w:ascii="Times New Roman" w:hAnsi="Times New Roman"/>
            <w:iCs/>
          </w:rPr>
          <w:delText xml:space="preserve">but not </w:delText>
        </w:r>
        <w:r w:rsidR="00453B59" w:rsidDel="000B55D4">
          <w:rPr>
            <w:rFonts w:ascii="Times New Roman" w:hAnsi="Times New Roman"/>
            <w:iCs/>
          </w:rPr>
          <w:delText>c</w:delText>
        </w:r>
        <w:r w:rsidR="00453B59" w:rsidRPr="00A76B94" w:rsidDel="000B55D4">
          <w:rPr>
            <w:rFonts w:ascii="Times New Roman" w:hAnsi="Times New Roman"/>
            <w:iCs/>
          </w:rPr>
          <w:delText>orynebacteria</w:delText>
        </w:r>
        <w:r w:rsidRPr="003B274F" w:rsidDel="000B55D4">
          <w:rPr>
            <w:rFonts w:ascii="Times New Roman" w:hAnsi="Times New Roman"/>
          </w:rPr>
          <w:delText xml:space="preserve">. </w:delText>
        </w:r>
        <w:r w:rsidR="00D65F72" w:rsidRPr="003B274F" w:rsidDel="000B55D4">
          <w:rPr>
            <w:rFonts w:ascii="Times New Roman" w:hAnsi="Times New Roman"/>
            <w:i/>
            <w:iCs/>
          </w:rPr>
          <w:delText>S. aureus</w:delText>
        </w:r>
        <w:r w:rsidR="00D65F72" w:rsidRPr="003B274F" w:rsidDel="000B55D4">
          <w:rPr>
            <w:rFonts w:ascii="Times New Roman" w:hAnsi="Times New Roman"/>
          </w:rPr>
          <w:delText xml:space="preserve"> recolonization in carriers occurred more rapidly than recolonization by the dominant species in </w:delText>
        </w:r>
        <w:r w:rsidR="00D65F72" w:rsidDel="000B55D4">
          <w:rPr>
            <w:rFonts w:ascii="Times New Roman" w:hAnsi="Times New Roman"/>
          </w:rPr>
          <w:delText>noncarrier</w:delText>
        </w:r>
        <w:r w:rsidR="00D65F72" w:rsidRPr="003B274F" w:rsidDel="000B55D4">
          <w:rPr>
            <w:rFonts w:ascii="Times New Roman" w:hAnsi="Times New Roman"/>
          </w:rPr>
          <w:delText xml:space="preserve">s </w:delText>
        </w:r>
        <w:r w:rsidR="00D65F72" w:rsidDel="000B55D4">
          <w:rPr>
            <w:rFonts w:ascii="Times New Roman" w:hAnsi="Times New Roman"/>
          </w:rPr>
          <w:delText>(median 3 vs. 6 months, respectively</w:delText>
        </w:r>
        <w:r w:rsidR="00D65F72" w:rsidRPr="003B274F" w:rsidDel="000B55D4">
          <w:rPr>
            <w:rFonts w:ascii="Times New Roman" w:hAnsi="Times New Roman"/>
          </w:rPr>
          <w:delText xml:space="preserve">). </w:delText>
        </w:r>
        <w:r w:rsidR="00D65F72" w:rsidDel="000B55D4">
          <w:rPr>
            <w:rFonts w:ascii="Times New Roman" w:hAnsi="Times New Roman"/>
          </w:rPr>
          <w:delText>R</w:delText>
        </w:r>
        <w:r w:rsidRPr="003B274F" w:rsidDel="000B55D4">
          <w:rPr>
            <w:rFonts w:ascii="Times New Roman" w:hAnsi="Times New Roman"/>
          </w:rPr>
          <w:delText>ecolonizing</w:delText>
        </w:r>
        <w:r w:rsidR="00D65F72" w:rsidDel="000B55D4">
          <w:rPr>
            <w:rFonts w:ascii="Times New Roman" w:hAnsi="Times New Roman"/>
          </w:rPr>
          <w:delText xml:space="preserve"> </w:delText>
        </w:r>
        <w:r w:rsidR="00D65F72" w:rsidRPr="00843E9B" w:rsidDel="000B55D4">
          <w:rPr>
            <w:rFonts w:ascii="Times New Roman" w:hAnsi="Times New Roman"/>
            <w:i/>
            <w:iCs/>
          </w:rPr>
          <w:delText>S. aureus</w:delText>
        </w:r>
        <w:r w:rsidRPr="003B274F" w:rsidDel="000B55D4">
          <w:rPr>
            <w:rFonts w:ascii="Times New Roman" w:hAnsi="Times New Roman"/>
          </w:rPr>
          <w:delText xml:space="preserve"> isolates had the same </w:delText>
        </w:r>
        <w:r w:rsidRPr="003B274F" w:rsidDel="000B55D4">
          <w:rPr>
            <w:rFonts w:ascii="Times New Roman" w:hAnsi="Times New Roman"/>
            <w:i/>
            <w:iCs/>
          </w:rPr>
          <w:delText>spa</w:delText>
        </w:r>
        <w:r w:rsidRPr="003B274F" w:rsidDel="000B55D4">
          <w:rPr>
            <w:rFonts w:ascii="Times New Roman" w:hAnsi="Times New Roman"/>
          </w:rPr>
          <w:delText xml:space="preserve"> type </w:delText>
        </w:r>
        <w:r w:rsidR="00D65F72" w:rsidDel="000B55D4">
          <w:rPr>
            <w:rFonts w:ascii="Times New Roman" w:hAnsi="Times New Roman"/>
          </w:rPr>
          <w:delText>as the initial isolate</w:delText>
        </w:r>
        <w:r w:rsidRPr="003B274F" w:rsidDel="000B55D4">
          <w:rPr>
            <w:rFonts w:ascii="Times New Roman" w:hAnsi="Times New Roman"/>
          </w:rPr>
          <w:delText xml:space="preserve">. </w:delText>
        </w:r>
      </w:del>
    </w:p>
    <w:p w14:paraId="78880C9C" w14:textId="79C0DC67" w:rsidR="00450B46" w:rsidRPr="003B274F" w:rsidDel="000B55D4" w:rsidRDefault="00450B46" w:rsidP="000D65E7">
      <w:pPr>
        <w:pStyle w:val="Sansinterligne"/>
        <w:spacing w:line="360" w:lineRule="auto"/>
        <w:jc w:val="both"/>
        <w:rPr>
          <w:del w:id="46" w:author="Jean-Philippe Rasigade" w:date="2022-05-04T18:55:00Z"/>
          <w:rFonts w:ascii="Times New Roman" w:hAnsi="Times New Roman"/>
        </w:rPr>
      </w:pPr>
    </w:p>
    <w:p w14:paraId="1658B8E8" w14:textId="29FB0597" w:rsidR="00E42C00" w:rsidRPr="003B274F" w:rsidDel="000B55D4" w:rsidRDefault="00450B46" w:rsidP="000D65E7">
      <w:pPr>
        <w:spacing w:line="360" w:lineRule="auto"/>
        <w:jc w:val="both"/>
        <w:rPr>
          <w:del w:id="47" w:author="Jean-Philippe Rasigade" w:date="2022-05-04T18:55:00Z"/>
          <w:rFonts w:ascii="Times New Roman" w:hAnsi="Times New Roman"/>
        </w:rPr>
      </w:pPr>
      <w:del w:id="48" w:author="Jean-Philippe Rasigade" w:date="2022-05-04T18:55:00Z">
        <w:r w:rsidRPr="003B274F" w:rsidDel="000B55D4">
          <w:rPr>
            <w:rFonts w:ascii="Times New Roman" w:hAnsi="Times New Roman"/>
            <w:b/>
            <w:bCs/>
          </w:rPr>
          <w:delText xml:space="preserve">Conclusions. </w:delText>
        </w:r>
        <w:r w:rsidRPr="003B274F" w:rsidDel="000B55D4">
          <w:rPr>
            <w:rFonts w:ascii="Times New Roman" w:hAnsi="Times New Roman"/>
          </w:rPr>
          <w:delText>Mupirocin-chlorhexidin</w:delText>
        </w:r>
        <w:r w:rsidR="00DD016E" w:rsidDel="000B55D4">
          <w:rPr>
            <w:rFonts w:ascii="Times New Roman" w:hAnsi="Times New Roman"/>
          </w:rPr>
          <w:delText>e</w:delText>
        </w:r>
        <w:r w:rsidRPr="003B274F" w:rsidDel="000B55D4">
          <w:rPr>
            <w:rFonts w:ascii="Times New Roman" w:hAnsi="Times New Roman"/>
          </w:rPr>
          <w:delText xml:space="preserve"> treatment had a long-lasting impact on the nasal microbiota. </w:delText>
        </w:r>
        <w:r w:rsidRPr="003B274F" w:rsidDel="000B55D4">
          <w:rPr>
            <w:rFonts w:ascii="Times New Roman" w:hAnsi="Times New Roman"/>
            <w:i/>
            <w:iCs/>
          </w:rPr>
          <w:delText>S. aureus</w:delText>
        </w:r>
        <w:r w:rsidRPr="003B274F" w:rsidDel="000B55D4">
          <w:rPr>
            <w:rFonts w:ascii="Times New Roman" w:hAnsi="Times New Roman"/>
          </w:rPr>
          <w:delText xml:space="preserve"> recolonization predated microbiota recovery, emphasizing the strong adaptation of this pathogen to the nasal niche and the transient efficacy of the decolonization procedure.</w:delText>
        </w:r>
        <w:r w:rsidR="00E42C00" w:rsidRPr="003B274F" w:rsidDel="000B55D4">
          <w:rPr>
            <w:rFonts w:ascii="Times New Roman" w:hAnsi="Times New Roman"/>
          </w:rPr>
          <w:br w:type="page"/>
        </w:r>
      </w:del>
    </w:p>
    <w:p w14:paraId="64BA560D" w14:textId="56C4610E" w:rsidR="005349F9" w:rsidRPr="00E91A0C" w:rsidDel="000B55D4" w:rsidRDefault="005349F9" w:rsidP="000D65E7">
      <w:pPr>
        <w:pStyle w:val="Sansinterligne"/>
        <w:spacing w:line="360" w:lineRule="auto"/>
        <w:jc w:val="both"/>
        <w:rPr>
          <w:del w:id="49" w:author="Jean-Philippe Rasigade" w:date="2022-05-04T18:55:00Z"/>
          <w:rFonts w:ascii="Times New Roman" w:hAnsi="Times New Roman"/>
          <w:b/>
        </w:rPr>
      </w:pPr>
      <w:del w:id="50" w:author="Jean-Philippe Rasigade" w:date="2022-05-04T18:55:00Z">
        <w:r w:rsidRPr="00E91A0C" w:rsidDel="000B55D4">
          <w:rPr>
            <w:rFonts w:ascii="Times New Roman" w:hAnsi="Times New Roman"/>
            <w:b/>
          </w:rPr>
          <w:delText>Introduction</w:delText>
        </w:r>
      </w:del>
    </w:p>
    <w:p w14:paraId="5B840C49" w14:textId="653FB433" w:rsidR="00955694" w:rsidDel="000B55D4" w:rsidRDefault="00DE1971" w:rsidP="000D65E7">
      <w:pPr>
        <w:pStyle w:val="Sansinterligne"/>
        <w:spacing w:line="360" w:lineRule="auto"/>
        <w:jc w:val="both"/>
        <w:rPr>
          <w:del w:id="51" w:author="Jean-Philippe Rasigade" w:date="2022-05-04T18:55:00Z"/>
          <w:rFonts w:ascii="Times New Roman" w:hAnsi="Times New Roman"/>
        </w:rPr>
      </w:pPr>
      <w:del w:id="52" w:author="Jean-Philippe Rasigade" w:date="2022-05-04T18:55:00Z">
        <w:r w:rsidRPr="00E91A0C" w:rsidDel="000B55D4">
          <w:rPr>
            <w:rFonts w:ascii="Times New Roman" w:hAnsi="Times New Roman"/>
            <w:i/>
          </w:rPr>
          <w:delText>Staphylococcus aureus</w:delText>
        </w:r>
        <w:r w:rsidR="00462709" w:rsidRPr="00E91A0C" w:rsidDel="000B55D4">
          <w:rPr>
            <w:rFonts w:ascii="Times New Roman" w:hAnsi="Times New Roman"/>
          </w:rPr>
          <w:delText xml:space="preserve"> is</w:delText>
        </w:r>
        <w:r w:rsidRPr="00E91A0C" w:rsidDel="000B55D4">
          <w:rPr>
            <w:rFonts w:ascii="Times New Roman" w:hAnsi="Times New Roman"/>
          </w:rPr>
          <w:delText xml:space="preserve"> an opportunistic pathogen</w:delText>
        </w:r>
        <w:r w:rsidR="005F6EDA" w:rsidDel="000B55D4">
          <w:rPr>
            <w:rFonts w:ascii="Times New Roman" w:hAnsi="Times New Roman"/>
          </w:rPr>
          <w:delText xml:space="preserve"> and a </w:delText>
        </w:r>
        <w:r w:rsidR="00765C57" w:rsidDel="000B55D4">
          <w:rPr>
            <w:rFonts w:ascii="Times New Roman" w:hAnsi="Times New Roman"/>
          </w:rPr>
          <w:delText xml:space="preserve">frequent </w:delText>
        </w:r>
        <w:r w:rsidR="005F6EDA" w:rsidDel="000B55D4">
          <w:rPr>
            <w:rFonts w:ascii="Times New Roman" w:hAnsi="Times New Roman"/>
          </w:rPr>
          <w:delText>cause of severe infections</w:delText>
        </w:r>
        <w:r w:rsidRPr="00E91A0C" w:rsidDel="000B55D4">
          <w:rPr>
            <w:rFonts w:ascii="Times New Roman" w:hAnsi="Times New Roman"/>
          </w:rPr>
          <w:delText xml:space="preserve">. </w:delText>
        </w:r>
        <w:r w:rsidR="00A0171E" w:rsidRPr="00E91A0C" w:rsidDel="000B55D4">
          <w:rPr>
            <w:rFonts w:ascii="Times New Roman" w:hAnsi="Times New Roman"/>
          </w:rPr>
          <w:delText xml:space="preserve">Approximately 20% of the general population are persistent </w:delText>
        </w:r>
        <w:r w:rsidR="005F6EDA" w:rsidRPr="00E91A0C" w:rsidDel="000B55D4">
          <w:rPr>
            <w:rFonts w:ascii="Times New Roman" w:hAnsi="Times New Roman"/>
            <w:i/>
          </w:rPr>
          <w:delText xml:space="preserve">S. aureus </w:delText>
        </w:r>
        <w:r w:rsidR="00A0171E" w:rsidRPr="00E91A0C" w:rsidDel="000B55D4">
          <w:rPr>
            <w:rFonts w:ascii="Times New Roman" w:hAnsi="Times New Roman"/>
          </w:rPr>
          <w:delText xml:space="preserve">carriers </w:delText>
        </w:r>
        <w:r w:rsidR="00F67819" w:rsidRPr="00E91A0C" w:rsidDel="000B55D4">
          <w:rPr>
            <w:rFonts w:ascii="Times New Roman" w:hAnsi="Times New Roman"/>
          </w:rPr>
          <w:delText>and</w:delText>
        </w:r>
        <w:r w:rsidR="00453B59" w:rsidDel="000B55D4">
          <w:rPr>
            <w:rFonts w:ascii="Times New Roman" w:hAnsi="Times New Roman"/>
          </w:rPr>
          <w:delText xml:space="preserve"> </w:delText>
        </w:r>
        <w:r w:rsidR="00F67819" w:rsidRPr="00E91A0C" w:rsidDel="000B55D4">
          <w:rPr>
            <w:rFonts w:ascii="Times New Roman" w:hAnsi="Times New Roman"/>
          </w:rPr>
          <w:delText>a</w:delText>
        </w:r>
        <w:r w:rsidR="00A0171E" w:rsidRPr="00E91A0C" w:rsidDel="000B55D4">
          <w:rPr>
            <w:rFonts w:ascii="Times New Roman" w:hAnsi="Times New Roman"/>
          </w:rPr>
          <w:delText xml:space="preserve">nother 30% are intermittent carriers </w:delText>
        </w:r>
        <w:r w:rsidR="000E2AE1" w:rsidRPr="000E2AE1" w:rsidDel="000B55D4">
          <w:rPr>
            <w:rFonts w:ascii="Times New Roman" w:hAnsi="Times New Roman"/>
            <w:noProof/>
            <w:vertAlign w:val="superscript"/>
          </w:rPr>
          <w:delText>1</w:delText>
        </w:r>
        <w:r w:rsidR="00A0171E" w:rsidRPr="00E91A0C" w:rsidDel="000B55D4">
          <w:rPr>
            <w:rFonts w:ascii="Times New Roman" w:hAnsi="Times New Roman"/>
          </w:rPr>
          <w:delText xml:space="preserve">. </w:delText>
        </w:r>
        <w:r w:rsidR="00A0171E" w:rsidRPr="00E91A0C" w:rsidDel="000B55D4">
          <w:rPr>
            <w:rFonts w:ascii="Times New Roman" w:hAnsi="Times New Roman"/>
            <w:i/>
          </w:rPr>
          <w:delText xml:space="preserve">S. aureus </w:delText>
        </w:r>
        <w:r w:rsidR="00A0171E" w:rsidRPr="00E91A0C" w:rsidDel="000B55D4">
          <w:rPr>
            <w:rFonts w:ascii="Times New Roman" w:hAnsi="Times New Roman"/>
          </w:rPr>
          <w:delText xml:space="preserve">is </w:delText>
        </w:r>
        <w:r w:rsidR="001E123B" w:rsidRPr="00E91A0C" w:rsidDel="000B55D4">
          <w:rPr>
            <w:rFonts w:ascii="Times New Roman" w:hAnsi="Times New Roman"/>
          </w:rPr>
          <w:delText xml:space="preserve">commonly </w:delText>
        </w:r>
        <w:r w:rsidR="00A0171E" w:rsidRPr="00E91A0C" w:rsidDel="000B55D4">
          <w:rPr>
            <w:rFonts w:ascii="Times New Roman" w:hAnsi="Times New Roman"/>
          </w:rPr>
          <w:delText>carried in the nose</w:delText>
        </w:r>
        <w:r w:rsidR="00765C57" w:rsidDel="000B55D4">
          <w:rPr>
            <w:rFonts w:ascii="Times New Roman" w:hAnsi="Times New Roman"/>
          </w:rPr>
          <w:delText xml:space="preserve"> and less frequently in</w:delText>
        </w:r>
        <w:r w:rsidR="00453B59" w:rsidDel="000B55D4">
          <w:rPr>
            <w:rFonts w:ascii="Times New Roman" w:hAnsi="Times New Roman"/>
          </w:rPr>
          <w:delText xml:space="preserve"> </w:delText>
        </w:r>
        <w:r w:rsidR="00765C57" w:rsidDel="000B55D4">
          <w:rPr>
            <w:rFonts w:ascii="Times New Roman" w:hAnsi="Times New Roman"/>
          </w:rPr>
          <w:delText xml:space="preserve">the </w:delText>
        </w:r>
        <w:r w:rsidR="00462709" w:rsidRPr="00E91A0C" w:rsidDel="000B55D4">
          <w:rPr>
            <w:rFonts w:ascii="Times New Roman" w:hAnsi="Times New Roman"/>
          </w:rPr>
          <w:delText>throat, skin and perineum</w:delText>
        </w:r>
        <w:r w:rsidR="00453B59" w:rsidDel="000B55D4">
          <w:rPr>
            <w:rFonts w:ascii="Times New Roman" w:hAnsi="Times New Roman"/>
          </w:rPr>
          <w:delText xml:space="preserve"> </w:delText>
        </w:r>
        <w:r w:rsidR="000E2AE1" w:rsidRPr="000E2AE1" w:rsidDel="000B55D4">
          <w:rPr>
            <w:rFonts w:ascii="Times New Roman" w:hAnsi="Times New Roman"/>
            <w:noProof/>
            <w:vertAlign w:val="superscript"/>
          </w:rPr>
          <w:delText>1</w:delText>
        </w:r>
        <w:r w:rsidR="00462709" w:rsidRPr="00E91A0C" w:rsidDel="000B55D4">
          <w:rPr>
            <w:rFonts w:ascii="Times New Roman" w:hAnsi="Times New Roman"/>
          </w:rPr>
          <w:delText xml:space="preserve">. </w:delText>
        </w:r>
      </w:del>
    </w:p>
    <w:p w14:paraId="73D82502" w14:textId="288CC07B" w:rsidR="00936C5B" w:rsidDel="000B55D4" w:rsidRDefault="007953B2" w:rsidP="000D65E7">
      <w:pPr>
        <w:pStyle w:val="Sansinterligne"/>
        <w:spacing w:line="360" w:lineRule="auto"/>
        <w:ind w:firstLine="720"/>
        <w:jc w:val="both"/>
        <w:rPr>
          <w:del w:id="53" w:author="Jean-Philippe Rasigade" w:date="2022-05-04T18:55:00Z"/>
          <w:rFonts w:ascii="Times New Roman" w:hAnsi="Times New Roman"/>
        </w:rPr>
      </w:pPr>
      <w:del w:id="54" w:author="Jean-Philippe Rasigade" w:date="2022-05-04T18:55:00Z">
        <w:r w:rsidDel="000B55D4">
          <w:rPr>
            <w:rFonts w:ascii="Times New Roman" w:hAnsi="Times New Roman"/>
            <w:i/>
            <w:iCs/>
          </w:rPr>
          <w:delText>S. aureus</w:delText>
        </w:r>
        <w:r w:rsidDel="000B55D4">
          <w:rPr>
            <w:rFonts w:ascii="Times New Roman" w:hAnsi="Times New Roman"/>
          </w:rPr>
          <w:delText xml:space="preserve"> carriers a</w:delText>
        </w:r>
        <w:r w:rsidR="003E4785" w:rsidDel="000B55D4">
          <w:rPr>
            <w:rFonts w:ascii="Times New Roman" w:hAnsi="Times New Roman"/>
          </w:rPr>
          <w:delText>re</w:delText>
        </w:r>
        <w:r w:rsidDel="000B55D4">
          <w:rPr>
            <w:rFonts w:ascii="Times New Roman" w:hAnsi="Times New Roman"/>
          </w:rPr>
          <w:delText xml:space="preserve"> at higher risk of infection after invasive procedures and surgery </w:delText>
        </w:r>
        <w:r w:rsidR="000E2AE1" w:rsidRPr="000E2AE1" w:rsidDel="000B55D4">
          <w:rPr>
            <w:rFonts w:ascii="Times New Roman" w:hAnsi="Times New Roman"/>
            <w:noProof/>
            <w:vertAlign w:val="superscript"/>
          </w:rPr>
          <w:delText>2,3</w:delText>
        </w:r>
        <w:r w:rsidRPr="00246C34" w:rsidDel="000B55D4">
          <w:rPr>
            <w:rFonts w:ascii="Times New Roman" w:hAnsi="Times New Roman"/>
          </w:rPr>
          <w:delText xml:space="preserve">. </w:delText>
        </w:r>
        <w:r w:rsidDel="000B55D4">
          <w:rPr>
            <w:rFonts w:ascii="Times New Roman" w:hAnsi="Times New Roman"/>
          </w:rPr>
          <w:delText xml:space="preserve">To prevent infections, several countries </w:delText>
        </w:r>
        <w:r w:rsidR="00A0236D" w:rsidDel="000B55D4">
          <w:rPr>
            <w:rFonts w:ascii="Times New Roman" w:hAnsi="Times New Roman"/>
          </w:rPr>
          <w:delText>recommend</w:delText>
        </w:r>
        <w:r w:rsidR="00453B59" w:rsidDel="000B55D4">
          <w:rPr>
            <w:rFonts w:ascii="Times New Roman" w:hAnsi="Times New Roman"/>
          </w:rPr>
          <w:delText xml:space="preserve"> </w:delText>
        </w:r>
        <w:r w:rsidR="00936C5B" w:rsidDel="000B55D4">
          <w:rPr>
            <w:rFonts w:ascii="Times New Roman" w:hAnsi="Times New Roman"/>
          </w:rPr>
          <w:delText>eliminating</w:delText>
        </w:r>
        <w:r w:rsidR="00453B59" w:rsidDel="000B55D4">
          <w:rPr>
            <w:rFonts w:ascii="Times New Roman" w:hAnsi="Times New Roman"/>
          </w:rPr>
          <w:delText xml:space="preserve"> </w:delText>
        </w:r>
        <w:r w:rsidDel="000B55D4">
          <w:rPr>
            <w:rFonts w:ascii="Times New Roman" w:hAnsi="Times New Roman"/>
            <w:i/>
            <w:iCs/>
          </w:rPr>
          <w:delText>S. aureus</w:delText>
        </w:r>
        <w:r w:rsidDel="000B55D4">
          <w:rPr>
            <w:rFonts w:ascii="Times New Roman" w:hAnsi="Times New Roman"/>
          </w:rPr>
          <w:delText xml:space="preserve"> from the nose prior to the at-risk intervention</w:delText>
        </w:r>
        <w:r w:rsidR="00936C5B" w:rsidDel="000B55D4">
          <w:rPr>
            <w:rFonts w:ascii="Times New Roman" w:hAnsi="Times New Roman"/>
          </w:rPr>
          <w:delText xml:space="preserve"> using</w:delText>
        </w:r>
        <w:r w:rsidR="00453B59" w:rsidDel="000B55D4">
          <w:rPr>
            <w:rFonts w:ascii="Times New Roman" w:hAnsi="Times New Roman"/>
          </w:rPr>
          <w:delText xml:space="preserve"> </w:delText>
        </w:r>
        <w:r w:rsidR="00936C5B" w:rsidDel="000B55D4">
          <w:rPr>
            <w:rFonts w:ascii="Times New Roman" w:hAnsi="Times New Roman"/>
          </w:rPr>
          <w:delText xml:space="preserve">a decolonization </w:delText>
        </w:r>
        <w:r w:rsidR="00765C57" w:rsidDel="000B55D4">
          <w:rPr>
            <w:rFonts w:ascii="Times New Roman" w:hAnsi="Times New Roman"/>
          </w:rPr>
          <w:delText>procedure</w:delText>
        </w:r>
        <w:r w:rsidDel="000B55D4">
          <w:rPr>
            <w:rFonts w:ascii="Times New Roman" w:hAnsi="Times New Roman"/>
          </w:rPr>
          <w:delText xml:space="preserve">. </w:delText>
        </w:r>
        <w:r w:rsidR="00936C5B" w:rsidDel="000B55D4">
          <w:rPr>
            <w:rFonts w:ascii="Times New Roman" w:hAnsi="Times New Roman"/>
          </w:rPr>
          <w:delText xml:space="preserve">This </w:delText>
        </w:r>
        <w:r w:rsidDel="000B55D4">
          <w:rPr>
            <w:rFonts w:ascii="Times New Roman" w:hAnsi="Times New Roman"/>
          </w:rPr>
          <w:delText xml:space="preserve">typically involves topical antimicrobial treatment with mupirocin </w:delText>
        </w:r>
        <w:r w:rsidRPr="00E91A0C" w:rsidDel="000B55D4">
          <w:rPr>
            <w:rFonts w:ascii="Times New Roman" w:hAnsi="Times New Roman"/>
          </w:rPr>
          <w:delText xml:space="preserve">nasal ointment </w:delText>
        </w:r>
        <w:r w:rsidDel="000B55D4">
          <w:rPr>
            <w:rFonts w:ascii="Times New Roman" w:hAnsi="Times New Roman"/>
          </w:rPr>
          <w:delText>with or without</w:delText>
        </w:r>
        <w:r w:rsidRPr="00E91A0C" w:rsidDel="000B55D4">
          <w:rPr>
            <w:rFonts w:ascii="Times New Roman" w:hAnsi="Times New Roman"/>
          </w:rPr>
          <w:delText xml:space="preserve"> chlorhexidine cutaneous body and hair wash.</w:delText>
        </w:r>
        <w:r w:rsidR="00453B59" w:rsidDel="000B55D4">
          <w:rPr>
            <w:rFonts w:ascii="Times New Roman" w:hAnsi="Times New Roman"/>
          </w:rPr>
          <w:delText xml:space="preserve"> </w:delText>
        </w:r>
        <w:r w:rsidR="00936C5B" w:rsidDel="000B55D4">
          <w:rPr>
            <w:rFonts w:ascii="Times New Roman" w:hAnsi="Times New Roman"/>
          </w:rPr>
          <w:delText>Different</w:delText>
        </w:r>
        <w:r w:rsidR="00453B59" w:rsidDel="000B55D4">
          <w:rPr>
            <w:rFonts w:ascii="Times New Roman" w:hAnsi="Times New Roman"/>
          </w:rPr>
          <w:delText xml:space="preserve"> </w:delText>
        </w:r>
        <w:r w:rsidR="00936C5B" w:rsidDel="000B55D4">
          <w:rPr>
            <w:rFonts w:ascii="Times New Roman" w:hAnsi="Times New Roman"/>
          </w:rPr>
          <w:delText xml:space="preserve">decolonization </w:delText>
        </w:r>
        <w:r w:rsidR="00A16B2B" w:rsidDel="000B55D4">
          <w:rPr>
            <w:rFonts w:ascii="Times New Roman" w:hAnsi="Times New Roman"/>
          </w:rPr>
          <w:delText xml:space="preserve">approaches </w:delText>
        </w:r>
        <w:r w:rsidR="00936C5B" w:rsidDel="000B55D4">
          <w:rPr>
            <w:rFonts w:ascii="Times New Roman" w:hAnsi="Times New Roman"/>
          </w:rPr>
          <w:delText>have emerged due to costs and organizational issues in health care</w:delText>
        </w:r>
        <w:r w:rsidR="00453B59" w:rsidDel="000B55D4">
          <w:rPr>
            <w:rFonts w:ascii="Times New Roman" w:hAnsi="Times New Roman"/>
          </w:rPr>
          <w:delText xml:space="preserve">. While </w:delText>
        </w:r>
        <w:r w:rsidR="00C73F8A" w:rsidDel="000B55D4">
          <w:rPr>
            <w:rFonts w:ascii="Times New Roman" w:hAnsi="Times New Roman"/>
          </w:rPr>
          <w:delText xml:space="preserve">some </w:delText>
        </w:r>
        <w:r w:rsidR="007968ED" w:rsidDel="000B55D4">
          <w:rPr>
            <w:rFonts w:ascii="Times New Roman" w:hAnsi="Times New Roman"/>
          </w:rPr>
          <w:delText xml:space="preserve">advise </w:delText>
        </w:r>
        <w:r w:rsidR="00344B0B" w:rsidDel="000B55D4">
          <w:rPr>
            <w:rFonts w:ascii="Times New Roman" w:hAnsi="Times New Roman"/>
          </w:rPr>
          <w:delText>to treat all patients undergoing at-risk interventions, others limit decolonization to confirmed carriers only</w:delText>
        </w:r>
        <w:r w:rsidR="00D63AF8" w:rsidRPr="00344B0B" w:rsidDel="000B55D4">
          <w:rPr>
            <w:rFonts w:ascii="Times New Roman" w:hAnsi="Times New Roman"/>
          </w:rPr>
          <w:delText>.</w:delText>
        </w:r>
      </w:del>
    </w:p>
    <w:p w14:paraId="4610AB6C" w14:textId="2B8F3C02" w:rsidR="00955694" w:rsidDel="000B55D4" w:rsidRDefault="00B43964" w:rsidP="000D65E7">
      <w:pPr>
        <w:pStyle w:val="Sansinterligne"/>
        <w:spacing w:line="360" w:lineRule="auto"/>
        <w:ind w:firstLine="720"/>
        <w:jc w:val="both"/>
        <w:rPr>
          <w:del w:id="55" w:author="Jean-Philippe Rasigade" w:date="2022-05-04T18:55:00Z"/>
          <w:rFonts w:ascii="Times New Roman" w:hAnsi="Times New Roman"/>
        </w:rPr>
      </w:pPr>
      <w:del w:id="56" w:author="Jean-Philippe Rasigade" w:date="2022-05-04T18:55:00Z">
        <w:r w:rsidDel="000B55D4">
          <w:rPr>
            <w:rFonts w:ascii="Times New Roman" w:hAnsi="Times New Roman"/>
          </w:rPr>
          <w:delText xml:space="preserve">While we know that the nasal microbiome composition is related to </w:delText>
        </w:r>
        <w:r w:rsidRPr="00936C5B" w:rsidDel="000B55D4">
          <w:rPr>
            <w:rFonts w:ascii="Times New Roman" w:hAnsi="Times New Roman"/>
            <w:i/>
          </w:rPr>
          <w:delText>S. aureus</w:delText>
        </w:r>
        <w:r w:rsidDel="000B55D4">
          <w:rPr>
            <w:rFonts w:ascii="Times New Roman" w:hAnsi="Times New Roman"/>
          </w:rPr>
          <w:delText xml:space="preserve"> presence</w:delText>
        </w:r>
        <w:r w:rsidR="00BB60A2" w:rsidDel="000B55D4">
          <w:rPr>
            <w:rFonts w:ascii="Times New Roman" w:hAnsi="Times New Roman"/>
          </w:rPr>
          <w:delText xml:space="preserve"> </w:delText>
        </w:r>
        <w:r w:rsidR="000E2AE1" w:rsidRPr="000E2AE1" w:rsidDel="000B55D4">
          <w:rPr>
            <w:rFonts w:ascii="Times New Roman" w:hAnsi="Times New Roman"/>
            <w:noProof/>
            <w:vertAlign w:val="superscript"/>
          </w:rPr>
          <w:delText>4,5</w:delText>
        </w:r>
        <w:r w:rsidDel="000B55D4">
          <w:rPr>
            <w:rFonts w:ascii="Times New Roman" w:hAnsi="Times New Roman"/>
          </w:rPr>
          <w:delText xml:space="preserve">, </w:delText>
        </w:r>
        <w:r w:rsidR="007953B2" w:rsidDel="000B55D4">
          <w:rPr>
            <w:rFonts w:ascii="Times New Roman" w:hAnsi="Times New Roman"/>
          </w:rPr>
          <w:delText xml:space="preserve">the impact of decolonization procedures on the nasal microbiota is </w:delText>
        </w:r>
        <w:r w:rsidDel="000B55D4">
          <w:rPr>
            <w:rFonts w:ascii="Times New Roman" w:hAnsi="Times New Roman"/>
          </w:rPr>
          <w:delText>not yet fully understood</w:delText>
        </w:r>
        <w:r w:rsidR="00A16B2B" w:rsidDel="000B55D4">
          <w:rPr>
            <w:rFonts w:ascii="Times New Roman" w:hAnsi="Times New Roman"/>
          </w:rPr>
          <w:delText xml:space="preserve">. </w:delText>
        </w:r>
        <w:r w:rsidR="00A0236D" w:rsidDel="000B55D4">
          <w:rPr>
            <w:rFonts w:ascii="Times New Roman" w:hAnsi="Times New Roman"/>
          </w:rPr>
          <w:delText xml:space="preserve">In previous nasal microbiome studies, </w:delText>
        </w:r>
        <w:r w:rsidR="00A0236D" w:rsidDel="000B55D4">
          <w:rPr>
            <w:rFonts w:ascii="Times New Roman" w:hAnsi="Times New Roman"/>
            <w:i/>
            <w:iCs/>
          </w:rPr>
          <w:delText xml:space="preserve">S. aureus </w:delText>
        </w:r>
        <w:r w:rsidR="00A0236D" w:rsidDel="000B55D4">
          <w:rPr>
            <w:rFonts w:ascii="Times New Roman" w:hAnsi="Times New Roman"/>
          </w:rPr>
          <w:delText xml:space="preserve">carriage was associated with higher relative abundances </w:delText>
        </w:r>
        <w:r w:rsidR="007953B2" w:rsidDel="000B55D4">
          <w:rPr>
            <w:rFonts w:ascii="Times New Roman" w:hAnsi="Times New Roman"/>
          </w:rPr>
          <w:delText xml:space="preserve">of </w:delText>
        </w:r>
        <w:r w:rsidR="007953B2" w:rsidRPr="00B43A3D" w:rsidDel="000B55D4">
          <w:rPr>
            <w:rFonts w:ascii="Times New Roman" w:hAnsi="Times New Roman"/>
            <w:i/>
            <w:iCs/>
          </w:rPr>
          <w:delText>Cutibacterium acnes</w:delText>
        </w:r>
        <w:r w:rsidR="00A0236D" w:rsidDel="000B55D4">
          <w:rPr>
            <w:rFonts w:ascii="Times New Roman" w:hAnsi="Times New Roman"/>
          </w:rPr>
          <w:delText xml:space="preserve">, </w:delText>
        </w:r>
        <w:r w:rsidR="00A0236D" w:rsidDel="000B55D4">
          <w:rPr>
            <w:rFonts w:ascii="Times New Roman" w:hAnsi="Times New Roman"/>
            <w:i/>
            <w:iCs/>
          </w:rPr>
          <w:delText>Corynebacterium accolens</w:delText>
        </w:r>
        <w:r w:rsidR="007953B2" w:rsidDel="000B55D4">
          <w:rPr>
            <w:rFonts w:ascii="Times New Roman" w:hAnsi="Times New Roman"/>
          </w:rPr>
          <w:delText xml:space="preserve"> and non-aureus staphylococci</w:delText>
        </w:r>
        <w:r w:rsidR="00A0236D" w:rsidDel="000B55D4">
          <w:rPr>
            <w:rFonts w:ascii="Times New Roman" w:hAnsi="Times New Roman"/>
          </w:rPr>
          <w:delText xml:space="preserve">, and </w:delText>
        </w:r>
        <w:r w:rsidR="00A64753" w:rsidDel="000B55D4">
          <w:rPr>
            <w:rFonts w:ascii="Times New Roman" w:hAnsi="Times New Roman"/>
          </w:rPr>
          <w:delText xml:space="preserve">with </w:delText>
        </w:r>
        <w:r w:rsidR="00A0236D" w:rsidDel="000B55D4">
          <w:rPr>
            <w:rFonts w:ascii="Times New Roman" w:hAnsi="Times New Roman"/>
          </w:rPr>
          <w:delText>lower abundances of</w:delText>
        </w:r>
        <w:r w:rsidR="00344B0B" w:rsidDel="000B55D4">
          <w:rPr>
            <w:rFonts w:ascii="Times New Roman" w:hAnsi="Times New Roman"/>
          </w:rPr>
          <w:delText xml:space="preserve"> </w:delText>
        </w:r>
        <w:r w:rsidR="00390C94" w:rsidDel="000B55D4">
          <w:rPr>
            <w:rFonts w:ascii="Times New Roman" w:hAnsi="Times New Roman"/>
            <w:i/>
            <w:iCs/>
          </w:rPr>
          <w:delText>Corynebacterium</w:delText>
        </w:r>
        <w:r w:rsidR="00A64753" w:rsidRPr="00E91A0C" w:rsidDel="000B55D4">
          <w:rPr>
            <w:rFonts w:ascii="Times New Roman" w:hAnsi="Times New Roman"/>
            <w:i/>
          </w:rPr>
          <w:delText xml:space="preserve"> pseudodiphtheriticum</w:delText>
        </w:r>
        <w:r w:rsidR="002217A7" w:rsidDel="000B55D4">
          <w:rPr>
            <w:rFonts w:ascii="Times New Roman" w:hAnsi="Times New Roman"/>
            <w:i/>
          </w:rPr>
          <w:delText>,</w:delText>
        </w:r>
        <w:r w:rsidR="00344B0B" w:rsidDel="000B55D4">
          <w:rPr>
            <w:rFonts w:ascii="Times New Roman" w:hAnsi="Times New Roman"/>
            <w:i/>
          </w:rPr>
          <w:delText xml:space="preserve"> </w:delText>
        </w:r>
        <w:r w:rsidR="00A64753" w:rsidRPr="00E91A0C" w:rsidDel="000B55D4">
          <w:rPr>
            <w:rFonts w:ascii="Times New Roman" w:hAnsi="Times New Roman"/>
            <w:i/>
          </w:rPr>
          <w:delText>Dolosigran</w:delText>
        </w:r>
        <w:r w:rsidR="00A64753" w:rsidDel="000B55D4">
          <w:rPr>
            <w:rFonts w:ascii="Times New Roman" w:hAnsi="Times New Roman"/>
            <w:i/>
          </w:rPr>
          <w:delText>ul</w:delText>
        </w:r>
        <w:r w:rsidR="00A64753" w:rsidRPr="00E91A0C" w:rsidDel="000B55D4">
          <w:rPr>
            <w:rFonts w:ascii="Times New Roman" w:hAnsi="Times New Roman"/>
            <w:i/>
          </w:rPr>
          <w:delText>um</w:delText>
        </w:r>
        <w:r w:rsidR="00344B0B" w:rsidDel="000B55D4">
          <w:rPr>
            <w:rFonts w:ascii="Times New Roman" w:hAnsi="Times New Roman"/>
            <w:i/>
          </w:rPr>
          <w:delText xml:space="preserve"> </w:delText>
        </w:r>
        <w:r w:rsidR="00A64753" w:rsidDel="000B55D4">
          <w:rPr>
            <w:rFonts w:ascii="Times New Roman" w:hAnsi="Times New Roman"/>
            <w:iCs/>
          </w:rPr>
          <w:delText>spp</w:delText>
        </w:r>
        <w:r w:rsidR="00344B0B" w:rsidDel="000B55D4">
          <w:rPr>
            <w:rFonts w:ascii="Times New Roman" w:hAnsi="Times New Roman"/>
            <w:iCs/>
          </w:rPr>
          <w:delText xml:space="preserve"> </w:delText>
        </w:r>
        <w:r w:rsidR="00D63AF8" w:rsidRPr="00A76B94" w:rsidDel="000B55D4">
          <w:rPr>
            <w:rFonts w:ascii="Times New Roman" w:hAnsi="Times New Roman"/>
          </w:rPr>
          <w:delText>and</w:delText>
        </w:r>
        <w:r w:rsidR="00344B0B" w:rsidDel="000B55D4">
          <w:rPr>
            <w:rFonts w:ascii="Times New Roman" w:hAnsi="Times New Roman"/>
          </w:rPr>
          <w:delText xml:space="preserve"> </w:delText>
        </w:r>
        <w:r w:rsidR="002217A7" w:rsidRPr="002217A7" w:rsidDel="000B55D4">
          <w:rPr>
            <w:rFonts w:ascii="Times New Roman" w:hAnsi="Times New Roman"/>
            <w:i/>
            <w:iCs/>
          </w:rPr>
          <w:delText>Cutibacterium</w:delText>
        </w:r>
        <w:r w:rsidR="00344B0B" w:rsidDel="000B55D4">
          <w:rPr>
            <w:rFonts w:ascii="Times New Roman" w:hAnsi="Times New Roman"/>
            <w:i/>
            <w:iCs/>
          </w:rPr>
          <w:delText xml:space="preserve"> </w:delText>
        </w:r>
        <w:r w:rsidR="002217A7" w:rsidRPr="002217A7" w:rsidDel="000B55D4">
          <w:rPr>
            <w:rFonts w:ascii="Times New Roman" w:hAnsi="Times New Roman"/>
            <w:i/>
            <w:iCs/>
          </w:rPr>
          <w:delText>granulosum</w:delText>
        </w:r>
        <w:r w:rsidR="00344B0B" w:rsidDel="000B55D4">
          <w:rPr>
            <w:rFonts w:ascii="Times New Roman" w:hAnsi="Times New Roman"/>
            <w:i/>
            <w:iCs/>
          </w:rPr>
          <w:delText xml:space="preserve"> </w:delText>
        </w:r>
        <w:r w:rsidR="000E2AE1" w:rsidRPr="000E2AE1" w:rsidDel="000B55D4">
          <w:rPr>
            <w:rFonts w:ascii="Times New Roman" w:hAnsi="Times New Roman"/>
            <w:noProof/>
            <w:vertAlign w:val="superscript"/>
            <w:lang w:val="fr-FR"/>
          </w:rPr>
          <w:delText>4,5</w:delText>
        </w:r>
        <w:r w:rsidR="00A64753" w:rsidRPr="00843E9B" w:rsidDel="000B55D4">
          <w:rPr>
            <w:rFonts w:ascii="Times New Roman" w:hAnsi="Times New Roman"/>
            <w:lang w:val="fr-FR"/>
          </w:rPr>
          <w:delText>.</w:delText>
        </w:r>
        <w:r w:rsidR="00344B0B" w:rsidDel="000B55D4">
          <w:rPr>
            <w:rFonts w:ascii="Times New Roman" w:hAnsi="Times New Roman"/>
          </w:rPr>
          <w:delText xml:space="preserve"> </w:delText>
        </w:r>
        <w:r w:rsidR="00A64753" w:rsidRPr="00FF064F" w:rsidDel="000B55D4">
          <w:rPr>
            <w:rFonts w:ascii="Times New Roman" w:hAnsi="Times New Roman"/>
          </w:rPr>
          <w:delText xml:space="preserve">These associations suggest that the distribution of microbial species in the nose influences </w:delText>
        </w:r>
        <w:r w:rsidR="00A64753" w:rsidRPr="00FF064F" w:rsidDel="000B55D4">
          <w:rPr>
            <w:rFonts w:ascii="Times New Roman" w:hAnsi="Times New Roman"/>
            <w:i/>
            <w:iCs/>
          </w:rPr>
          <w:delText>S. aureus</w:delText>
        </w:r>
        <w:r w:rsidR="00A64753" w:rsidRPr="00FF064F" w:rsidDel="000B55D4">
          <w:rPr>
            <w:rFonts w:ascii="Times New Roman" w:hAnsi="Times New Roman"/>
          </w:rPr>
          <w:delText xml:space="preserve"> persistence, possibly through competition for nutrients and epithelial binding sites </w:delText>
        </w:r>
        <w:r w:rsidR="000E2AE1" w:rsidRPr="000E2AE1" w:rsidDel="000B55D4">
          <w:rPr>
            <w:rFonts w:ascii="Times New Roman" w:hAnsi="Times New Roman"/>
            <w:noProof/>
            <w:vertAlign w:val="superscript"/>
            <w:lang w:val="fr-FR"/>
          </w:rPr>
          <w:delText>6</w:delText>
        </w:r>
        <w:r w:rsidR="00A64753" w:rsidRPr="00FF064F" w:rsidDel="000B55D4">
          <w:rPr>
            <w:rFonts w:ascii="Times New Roman" w:hAnsi="Times New Roman"/>
          </w:rPr>
          <w:delText xml:space="preserve">. </w:delText>
        </w:r>
        <w:r w:rsidR="00A64753" w:rsidDel="000B55D4">
          <w:rPr>
            <w:rFonts w:ascii="Times New Roman" w:hAnsi="Times New Roman"/>
          </w:rPr>
          <w:delText xml:space="preserve">In turn, </w:delText>
        </w:r>
        <w:r w:rsidR="00955694" w:rsidDel="000B55D4">
          <w:rPr>
            <w:rFonts w:ascii="Times New Roman" w:hAnsi="Times New Roman"/>
          </w:rPr>
          <w:delText xml:space="preserve">the </w:delText>
        </w:r>
        <w:r w:rsidR="00A64753" w:rsidDel="000B55D4">
          <w:rPr>
            <w:rFonts w:ascii="Times New Roman" w:hAnsi="Times New Roman"/>
          </w:rPr>
          <w:delText xml:space="preserve">alteration of the microbial distribution after </w:delText>
        </w:r>
        <w:r w:rsidR="00955694" w:rsidDel="000B55D4">
          <w:rPr>
            <w:rFonts w:ascii="Times New Roman" w:hAnsi="Times New Roman"/>
          </w:rPr>
          <w:delText xml:space="preserve">a </w:delText>
        </w:r>
        <w:r w:rsidR="00A64753" w:rsidDel="000B55D4">
          <w:rPr>
            <w:rFonts w:ascii="Times New Roman" w:hAnsi="Times New Roman"/>
          </w:rPr>
          <w:delText>decolonization procedure might impact the likelihood of</w:delText>
        </w:r>
        <w:r w:rsidR="00560717" w:rsidDel="000B55D4">
          <w:rPr>
            <w:rFonts w:ascii="Times New Roman" w:hAnsi="Times New Roman"/>
          </w:rPr>
          <w:delText xml:space="preserve"> persi</w:delText>
        </w:r>
        <w:r w:rsidR="00955694" w:rsidDel="000B55D4">
          <w:rPr>
            <w:rFonts w:ascii="Times New Roman" w:hAnsi="Times New Roman"/>
          </w:rPr>
          <w:delText>s</w:delText>
        </w:r>
        <w:r w:rsidR="00560717" w:rsidDel="000B55D4">
          <w:rPr>
            <w:rFonts w:ascii="Times New Roman" w:hAnsi="Times New Roman"/>
          </w:rPr>
          <w:delText>tent</w:delText>
        </w:r>
        <w:r w:rsidR="00344B0B" w:rsidDel="000B55D4">
          <w:rPr>
            <w:rFonts w:ascii="Times New Roman" w:hAnsi="Times New Roman"/>
          </w:rPr>
          <w:delText xml:space="preserve"> </w:delText>
        </w:r>
        <w:r w:rsidR="00A64753" w:rsidDel="000B55D4">
          <w:rPr>
            <w:rFonts w:ascii="Times New Roman" w:hAnsi="Times New Roman"/>
            <w:i/>
            <w:iCs/>
          </w:rPr>
          <w:delText>S. aureus</w:delText>
        </w:r>
        <w:r w:rsidR="00A64753" w:rsidDel="000B55D4">
          <w:rPr>
            <w:rFonts w:ascii="Times New Roman" w:hAnsi="Times New Roman"/>
          </w:rPr>
          <w:delText xml:space="preserve"> recolonization</w:delText>
        </w:r>
        <w:r w:rsidR="006E28BE" w:rsidDel="000B55D4">
          <w:rPr>
            <w:rFonts w:ascii="Times New Roman" w:hAnsi="Times New Roman"/>
          </w:rPr>
          <w:delText xml:space="preserve"> and, from a clinical standpoint, of decolonization failure</w:delText>
        </w:r>
        <w:r w:rsidR="00A64753" w:rsidDel="000B55D4">
          <w:rPr>
            <w:rFonts w:ascii="Times New Roman" w:hAnsi="Times New Roman"/>
          </w:rPr>
          <w:delText xml:space="preserve">. However, </w:delText>
        </w:r>
        <w:r w:rsidR="00955694" w:rsidDel="000B55D4">
          <w:rPr>
            <w:rFonts w:ascii="Times New Roman" w:hAnsi="Times New Roman"/>
          </w:rPr>
          <w:delText xml:space="preserve">the magnitude and duration of microbiota alterations after decolonization are not elucidated. So far, a single-patient microbiome study found </w:delText>
        </w:r>
        <w:r w:rsidR="00955694" w:rsidRPr="00E91A0C" w:rsidDel="000B55D4">
          <w:rPr>
            <w:rFonts w:ascii="Times New Roman" w:hAnsi="Times New Roman"/>
          </w:rPr>
          <w:delText xml:space="preserve">shifts in </w:delText>
        </w:r>
        <w:r w:rsidR="00955694" w:rsidDel="000B55D4">
          <w:rPr>
            <w:rFonts w:ascii="Times New Roman" w:hAnsi="Times New Roman"/>
          </w:rPr>
          <w:delText xml:space="preserve">the </w:delText>
        </w:r>
        <w:r w:rsidR="00955694" w:rsidRPr="00E91A0C" w:rsidDel="000B55D4">
          <w:rPr>
            <w:rFonts w:ascii="Times New Roman" w:hAnsi="Times New Roman"/>
          </w:rPr>
          <w:delText>composition and biodiversity of the nasal microbiota</w:delText>
        </w:r>
        <w:r w:rsidR="00955694" w:rsidDel="000B55D4">
          <w:rPr>
            <w:rFonts w:ascii="Times New Roman" w:hAnsi="Times New Roman"/>
          </w:rPr>
          <w:delText xml:space="preserve"> after mupirocin treatment </w:delText>
        </w:r>
        <w:r w:rsidR="000E2AE1" w:rsidRPr="000E2AE1" w:rsidDel="000B55D4">
          <w:rPr>
            <w:rFonts w:ascii="Times New Roman" w:hAnsi="Times New Roman"/>
            <w:noProof/>
            <w:vertAlign w:val="superscript"/>
          </w:rPr>
          <w:delText>7</w:delText>
        </w:r>
        <w:r w:rsidR="00955694" w:rsidDel="000B55D4">
          <w:rPr>
            <w:rFonts w:ascii="Times New Roman" w:hAnsi="Times New Roman"/>
          </w:rPr>
          <w:delText xml:space="preserve">, contrasting with a previous culturomics study of 5 healthy volunteers </w:delText>
        </w:r>
        <w:r w:rsidR="008E7B76" w:rsidDel="000B55D4">
          <w:rPr>
            <w:rFonts w:ascii="Times New Roman" w:hAnsi="Times New Roman"/>
          </w:rPr>
          <w:delText xml:space="preserve">in which </w:delText>
        </w:r>
        <w:r w:rsidR="00955694" w:rsidDel="000B55D4">
          <w:rPr>
            <w:rFonts w:ascii="Times New Roman" w:hAnsi="Times New Roman"/>
          </w:rPr>
          <w:delText xml:space="preserve">no significant change of </w:delText>
        </w:r>
        <w:r w:rsidR="00955694" w:rsidRPr="00E91A0C" w:rsidDel="000B55D4">
          <w:rPr>
            <w:rFonts w:ascii="Times New Roman" w:hAnsi="Times New Roman"/>
          </w:rPr>
          <w:delText xml:space="preserve">microbiota richness and diversity </w:delText>
        </w:r>
        <w:r w:rsidR="008E7B76" w:rsidDel="000B55D4">
          <w:rPr>
            <w:rFonts w:ascii="Times New Roman" w:hAnsi="Times New Roman"/>
          </w:rPr>
          <w:delText xml:space="preserve">were found </w:delText>
        </w:r>
        <w:r w:rsidR="00955694" w:rsidRPr="00E91A0C" w:rsidDel="000B55D4">
          <w:rPr>
            <w:rFonts w:ascii="Times New Roman" w:hAnsi="Times New Roman"/>
          </w:rPr>
          <w:delText xml:space="preserve">up to 1 month after </w:delText>
        </w:r>
        <w:r w:rsidR="00955694" w:rsidDel="000B55D4">
          <w:rPr>
            <w:rFonts w:ascii="Times New Roman" w:hAnsi="Times New Roman"/>
          </w:rPr>
          <w:delText>decolonization</w:delText>
        </w:r>
        <w:r w:rsidR="00344B0B" w:rsidDel="000B55D4">
          <w:rPr>
            <w:rFonts w:ascii="Times New Roman" w:hAnsi="Times New Roman"/>
          </w:rPr>
          <w:delText xml:space="preserve"> </w:delText>
        </w:r>
        <w:r w:rsidR="000E2AE1" w:rsidRPr="000E2AE1" w:rsidDel="000B55D4">
          <w:rPr>
            <w:rFonts w:ascii="Times New Roman" w:hAnsi="Times New Roman"/>
            <w:noProof/>
            <w:vertAlign w:val="superscript"/>
          </w:rPr>
          <w:delText>8</w:delText>
        </w:r>
        <w:r w:rsidR="00955694" w:rsidRPr="00E91A0C" w:rsidDel="000B55D4">
          <w:rPr>
            <w:rFonts w:ascii="Times New Roman" w:hAnsi="Times New Roman"/>
          </w:rPr>
          <w:delText>.</w:delText>
        </w:r>
      </w:del>
    </w:p>
    <w:p w14:paraId="088D2514" w14:textId="3A614A45" w:rsidR="000C54BE" w:rsidDel="000B55D4" w:rsidRDefault="00955694" w:rsidP="000D65E7">
      <w:pPr>
        <w:pStyle w:val="Sansinterligne"/>
        <w:spacing w:line="360" w:lineRule="auto"/>
        <w:ind w:firstLine="720"/>
        <w:jc w:val="both"/>
        <w:rPr>
          <w:del w:id="57" w:author="Jean-Philippe Rasigade" w:date="2022-05-04T18:55:00Z"/>
          <w:rFonts w:ascii="Times New Roman" w:hAnsi="Times New Roman"/>
        </w:rPr>
      </w:pPr>
      <w:del w:id="58" w:author="Jean-Philippe Rasigade" w:date="2022-05-04T18:55:00Z">
        <w:r w:rsidDel="000B55D4">
          <w:rPr>
            <w:rFonts w:ascii="Times New Roman" w:hAnsi="Times New Roman"/>
          </w:rPr>
          <w:delText xml:space="preserve">To decipher the relationships between </w:delText>
        </w:r>
        <w:r w:rsidDel="000B55D4">
          <w:rPr>
            <w:rFonts w:ascii="Times New Roman" w:hAnsi="Times New Roman"/>
            <w:i/>
            <w:iCs/>
          </w:rPr>
          <w:delText>S. aureus</w:delText>
        </w:r>
        <w:r w:rsidDel="000B55D4">
          <w:rPr>
            <w:rFonts w:ascii="Times New Roman" w:hAnsi="Times New Roman"/>
          </w:rPr>
          <w:delText xml:space="preserve"> nasal carriage, </w:delText>
        </w:r>
        <w:r w:rsidR="007A644E" w:rsidDel="000B55D4">
          <w:rPr>
            <w:rFonts w:ascii="Times New Roman" w:hAnsi="Times New Roman"/>
          </w:rPr>
          <w:delText>the nasal microbiota and decolonization procedures</w:delText>
        </w:r>
        <w:r w:rsidDel="000B55D4">
          <w:rPr>
            <w:rFonts w:ascii="Times New Roman" w:hAnsi="Times New Roman"/>
          </w:rPr>
          <w:delText>, we conducted a</w:delText>
        </w:r>
        <w:r w:rsidR="007A644E" w:rsidDel="000B55D4">
          <w:rPr>
            <w:rFonts w:ascii="Times New Roman" w:hAnsi="Times New Roman"/>
          </w:rPr>
          <w:delText xml:space="preserve"> prospective</w:delText>
        </w:r>
        <w:r w:rsidDel="000B55D4">
          <w:rPr>
            <w:rFonts w:ascii="Times New Roman" w:hAnsi="Times New Roman"/>
          </w:rPr>
          <w:delText xml:space="preserve"> interventional cohort study </w:delText>
        </w:r>
        <w:r w:rsidR="007A644E" w:rsidDel="000B55D4">
          <w:rPr>
            <w:rFonts w:ascii="Times New Roman" w:hAnsi="Times New Roman"/>
          </w:rPr>
          <w:delText xml:space="preserve">of </w:delText>
        </w:r>
        <w:r w:rsidR="007A644E" w:rsidDel="000B55D4">
          <w:rPr>
            <w:rFonts w:ascii="Times New Roman" w:hAnsi="Times New Roman"/>
            <w:i/>
            <w:iCs/>
          </w:rPr>
          <w:delText>S. aureus</w:delText>
        </w:r>
        <w:r w:rsidR="007A644E" w:rsidDel="000B55D4">
          <w:rPr>
            <w:rFonts w:ascii="Times New Roman" w:hAnsi="Times New Roman"/>
          </w:rPr>
          <w:delText xml:space="preserve"> carriers and </w:delText>
        </w:r>
        <w:r w:rsidR="0017423D" w:rsidDel="000B55D4">
          <w:rPr>
            <w:rFonts w:ascii="Times New Roman" w:hAnsi="Times New Roman"/>
          </w:rPr>
          <w:delText>noncarrier</w:delText>
        </w:r>
        <w:r w:rsidR="007A644E" w:rsidDel="000B55D4">
          <w:rPr>
            <w:rFonts w:ascii="Times New Roman" w:hAnsi="Times New Roman"/>
          </w:rPr>
          <w:delText>s</w:delText>
        </w:r>
        <w:r w:rsidR="001A70F4" w:rsidDel="000B55D4">
          <w:rPr>
            <w:rFonts w:ascii="Times New Roman" w:hAnsi="Times New Roman"/>
          </w:rPr>
          <w:delText xml:space="preserve">, </w:delText>
        </w:r>
        <w:r w:rsidR="007A644E" w:rsidDel="000B55D4">
          <w:rPr>
            <w:rFonts w:ascii="Times New Roman" w:hAnsi="Times New Roman"/>
          </w:rPr>
          <w:delText>monitor</w:delText>
        </w:r>
        <w:r w:rsidR="001A70F4" w:rsidDel="000B55D4">
          <w:rPr>
            <w:rFonts w:ascii="Times New Roman" w:hAnsi="Times New Roman"/>
          </w:rPr>
          <w:delText>ing</w:delText>
        </w:r>
        <w:r w:rsidR="007A644E" w:rsidDel="000B55D4">
          <w:rPr>
            <w:rFonts w:ascii="Times New Roman" w:hAnsi="Times New Roman"/>
          </w:rPr>
          <w:delText xml:space="preserve"> microbial community changes over 6 months after mupirocin-chlor</w:delText>
        </w:r>
        <w:r w:rsidR="002C208E" w:rsidDel="000B55D4">
          <w:rPr>
            <w:rFonts w:ascii="Times New Roman" w:hAnsi="Times New Roman"/>
          </w:rPr>
          <w:delText>h</w:delText>
        </w:r>
        <w:r w:rsidR="007A644E" w:rsidDel="000B55D4">
          <w:rPr>
            <w:rFonts w:ascii="Times New Roman" w:hAnsi="Times New Roman"/>
          </w:rPr>
          <w:delText>exidin</w:delText>
        </w:r>
      </w:del>
      <w:ins w:id="59" w:author="Gwen Knight" w:date="2022-04-04T17:19:00Z">
        <w:del w:id="60" w:author="Jean-Philippe Rasigade" w:date="2022-05-04T18:55:00Z">
          <w:r w:rsidR="00CA5950" w:rsidDel="000B55D4">
            <w:rPr>
              <w:rFonts w:ascii="Times New Roman" w:hAnsi="Times New Roman"/>
            </w:rPr>
            <w:delText>e</w:delText>
          </w:r>
        </w:del>
      </w:ins>
      <w:del w:id="61" w:author="Jean-Philippe Rasigade" w:date="2022-05-04T18:55:00Z">
        <w:r w:rsidR="007A644E" w:rsidDel="000B55D4">
          <w:rPr>
            <w:rFonts w:ascii="Times New Roman" w:hAnsi="Times New Roman"/>
          </w:rPr>
          <w:delText xml:space="preserve"> treatment. </w:delText>
        </w:r>
        <w:r w:rsidR="00F71B08" w:rsidDel="000B55D4">
          <w:rPr>
            <w:rFonts w:ascii="Times New Roman" w:hAnsi="Times New Roman"/>
          </w:rPr>
          <w:delText xml:space="preserve">Using quantitative cultures and 16S metabarcoding, we examined the impact of decolonization on bacterial communities and the delay to recolonization with </w:delText>
        </w:r>
        <w:r w:rsidR="00F71B08" w:rsidDel="000B55D4">
          <w:rPr>
            <w:rFonts w:ascii="Times New Roman" w:hAnsi="Times New Roman"/>
            <w:i/>
            <w:iCs/>
          </w:rPr>
          <w:delText>S. aureus</w:delText>
        </w:r>
        <w:r w:rsidR="00F71B08" w:rsidDel="000B55D4">
          <w:rPr>
            <w:rFonts w:ascii="Times New Roman" w:hAnsi="Times New Roman"/>
          </w:rPr>
          <w:delText xml:space="preserve"> and other dominant species.</w:delText>
        </w:r>
      </w:del>
    </w:p>
    <w:p w14:paraId="29D437C0" w14:textId="416AFF80" w:rsidR="000A1E28" w:rsidDel="000B55D4" w:rsidRDefault="000A1E28" w:rsidP="000D65E7">
      <w:pPr>
        <w:spacing w:line="360" w:lineRule="auto"/>
        <w:jc w:val="both"/>
        <w:rPr>
          <w:del w:id="62" w:author="Jean-Philippe Rasigade" w:date="2022-05-04T18:55:00Z"/>
          <w:rFonts w:ascii="Times New Roman" w:hAnsi="Times New Roman"/>
          <w:b/>
        </w:rPr>
      </w:pPr>
    </w:p>
    <w:p w14:paraId="4D6B7F2A" w14:textId="51B68B59" w:rsidR="00933F2F" w:rsidDel="000B55D4" w:rsidRDefault="00933F2F">
      <w:pPr>
        <w:rPr>
          <w:del w:id="63" w:author="Jean-Philippe Rasigade" w:date="2022-05-04T18:55:00Z"/>
          <w:rFonts w:ascii="Times New Roman" w:hAnsi="Times New Roman"/>
          <w:b/>
        </w:rPr>
      </w:pPr>
      <w:del w:id="64" w:author="Jean-Philippe Rasigade" w:date="2022-05-04T18:55:00Z">
        <w:r w:rsidDel="000B55D4">
          <w:rPr>
            <w:rFonts w:ascii="Times New Roman" w:hAnsi="Times New Roman"/>
            <w:b/>
          </w:rPr>
          <w:br w:type="page"/>
        </w:r>
      </w:del>
    </w:p>
    <w:p w14:paraId="2FFA53DD" w14:textId="79A03188" w:rsidR="00B8428A" w:rsidRPr="00EE08CB" w:rsidDel="000B55D4" w:rsidRDefault="00B8428A" w:rsidP="000D65E7">
      <w:pPr>
        <w:pStyle w:val="Sansinterligne"/>
        <w:spacing w:line="360" w:lineRule="auto"/>
        <w:jc w:val="both"/>
        <w:rPr>
          <w:del w:id="65" w:author="Jean-Philippe Rasigade" w:date="2022-05-04T18:55:00Z"/>
          <w:rFonts w:ascii="Times New Roman" w:hAnsi="Times New Roman"/>
          <w:b/>
        </w:rPr>
      </w:pPr>
      <w:bookmarkStart w:id="66" w:name="_Hlk95744518"/>
      <w:del w:id="67" w:author="Jean-Philippe Rasigade" w:date="2022-05-04T18:55:00Z">
        <w:r w:rsidRPr="00EE08CB" w:rsidDel="000B55D4">
          <w:rPr>
            <w:rFonts w:ascii="Times New Roman" w:hAnsi="Times New Roman"/>
            <w:b/>
          </w:rPr>
          <w:delText>Results</w:delText>
        </w:r>
      </w:del>
    </w:p>
    <w:p w14:paraId="31700473" w14:textId="11992505" w:rsidR="00EE08CB" w:rsidDel="000B55D4" w:rsidRDefault="00EE08CB" w:rsidP="000D65E7">
      <w:pPr>
        <w:pStyle w:val="Sansinterligne"/>
        <w:spacing w:line="360" w:lineRule="auto"/>
        <w:jc w:val="both"/>
        <w:rPr>
          <w:del w:id="68" w:author="Jean-Philippe Rasigade" w:date="2022-05-04T18:55:00Z"/>
          <w:rFonts w:ascii="Times New Roman" w:hAnsi="Times New Roman"/>
          <w:b/>
        </w:rPr>
      </w:pPr>
    </w:p>
    <w:p w14:paraId="31678E57" w14:textId="5D475495" w:rsidR="0097639B" w:rsidDel="000B55D4" w:rsidRDefault="00C1572C" w:rsidP="0097639B">
      <w:pPr>
        <w:pStyle w:val="Sansinterligne"/>
        <w:spacing w:line="360" w:lineRule="auto"/>
        <w:jc w:val="both"/>
        <w:rPr>
          <w:del w:id="69" w:author="Jean-Philippe Rasigade" w:date="2022-05-04T18:55:00Z"/>
          <w:rFonts w:ascii="Times New Roman" w:hAnsi="Times New Roman"/>
          <w:b/>
        </w:rPr>
      </w:pPr>
      <w:del w:id="70" w:author="Jean-Philippe Rasigade" w:date="2022-05-04T18:55:00Z">
        <w:r w:rsidRPr="00F97F89" w:rsidDel="000B55D4">
          <w:rPr>
            <w:rFonts w:ascii="Times New Roman" w:hAnsi="Times New Roman"/>
            <w:b/>
            <w:i/>
            <w:iCs/>
          </w:rPr>
          <w:delText>S. aureus</w:delText>
        </w:r>
        <w:r w:rsidRPr="00F97F89" w:rsidDel="000B55D4">
          <w:rPr>
            <w:rFonts w:ascii="Times New Roman" w:hAnsi="Times New Roman"/>
            <w:b/>
          </w:rPr>
          <w:delText xml:space="preserve"> elimination and recolonization </w:delText>
        </w:r>
      </w:del>
    </w:p>
    <w:p w14:paraId="6CCC5BEC" w14:textId="4FF1AA64" w:rsidR="00450EB8" w:rsidRPr="0097639B" w:rsidDel="000B55D4" w:rsidRDefault="00E30369" w:rsidP="0097639B">
      <w:pPr>
        <w:pStyle w:val="Sansinterligne"/>
        <w:spacing w:line="360" w:lineRule="auto"/>
        <w:jc w:val="both"/>
        <w:rPr>
          <w:del w:id="71" w:author="Jean-Philippe Rasigade" w:date="2022-05-04T18:55:00Z"/>
          <w:rFonts w:ascii="Times New Roman" w:hAnsi="Times New Roman"/>
          <w:b/>
        </w:rPr>
      </w:pPr>
      <w:del w:id="72" w:author="Jean-Philippe Rasigade" w:date="2022-05-04T18:55:00Z">
        <w:r w:rsidDel="000B55D4">
          <w:rPr>
            <w:rFonts w:ascii="Times New Roman" w:hAnsi="Times New Roman"/>
          </w:rPr>
          <w:delText xml:space="preserve">Of </w:delText>
        </w:r>
        <w:r w:rsidR="00BE75C4" w:rsidDel="000B55D4">
          <w:rPr>
            <w:rFonts w:ascii="Times New Roman" w:hAnsi="Times New Roman"/>
          </w:rPr>
          <w:delText>35</w:delText>
        </w:r>
        <w:r w:rsidR="00E73DB8" w:rsidDel="000B55D4">
          <w:rPr>
            <w:rFonts w:ascii="Times New Roman" w:hAnsi="Times New Roman"/>
          </w:rPr>
          <w:delText xml:space="preserve"> </w:delText>
        </w:r>
        <w:r w:rsidR="00317FD3" w:rsidDel="000B55D4">
          <w:rPr>
            <w:rFonts w:ascii="Times New Roman" w:hAnsi="Times New Roman"/>
          </w:rPr>
          <w:delText>volunteers</w:delText>
        </w:r>
        <w:r w:rsidDel="000B55D4">
          <w:rPr>
            <w:rFonts w:ascii="Times New Roman" w:hAnsi="Times New Roman"/>
          </w:rPr>
          <w:delText xml:space="preserve">, </w:delText>
        </w:r>
        <w:r w:rsidR="00E557DC" w:rsidDel="000B55D4">
          <w:rPr>
            <w:rFonts w:ascii="Times New Roman" w:hAnsi="Times New Roman"/>
          </w:rPr>
          <w:delText>8 carriers and 8 noncarriers were included</w:delText>
        </w:r>
        <w:r w:rsidR="00922C8B" w:rsidDel="000B55D4">
          <w:rPr>
            <w:rFonts w:ascii="Times New Roman" w:hAnsi="Times New Roman"/>
          </w:rPr>
          <w:delText xml:space="preserve"> (see flowchart of patient selection in Figure 1)</w:delText>
        </w:r>
        <w:r w:rsidR="00E557DC" w:rsidDel="000B55D4">
          <w:rPr>
            <w:rFonts w:ascii="Times New Roman" w:hAnsi="Times New Roman"/>
          </w:rPr>
          <w:delText xml:space="preserve">. </w:delText>
        </w:r>
        <w:r w:rsidR="00397EA8" w:rsidDel="000B55D4">
          <w:rPr>
            <w:rFonts w:ascii="Times New Roman" w:hAnsi="Times New Roman"/>
          </w:rPr>
          <w:delText xml:space="preserve">The </w:delText>
        </w:r>
        <w:r w:rsidR="00514C87" w:rsidRPr="00514C87" w:rsidDel="000B55D4">
          <w:rPr>
            <w:rFonts w:ascii="Times New Roman" w:hAnsi="Times New Roman"/>
            <w:i/>
          </w:rPr>
          <w:delText>S. aureus</w:delText>
        </w:r>
        <w:r w:rsidR="00E73DB8" w:rsidDel="000B55D4">
          <w:rPr>
            <w:rFonts w:ascii="Times New Roman" w:hAnsi="Times New Roman"/>
            <w:i/>
          </w:rPr>
          <w:delText xml:space="preserve"> </w:delText>
        </w:r>
        <w:r w:rsidR="00397EA8" w:rsidDel="000B55D4">
          <w:rPr>
            <w:rFonts w:ascii="Times New Roman" w:hAnsi="Times New Roman"/>
          </w:rPr>
          <w:delText xml:space="preserve">carrier </w:delText>
        </w:r>
        <w:r w:rsidR="005264B8" w:rsidDel="000B55D4">
          <w:rPr>
            <w:rFonts w:ascii="Times New Roman" w:hAnsi="Times New Roman"/>
          </w:rPr>
          <w:delText xml:space="preserve">group </w:delText>
        </w:r>
        <w:r w:rsidR="00397EA8" w:rsidDel="000B55D4">
          <w:rPr>
            <w:rFonts w:ascii="Times New Roman" w:hAnsi="Times New Roman"/>
          </w:rPr>
          <w:delText xml:space="preserve">consisted of 3 males and </w:delText>
        </w:r>
        <w:r w:rsidR="0031019D" w:rsidDel="000B55D4">
          <w:rPr>
            <w:rFonts w:ascii="Times New Roman" w:hAnsi="Times New Roman"/>
          </w:rPr>
          <w:delText xml:space="preserve">5 </w:delText>
        </w:r>
        <w:r w:rsidR="00397EA8" w:rsidDel="000B55D4">
          <w:rPr>
            <w:rFonts w:ascii="Times New Roman" w:hAnsi="Times New Roman"/>
          </w:rPr>
          <w:delText xml:space="preserve">females </w:delText>
        </w:r>
        <w:r w:rsidR="002B7963" w:rsidDel="000B55D4">
          <w:rPr>
            <w:rFonts w:ascii="Times New Roman" w:hAnsi="Times New Roman"/>
          </w:rPr>
          <w:delText>of</w:delText>
        </w:r>
        <w:r w:rsidR="00E73DB8" w:rsidDel="000B55D4">
          <w:rPr>
            <w:rFonts w:ascii="Times New Roman" w:hAnsi="Times New Roman"/>
          </w:rPr>
          <w:delText xml:space="preserve"> </w:delText>
        </w:r>
        <w:r w:rsidR="00397EA8" w:rsidDel="000B55D4">
          <w:rPr>
            <w:rFonts w:ascii="Times New Roman" w:hAnsi="Times New Roman"/>
          </w:rPr>
          <w:delText>22</w:delText>
        </w:r>
        <w:r w:rsidR="00CA48ED" w:rsidDel="000B55D4">
          <w:rPr>
            <w:rFonts w:ascii="Times New Roman" w:hAnsi="Times New Roman"/>
          </w:rPr>
          <w:delText>-</w:delText>
        </w:r>
        <w:r w:rsidR="002B7963" w:rsidDel="000B55D4">
          <w:rPr>
            <w:rFonts w:ascii="Times New Roman" w:hAnsi="Times New Roman"/>
          </w:rPr>
          <w:delText>71 years old (</w:delText>
        </w:r>
        <w:r w:rsidR="00CA48ED" w:rsidDel="000B55D4">
          <w:rPr>
            <w:rFonts w:ascii="Times New Roman" w:hAnsi="Times New Roman"/>
          </w:rPr>
          <w:delText>median</w:delText>
        </w:r>
        <w:r w:rsidR="00BB5DD9" w:rsidDel="000B55D4">
          <w:rPr>
            <w:rFonts w:ascii="Times New Roman" w:hAnsi="Times New Roman"/>
          </w:rPr>
          <w:delText>,</w:delText>
        </w:r>
        <w:r w:rsidR="00CA48ED" w:rsidDel="000B55D4">
          <w:rPr>
            <w:rFonts w:ascii="Times New Roman" w:hAnsi="Times New Roman"/>
          </w:rPr>
          <w:delText xml:space="preserve"> </w:delText>
        </w:r>
        <w:r w:rsidR="00397EA8" w:rsidDel="000B55D4">
          <w:rPr>
            <w:rFonts w:ascii="Times New Roman" w:hAnsi="Times New Roman"/>
          </w:rPr>
          <w:delText>2</w:delText>
        </w:r>
        <w:r w:rsidR="00F1137B" w:rsidDel="000B55D4">
          <w:rPr>
            <w:rFonts w:ascii="Times New Roman" w:hAnsi="Times New Roman"/>
          </w:rPr>
          <w:delText>6</w:delText>
        </w:r>
        <w:r w:rsidR="00397EA8" w:rsidDel="000B55D4">
          <w:rPr>
            <w:rFonts w:ascii="Times New Roman" w:hAnsi="Times New Roman"/>
          </w:rPr>
          <w:delText xml:space="preserve"> years)</w:delText>
        </w:r>
        <w:r w:rsidR="002B7963" w:rsidDel="000B55D4">
          <w:rPr>
            <w:rFonts w:ascii="Times New Roman" w:hAnsi="Times New Roman"/>
          </w:rPr>
          <w:delText xml:space="preserve">. </w:delText>
        </w:r>
        <w:r w:rsidR="00450EB8" w:rsidDel="000B55D4">
          <w:rPr>
            <w:rFonts w:ascii="Times New Roman" w:hAnsi="Times New Roman"/>
          </w:rPr>
          <w:delText>Noncarriers were</w:delText>
        </w:r>
        <w:r w:rsidR="002B7963" w:rsidDel="000B55D4">
          <w:rPr>
            <w:rFonts w:ascii="Times New Roman" w:hAnsi="Times New Roman"/>
          </w:rPr>
          <w:delText xml:space="preserve"> 2</w:delText>
        </w:r>
        <w:r w:rsidR="002648BC" w:rsidDel="000B55D4">
          <w:rPr>
            <w:rFonts w:ascii="Times New Roman" w:hAnsi="Times New Roman"/>
          </w:rPr>
          <w:delText xml:space="preserve"> </w:delText>
        </w:r>
        <w:r w:rsidR="002B7963" w:rsidDel="000B55D4">
          <w:rPr>
            <w:rFonts w:ascii="Times New Roman" w:hAnsi="Times New Roman"/>
          </w:rPr>
          <w:delText xml:space="preserve">males and 6 females </w:delText>
        </w:r>
        <w:r w:rsidR="00450EB8" w:rsidDel="000B55D4">
          <w:rPr>
            <w:rFonts w:ascii="Times New Roman" w:hAnsi="Times New Roman"/>
          </w:rPr>
          <w:delText>aged</w:delText>
        </w:r>
        <w:r w:rsidR="002B7963" w:rsidDel="000B55D4">
          <w:rPr>
            <w:rFonts w:ascii="Times New Roman" w:hAnsi="Times New Roman"/>
          </w:rPr>
          <w:delText xml:space="preserve"> 1</w:delText>
        </w:r>
        <w:r w:rsidR="00CA48ED" w:rsidDel="000B55D4">
          <w:rPr>
            <w:rFonts w:ascii="Times New Roman" w:hAnsi="Times New Roman"/>
          </w:rPr>
          <w:delText>8-6</w:delText>
        </w:r>
        <w:r w:rsidR="002B7963" w:rsidDel="000B55D4">
          <w:rPr>
            <w:rFonts w:ascii="Times New Roman" w:hAnsi="Times New Roman"/>
          </w:rPr>
          <w:delText>2</w:delText>
        </w:r>
        <w:r w:rsidR="00620743" w:rsidDel="000B55D4">
          <w:rPr>
            <w:rFonts w:ascii="Times New Roman" w:hAnsi="Times New Roman"/>
          </w:rPr>
          <w:delText xml:space="preserve"> </w:delText>
        </w:r>
        <w:r w:rsidR="00450EB8" w:rsidDel="000B55D4">
          <w:rPr>
            <w:rFonts w:ascii="Times New Roman" w:hAnsi="Times New Roman"/>
          </w:rPr>
          <w:delText>y</w:delText>
        </w:r>
        <w:r w:rsidR="00620743" w:rsidDel="000B55D4">
          <w:rPr>
            <w:rFonts w:ascii="Times New Roman" w:hAnsi="Times New Roman"/>
          </w:rPr>
          <w:delText>ears</w:delText>
        </w:r>
        <w:r w:rsidR="002B7963" w:rsidDel="000B55D4">
          <w:rPr>
            <w:rFonts w:ascii="Times New Roman" w:hAnsi="Times New Roman"/>
          </w:rPr>
          <w:delText xml:space="preserve"> (</w:delText>
        </w:r>
        <w:r w:rsidR="00CA48ED" w:rsidDel="000B55D4">
          <w:rPr>
            <w:rFonts w:ascii="Times New Roman" w:hAnsi="Times New Roman"/>
          </w:rPr>
          <w:delText>median</w:delText>
        </w:r>
        <w:r w:rsidR="00BB5DD9" w:rsidDel="000B55D4">
          <w:rPr>
            <w:rFonts w:ascii="Times New Roman" w:hAnsi="Times New Roman"/>
          </w:rPr>
          <w:delText>,</w:delText>
        </w:r>
        <w:r w:rsidR="002B7963" w:rsidDel="000B55D4">
          <w:rPr>
            <w:rFonts w:ascii="Times New Roman" w:hAnsi="Times New Roman"/>
          </w:rPr>
          <w:delText xml:space="preserve"> 56</w:delText>
        </w:r>
        <w:r w:rsidR="00620743" w:rsidDel="000B55D4">
          <w:rPr>
            <w:rFonts w:ascii="Times New Roman" w:hAnsi="Times New Roman"/>
          </w:rPr>
          <w:delText xml:space="preserve"> </w:delText>
        </w:r>
        <w:r w:rsidR="00450EB8" w:rsidDel="000B55D4">
          <w:rPr>
            <w:rFonts w:ascii="Times New Roman" w:hAnsi="Times New Roman"/>
          </w:rPr>
          <w:delText>y</w:delText>
        </w:r>
        <w:r w:rsidR="00620743" w:rsidDel="000B55D4">
          <w:rPr>
            <w:rFonts w:ascii="Times New Roman" w:hAnsi="Times New Roman"/>
          </w:rPr>
          <w:delText>ears</w:delText>
        </w:r>
        <w:r w:rsidR="002B7963" w:rsidDel="000B55D4">
          <w:rPr>
            <w:rFonts w:ascii="Times New Roman" w:hAnsi="Times New Roman"/>
          </w:rPr>
          <w:delText>).</w:delText>
        </w:r>
        <w:r w:rsidR="00E73DB8" w:rsidDel="000B55D4">
          <w:rPr>
            <w:rFonts w:ascii="Times New Roman" w:hAnsi="Times New Roman"/>
          </w:rPr>
          <w:delText xml:space="preserve"> </w:delText>
        </w:r>
        <w:r w:rsidR="006F7647" w:rsidDel="000B55D4">
          <w:rPr>
            <w:rFonts w:ascii="Times New Roman" w:hAnsi="Times New Roman"/>
          </w:rPr>
          <w:delText>No participants reported the use of antivirals, antiparasitics</w:delText>
        </w:r>
        <w:r w:rsidR="003F0429" w:rsidDel="000B55D4">
          <w:rPr>
            <w:rFonts w:ascii="Times New Roman" w:hAnsi="Times New Roman"/>
          </w:rPr>
          <w:delText>,</w:delText>
        </w:r>
        <w:r w:rsidR="006F7647" w:rsidDel="000B55D4">
          <w:rPr>
            <w:rFonts w:ascii="Times New Roman" w:hAnsi="Times New Roman"/>
          </w:rPr>
          <w:delText xml:space="preserve"> immunosuppressants</w:delText>
        </w:r>
        <w:r w:rsidR="003F0429" w:rsidDel="000B55D4">
          <w:rPr>
            <w:rFonts w:ascii="Times New Roman" w:hAnsi="Times New Roman"/>
          </w:rPr>
          <w:delText xml:space="preserve"> or probiotics</w:delText>
        </w:r>
        <w:r w:rsidR="006F7647" w:rsidDel="000B55D4">
          <w:rPr>
            <w:rFonts w:ascii="Times New Roman" w:hAnsi="Times New Roman"/>
          </w:rPr>
          <w:delText xml:space="preserve"> in the 3 months prior or during the study</w:delText>
        </w:r>
        <w:r w:rsidR="00035120" w:rsidDel="000B55D4">
          <w:rPr>
            <w:rFonts w:ascii="Times New Roman" w:hAnsi="Times New Roman"/>
          </w:rPr>
          <w:delText xml:space="preserve">. </w:delText>
        </w:r>
        <w:r w:rsidR="003931B6" w:rsidDel="000B55D4">
          <w:rPr>
            <w:rFonts w:ascii="Times New Roman" w:hAnsi="Times New Roman"/>
          </w:rPr>
          <w:delText>One</w:delText>
        </w:r>
        <w:r w:rsidR="00E73DB8" w:rsidDel="000B55D4">
          <w:rPr>
            <w:rFonts w:ascii="Times New Roman" w:hAnsi="Times New Roman"/>
          </w:rPr>
          <w:delText xml:space="preserve"> </w:delText>
        </w:r>
        <w:r w:rsidR="00B44567" w:rsidDel="000B55D4">
          <w:rPr>
            <w:rFonts w:ascii="Times New Roman" w:hAnsi="Times New Roman"/>
          </w:rPr>
          <w:delText>noncarrier</w:delText>
        </w:r>
        <w:r w:rsidR="00E73DB8" w:rsidDel="000B55D4">
          <w:rPr>
            <w:rFonts w:ascii="Times New Roman" w:hAnsi="Times New Roman"/>
          </w:rPr>
          <w:delText xml:space="preserve"> </w:delText>
        </w:r>
        <w:r w:rsidR="003931B6" w:rsidDel="000B55D4">
          <w:rPr>
            <w:rFonts w:ascii="Times New Roman" w:hAnsi="Times New Roman"/>
          </w:rPr>
          <w:delText xml:space="preserve">reported the use </w:delText>
        </w:r>
        <w:r w:rsidR="00450EB8" w:rsidDel="000B55D4">
          <w:rPr>
            <w:rFonts w:ascii="Times New Roman" w:hAnsi="Times New Roman"/>
          </w:rPr>
          <w:delText xml:space="preserve">of </w:delText>
        </w:r>
        <w:r w:rsidR="00D63AF8" w:rsidRPr="00843E9B" w:rsidDel="000B55D4">
          <w:rPr>
            <w:rFonts w:ascii="Times New Roman" w:hAnsi="Times New Roman"/>
          </w:rPr>
          <w:delText>amoxicillin/clavulanic acid</w:delText>
        </w:r>
        <w:r w:rsidR="007968ED" w:rsidRPr="00843E9B" w:rsidDel="000B55D4">
          <w:rPr>
            <w:rFonts w:ascii="Times New Roman" w:hAnsi="Times New Roman"/>
          </w:rPr>
          <w:delText>, 5 days</w:delText>
        </w:r>
        <w:r w:rsidR="00D63AF8" w:rsidRPr="00843E9B" w:rsidDel="000B55D4">
          <w:rPr>
            <w:rFonts w:ascii="Times New Roman" w:hAnsi="Times New Roman"/>
          </w:rPr>
          <w:delText xml:space="preserve"> </w:delText>
        </w:r>
        <w:r w:rsidR="003931B6" w:rsidRPr="00613D21" w:rsidDel="000B55D4">
          <w:rPr>
            <w:rFonts w:ascii="Times New Roman" w:hAnsi="Times New Roman"/>
          </w:rPr>
          <w:delText xml:space="preserve">prior </w:delText>
        </w:r>
        <w:r w:rsidR="003931B6" w:rsidDel="000B55D4">
          <w:rPr>
            <w:rFonts w:ascii="Times New Roman" w:hAnsi="Times New Roman"/>
          </w:rPr>
          <w:delText>to the D0</w:delText>
        </w:r>
        <w:r w:rsidR="00E73DB8" w:rsidDel="000B55D4">
          <w:rPr>
            <w:rFonts w:ascii="Times New Roman" w:hAnsi="Times New Roman"/>
          </w:rPr>
          <w:delText xml:space="preserve"> </w:delText>
        </w:r>
        <w:r w:rsidR="003931B6" w:rsidDel="000B55D4">
          <w:rPr>
            <w:rFonts w:ascii="Times New Roman" w:hAnsi="Times New Roman"/>
          </w:rPr>
          <w:delText xml:space="preserve">sampling and again between the M3 and M6 sampling. </w:delText>
        </w:r>
        <w:r w:rsidR="008132C0" w:rsidDel="000B55D4">
          <w:rPr>
            <w:rFonts w:ascii="Times New Roman" w:hAnsi="Times New Roman"/>
          </w:rPr>
          <w:delText xml:space="preserve">This participant was retained as antimicrobial use occurred after recruitment and the microbiota composition did not differ from other noncarriers pre-decolonisation. </w:delText>
        </w:r>
        <w:r w:rsidR="00F31957" w:rsidDel="000B55D4">
          <w:rPr>
            <w:rFonts w:ascii="Times New Roman" w:hAnsi="Times New Roman"/>
          </w:rPr>
          <w:delText>No participants reported previous MRSA carriage.</w:delText>
        </w:r>
        <w:r w:rsidR="00E73DB8" w:rsidDel="000B55D4">
          <w:rPr>
            <w:rFonts w:ascii="Times New Roman" w:hAnsi="Times New Roman"/>
          </w:rPr>
          <w:delText xml:space="preserve"> </w:delText>
        </w:r>
        <w:r w:rsidR="00F97F89" w:rsidRPr="008B503F" w:rsidDel="000B55D4">
          <w:rPr>
            <w:rFonts w:ascii="Times New Roman" w:hAnsi="Times New Roman"/>
          </w:rPr>
          <w:delText xml:space="preserve">All </w:delText>
        </w:r>
        <w:r w:rsidR="00F97F89" w:rsidRPr="00F97F89" w:rsidDel="000B55D4">
          <w:rPr>
            <w:rFonts w:ascii="Times New Roman" w:hAnsi="Times New Roman"/>
          </w:rPr>
          <w:delText>1</w:delText>
        </w:r>
        <w:r w:rsidR="0017106B" w:rsidDel="000B55D4">
          <w:rPr>
            <w:rFonts w:ascii="Times New Roman" w:hAnsi="Times New Roman"/>
          </w:rPr>
          <w:delText>6</w:delText>
        </w:r>
        <w:r w:rsidR="00E73DB8" w:rsidDel="000B55D4">
          <w:rPr>
            <w:rFonts w:ascii="Times New Roman" w:hAnsi="Times New Roman"/>
          </w:rPr>
          <w:delText xml:space="preserve"> </w:delText>
        </w:r>
        <w:r w:rsidR="003931B6" w:rsidDel="000B55D4">
          <w:rPr>
            <w:rFonts w:ascii="Times New Roman" w:hAnsi="Times New Roman"/>
          </w:rPr>
          <w:delText>participants</w:delText>
        </w:r>
        <w:r w:rsidR="00F97F89" w:rsidRPr="008B503F" w:rsidDel="000B55D4">
          <w:rPr>
            <w:rFonts w:ascii="Times New Roman" w:hAnsi="Times New Roman"/>
          </w:rPr>
          <w:delText xml:space="preserve"> had at least 1 risk factor for </w:delText>
        </w:r>
        <w:r w:rsidR="00F97F89" w:rsidRPr="008B503F" w:rsidDel="000B55D4">
          <w:rPr>
            <w:rFonts w:ascii="Times New Roman" w:hAnsi="Times New Roman"/>
            <w:i/>
            <w:iCs/>
          </w:rPr>
          <w:delText xml:space="preserve">S. aureus </w:delText>
        </w:r>
        <w:r w:rsidR="00F97F89" w:rsidRPr="00F97F89" w:rsidDel="000B55D4">
          <w:rPr>
            <w:rFonts w:ascii="Times New Roman" w:hAnsi="Times New Roman"/>
          </w:rPr>
          <w:delText>acquisition</w:delText>
        </w:r>
        <w:r w:rsidR="00450EB8" w:rsidDel="000B55D4">
          <w:rPr>
            <w:rFonts w:ascii="Times New Roman" w:hAnsi="Times New Roman"/>
          </w:rPr>
          <w:delText xml:space="preserve"> (Supplementary Table </w:delText>
        </w:r>
        <w:r w:rsidR="00D73855" w:rsidDel="000B55D4">
          <w:rPr>
            <w:rFonts w:ascii="Times New Roman" w:hAnsi="Times New Roman"/>
          </w:rPr>
          <w:delText>1</w:delText>
        </w:r>
        <w:r w:rsidR="00450EB8" w:rsidDel="000B55D4">
          <w:rPr>
            <w:rFonts w:ascii="Times New Roman" w:hAnsi="Times New Roman"/>
          </w:rPr>
          <w:delText>)</w:delText>
        </w:r>
        <w:r w:rsidR="00F97F89" w:rsidRPr="008B503F" w:rsidDel="000B55D4">
          <w:rPr>
            <w:rFonts w:ascii="Times New Roman" w:hAnsi="Times New Roman"/>
          </w:rPr>
          <w:delText>.</w:delText>
        </w:r>
      </w:del>
    </w:p>
    <w:p w14:paraId="76EF4F0A" w14:textId="6918302D" w:rsidR="00CB405D" w:rsidDel="000B55D4" w:rsidRDefault="00C1572C" w:rsidP="00295AB0">
      <w:pPr>
        <w:pStyle w:val="Sansinterligne"/>
        <w:spacing w:line="360" w:lineRule="auto"/>
        <w:ind w:firstLine="720"/>
        <w:jc w:val="both"/>
        <w:rPr>
          <w:del w:id="73" w:author="Jean-Philippe Rasigade" w:date="2022-05-04T18:55:00Z"/>
          <w:rFonts w:ascii="Times New Roman" w:hAnsi="Times New Roman"/>
        </w:rPr>
      </w:pPr>
      <w:del w:id="74" w:author="Jean-Philippe Rasigade" w:date="2022-05-04T18:55:00Z">
        <w:r w:rsidRPr="00AD1701" w:rsidDel="000B55D4">
          <w:rPr>
            <w:rFonts w:ascii="Times New Roman" w:hAnsi="Times New Roman"/>
            <w:bCs/>
          </w:rPr>
          <w:delText xml:space="preserve">The dynamics of </w:delText>
        </w:r>
        <w:r w:rsidRPr="00AD1701" w:rsidDel="000B55D4">
          <w:rPr>
            <w:rFonts w:ascii="Times New Roman" w:hAnsi="Times New Roman"/>
            <w:bCs/>
            <w:i/>
            <w:iCs/>
          </w:rPr>
          <w:delText>S. aureus</w:delText>
        </w:r>
        <w:r w:rsidRPr="00AD1701" w:rsidDel="000B55D4">
          <w:rPr>
            <w:rFonts w:ascii="Times New Roman" w:hAnsi="Times New Roman"/>
            <w:bCs/>
          </w:rPr>
          <w:delText xml:space="preserve"> elimination and recolonization</w:delText>
        </w:r>
        <w:r w:rsidDel="000B55D4">
          <w:rPr>
            <w:rFonts w:ascii="Times New Roman" w:hAnsi="Times New Roman"/>
            <w:bCs/>
          </w:rPr>
          <w:delText xml:space="preserve"> after the decolonization </w:delText>
        </w:r>
        <w:r w:rsidR="00026B15" w:rsidDel="000B55D4">
          <w:rPr>
            <w:rFonts w:ascii="Times New Roman" w:hAnsi="Times New Roman"/>
            <w:bCs/>
          </w:rPr>
          <w:delText xml:space="preserve">treatment </w:delText>
        </w:r>
        <w:r w:rsidDel="000B55D4">
          <w:rPr>
            <w:rFonts w:ascii="Times New Roman" w:hAnsi="Times New Roman"/>
            <w:bCs/>
          </w:rPr>
          <w:delText xml:space="preserve">were examined using quantitative culture </w:delText>
        </w:r>
        <w:r w:rsidR="00A52117" w:rsidDel="000B55D4">
          <w:rPr>
            <w:rFonts w:ascii="Times New Roman" w:hAnsi="Times New Roman"/>
            <w:bCs/>
          </w:rPr>
          <w:delText xml:space="preserve">(Figure 2A) </w:delText>
        </w:r>
        <w:r w:rsidDel="000B55D4">
          <w:rPr>
            <w:rFonts w:ascii="Times New Roman" w:hAnsi="Times New Roman"/>
            <w:bCs/>
          </w:rPr>
          <w:delText>and RNA metabarcoding</w:delText>
        </w:r>
        <w:r w:rsidR="00A52117" w:rsidDel="000B55D4">
          <w:rPr>
            <w:rFonts w:ascii="Times New Roman" w:hAnsi="Times New Roman"/>
            <w:bCs/>
          </w:rPr>
          <w:delText xml:space="preserve"> (Figure 2B)</w:delText>
        </w:r>
        <w:r w:rsidDel="000B55D4">
          <w:rPr>
            <w:rFonts w:ascii="Times New Roman" w:hAnsi="Times New Roman"/>
            <w:bCs/>
          </w:rPr>
          <w:delText>.</w:delText>
        </w:r>
        <w:r w:rsidR="00E73DB8" w:rsidDel="000B55D4">
          <w:rPr>
            <w:rFonts w:ascii="Times New Roman" w:hAnsi="Times New Roman"/>
            <w:bCs/>
          </w:rPr>
          <w:delText xml:space="preserve"> </w:delText>
        </w:r>
        <w:r w:rsidR="00CB405D" w:rsidDel="000B55D4">
          <w:rPr>
            <w:rFonts w:ascii="Times New Roman" w:hAnsi="Times New Roman"/>
            <w:bCs/>
          </w:rPr>
          <w:delText>B</w:delText>
        </w:r>
        <w:r w:rsidR="005C2161" w:rsidRPr="005C2161" w:rsidDel="000B55D4">
          <w:rPr>
            <w:rFonts w:ascii="Times New Roman" w:hAnsi="Times New Roman"/>
            <w:bCs/>
          </w:rPr>
          <w:delText>oth methods show</w:delText>
        </w:r>
        <w:r w:rsidR="00CB405D" w:rsidDel="000B55D4">
          <w:rPr>
            <w:rFonts w:ascii="Times New Roman" w:hAnsi="Times New Roman"/>
            <w:bCs/>
          </w:rPr>
          <w:delText>ed</w:delText>
        </w:r>
        <w:r w:rsidR="005C2161" w:rsidRPr="005C2161" w:rsidDel="000B55D4">
          <w:rPr>
            <w:rFonts w:ascii="Times New Roman" w:hAnsi="Times New Roman"/>
            <w:bCs/>
          </w:rPr>
          <w:delText xml:space="preserve"> </w:delText>
        </w:r>
        <w:r w:rsidR="005C2161" w:rsidDel="000B55D4">
          <w:rPr>
            <w:rFonts w:ascii="Times New Roman" w:hAnsi="Times New Roman"/>
            <w:bCs/>
          </w:rPr>
          <w:delText xml:space="preserve">a steep decrease in </w:delText>
        </w:r>
        <w:r w:rsidR="005C2161" w:rsidRPr="005C2161" w:rsidDel="000B55D4">
          <w:rPr>
            <w:rFonts w:ascii="Times New Roman" w:hAnsi="Times New Roman"/>
            <w:bCs/>
            <w:i/>
            <w:iCs/>
          </w:rPr>
          <w:delText xml:space="preserve">S. aureus </w:delText>
        </w:r>
        <w:r w:rsidR="005C2161" w:rsidRPr="005C2161" w:rsidDel="000B55D4">
          <w:rPr>
            <w:rFonts w:ascii="Times New Roman" w:hAnsi="Times New Roman"/>
            <w:bCs/>
          </w:rPr>
          <w:delText xml:space="preserve">loads immediately after decolonization followed by </w:delText>
        </w:r>
        <w:r w:rsidR="005C2161" w:rsidDel="000B55D4">
          <w:rPr>
            <w:rFonts w:ascii="Times New Roman" w:hAnsi="Times New Roman"/>
            <w:bCs/>
          </w:rPr>
          <w:delText xml:space="preserve">a gradual increase indicating </w:delText>
        </w:r>
        <w:r w:rsidR="005C2161" w:rsidRPr="005C2161" w:rsidDel="000B55D4">
          <w:rPr>
            <w:rFonts w:ascii="Times New Roman" w:hAnsi="Times New Roman"/>
            <w:bCs/>
          </w:rPr>
          <w:delText>recolonization</w:delText>
        </w:r>
        <w:r w:rsidR="00A71723" w:rsidDel="000B55D4">
          <w:rPr>
            <w:rFonts w:ascii="Times New Roman" w:hAnsi="Times New Roman"/>
            <w:bCs/>
          </w:rPr>
          <w:delText xml:space="preserve"> for some carriers</w:delText>
        </w:r>
        <w:r w:rsidR="005C2161" w:rsidDel="000B55D4">
          <w:rPr>
            <w:rFonts w:ascii="Times New Roman" w:hAnsi="Times New Roman"/>
            <w:bCs/>
          </w:rPr>
          <w:delText>.</w:delText>
        </w:r>
        <w:r w:rsidR="00E73DB8" w:rsidDel="000B55D4">
          <w:rPr>
            <w:rFonts w:ascii="Times New Roman" w:hAnsi="Times New Roman"/>
            <w:bCs/>
          </w:rPr>
          <w:delText xml:space="preserve"> </w:delText>
        </w:r>
        <w:r w:rsidR="00A71723" w:rsidDel="000B55D4">
          <w:rPr>
            <w:rFonts w:ascii="Times New Roman" w:hAnsi="Times New Roman"/>
            <w:bCs/>
          </w:rPr>
          <w:delText xml:space="preserve">Failed decolonization in </w:delText>
        </w:r>
        <w:r w:rsidR="00A71723" w:rsidDel="000B55D4">
          <w:rPr>
            <w:rFonts w:ascii="Times New Roman" w:hAnsi="Times New Roman"/>
          </w:rPr>
          <w:delText>o</w:delText>
        </w:r>
        <w:r w:rsidR="00B73E28" w:rsidRPr="00B73E28" w:rsidDel="000B55D4">
          <w:rPr>
            <w:rFonts w:ascii="Times New Roman" w:hAnsi="Times New Roman"/>
          </w:rPr>
          <w:delText xml:space="preserve">ne carrier was </w:delText>
        </w:r>
        <w:r w:rsidR="00A71723" w:rsidRPr="00A36FA9" w:rsidDel="000B55D4">
          <w:rPr>
            <w:rFonts w:ascii="Times New Roman" w:hAnsi="Times New Roman"/>
          </w:rPr>
          <w:delText>confirmed</w:delText>
        </w:r>
        <w:r w:rsidR="00E73DB8" w:rsidDel="000B55D4">
          <w:rPr>
            <w:rFonts w:ascii="Times New Roman" w:hAnsi="Times New Roman"/>
          </w:rPr>
          <w:delText xml:space="preserve"> </w:delText>
        </w:r>
        <w:r w:rsidR="00A71723" w:rsidDel="000B55D4">
          <w:rPr>
            <w:rFonts w:ascii="Times New Roman" w:hAnsi="Times New Roman"/>
          </w:rPr>
          <w:delText>in</w:delText>
        </w:r>
        <w:r w:rsidR="00E73DB8" w:rsidDel="000B55D4">
          <w:rPr>
            <w:rFonts w:ascii="Times New Roman" w:hAnsi="Times New Roman"/>
          </w:rPr>
          <w:delText xml:space="preserve"> </w:delText>
        </w:r>
        <w:r w:rsidR="00026B15" w:rsidDel="000B55D4">
          <w:rPr>
            <w:rFonts w:ascii="Times New Roman" w:hAnsi="Times New Roman"/>
          </w:rPr>
          <w:delText>the first po</w:delText>
        </w:r>
        <w:r w:rsidR="004F69B7" w:rsidDel="000B55D4">
          <w:rPr>
            <w:rFonts w:ascii="Times New Roman" w:hAnsi="Times New Roman"/>
          </w:rPr>
          <w:delText>s</w:delText>
        </w:r>
        <w:r w:rsidR="00026B15" w:rsidDel="000B55D4">
          <w:rPr>
            <w:rFonts w:ascii="Times New Roman" w:hAnsi="Times New Roman"/>
          </w:rPr>
          <w:delText>t-decolonization sample</w:delText>
        </w:r>
        <w:r w:rsidR="00E73DB8" w:rsidDel="000B55D4">
          <w:rPr>
            <w:rFonts w:ascii="Times New Roman" w:hAnsi="Times New Roman"/>
          </w:rPr>
          <w:delText xml:space="preserve"> </w:delText>
        </w:r>
        <w:r w:rsidR="00A71723" w:rsidDel="000B55D4">
          <w:rPr>
            <w:rFonts w:ascii="Times New Roman" w:hAnsi="Times New Roman"/>
          </w:rPr>
          <w:delText>by both methods</w:delText>
        </w:r>
        <w:r w:rsidR="00E73DB8" w:rsidDel="000B55D4">
          <w:rPr>
            <w:rFonts w:ascii="Times New Roman" w:hAnsi="Times New Roman"/>
          </w:rPr>
          <w:delText xml:space="preserve"> </w:delText>
        </w:r>
        <w:r w:rsidR="00741DD8" w:rsidDel="000B55D4">
          <w:rPr>
            <w:rFonts w:ascii="Times New Roman" w:hAnsi="Times New Roman"/>
          </w:rPr>
          <w:delText xml:space="preserve">(Figure </w:delText>
        </w:r>
        <w:r w:rsidR="00024B57" w:rsidDel="000B55D4">
          <w:rPr>
            <w:rFonts w:ascii="Times New Roman" w:hAnsi="Times New Roman"/>
          </w:rPr>
          <w:delText>2</w:delText>
        </w:r>
        <w:r w:rsidR="00741DD8" w:rsidDel="000B55D4">
          <w:rPr>
            <w:rFonts w:ascii="Times New Roman" w:hAnsi="Times New Roman"/>
          </w:rPr>
          <w:delText>)</w:delText>
        </w:r>
        <w:r w:rsidR="00B73E28" w:rsidRPr="00B73E28" w:rsidDel="000B55D4">
          <w:rPr>
            <w:rFonts w:ascii="Times New Roman" w:hAnsi="Times New Roman"/>
          </w:rPr>
          <w:delText xml:space="preserve">. </w:delText>
        </w:r>
        <w:r w:rsidR="00CB405D" w:rsidDel="000B55D4">
          <w:rPr>
            <w:rFonts w:ascii="Times New Roman" w:hAnsi="Times New Roman"/>
            <w:bCs/>
          </w:rPr>
          <w:delText xml:space="preserve">Recolonization was defined as a </w:delText>
        </w:r>
        <w:r w:rsidR="00CB405D" w:rsidDel="000B55D4">
          <w:rPr>
            <w:rFonts w:ascii="Times New Roman" w:hAnsi="Times New Roman"/>
            <w:bCs/>
            <w:i/>
          </w:rPr>
          <w:delText xml:space="preserve">S. aureus </w:delText>
        </w:r>
        <w:r w:rsidR="00CB405D" w:rsidDel="000B55D4">
          <w:rPr>
            <w:rFonts w:ascii="Times New Roman" w:hAnsi="Times New Roman"/>
            <w:bCs/>
          </w:rPr>
          <w:delText xml:space="preserve">positive culture </w:delText>
        </w:r>
        <w:r w:rsidR="00574A24" w:rsidDel="000B55D4">
          <w:rPr>
            <w:rFonts w:ascii="Times New Roman" w:hAnsi="Times New Roman"/>
            <w:bCs/>
          </w:rPr>
          <w:delText xml:space="preserve">(&gt;8 CFU/ml) </w:delText>
        </w:r>
        <w:r w:rsidR="00CB405D" w:rsidDel="000B55D4">
          <w:rPr>
            <w:rFonts w:ascii="Times New Roman" w:hAnsi="Times New Roman"/>
            <w:bCs/>
          </w:rPr>
          <w:delText xml:space="preserve">post-decolonization. </w:delText>
        </w:r>
        <w:r w:rsidR="00D63AF8" w:rsidRPr="00EE6F2B" w:rsidDel="000B55D4">
          <w:rPr>
            <w:rFonts w:ascii="Times New Roman" w:hAnsi="Times New Roman"/>
          </w:rPr>
          <w:delText>Five</w:delText>
        </w:r>
        <w:r w:rsidR="00E73DB8" w:rsidDel="000B55D4">
          <w:rPr>
            <w:rFonts w:ascii="Times New Roman" w:hAnsi="Times New Roman"/>
          </w:rPr>
          <w:delText xml:space="preserve"> </w:delText>
        </w:r>
        <w:r w:rsidR="00D63AF8" w:rsidRPr="00EE6F2B" w:rsidDel="000B55D4">
          <w:rPr>
            <w:rFonts w:ascii="Times New Roman" w:hAnsi="Times New Roman"/>
          </w:rPr>
          <w:delText xml:space="preserve">carriers got recolonized during the follow-up period, </w:delText>
        </w:r>
        <w:r w:rsidR="001E7C32" w:rsidDel="000B55D4">
          <w:rPr>
            <w:rFonts w:ascii="Times New Roman" w:hAnsi="Times New Roman"/>
          </w:rPr>
          <w:delText>including</w:delText>
        </w:r>
        <w:r w:rsidR="00E73DB8" w:rsidDel="000B55D4">
          <w:rPr>
            <w:rFonts w:ascii="Times New Roman" w:hAnsi="Times New Roman"/>
          </w:rPr>
          <w:delText xml:space="preserve"> </w:delText>
        </w:r>
        <w:r w:rsidR="001E7C32" w:rsidDel="000B55D4">
          <w:rPr>
            <w:rFonts w:ascii="Times New Roman" w:hAnsi="Times New Roman"/>
          </w:rPr>
          <w:delText>3</w:delText>
        </w:r>
        <w:r w:rsidR="00D63AF8" w:rsidRPr="00EE6F2B" w:rsidDel="000B55D4">
          <w:rPr>
            <w:rFonts w:ascii="Times New Roman" w:hAnsi="Times New Roman"/>
          </w:rPr>
          <w:delText xml:space="preserve"> carriers within 1 month post-decolonization.</w:delText>
        </w:r>
        <w:r w:rsidR="00E73DB8" w:rsidDel="000B55D4">
          <w:rPr>
            <w:rFonts w:ascii="Times New Roman" w:hAnsi="Times New Roman"/>
          </w:rPr>
          <w:delText xml:space="preserve"> </w:delText>
        </w:r>
        <w:r w:rsidR="00D63AF8" w:rsidRPr="00EE6F2B" w:rsidDel="000B55D4">
          <w:rPr>
            <w:rFonts w:ascii="Times New Roman" w:hAnsi="Times New Roman"/>
          </w:rPr>
          <w:delText xml:space="preserve">In the noncarrier group, </w:delText>
        </w:r>
        <w:r w:rsidR="00CB405D" w:rsidDel="000B55D4">
          <w:rPr>
            <w:rFonts w:ascii="Times New Roman" w:hAnsi="Times New Roman"/>
          </w:rPr>
          <w:delText>4</w:delText>
        </w:r>
        <w:r w:rsidR="00D63AF8" w:rsidRPr="00EE6F2B" w:rsidDel="000B55D4">
          <w:rPr>
            <w:rFonts w:ascii="Times New Roman" w:hAnsi="Times New Roman"/>
          </w:rPr>
          <w:delText xml:space="preserve"> </w:delText>
        </w:r>
        <w:r w:rsidR="00D63AF8" w:rsidRPr="00EE6F2B" w:rsidDel="000B55D4">
          <w:rPr>
            <w:rFonts w:ascii="Times New Roman" w:hAnsi="Times New Roman"/>
            <w:i/>
            <w:iCs/>
          </w:rPr>
          <w:delText>S. aureus</w:delText>
        </w:r>
        <w:r w:rsidR="00D63AF8" w:rsidRPr="00EE6F2B" w:rsidDel="000B55D4">
          <w:rPr>
            <w:rFonts w:ascii="Times New Roman" w:hAnsi="Times New Roman"/>
          </w:rPr>
          <w:delText xml:space="preserve">-positive cultures were found post-decolonization, </w:delText>
        </w:r>
        <w:r w:rsidR="00CB405D" w:rsidDel="000B55D4">
          <w:rPr>
            <w:rFonts w:ascii="Times New Roman" w:hAnsi="Times New Roman"/>
          </w:rPr>
          <w:delText>3</w:delText>
        </w:r>
        <w:r w:rsidR="00E73DB8" w:rsidDel="000B55D4">
          <w:rPr>
            <w:rFonts w:ascii="Times New Roman" w:hAnsi="Times New Roman"/>
          </w:rPr>
          <w:delText xml:space="preserve"> </w:delText>
        </w:r>
        <w:r w:rsidR="001E7C32" w:rsidDel="000B55D4">
          <w:rPr>
            <w:rFonts w:ascii="Times New Roman" w:hAnsi="Times New Roman"/>
          </w:rPr>
          <w:delText xml:space="preserve">of </w:delText>
        </w:r>
        <w:r w:rsidR="00D63AF8" w:rsidRPr="00EE6F2B" w:rsidDel="000B55D4">
          <w:rPr>
            <w:rFonts w:ascii="Times New Roman" w:hAnsi="Times New Roman"/>
          </w:rPr>
          <w:delText xml:space="preserve">which </w:delText>
        </w:r>
        <w:r w:rsidR="001E7C32" w:rsidDel="000B55D4">
          <w:rPr>
            <w:rFonts w:ascii="Times New Roman" w:hAnsi="Times New Roman"/>
          </w:rPr>
          <w:delText xml:space="preserve">with only </w:delText>
        </w:r>
        <w:r w:rsidR="00D63AF8" w:rsidRPr="00EE6F2B" w:rsidDel="000B55D4">
          <w:rPr>
            <w:rFonts w:ascii="Times New Roman" w:hAnsi="Times New Roman"/>
          </w:rPr>
          <w:delText>1 CFU/ml.</w:delText>
        </w:r>
        <w:r w:rsidR="00E73DB8" w:rsidDel="000B55D4">
          <w:rPr>
            <w:rFonts w:ascii="Times New Roman" w:hAnsi="Times New Roman"/>
          </w:rPr>
          <w:delText xml:space="preserve"> </w:delText>
        </w:r>
      </w:del>
    </w:p>
    <w:p w14:paraId="55B81876" w14:textId="1F796F23" w:rsidR="002E2CA9" w:rsidDel="000B55D4" w:rsidRDefault="00F42815" w:rsidP="000D65E7">
      <w:pPr>
        <w:pStyle w:val="Sansinterligne"/>
        <w:spacing w:line="360" w:lineRule="auto"/>
        <w:jc w:val="both"/>
        <w:rPr>
          <w:del w:id="75" w:author="Jean-Philippe Rasigade" w:date="2022-05-04T18:55:00Z"/>
          <w:rFonts w:ascii="Times New Roman" w:hAnsi="Times New Roman"/>
        </w:rPr>
      </w:pPr>
      <w:del w:id="76" w:author="Jean-Philippe Rasigade" w:date="2022-05-04T18:55:00Z">
        <w:r w:rsidDel="000B55D4">
          <w:rPr>
            <w:rFonts w:ascii="Times New Roman" w:hAnsi="Times New Roman"/>
          </w:rPr>
          <w:delText xml:space="preserve">RNA metabarcoding showed different recolonization results. Discrepancies were found for 4 carriers. For 2 carriers, RNA metabarcoding showed recolonization without a positive culture. Another 2 carriers showed no recolonization in RNA metabarcoding despite a positive culture. </w:delText>
        </w:r>
      </w:del>
    </w:p>
    <w:p w14:paraId="128F3B04" w14:textId="2D1A910E" w:rsidR="00620743" w:rsidDel="000B55D4" w:rsidRDefault="00620743" w:rsidP="00295AB0">
      <w:pPr>
        <w:pStyle w:val="Sansinterligne"/>
        <w:spacing w:line="360" w:lineRule="auto"/>
        <w:ind w:firstLine="720"/>
        <w:jc w:val="both"/>
        <w:rPr>
          <w:del w:id="77" w:author="Jean-Philippe Rasigade" w:date="2022-05-04T18:55:00Z"/>
          <w:rFonts w:ascii="Times New Roman" w:hAnsi="Times New Roman"/>
        </w:rPr>
      </w:pPr>
      <w:del w:id="78" w:author="Jean-Philippe Rasigade" w:date="2022-05-04T18:55:00Z">
        <w:r w:rsidRPr="00B73E28" w:rsidDel="000B55D4">
          <w:rPr>
            <w:rFonts w:ascii="Times New Roman" w:hAnsi="Times New Roman"/>
            <w:i/>
          </w:rPr>
          <w:delText xml:space="preserve">Spa </w:delText>
        </w:r>
        <w:r w:rsidRPr="00B73E28" w:rsidDel="000B55D4">
          <w:rPr>
            <w:rFonts w:ascii="Times New Roman" w:hAnsi="Times New Roman"/>
          </w:rPr>
          <w:delText xml:space="preserve">types were determined </w:delText>
        </w:r>
        <w:r w:rsidDel="000B55D4">
          <w:rPr>
            <w:rFonts w:ascii="Times New Roman" w:hAnsi="Times New Roman"/>
          </w:rPr>
          <w:delText xml:space="preserve">in carriers exhibiting </w:delText>
        </w:r>
        <w:r w:rsidRPr="00B62C9D" w:rsidDel="000B55D4">
          <w:rPr>
            <w:rFonts w:ascii="Times New Roman" w:hAnsi="Times New Roman"/>
            <w:i/>
            <w:iCs/>
          </w:rPr>
          <w:delText>S.</w:delText>
        </w:r>
        <w:r w:rsidDel="000B55D4">
          <w:rPr>
            <w:rFonts w:ascii="Times New Roman" w:hAnsi="Times New Roman"/>
            <w:i/>
            <w:iCs/>
          </w:rPr>
          <w:delText> </w:delText>
        </w:r>
        <w:r w:rsidRPr="00B62C9D" w:rsidDel="000B55D4">
          <w:rPr>
            <w:rFonts w:ascii="Times New Roman" w:hAnsi="Times New Roman"/>
            <w:i/>
            <w:iCs/>
          </w:rPr>
          <w:delText>aureus</w:delText>
        </w:r>
        <w:r w:rsidDel="000B55D4">
          <w:rPr>
            <w:rFonts w:ascii="Times New Roman" w:hAnsi="Times New Roman"/>
            <w:i/>
            <w:iCs/>
          </w:rPr>
          <w:delText xml:space="preserve"> </w:delText>
        </w:r>
        <w:r w:rsidRPr="00B73E28" w:rsidDel="000B55D4">
          <w:rPr>
            <w:rFonts w:ascii="Times New Roman" w:hAnsi="Times New Roman"/>
          </w:rPr>
          <w:delText>recoloniz</w:delText>
        </w:r>
        <w:r w:rsidDel="000B55D4">
          <w:rPr>
            <w:rFonts w:ascii="Times New Roman" w:hAnsi="Times New Roman"/>
          </w:rPr>
          <w:delText>ation</w:delText>
        </w:r>
        <w:r w:rsidRPr="00B73E28" w:rsidDel="000B55D4">
          <w:rPr>
            <w:rFonts w:ascii="Times New Roman" w:hAnsi="Times New Roman"/>
          </w:rPr>
          <w:delText xml:space="preserve"> (n=</w:delText>
        </w:r>
        <w:r w:rsidDel="000B55D4">
          <w:rPr>
            <w:rFonts w:ascii="Times New Roman" w:hAnsi="Times New Roman"/>
          </w:rPr>
          <w:delText>5</w:delText>
        </w:r>
        <w:r w:rsidRPr="00B73E28" w:rsidDel="000B55D4">
          <w:rPr>
            <w:rFonts w:ascii="Times New Roman" w:hAnsi="Times New Roman"/>
          </w:rPr>
          <w:delText xml:space="preserve">). </w:delText>
        </w:r>
        <w:r w:rsidDel="000B55D4">
          <w:rPr>
            <w:rFonts w:ascii="Times New Roman" w:hAnsi="Times New Roman"/>
          </w:rPr>
          <w:delText>All</w:delText>
        </w:r>
        <w:r w:rsidRPr="00B73E28" w:rsidDel="000B55D4">
          <w:rPr>
            <w:rFonts w:ascii="Times New Roman" w:hAnsi="Times New Roman"/>
          </w:rPr>
          <w:delText xml:space="preserve"> </w:delText>
        </w:r>
        <w:r w:rsidDel="000B55D4">
          <w:rPr>
            <w:rFonts w:ascii="Times New Roman" w:hAnsi="Times New Roman"/>
          </w:rPr>
          <w:delText xml:space="preserve">but one </w:delText>
        </w:r>
        <w:r w:rsidRPr="00B73E28" w:rsidDel="000B55D4">
          <w:rPr>
            <w:rFonts w:ascii="Times New Roman" w:hAnsi="Times New Roman"/>
          </w:rPr>
          <w:delText xml:space="preserve">recolonized </w:delText>
        </w:r>
        <w:r w:rsidRPr="00B73E28" w:rsidDel="000B55D4">
          <w:rPr>
            <w:rFonts w:ascii="Times New Roman" w:hAnsi="Times New Roman"/>
            <w:i/>
          </w:rPr>
          <w:delText>S. aureus</w:delText>
        </w:r>
        <w:r w:rsidRPr="00B73E28" w:rsidDel="000B55D4">
          <w:rPr>
            <w:rFonts w:ascii="Times New Roman" w:hAnsi="Times New Roman"/>
          </w:rPr>
          <w:delText xml:space="preserve"> carriers showed the same </w:delText>
        </w:r>
        <w:r w:rsidRPr="00B73E28" w:rsidDel="000B55D4">
          <w:rPr>
            <w:rFonts w:ascii="Times New Roman" w:hAnsi="Times New Roman"/>
            <w:i/>
          </w:rPr>
          <w:delText xml:space="preserve">spa </w:delText>
        </w:r>
        <w:r w:rsidRPr="00B73E28" w:rsidDel="000B55D4">
          <w:rPr>
            <w:rFonts w:ascii="Times New Roman" w:hAnsi="Times New Roman"/>
          </w:rPr>
          <w:delText xml:space="preserve">type </w:delText>
        </w:r>
        <w:r w:rsidDel="000B55D4">
          <w:rPr>
            <w:rFonts w:ascii="Times New Roman" w:hAnsi="Times New Roman"/>
          </w:rPr>
          <w:delText xml:space="preserve">in </w:delText>
        </w:r>
        <w:r w:rsidRPr="00741DD8" w:rsidDel="000B55D4">
          <w:rPr>
            <w:rFonts w:ascii="Times New Roman" w:hAnsi="Times New Roman"/>
          </w:rPr>
          <w:delText xml:space="preserve">pre- and post-decolonization </w:delText>
        </w:r>
        <w:r w:rsidDel="000B55D4">
          <w:rPr>
            <w:rFonts w:ascii="Times New Roman" w:hAnsi="Times New Roman"/>
          </w:rPr>
          <w:delText>samples</w:delText>
        </w:r>
        <w:r w:rsidRPr="00B73E28" w:rsidDel="000B55D4">
          <w:rPr>
            <w:rFonts w:ascii="Times New Roman" w:hAnsi="Times New Roman"/>
          </w:rPr>
          <w:delText xml:space="preserve">. </w:delText>
        </w:r>
        <w:r w:rsidDel="000B55D4">
          <w:rPr>
            <w:rFonts w:ascii="Times New Roman" w:hAnsi="Times New Roman"/>
          </w:rPr>
          <w:delText xml:space="preserve">In 2 </w:delText>
        </w:r>
        <w:r w:rsidRPr="00B73E28" w:rsidDel="000B55D4">
          <w:rPr>
            <w:rFonts w:ascii="Times New Roman" w:hAnsi="Times New Roman"/>
          </w:rPr>
          <w:delText xml:space="preserve">carriers, a different </w:delText>
        </w:r>
        <w:r w:rsidRPr="00B73E28" w:rsidDel="000B55D4">
          <w:rPr>
            <w:rFonts w:ascii="Times New Roman" w:hAnsi="Times New Roman"/>
            <w:i/>
          </w:rPr>
          <w:delText xml:space="preserve">spa </w:delText>
        </w:r>
        <w:r w:rsidRPr="00B73E28" w:rsidDel="000B55D4">
          <w:rPr>
            <w:rFonts w:ascii="Times New Roman" w:hAnsi="Times New Roman"/>
          </w:rPr>
          <w:delText>type was found</w:delText>
        </w:r>
        <w:r w:rsidDel="000B55D4">
          <w:rPr>
            <w:rFonts w:ascii="Times New Roman" w:hAnsi="Times New Roman"/>
          </w:rPr>
          <w:delText>, suggesting transient colonization by a strain different from the pre-decolonization carriage strain</w:delText>
        </w:r>
        <w:r w:rsidRPr="00B73E28" w:rsidDel="000B55D4">
          <w:rPr>
            <w:rFonts w:ascii="Times New Roman" w:hAnsi="Times New Roman"/>
          </w:rPr>
          <w:delText xml:space="preserve">. </w:delText>
        </w:r>
        <w:r w:rsidRPr="00B73E28" w:rsidDel="000B55D4">
          <w:rPr>
            <w:rFonts w:ascii="Times New Roman" w:hAnsi="Times New Roman"/>
            <w:i/>
          </w:rPr>
          <w:delText xml:space="preserve">Spa </w:delText>
        </w:r>
        <w:r w:rsidRPr="00B73E28" w:rsidDel="000B55D4">
          <w:rPr>
            <w:rFonts w:ascii="Times New Roman" w:hAnsi="Times New Roman"/>
          </w:rPr>
          <w:delText xml:space="preserve">typing results are shown in </w:delText>
        </w:r>
        <w:r w:rsidDel="000B55D4">
          <w:rPr>
            <w:rFonts w:ascii="Times New Roman" w:hAnsi="Times New Roman"/>
          </w:rPr>
          <w:delText>Table 1</w:delText>
        </w:r>
        <w:r w:rsidRPr="00B73E28" w:rsidDel="000B55D4">
          <w:rPr>
            <w:rFonts w:ascii="Times New Roman" w:hAnsi="Times New Roman"/>
          </w:rPr>
          <w:delText>.</w:delText>
        </w:r>
        <w:r w:rsidDel="000B55D4">
          <w:rPr>
            <w:rFonts w:ascii="Times New Roman" w:hAnsi="Times New Roman"/>
          </w:rPr>
          <w:delText xml:space="preserve"> </w:delText>
        </w:r>
        <w:r w:rsidRPr="00E27474" w:rsidDel="000B55D4">
          <w:rPr>
            <w:rFonts w:ascii="Times New Roman" w:hAnsi="Times New Roman"/>
          </w:rPr>
          <w:delText xml:space="preserve">Details of recolonization delay and CFU loads are shown in Supplementary Figure </w:delText>
        </w:r>
        <w:r w:rsidR="00D73855" w:rsidDel="000B55D4">
          <w:rPr>
            <w:rFonts w:ascii="Times New Roman" w:hAnsi="Times New Roman"/>
          </w:rPr>
          <w:delText>1</w:delText>
        </w:r>
        <w:r w:rsidRPr="00E27474" w:rsidDel="000B55D4">
          <w:rPr>
            <w:rFonts w:ascii="Times New Roman" w:hAnsi="Times New Roman"/>
          </w:rPr>
          <w:delText>.</w:delText>
        </w:r>
        <w:r w:rsidDel="000B55D4">
          <w:rPr>
            <w:rFonts w:ascii="Times New Roman" w:hAnsi="Times New Roman"/>
          </w:rPr>
          <w:delText xml:space="preserve"> </w:delText>
        </w:r>
        <w:r w:rsidRPr="000E1592" w:rsidDel="000B55D4">
          <w:rPr>
            <w:rFonts w:ascii="Times New Roman" w:hAnsi="Times New Roman"/>
          </w:rPr>
          <w:delText>No phenotypic resistance to methicillin was found in the tested isolates.</w:delText>
        </w:r>
      </w:del>
    </w:p>
    <w:p w14:paraId="1BD7BB42" w14:textId="57C71745" w:rsidR="0063634C" w:rsidDel="000B55D4" w:rsidRDefault="00195522" w:rsidP="00295AB0">
      <w:pPr>
        <w:pStyle w:val="Sansinterligne"/>
        <w:spacing w:line="360" w:lineRule="auto"/>
        <w:ind w:firstLine="720"/>
        <w:jc w:val="both"/>
        <w:rPr>
          <w:del w:id="79" w:author="Jean-Philippe Rasigade" w:date="2022-05-04T18:55:00Z"/>
          <w:rFonts w:ascii="Times New Roman" w:hAnsi="Times New Roman"/>
          <w:b/>
        </w:rPr>
      </w:pPr>
      <w:del w:id="80" w:author="Jean-Philippe Rasigade" w:date="2022-05-04T18:55:00Z">
        <w:r w:rsidDel="000B55D4">
          <w:rPr>
            <w:rFonts w:ascii="Times New Roman" w:hAnsi="Times New Roman"/>
          </w:rPr>
          <w:delText>Overall, the</w:delText>
        </w:r>
        <w:r w:rsidR="00E73DB8" w:rsidDel="000B55D4">
          <w:rPr>
            <w:rFonts w:ascii="Times New Roman" w:hAnsi="Times New Roman"/>
          </w:rPr>
          <w:delText xml:space="preserve"> </w:delText>
        </w:r>
        <w:r w:rsidR="00EE31A8" w:rsidRPr="00E35DCE" w:rsidDel="000B55D4">
          <w:rPr>
            <w:rFonts w:ascii="Times New Roman" w:hAnsi="Times New Roman"/>
            <w:i/>
            <w:iCs/>
          </w:rPr>
          <w:delText>S. aureus</w:delText>
        </w:r>
        <w:r w:rsidR="00E73DB8" w:rsidDel="000B55D4">
          <w:rPr>
            <w:rFonts w:ascii="Times New Roman" w:hAnsi="Times New Roman"/>
            <w:i/>
            <w:iCs/>
          </w:rPr>
          <w:delText xml:space="preserve"> </w:delText>
        </w:r>
        <w:r w:rsidR="003B3685" w:rsidDel="000B55D4">
          <w:rPr>
            <w:rFonts w:ascii="Times New Roman" w:hAnsi="Times New Roman"/>
          </w:rPr>
          <w:delText xml:space="preserve">decolonization </w:delText>
        </w:r>
        <w:r w:rsidDel="000B55D4">
          <w:rPr>
            <w:rFonts w:ascii="Times New Roman" w:hAnsi="Times New Roman"/>
          </w:rPr>
          <w:delText xml:space="preserve">remained successful </w:delText>
        </w:r>
        <w:r w:rsidR="003B3685" w:rsidDel="000B55D4">
          <w:rPr>
            <w:rFonts w:ascii="Times New Roman" w:hAnsi="Times New Roman"/>
          </w:rPr>
          <w:delText xml:space="preserve">over </w:delText>
        </w:r>
        <w:r w:rsidDel="000B55D4">
          <w:rPr>
            <w:rFonts w:ascii="Times New Roman" w:hAnsi="Times New Roman"/>
          </w:rPr>
          <w:delText>a</w:delText>
        </w:r>
        <w:r w:rsidR="003B3685" w:rsidDel="000B55D4">
          <w:rPr>
            <w:rFonts w:ascii="Times New Roman" w:hAnsi="Times New Roman"/>
          </w:rPr>
          <w:delText xml:space="preserve"> 6</w:delText>
        </w:r>
        <w:r w:rsidDel="000B55D4">
          <w:rPr>
            <w:rFonts w:ascii="Times New Roman" w:hAnsi="Times New Roman"/>
          </w:rPr>
          <w:delText>-</w:delText>
        </w:r>
        <w:r w:rsidR="003B3685" w:rsidDel="000B55D4">
          <w:rPr>
            <w:rFonts w:ascii="Times New Roman" w:hAnsi="Times New Roman"/>
          </w:rPr>
          <w:delText>month</w:delText>
        </w:r>
        <w:r w:rsidDel="000B55D4">
          <w:rPr>
            <w:rFonts w:ascii="Times New Roman" w:hAnsi="Times New Roman"/>
          </w:rPr>
          <w:delText xml:space="preserve"> period</w:delText>
        </w:r>
        <w:r w:rsidR="003B3685" w:rsidDel="000B55D4">
          <w:rPr>
            <w:rFonts w:ascii="Times New Roman" w:hAnsi="Times New Roman"/>
          </w:rPr>
          <w:delText xml:space="preserve"> in</w:delText>
        </w:r>
        <w:r w:rsidR="00515BF9" w:rsidDel="000B55D4">
          <w:rPr>
            <w:rFonts w:ascii="Times New Roman" w:hAnsi="Times New Roman"/>
          </w:rPr>
          <w:delText xml:space="preserve"> only </w:delText>
        </w:r>
        <w:r w:rsidR="00E27474" w:rsidDel="000B55D4">
          <w:rPr>
            <w:rFonts w:ascii="Times New Roman" w:hAnsi="Times New Roman"/>
          </w:rPr>
          <w:delText xml:space="preserve">3 </w:delText>
        </w:r>
        <w:r w:rsidR="003B3685" w:rsidDel="000B55D4">
          <w:rPr>
            <w:rFonts w:ascii="Times New Roman" w:hAnsi="Times New Roman"/>
          </w:rPr>
          <w:delText>participants</w:delText>
        </w:r>
        <w:r w:rsidR="00515BF9" w:rsidDel="000B55D4">
          <w:rPr>
            <w:rFonts w:ascii="Times New Roman" w:hAnsi="Times New Roman"/>
          </w:rPr>
          <w:delText xml:space="preserve"> (</w:delText>
        </w:r>
        <w:r w:rsidR="00E27474" w:rsidDel="000B55D4">
          <w:rPr>
            <w:rFonts w:ascii="Times New Roman" w:hAnsi="Times New Roman"/>
          </w:rPr>
          <w:delText>38</w:delText>
        </w:r>
        <w:r w:rsidR="00515BF9" w:rsidDel="000B55D4">
          <w:rPr>
            <w:rFonts w:ascii="Times New Roman" w:hAnsi="Times New Roman"/>
          </w:rPr>
          <w:delText>%)</w:delText>
        </w:r>
        <w:r w:rsidR="00EE31A8" w:rsidDel="000B55D4">
          <w:rPr>
            <w:rFonts w:ascii="Times New Roman" w:hAnsi="Times New Roman"/>
          </w:rPr>
          <w:delText>,</w:delText>
        </w:r>
        <w:r w:rsidR="005E4286" w:rsidDel="000B55D4">
          <w:rPr>
            <w:rFonts w:ascii="Times New Roman" w:hAnsi="Times New Roman"/>
          </w:rPr>
          <w:delText xml:space="preserve"> consistent with previous </w:delText>
        </w:r>
        <w:r w:rsidR="00515BF9" w:rsidDel="000B55D4">
          <w:rPr>
            <w:rFonts w:ascii="Times New Roman" w:hAnsi="Times New Roman"/>
          </w:rPr>
          <w:delText>findings</w:delText>
        </w:r>
        <w:r w:rsidR="005E4286" w:rsidDel="000B55D4">
          <w:rPr>
            <w:rFonts w:ascii="Times New Roman" w:hAnsi="Times New Roman"/>
          </w:rPr>
          <w:delText xml:space="preserve"> </w:delText>
        </w:r>
        <w:r w:rsidR="000E2AE1" w:rsidRPr="000E2AE1" w:rsidDel="000B55D4">
          <w:rPr>
            <w:rFonts w:ascii="Times New Roman" w:hAnsi="Times New Roman"/>
            <w:noProof/>
            <w:vertAlign w:val="superscript"/>
          </w:rPr>
          <w:delText>9</w:delText>
        </w:r>
        <w:r w:rsidR="003B3685" w:rsidDel="000B55D4">
          <w:rPr>
            <w:rFonts w:ascii="Times New Roman" w:hAnsi="Times New Roman"/>
          </w:rPr>
          <w:delText>.</w:delText>
        </w:r>
        <w:r w:rsidDel="000B55D4">
          <w:rPr>
            <w:rFonts w:ascii="Times New Roman" w:hAnsi="Times New Roman"/>
          </w:rPr>
          <w:delText xml:space="preserve"> Interestingly, the metabarcoding approach detected small proportions </w:delText>
        </w:r>
        <w:r w:rsidR="00224D2F" w:rsidDel="000B55D4">
          <w:rPr>
            <w:rFonts w:ascii="Times New Roman" w:hAnsi="Times New Roman"/>
          </w:rPr>
          <w:delText xml:space="preserve">(~1-5%) </w:delText>
        </w:r>
        <w:r w:rsidDel="000B55D4">
          <w:rPr>
            <w:rFonts w:ascii="Times New Roman" w:hAnsi="Times New Roman"/>
          </w:rPr>
          <w:delText xml:space="preserve">of </w:delText>
        </w:r>
        <w:r w:rsidDel="000B55D4">
          <w:rPr>
            <w:rFonts w:ascii="Times New Roman" w:hAnsi="Times New Roman"/>
            <w:i/>
            <w:iCs/>
          </w:rPr>
          <w:delText>S. aureus</w:delText>
        </w:r>
        <w:r w:rsidDel="000B55D4">
          <w:rPr>
            <w:rFonts w:ascii="Times New Roman" w:hAnsi="Times New Roman"/>
          </w:rPr>
          <w:delText xml:space="preserve"> reads 2 days and 1 month after decolonization in </w:delText>
        </w:r>
        <w:r w:rsidR="00C06172" w:rsidDel="000B55D4">
          <w:rPr>
            <w:rFonts w:ascii="Times New Roman" w:hAnsi="Times New Roman"/>
          </w:rPr>
          <w:delText>several noncarriers</w:delText>
        </w:r>
        <w:r w:rsidDel="000B55D4">
          <w:rPr>
            <w:rFonts w:ascii="Times New Roman" w:hAnsi="Times New Roman"/>
          </w:rPr>
          <w:delText xml:space="preserve"> (Figure 2). This might reflect transient invasion of the nasal niche by </w:delText>
        </w:r>
        <w:r w:rsidDel="000B55D4">
          <w:rPr>
            <w:rFonts w:ascii="Times New Roman" w:hAnsi="Times New Roman"/>
            <w:i/>
            <w:iCs/>
          </w:rPr>
          <w:delText>S. aureus</w:delText>
        </w:r>
        <w:r w:rsidDel="000B55D4">
          <w:rPr>
            <w:rFonts w:ascii="Times New Roman" w:hAnsi="Times New Roman"/>
          </w:rPr>
          <w:delText xml:space="preserve"> isolates, </w:delText>
        </w:r>
        <w:r w:rsidR="00C06172" w:rsidDel="000B55D4">
          <w:rPr>
            <w:rFonts w:ascii="Times New Roman" w:hAnsi="Times New Roman"/>
          </w:rPr>
          <w:delText xml:space="preserve">possibly </w:delText>
        </w:r>
        <w:r w:rsidDel="000B55D4">
          <w:rPr>
            <w:rFonts w:ascii="Times New Roman" w:hAnsi="Times New Roman"/>
          </w:rPr>
          <w:delText>facilitated by the disruption of the nasal microbiome induced by decolonization</w:delText>
        </w:r>
        <w:r w:rsidR="00224D2F" w:rsidDel="000B55D4">
          <w:rPr>
            <w:rFonts w:ascii="Times New Roman" w:hAnsi="Times New Roman"/>
          </w:rPr>
          <w:delText xml:space="preserve">, as described in gut microbiota after antibiotic-induced perturbations </w:delText>
        </w:r>
        <w:r w:rsidR="000E2AE1" w:rsidRPr="000E2AE1" w:rsidDel="000B55D4">
          <w:rPr>
            <w:rFonts w:ascii="Times New Roman" w:hAnsi="Times New Roman"/>
            <w:noProof/>
            <w:vertAlign w:val="superscript"/>
          </w:rPr>
          <w:delText>10</w:delText>
        </w:r>
        <w:r w:rsidDel="000B55D4">
          <w:rPr>
            <w:rFonts w:ascii="Times New Roman" w:hAnsi="Times New Roman"/>
          </w:rPr>
          <w:delText xml:space="preserve">. </w:delText>
        </w:r>
        <w:r w:rsidR="00BD2108" w:rsidDel="000B55D4">
          <w:rPr>
            <w:rFonts w:ascii="Times New Roman" w:hAnsi="Times New Roman"/>
          </w:rPr>
          <w:delText>This intermittent carriage is to be expected in the normal population.</w:delText>
        </w:r>
        <w:r w:rsidR="00933F2F" w:rsidDel="000B55D4">
          <w:rPr>
            <w:rFonts w:ascii="Times New Roman" w:hAnsi="Times New Roman"/>
          </w:rPr>
          <w:delText xml:space="preserve"> </w:delText>
        </w:r>
      </w:del>
    </w:p>
    <w:bookmarkEnd w:id="66"/>
    <w:p w14:paraId="3E378C4C" w14:textId="26588B20" w:rsidR="002E2CA9" w:rsidDel="000B55D4" w:rsidRDefault="002E2CA9" w:rsidP="000D65E7">
      <w:pPr>
        <w:spacing w:line="360" w:lineRule="auto"/>
        <w:jc w:val="both"/>
        <w:rPr>
          <w:del w:id="81" w:author="Jean-Philippe Rasigade" w:date="2022-05-04T18:55:00Z"/>
          <w:rFonts w:ascii="Times New Roman" w:hAnsi="Times New Roman"/>
          <w:bCs/>
          <w:color w:val="FF0000"/>
        </w:rPr>
      </w:pPr>
    </w:p>
    <w:p w14:paraId="740E17B9" w14:textId="01D7A79E" w:rsidR="00747ABF" w:rsidDel="000B55D4" w:rsidRDefault="003E13FB" w:rsidP="000D65E7">
      <w:pPr>
        <w:spacing w:line="360" w:lineRule="auto"/>
        <w:jc w:val="both"/>
        <w:rPr>
          <w:del w:id="82" w:author="Jean-Philippe Rasigade" w:date="2022-05-04T18:55:00Z"/>
          <w:rFonts w:ascii="Times New Roman" w:hAnsi="Times New Roman"/>
          <w:b/>
        </w:rPr>
      </w:pPr>
      <w:del w:id="83" w:author="Jean-Philippe Rasigade" w:date="2022-05-04T18:55:00Z">
        <w:r w:rsidRPr="003E13FB" w:rsidDel="000B55D4">
          <w:rPr>
            <w:rFonts w:ascii="Times New Roman" w:hAnsi="Times New Roman"/>
            <w:b/>
          </w:rPr>
          <w:delText>Disruption and recovery of the nasal microbiota after decolonization</w:delText>
        </w:r>
      </w:del>
    </w:p>
    <w:p w14:paraId="5BB1056C" w14:textId="7BB53E6D" w:rsidR="00933F2F" w:rsidDel="000B55D4" w:rsidRDefault="00E27474" w:rsidP="0097639B">
      <w:pPr>
        <w:spacing w:line="360" w:lineRule="auto"/>
        <w:jc w:val="both"/>
        <w:rPr>
          <w:del w:id="84" w:author="Jean-Philippe Rasigade" w:date="2022-05-04T18:55:00Z"/>
          <w:rFonts w:ascii="Times New Roman" w:hAnsi="Times New Roman"/>
          <w:bCs/>
        </w:rPr>
      </w:pPr>
      <w:del w:id="85" w:author="Jean-Philippe Rasigade" w:date="2022-05-04T18:55:00Z">
        <w:r w:rsidDel="000B55D4">
          <w:rPr>
            <w:rFonts w:ascii="Times New Roman" w:hAnsi="Times New Roman"/>
            <w:bCs/>
          </w:rPr>
          <w:delText xml:space="preserve">Before decolonization, </w:delText>
        </w:r>
        <w:r w:rsidR="00961CFC" w:rsidDel="000B55D4">
          <w:rPr>
            <w:rFonts w:ascii="Times New Roman" w:hAnsi="Times New Roman"/>
            <w:bCs/>
          </w:rPr>
          <w:delText xml:space="preserve">nine dominant bacterial species in </w:delText>
        </w:r>
        <w:r w:rsidR="001B7889" w:rsidDel="000B55D4">
          <w:rPr>
            <w:rFonts w:ascii="Times New Roman" w:hAnsi="Times New Roman"/>
            <w:bCs/>
          </w:rPr>
          <w:delText>nasal microbiota</w:delText>
        </w:r>
        <w:r w:rsidR="00961CFC" w:rsidDel="000B55D4">
          <w:rPr>
            <w:rFonts w:ascii="Times New Roman" w:hAnsi="Times New Roman"/>
            <w:bCs/>
          </w:rPr>
          <w:delText xml:space="preserve">, including </w:delText>
        </w:r>
        <w:r w:rsidR="00961CFC" w:rsidDel="000B55D4">
          <w:rPr>
            <w:rFonts w:ascii="Times New Roman" w:hAnsi="Times New Roman"/>
            <w:bCs/>
            <w:i/>
          </w:rPr>
          <w:delText>S. aureus, S. epidermidis, D. pigrum, M</w:delText>
        </w:r>
        <w:r w:rsidR="001B7889" w:rsidDel="000B55D4">
          <w:rPr>
            <w:rFonts w:ascii="Times New Roman" w:hAnsi="Times New Roman"/>
            <w:bCs/>
            <w:i/>
          </w:rPr>
          <w:delText>oraxella</w:delText>
        </w:r>
        <w:r w:rsidR="00E73DB8" w:rsidDel="000B55D4">
          <w:rPr>
            <w:rFonts w:ascii="Times New Roman" w:hAnsi="Times New Roman"/>
            <w:bCs/>
            <w:i/>
          </w:rPr>
          <w:delText xml:space="preserve"> </w:delText>
        </w:r>
        <w:r w:rsidR="00961CFC" w:rsidDel="000B55D4">
          <w:rPr>
            <w:rFonts w:ascii="Times New Roman" w:hAnsi="Times New Roman"/>
            <w:bCs/>
            <w:i/>
          </w:rPr>
          <w:delText xml:space="preserve">nonliquefaciens, C. acnes </w:delText>
        </w:r>
        <w:r w:rsidR="00961CFC" w:rsidRPr="00961CFC" w:rsidDel="000B55D4">
          <w:rPr>
            <w:rFonts w:ascii="Times New Roman" w:hAnsi="Times New Roman"/>
            <w:bCs/>
          </w:rPr>
          <w:delText xml:space="preserve">and 4 </w:delText>
        </w:r>
        <w:r w:rsidR="001B7889" w:rsidDel="000B55D4">
          <w:rPr>
            <w:rFonts w:ascii="Times New Roman" w:hAnsi="Times New Roman"/>
            <w:bCs/>
            <w:i/>
            <w:iCs/>
          </w:rPr>
          <w:delText>Corynebact</w:delText>
        </w:r>
        <w:r w:rsidR="0063384E" w:rsidDel="000B55D4">
          <w:rPr>
            <w:rFonts w:ascii="Times New Roman" w:hAnsi="Times New Roman"/>
            <w:bCs/>
            <w:i/>
            <w:iCs/>
          </w:rPr>
          <w:delText>a</w:delText>
        </w:r>
        <w:r w:rsidR="001B7889" w:rsidDel="000B55D4">
          <w:rPr>
            <w:rFonts w:ascii="Times New Roman" w:hAnsi="Times New Roman"/>
            <w:bCs/>
            <w:i/>
            <w:iCs/>
          </w:rPr>
          <w:delText>ria</w:delText>
        </w:r>
        <w:r w:rsidR="00E73DB8" w:rsidDel="000B55D4">
          <w:rPr>
            <w:rFonts w:ascii="Times New Roman" w:hAnsi="Times New Roman"/>
            <w:bCs/>
            <w:i/>
            <w:iCs/>
          </w:rPr>
          <w:delText xml:space="preserve"> </w:delText>
        </w:r>
        <w:r w:rsidR="00961CFC" w:rsidRPr="00961CFC" w:rsidDel="000B55D4">
          <w:rPr>
            <w:rFonts w:ascii="Times New Roman" w:hAnsi="Times New Roman"/>
            <w:bCs/>
          </w:rPr>
          <w:delText>species</w:delText>
        </w:r>
        <w:r w:rsidR="00961CFC" w:rsidDel="000B55D4">
          <w:rPr>
            <w:rFonts w:ascii="Times New Roman" w:hAnsi="Times New Roman"/>
            <w:bCs/>
          </w:rPr>
          <w:delText xml:space="preserve"> </w:delText>
        </w:r>
        <w:r w:rsidDel="000B55D4">
          <w:rPr>
            <w:rFonts w:ascii="Times New Roman" w:hAnsi="Times New Roman"/>
            <w:bCs/>
          </w:rPr>
          <w:delText xml:space="preserve">were identified </w:delText>
        </w:r>
        <w:r w:rsidR="00961CFC" w:rsidDel="000B55D4">
          <w:rPr>
            <w:rFonts w:ascii="Times New Roman" w:hAnsi="Times New Roman"/>
            <w:bCs/>
          </w:rPr>
          <w:delText>(Figure 3</w:delText>
        </w:r>
        <w:r w:rsidR="00D45C72" w:rsidDel="000B55D4">
          <w:rPr>
            <w:rFonts w:ascii="Times New Roman" w:hAnsi="Times New Roman"/>
            <w:bCs/>
          </w:rPr>
          <w:delText>A, C</w:delText>
        </w:r>
        <w:r w:rsidR="00235141" w:rsidDel="000B55D4">
          <w:rPr>
            <w:rFonts w:ascii="Times New Roman" w:hAnsi="Times New Roman"/>
            <w:bCs/>
          </w:rPr>
          <w:delText xml:space="preserve">; see details </w:delText>
        </w:r>
        <w:r w:rsidR="00722785" w:rsidDel="000B55D4">
          <w:rPr>
            <w:rFonts w:ascii="Times New Roman" w:hAnsi="Times New Roman"/>
            <w:bCs/>
          </w:rPr>
          <w:delText>for</w:delText>
        </w:r>
        <w:r w:rsidR="00235141" w:rsidDel="000B55D4">
          <w:rPr>
            <w:rFonts w:ascii="Times New Roman" w:hAnsi="Times New Roman"/>
            <w:bCs/>
          </w:rPr>
          <w:delText xml:space="preserve"> each participant in Supplementary Figure </w:delText>
        </w:r>
        <w:r w:rsidR="00D73855" w:rsidDel="000B55D4">
          <w:rPr>
            <w:rFonts w:ascii="Times New Roman" w:hAnsi="Times New Roman"/>
            <w:bCs/>
          </w:rPr>
          <w:delText>2</w:delText>
        </w:r>
        <w:r w:rsidR="00961CFC" w:rsidDel="000B55D4">
          <w:rPr>
            <w:rFonts w:ascii="Times New Roman" w:hAnsi="Times New Roman"/>
            <w:bCs/>
          </w:rPr>
          <w:delText>)</w:delText>
        </w:r>
        <w:r w:rsidR="00961CFC" w:rsidRPr="00961CFC" w:rsidDel="000B55D4">
          <w:rPr>
            <w:rFonts w:ascii="Times New Roman" w:hAnsi="Times New Roman"/>
            <w:bCs/>
          </w:rPr>
          <w:delText>.</w:delText>
        </w:r>
        <w:r w:rsidR="00E73DB8" w:rsidDel="000B55D4">
          <w:rPr>
            <w:rFonts w:ascii="Times New Roman" w:hAnsi="Times New Roman"/>
            <w:bCs/>
          </w:rPr>
          <w:delText xml:space="preserve"> </w:delText>
        </w:r>
        <w:r w:rsidR="006048AB" w:rsidRPr="00B02126" w:rsidDel="000B55D4">
          <w:rPr>
            <w:rFonts w:ascii="Times New Roman" w:hAnsi="Times New Roman"/>
            <w:bCs/>
            <w:i/>
          </w:rPr>
          <w:delText>D. pigrum</w:delText>
        </w:r>
        <w:r w:rsidR="006048AB" w:rsidDel="000B55D4">
          <w:rPr>
            <w:rFonts w:ascii="Times New Roman" w:hAnsi="Times New Roman"/>
            <w:bCs/>
            <w:i/>
          </w:rPr>
          <w:delText xml:space="preserve">, </w:delText>
        </w:r>
        <w:r w:rsidR="006048AB" w:rsidDel="000B55D4">
          <w:rPr>
            <w:rFonts w:ascii="Times New Roman" w:hAnsi="Times New Roman"/>
            <w:bCs/>
          </w:rPr>
          <w:delText xml:space="preserve">a common taxon found in the anterior nares, was particularly abundant and prevalent in noncarriers. </w:delText>
        </w:r>
        <w:r w:rsidR="0063384E" w:rsidRPr="00B02126" w:rsidDel="000B55D4">
          <w:rPr>
            <w:rFonts w:ascii="Times New Roman" w:hAnsi="Times New Roman"/>
            <w:bCs/>
            <w:i/>
          </w:rPr>
          <w:delText>C. propinquum</w:delText>
        </w:r>
        <w:r w:rsidR="0063384E" w:rsidDel="000B55D4">
          <w:rPr>
            <w:rFonts w:ascii="Times New Roman" w:hAnsi="Times New Roman"/>
            <w:bCs/>
          </w:rPr>
          <w:delText xml:space="preserve"> was present in both groups and was in average 15% more abundant in noncarriers. </w:delText>
        </w:r>
        <w:r w:rsidR="001B7889" w:rsidDel="000B55D4">
          <w:rPr>
            <w:rFonts w:ascii="Times New Roman" w:hAnsi="Times New Roman"/>
            <w:bCs/>
            <w:iCs/>
          </w:rPr>
          <w:delText xml:space="preserve">Mupirocin-sensitive species, including </w:delText>
        </w:r>
        <w:r w:rsidDel="000B55D4">
          <w:rPr>
            <w:rFonts w:ascii="Times New Roman" w:hAnsi="Times New Roman"/>
            <w:bCs/>
            <w:i/>
          </w:rPr>
          <w:delText xml:space="preserve">S. </w:delText>
        </w:r>
        <w:r w:rsidR="001B7889" w:rsidDel="000B55D4">
          <w:rPr>
            <w:rFonts w:ascii="Times New Roman" w:hAnsi="Times New Roman"/>
            <w:bCs/>
            <w:i/>
          </w:rPr>
          <w:delText>aureus</w:delText>
        </w:r>
        <w:r w:rsidR="001B7889" w:rsidDel="000B55D4">
          <w:rPr>
            <w:rFonts w:ascii="Times New Roman" w:hAnsi="Times New Roman"/>
            <w:bCs/>
            <w:iCs/>
          </w:rPr>
          <w:delText xml:space="preserve"> and </w:delText>
        </w:r>
        <w:r w:rsidRPr="00E27474" w:rsidDel="000B55D4">
          <w:rPr>
            <w:rFonts w:ascii="Times New Roman" w:hAnsi="Times New Roman"/>
            <w:bCs/>
            <w:i/>
            <w:iCs/>
          </w:rPr>
          <w:delText xml:space="preserve">S. </w:delText>
        </w:r>
        <w:r w:rsidR="001B7889" w:rsidDel="000B55D4">
          <w:rPr>
            <w:rFonts w:ascii="Times New Roman" w:hAnsi="Times New Roman"/>
            <w:bCs/>
            <w:i/>
          </w:rPr>
          <w:delText>epidermidis</w:delText>
        </w:r>
        <w:r w:rsidR="001B7889" w:rsidDel="000B55D4">
          <w:rPr>
            <w:rFonts w:ascii="Times New Roman" w:hAnsi="Times New Roman"/>
            <w:bCs/>
            <w:iCs/>
          </w:rPr>
          <w:delText xml:space="preserve">, </w:delText>
        </w:r>
        <w:r w:rsidR="001B7889" w:rsidDel="000B55D4">
          <w:rPr>
            <w:rFonts w:ascii="Times New Roman" w:hAnsi="Times New Roman"/>
            <w:bCs/>
            <w:i/>
          </w:rPr>
          <w:delText>D. pigrum</w:delText>
        </w:r>
        <w:r w:rsidR="001B7889" w:rsidDel="000B55D4">
          <w:rPr>
            <w:rFonts w:ascii="Times New Roman" w:hAnsi="Times New Roman"/>
            <w:bCs/>
            <w:iCs/>
          </w:rPr>
          <w:delText xml:space="preserve"> and </w:delText>
        </w:r>
        <w:r w:rsidR="001B7889" w:rsidDel="000B55D4">
          <w:rPr>
            <w:rFonts w:ascii="Times New Roman" w:hAnsi="Times New Roman"/>
            <w:bCs/>
            <w:i/>
          </w:rPr>
          <w:delText>M. nonliquefaciens</w:delText>
        </w:r>
        <w:r w:rsidR="001B7889" w:rsidDel="000B55D4">
          <w:rPr>
            <w:rFonts w:ascii="Times New Roman" w:hAnsi="Times New Roman"/>
            <w:bCs/>
            <w:iCs/>
          </w:rPr>
          <w:delText xml:space="preserve">, were virtually removed from the microbiota after decolonization, while mupirocin-resistant </w:delText>
        </w:r>
        <w:r w:rsidR="006048AB" w:rsidDel="000B55D4">
          <w:rPr>
            <w:rFonts w:ascii="Times New Roman" w:hAnsi="Times New Roman"/>
            <w:bCs/>
            <w:iCs/>
          </w:rPr>
          <w:delText xml:space="preserve">corynebacteria and </w:delText>
        </w:r>
        <w:r w:rsidR="006048AB" w:rsidDel="000B55D4">
          <w:rPr>
            <w:rFonts w:ascii="Times New Roman" w:hAnsi="Times New Roman"/>
            <w:bCs/>
            <w:i/>
          </w:rPr>
          <w:delText>C. acnes</w:delText>
        </w:r>
        <w:r w:rsidR="009A4634" w:rsidDel="000B55D4">
          <w:rPr>
            <w:rFonts w:ascii="Times New Roman" w:hAnsi="Times New Roman"/>
            <w:bCs/>
            <w:i/>
          </w:rPr>
          <w:delText xml:space="preserve"> </w:delText>
        </w:r>
        <w:r w:rsidR="006048AB" w:rsidDel="000B55D4">
          <w:rPr>
            <w:rFonts w:ascii="Times New Roman" w:hAnsi="Times New Roman"/>
            <w:bCs/>
            <w:iCs/>
          </w:rPr>
          <w:delText>remained substantially abundant</w:delText>
        </w:r>
        <w:r w:rsidR="00145E3D" w:rsidDel="000B55D4">
          <w:rPr>
            <w:rFonts w:ascii="Times New Roman" w:hAnsi="Times New Roman"/>
            <w:bCs/>
            <w:iCs/>
          </w:rPr>
          <w:delText xml:space="preserve"> </w:delText>
        </w:r>
        <w:r w:rsidR="000E2AE1" w:rsidRPr="000E2AE1" w:rsidDel="000B55D4">
          <w:rPr>
            <w:rFonts w:ascii="Times New Roman" w:hAnsi="Times New Roman"/>
            <w:bCs/>
            <w:iCs/>
            <w:noProof/>
            <w:vertAlign w:val="superscript"/>
          </w:rPr>
          <w:delText>11,12</w:delText>
        </w:r>
        <w:r w:rsidR="006048AB" w:rsidDel="000B55D4">
          <w:rPr>
            <w:rFonts w:ascii="Times New Roman" w:hAnsi="Times New Roman"/>
            <w:bCs/>
            <w:iCs/>
          </w:rPr>
          <w:delText>.</w:delText>
        </w:r>
        <w:r w:rsidR="00E73DB8" w:rsidDel="000B55D4">
          <w:rPr>
            <w:rFonts w:ascii="Times New Roman" w:hAnsi="Times New Roman"/>
            <w:bCs/>
            <w:iCs/>
          </w:rPr>
          <w:delText xml:space="preserve"> </w:delText>
        </w:r>
        <w:r w:rsidR="00046E8E" w:rsidDel="000B55D4">
          <w:rPr>
            <w:rFonts w:ascii="Times New Roman" w:hAnsi="Times New Roman"/>
            <w:bCs/>
          </w:rPr>
          <w:delText xml:space="preserve">After decolonization, the average proportion of </w:delText>
        </w:r>
        <w:r w:rsidR="00046E8E" w:rsidRPr="00E354F9" w:rsidDel="000B55D4">
          <w:rPr>
            <w:rFonts w:ascii="Times New Roman" w:hAnsi="Times New Roman"/>
            <w:bCs/>
            <w:i/>
            <w:iCs/>
          </w:rPr>
          <w:delText>C. pseudodiphteriticum</w:delText>
        </w:r>
        <w:r w:rsidR="00E73DB8" w:rsidDel="000B55D4">
          <w:rPr>
            <w:rFonts w:ascii="Times New Roman" w:hAnsi="Times New Roman"/>
            <w:bCs/>
            <w:i/>
            <w:iCs/>
          </w:rPr>
          <w:delText xml:space="preserve"> </w:delText>
        </w:r>
        <w:r w:rsidR="00046E8E" w:rsidRPr="00480C89" w:rsidDel="000B55D4">
          <w:rPr>
            <w:rFonts w:ascii="Times New Roman" w:hAnsi="Times New Roman"/>
            <w:bCs/>
          </w:rPr>
          <w:delText>in noncarriers</w:delText>
        </w:r>
        <w:r w:rsidR="00046E8E" w:rsidDel="000B55D4">
          <w:rPr>
            <w:rFonts w:ascii="Times New Roman" w:hAnsi="Times New Roman"/>
            <w:bCs/>
          </w:rPr>
          <w:delText>, but not carriers,</w:delText>
        </w:r>
        <w:r w:rsidR="00E73DB8" w:rsidDel="000B55D4">
          <w:rPr>
            <w:rFonts w:ascii="Times New Roman" w:hAnsi="Times New Roman"/>
            <w:bCs/>
          </w:rPr>
          <w:delText xml:space="preserve"> </w:delText>
        </w:r>
        <w:r w:rsidR="00046E8E" w:rsidDel="000B55D4">
          <w:rPr>
            <w:rFonts w:ascii="Times New Roman" w:hAnsi="Times New Roman"/>
            <w:bCs/>
          </w:rPr>
          <w:delText xml:space="preserve">increased 10-fold after 7 days and the proportion of </w:delText>
        </w:r>
        <w:r w:rsidR="00046E8E" w:rsidRPr="002E7B2C" w:rsidDel="000B55D4">
          <w:rPr>
            <w:rFonts w:ascii="Times New Roman" w:hAnsi="Times New Roman"/>
            <w:bCs/>
            <w:i/>
            <w:iCs/>
          </w:rPr>
          <w:delText>S. epidermidis</w:delText>
        </w:r>
        <w:r w:rsidR="00046E8E" w:rsidDel="000B55D4">
          <w:rPr>
            <w:rFonts w:ascii="Times New Roman" w:hAnsi="Times New Roman"/>
            <w:bCs/>
          </w:rPr>
          <w:delText xml:space="preserve"> increased 10-fold after 1 month. At other time points, the average proportions of </w:delText>
        </w:r>
        <w:r w:rsidR="00046E8E" w:rsidRPr="00E354F9" w:rsidDel="000B55D4">
          <w:rPr>
            <w:rFonts w:ascii="Times New Roman" w:hAnsi="Times New Roman"/>
            <w:bCs/>
            <w:i/>
            <w:iCs/>
          </w:rPr>
          <w:delText>C. pseudodiphteriticum</w:delText>
        </w:r>
        <w:r w:rsidR="00046E8E" w:rsidDel="000B55D4">
          <w:rPr>
            <w:rFonts w:ascii="Times New Roman" w:hAnsi="Times New Roman"/>
            <w:bCs/>
          </w:rPr>
          <w:delText xml:space="preserve"> and </w:delText>
        </w:r>
        <w:r w:rsidR="00046E8E" w:rsidRPr="002E7B2C" w:rsidDel="000B55D4">
          <w:rPr>
            <w:rFonts w:ascii="Times New Roman" w:hAnsi="Times New Roman"/>
            <w:bCs/>
            <w:i/>
            <w:iCs/>
          </w:rPr>
          <w:delText>S. epidermidis</w:delText>
        </w:r>
        <w:r w:rsidR="00046E8E" w:rsidDel="000B55D4">
          <w:rPr>
            <w:rFonts w:ascii="Times New Roman" w:hAnsi="Times New Roman"/>
            <w:bCs/>
          </w:rPr>
          <w:delText xml:space="preserve"> were comparable in carriers and non-carriers. </w:delText>
        </w:r>
        <w:r w:rsidR="00F06E93" w:rsidDel="000B55D4">
          <w:rPr>
            <w:rFonts w:ascii="Times New Roman" w:hAnsi="Times New Roman"/>
            <w:bCs/>
          </w:rPr>
          <w:delText xml:space="preserve">In the </w:delText>
        </w:r>
        <w:r w:rsidR="001D536D" w:rsidDel="000B55D4">
          <w:rPr>
            <w:rFonts w:ascii="Times New Roman" w:hAnsi="Times New Roman"/>
            <w:bCs/>
          </w:rPr>
          <w:delText xml:space="preserve">2 </w:delText>
        </w:r>
        <w:r w:rsidR="00F06E93" w:rsidDel="000B55D4">
          <w:rPr>
            <w:rFonts w:ascii="Times New Roman" w:hAnsi="Times New Roman"/>
            <w:bCs/>
          </w:rPr>
          <w:delText xml:space="preserve">carriers and </w:delText>
        </w:r>
        <w:r w:rsidR="001D536D" w:rsidDel="000B55D4">
          <w:rPr>
            <w:rFonts w:ascii="Times New Roman" w:hAnsi="Times New Roman"/>
            <w:bCs/>
          </w:rPr>
          <w:delText>4</w:delText>
        </w:r>
        <w:r w:rsidR="00B62C9D" w:rsidDel="000B55D4">
          <w:rPr>
            <w:rFonts w:ascii="Times New Roman" w:hAnsi="Times New Roman"/>
            <w:bCs/>
          </w:rPr>
          <w:delText xml:space="preserve"> </w:delText>
        </w:r>
        <w:r w:rsidR="0017423D" w:rsidDel="000B55D4">
          <w:rPr>
            <w:rFonts w:ascii="Times New Roman" w:hAnsi="Times New Roman"/>
            <w:bCs/>
          </w:rPr>
          <w:delText>noncarrier</w:delText>
        </w:r>
        <w:r w:rsidR="00F06E93" w:rsidDel="000B55D4">
          <w:rPr>
            <w:rFonts w:ascii="Times New Roman" w:hAnsi="Times New Roman"/>
            <w:bCs/>
          </w:rPr>
          <w:delText xml:space="preserve">s colonized with more than 10% of </w:delText>
        </w:r>
        <w:r w:rsidR="00F06E93" w:rsidRPr="00D05965" w:rsidDel="000B55D4">
          <w:rPr>
            <w:rFonts w:ascii="Times New Roman" w:hAnsi="Times New Roman"/>
            <w:bCs/>
            <w:i/>
            <w:iCs/>
          </w:rPr>
          <w:delText>D. pigrum</w:delText>
        </w:r>
        <w:r w:rsidR="00F06E93" w:rsidDel="000B55D4">
          <w:rPr>
            <w:rFonts w:ascii="Times New Roman" w:hAnsi="Times New Roman"/>
            <w:bCs/>
          </w:rPr>
          <w:delText xml:space="preserve">, </w:delText>
        </w:r>
        <w:r w:rsidR="001D536D" w:rsidDel="000B55D4">
          <w:rPr>
            <w:rFonts w:ascii="Times New Roman" w:hAnsi="Times New Roman"/>
            <w:bCs/>
          </w:rPr>
          <w:delText>1</w:delText>
        </w:r>
        <w:r w:rsidR="00F06E93" w:rsidDel="000B55D4">
          <w:rPr>
            <w:rFonts w:ascii="Times New Roman" w:hAnsi="Times New Roman"/>
            <w:bCs/>
          </w:rPr>
          <w:delText xml:space="preserve"> was recolonized </w:delText>
        </w:r>
        <w:r w:rsidR="001D536D" w:rsidDel="000B55D4">
          <w:rPr>
            <w:rFonts w:ascii="Times New Roman" w:hAnsi="Times New Roman"/>
            <w:bCs/>
          </w:rPr>
          <w:delText xml:space="preserve">with </w:delText>
        </w:r>
        <w:r w:rsidR="001D536D" w:rsidDel="000B55D4">
          <w:rPr>
            <w:rFonts w:ascii="Times New Roman" w:hAnsi="Times New Roman"/>
            <w:bCs/>
            <w:i/>
            <w:iCs/>
          </w:rPr>
          <w:delText>D. pigrum</w:delText>
        </w:r>
        <w:r w:rsidR="00E73DB8" w:rsidDel="000B55D4">
          <w:rPr>
            <w:rFonts w:ascii="Times New Roman" w:hAnsi="Times New Roman"/>
            <w:bCs/>
            <w:i/>
            <w:iCs/>
          </w:rPr>
          <w:delText xml:space="preserve"> </w:delText>
        </w:r>
        <w:r w:rsidR="00F06E93" w:rsidDel="000B55D4">
          <w:rPr>
            <w:rFonts w:ascii="Times New Roman" w:hAnsi="Times New Roman"/>
            <w:bCs/>
          </w:rPr>
          <w:delText xml:space="preserve">after 1 month, </w:delText>
        </w:r>
        <w:r w:rsidR="001D536D" w:rsidDel="000B55D4">
          <w:rPr>
            <w:rFonts w:ascii="Times New Roman" w:hAnsi="Times New Roman"/>
            <w:bCs/>
          </w:rPr>
          <w:delText>2</w:delText>
        </w:r>
        <w:r w:rsidR="00F06E93" w:rsidDel="000B55D4">
          <w:rPr>
            <w:rFonts w:ascii="Times New Roman" w:hAnsi="Times New Roman"/>
            <w:bCs/>
          </w:rPr>
          <w:delText xml:space="preserve"> after 3 months and all </w:delText>
        </w:r>
        <w:r w:rsidR="001D536D" w:rsidDel="000B55D4">
          <w:rPr>
            <w:rFonts w:ascii="Times New Roman" w:hAnsi="Times New Roman"/>
            <w:bCs/>
          </w:rPr>
          <w:delText>a</w:delText>
        </w:r>
        <w:r w:rsidR="00F06E93" w:rsidDel="000B55D4">
          <w:rPr>
            <w:rFonts w:ascii="Times New Roman" w:hAnsi="Times New Roman"/>
            <w:bCs/>
          </w:rPr>
          <w:delText xml:space="preserve">fter 6 months. </w:delText>
        </w:r>
        <w:r w:rsidR="00F06E93" w:rsidRPr="00D05965" w:rsidDel="000B55D4">
          <w:rPr>
            <w:rFonts w:ascii="Times New Roman" w:hAnsi="Times New Roman"/>
            <w:bCs/>
            <w:i/>
            <w:iCs/>
          </w:rPr>
          <w:delText>M. nonliquefaciens</w:delText>
        </w:r>
        <w:r w:rsidR="00F06E93" w:rsidDel="000B55D4">
          <w:rPr>
            <w:rFonts w:ascii="Times New Roman" w:hAnsi="Times New Roman"/>
            <w:bCs/>
          </w:rPr>
          <w:delText xml:space="preserve">, which was observed in 2 </w:delText>
        </w:r>
        <w:r w:rsidR="0017423D" w:rsidDel="000B55D4">
          <w:rPr>
            <w:rFonts w:ascii="Times New Roman" w:hAnsi="Times New Roman"/>
            <w:bCs/>
          </w:rPr>
          <w:delText>noncarrier</w:delText>
        </w:r>
        <w:r w:rsidR="00F06E93" w:rsidDel="000B55D4">
          <w:rPr>
            <w:rFonts w:ascii="Times New Roman" w:hAnsi="Times New Roman"/>
            <w:bCs/>
          </w:rPr>
          <w:delText xml:space="preserve">s, recolonized </w:delText>
        </w:r>
        <w:r w:rsidR="00E35993" w:rsidDel="000B55D4">
          <w:rPr>
            <w:rFonts w:ascii="Times New Roman" w:hAnsi="Times New Roman"/>
            <w:bCs/>
          </w:rPr>
          <w:delText xml:space="preserve">only </w:delText>
        </w:r>
        <w:r w:rsidR="001D536D" w:rsidDel="000B55D4">
          <w:rPr>
            <w:rFonts w:ascii="Times New Roman" w:hAnsi="Times New Roman"/>
            <w:bCs/>
          </w:rPr>
          <w:delText xml:space="preserve">1 participant </w:delText>
        </w:r>
        <w:r w:rsidR="00F06E93" w:rsidDel="000B55D4">
          <w:rPr>
            <w:rFonts w:ascii="Times New Roman" w:hAnsi="Times New Roman"/>
            <w:bCs/>
          </w:rPr>
          <w:delText xml:space="preserve">after 6 months. </w:delText>
        </w:r>
        <w:r w:rsidR="00E35993" w:rsidDel="000B55D4">
          <w:rPr>
            <w:rFonts w:ascii="Times New Roman" w:hAnsi="Times New Roman"/>
            <w:bCs/>
          </w:rPr>
          <w:delText xml:space="preserve">The </w:delText>
        </w:r>
        <w:r w:rsidR="00D10532" w:rsidDel="000B55D4">
          <w:rPr>
            <w:rFonts w:ascii="Times New Roman" w:hAnsi="Times New Roman"/>
            <w:bCs/>
          </w:rPr>
          <w:delText xml:space="preserve">median </w:delText>
        </w:r>
        <w:r w:rsidR="00E35993" w:rsidDel="000B55D4">
          <w:rPr>
            <w:rFonts w:ascii="Times New Roman" w:hAnsi="Times New Roman"/>
            <w:bCs/>
          </w:rPr>
          <w:delText xml:space="preserve">time to recolonization </w:delText>
        </w:r>
        <w:r w:rsidR="001D536D" w:rsidDel="000B55D4">
          <w:rPr>
            <w:rFonts w:ascii="Times New Roman" w:hAnsi="Times New Roman"/>
            <w:bCs/>
          </w:rPr>
          <w:delText>with</w:delText>
        </w:r>
        <w:r w:rsidR="00E73DB8" w:rsidDel="000B55D4">
          <w:rPr>
            <w:rFonts w:ascii="Times New Roman" w:hAnsi="Times New Roman"/>
            <w:bCs/>
          </w:rPr>
          <w:delText xml:space="preserve"> </w:delText>
        </w:r>
        <w:r w:rsidR="00A71EB8" w:rsidRPr="008C105D" w:rsidDel="000B55D4">
          <w:rPr>
            <w:rFonts w:ascii="Times New Roman" w:hAnsi="Times New Roman"/>
            <w:bCs/>
            <w:i/>
            <w:iCs/>
          </w:rPr>
          <w:delText>D.pigrum</w:delText>
        </w:r>
        <w:r w:rsidR="00A71EB8" w:rsidDel="000B55D4">
          <w:rPr>
            <w:rFonts w:ascii="Times New Roman" w:hAnsi="Times New Roman"/>
            <w:bCs/>
          </w:rPr>
          <w:delText xml:space="preserve"> and </w:delText>
        </w:r>
        <w:r w:rsidR="00A71EB8" w:rsidRPr="008C105D" w:rsidDel="000B55D4">
          <w:rPr>
            <w:rFonts w:ascii="Times New Roman" w:hAnsi="Times New Roman"/>
            <w:bCs/>
            <w:i/>
            <w:iCs/>
          </w:rPr>
          <w:delText>M.nonliquefacie</w:delText>
        </w:r>
        <w:r w:rsidR="00290560" w:rsidDel="000B55D4">
          <w:rPr>
            <w:rFonts w:ascii="Times New Roman" w:hAnsi="Times New Roman"/>
            <w:bCs/>
            <w:i/>
            <w:iCs/>
          </w:rPr>
          <w:delText>n</w:delText>
        </w:r>
        <w:r w:rsidR="00A71EB8" w:rsidRPr="008C105D" w:rsidDel="000B55D4">
          <w:rPr>
            <w:rFonts w:ascii="Times New Roman" w:hAnsi="Times New Roman"/>
            <w:bCs/>
            <w:i/>
            <w:iCs/>
          </w:rPr>
          <w:delText>s</w:delText>
        </w:r>
        <w:r w:rsidR="00A71EB8" w:rsidDel="000B55D4">
          <w:rPr>
            <w:rFonts w:ascii="Times New Roman" w:hAnsi="Times New Roman"/>
            <w:bCs/>
          </w:rPr>
          <w:delText>, 2</w:delText>
        </w:r>
        <w:r w:rsidR="00290560" w:rsidDel="000B55D4">
          <w:rPr>
            <w:rFonts w:ascii="Times New Roman" w:hAnsi="Times New Roman"/>
            <w:bCs/>
          </w:rPr>
          <w:delText xml:space="preserve"> major taxa present</w:delText>
        </w:r>
        <w:r w:rsidR="00A71EB8" w:rsidDel="000B55D4">
          <w:rPr>
            <w:rFonts w:ascii="Times New Roman" w:hAnsi="Times New Roman"/>
            <w:bCs/>
          </w:rPr>
          <w:delText xml:space="preserve"> in </w:delText>
        </w:r>
        <w:r w:rsidR="0017423D" w:rsidDel="000B55D4">
          <w:rPr>
            <w:rFonts w:ascii="Times New Roman" w:hAnsi="Times New Roman"/>
            <w:bCs/>
          </w:rPr>
          <w:delText>noncarrier</w:delText>
        </w:r>
        <w:r w:rsidR="00A71EB8" w:rsidDel="000B55D4">
          <w:rPr>
            <w:rFonts w:ascii="Times New Roman" w:hAnsi="Times New Roman"/>
            <w:bCs/>
          </w:rPr>
          <w:delText xml:space="preserve">s, </w:delText>
        </w:r>
        <w:r w:rsidR="001D536D" w:rsidDel="000B55D4">
          <w:rPr>
            <w:rFonts w:ascii="Times New Roman" w:hAnsi="Times New Roman"/>
            <w:bCs/>
          </w:rPr>
          <w:delText>was</w:delText>
        </w:r>
        <w:r w:rsidR="00A71EB8" w:rsidDel="000B55D4">
          <w:rPr>
            <w:rFonts w:ascii="Times New Roman" w:hAnsi="Times New Roman"/>
            <w:bCs/>
          </w:rPr>
          <w:delText xml:space="preserve"> 6 months.</w:delText>
        </w:r>
        <w:r w:rsidR="00E73DB8" w:rsidDel="000B55D4">
          <w:rPr>
            <w:rFonts w:ascii="Times New Roman" w:hAnsi="Times New Roman"/>
            <w:bCs/>
          </w:rPr>
          <w:delText xml:space="preserve"> </w:delText>
        </w:r>
        <w:r w:rsidR="00F06E93" w:rsidDel="000B55D4">
          <w:rPr>
            <w:rFonts w:ascii="Times New Roman" w:hAnsi="Times New Roman"/>
            <w:bCs/>
          </w:rPr>
          <w:delText xml:space="preserve">In contrast, </w:delText>
        </w:r>
        <w:r w:rsidR="00A71EB8" w:rsidDel="000B55D4">
          <w:rPr>
            <w:rFonts w:ascii="Times New Roman" w:hAnsi="Times New Roman"/>
            <w:bCs/>
          </w:rPr>
          <w:delText xml:space="preserve">the </w:delText>
        </w:r>
        <w:r w:rsidR="004F58CE" w:rsidDel="000B55D4">
          <w:rPr>
            <w:rFonts w:ascii="Times New Roman" w:hAnsi="Times New Roman"/>
            <w:bCs/>
          </w:rPr>
          <w:delText xml:space="preserve">median </w:delText>
        </w:r>
        <w:r w:rsidR="00A71EB8" w:rsidDel="000B55D4">
          <w:rPr>
            <w:rFonts w:ascii="Times New Roman" w:hAnsi="Times New Roman"/>
            <w:bCs/>
          </w:rPr>
          <w:delText xml:space="preserve">time to recolonization of </w:delText>
        </w:r>
        <w:r w:rsidR="00F06E93" w:rsidRPr="007C4277" w:rsidDel="000B55D4">
          <w:rPr>
            <w:rFonts w:ascii="Times New Roman" w:hAnsi="Times New Roman"/>
            <w:bCs/>
            <w:i/>
            <w:iCs/>
          </w:rPr>
          <w:delText>S.</w:delText>
        </w:r>
        <w:r w:rsidR="00B62C9D" w:rsidDel="000B55D4">
          <w:rPr>
            <w:rFonts w:ascii="Times New Roman" w:hAnsi="Times New Roman"/>
            <w:bCs/>
            <w:i/>
            <w:iCs/>
          </w:rPr>
          <w:delText xml:space="preserve"> </w:delText>
        </w:r>
        <w:r w:rsidR="00F06E93" w:rsidRPr="007C4277" w:rsidDel="000B55D4">
          <w:rPr>
            <w:rFonts w:ascii="Times New Roman" w:hAnsi="Times New Roman"/>
            <w:bCs/>
            <w:i/>
            <w:iCs/>
          </w:rPr>
          <w:delText>aureus</w:delText>
        </w:r>
        <w:r w:rsidR="00E73DB8" w:rsidDel="000B55D4">
          <w:rPr>
            <w:rFonts w:ascii="Times New Roman" w:hAnsi="Times New Roman"/>
            <w:bCs/>
            <w:i/>
            <w:iCs/>
          </w:rPr>
          <w:delText xml:space="preserve"> </w:delText>
        </w:r>
        <w:r w:rsidR="00A71EB8" w:rsidDel="000B55D4">
          <w:rPr>
            <w:rFonts w:ascii="Times New Roman" w:hAnsi="Times New Roman"/>
            <w:bCs/>
          </w:rPr>
          <w:delText xml:space="preserve">in carriers </w:delText>
        </w:r>
        <w:r w:rsidR="001D536D" w:rsidDel="000B55D4">
          <w:rPr>
            <w:rFonts w:ascii="Times New Roman" w:hAnsi="Times New Roman"/>
            <w:bCs/>
          </w:rPr>
          <w:delText>was</w:delText>
        </w:r>
        <w:r w:rsidR="00B62C9D" w:rsidDel="000B55D4">
          <w:rPr>
            <w:rFonts w:ascii="Times New Roman" w:hAnsi="Times New Roman"/>
            <w:bCs/>
          </w:rPr>
          <w:delText xml:space="preserve"> </w:delText>
        </w:r>
        <w:r w:rsidR="00A71EB8" w:rsidDel="000B55D4">
          <w:rPr>
            <w:rFonts w:ascii="Times New Roman" w:hAnsi="Times New Roman"/>
            <w:bCs/>
          </w:rPr>
          <w:delText>3 months.</w:delText>
        </w:r>
        <w:r w:rsidR="00620743" w:rsidDel="000B55D4">
          <w:rPr>
            <w:rFonts w:ascii="Times New Roman" w:hAnsi="Times New Roman"/>
            <w:bCs/>
          </w:rPr>
          <w:delText xml:space="preserve"> Microbiota profiles of individual participants are shown in </w:delText>
        </w:r>
        <w:r w:rsidR="00D73855" w:rsidDel="000B55D4">
          <w:rPr>
            <w:rFonts w:ascii="Times New Roman" w:hAnsi="Times New Roman"/>
            <w:bCs/>
          </w:rPr>
          <w:delText>Supplementary figure 2</w:delText>
        </w:r>
        <w:r w:rsidR="00620743" w:rsidDel="000B55D4">
          <w:rPr>
            <w:rFonts w:ascii="Times New Roman" w:hAnsi="Times New Roman"/>
            <w:bCs/>
          </w:rPr>
          <w:delText xml:space="preserve">. </w:delText>
        </w:r>
      </w:del>
    </w:p>
    <w:p w14:paraId="3129EBC2" w14:textId="10FA7E9F" w:rsidR="00E266F2" w:rsidDel="000B55D4" w:rsidRDefault="00D45C72" w:rsidP="00933F2F">
      <w:pPr>
        <w:spacing w:line="360" w:lineRule="auto"/>
        <w:ind w:firstLine="720"/>
        <w:jc w:val="both"/>
        <w:rPr>
          <w:del w:id="86" w:author="Jean-Philippe Rasigade" w:date="2022-05-04T18:55:00Z"/>
          <w:rFonts w:ascii="Times New Roman" w:hAnsi="Times New Roman"/>
          <w:bCs/>
        </w:rPr>
      </w:pPr>
      <w:del w:id="87" w:author="Jean-Philippe Rasigade" w:date="2022-05-04T18:55:00Z">
        <w:r w:rsidDel="000B55D4">
          <w:rPr>
            <w:rFonts w:ascii="Times New Roman" w:hAnsi="Times New Roman"/>
            <w:bCs/>
          </w:rPr>
          <w:delText>To provide a more synthetic assessment of decolonization-induced changes of the microbial community structure, we computed the Bray-Curtis dissimilarity of the species assemblage at each time point, relative to the initial D0 time point in the same patient (Figure 3B, D).</w:delText>
        </w:r>
        <w:r w:rsidR="00E73DB8" w:rsidDel="000B55D4">
          <w:rPr>
            <w:rFonts w:ascii="Times New Roman" w:hAnsi="Times New Roman"/>
            <w:bCs/>
          </w:rPr>
          <w:delText xml:space="preserve"> </w:delText>
        </w:r>
        <w:r w:rsidR="00235141" w:rsidDel="000B55D4">
          <w:rPr>
            <w:rFonts w:ascii="Times New Roman" w:hAnsi="Times New Roman"/>
            <w:bCs/>
          </w:rPr>
          <w:delText xml:space="preserve">The average Bray-Curtis dissimilarity was maximal immediately after decolonization in both carriers and noncarriers, denoting the most perturbed state of the microbiota. Strikingly, the dissimilarity decreased sharply in carriers but remained mostly stable in noncarriers, indicating that the microbiota of carriers (partially) reverted toward their initial state </w:delText>
        </w:r>
        <w:r w:rsidR="0019549D" w:rsidDel="000B55D4">
          <w:rPr>
            <w:rFonts w:ascii="Times New Roman" w:hAnsi="Times New Roman"/>
            <w:bCs/>
          </w:rPr>
          <w:delText xml:space="preserve">faster than in noncarriers, in line with faster recolonization by </w:delText>
        </w:r>
        <w:r w:rsidR="0019549D" w:rsidDel="000B55D4">
          <w:rPr>
            <w:rFonts w:ascii="Times New Roman" w:hAnsi="Times New Roman"/>
            <w:bCs/>
            <w:i/>
            <w:iCs/>
          </w:rPr>
          <w:delText>S. aureus</w:delText>
        </w:r>
        <w:r w:rsidR="0019549D" w:rsidDel="000B55D4">
          <w:rPr>
            <w:rFonts w:ascii="Times New Roman" w:hAnsi="Times New Roman"/>
            <w:bCs/>
          </w:rPr>
          <w:delText xml:space="preserve"> compared to the dominant species found in noncarriers. After 6 months, the average dissimilarities from the initial state remained substantial (~0.5—0.7) both in carriers and noncarriers.</w:delText>
        </w:r>
        <w:r w:rsidR="00ED1748" w:rsidDel="000B55D4">
          <w:rPr>
            <w:rFonts w:ascii="Times New Roman" w:hAnsi="Times New Roman"/>
            <w:bCs/>
          </w:rPr>
          <w:delText xml:space="preserve"> Importantly, the evolution of population structure varied strongly across participants (see dashed lines in Figure 3C, D), with microbiota recovery patterns ranging from fast recovery (dissimilarity &lt;0.2 after 1 month) to virtually no recovery (dissimilarity &gt;0.9 after 6 months) both in carriers and noncarriers.</w:delText>
        </w:r>
      </w:del>
    </w:p>
    <w:p w14:paraId="30463E0E" w14:textId="27B93E9D" w:rsidR="007837D6" w:rsidDel="000B55D4" w:rsidRDefault="007837D6" w:rsidP="000D65E7">
      <w:pPr>
        <w:spacing w:line="360" w:lineRule="auto"/>
        <w:jc w:val="both"/>
        <w:rPr>
          <w:del w:id="88" w:author="Jean-Philippe Rasigade" w:date="2022-05-04T18:55:00Z"/>
          <w:rFonts w:ascii="Times New Roman" w:hAnsi="Times New Roman"/>
          <w:b/>
        </w:rPr>
      </w:pPr>
      <w:del w:id="89" w:author="Jean-Philippe Rasigade" w:date="2022-05-04T18:55:00Z">
        <w:r w:rsidDel="000B55D4">
          <w:rPr>
            <w:rFonts w:ascii="Times New Roman" w:hAnsi="Times New Roman"/>
            <w:b/>
          </w:rPr>
          <w:br w:type="page"/>
        </w:r>
      </w:del>
    </w:p>
    <w:p w14:paraId="11C76AFE" w14:textId="0DA72D0F" w:rsidR="00204871" w:rsidDel="000B55D4" w:rsidRDefault="00204871" w:rsidP="000D65E7">
      <w:pPr>
        <w:spacing w:line="360" w:lineRule="auto"/>
        <w:jc w:val="both"/>
        <w:rPr>
          <w:del w:id="90" w:author="Jean-Philippe Rasigade" w:date="2022-05-04T18:55:00Z"/>
          <w:rFonts w:ascii="Times New Roman" w:hAnsi="Times New Roman"/>
          <w:b/>
        </w:rPr>
      </w:pPr>
      <w:del w:id="91" w:author="Jean-Philippe Rasigade" w:date="2022-05-04T18:55:00Z">
        <w:r w:rsidRPr="000A1E28" w:rsidDel="000B55D4">
          <w:rPr>
            <w:rFonts w:ascii="Times New Roman" w:hAnsi="Times New Roman"/>
            <w:b/>
          </w:rPr>
          <w:delText>Discussion</w:delText>
        </w:r>
      </w:del>
    </w:p>
    <w:p w14:paraId="2A6045D3" w14:textId="646FC7AF" w:rsidR="002E7AEF" w:rsidDel="000B55D4" w:rsidRDefault="00D63AF8" w:rsidP="006C0516">
      <w:pPr>
        <w:spacing w:line="360" w:lineRule="auto"/>
        <w:jc w:val="both"/>
        <w:rPr>
          <w:del w:id="92" w:author="Jean-Philippe Rasigade" w:date="2022-05-04T18:55:00Z"/>
          <w:rFonts w:ascii="Times New Roman" w:hAnsi="Times New Roman"/>
        </w:rPr>
      </w:pPr>
      <w:del w:id="93" w:author="Jean-Philippe Rasigade" w:date="2022-05-04T18:55:00Z">
        <w:r w:rsidRPr="006666D3" w:rsidDel="000B55D4">
          <w:rPr>
            <w:rFonts w:ascii="Times New Roman" w:hAnsi="Times New Roman"/>
            <w:bCs/>
          </w:rPr>
          <w:delText xml:space="preserve">In this </w:delText>
        </w:r>
        <w:r w:rsidR="005539D7" w:rsidDel="000B55D4">
          <w:rPr>
            <w:rFonts w:ascii="Times New Roman" w:hAnsi="Times New Roman"/>
            <w:bCs/>
          </w:rPr>
          <w:delText xml:space="preserve">longitudinal study of </w:delText>
        </w:r>
        <w:r w:rsidR="005539D7" w:rsidDel="000B55D4">
          <w:rPr>
            <w:rFonts w:ascii="Times New Roman" w:hAnsi="Times New Roman"/>
            <w:bCs/>
            <w:i/>
            <w:iCs/>
          </w:rPr>
          <w:delText>S. aureus</w:delText>
        </w:r>
        <w:r w:rsidR="005539D7" w:rsidDel="000B55D4">
          <w:rPr>
            <w:rFonts w:ascii="Times New Roman" w:hAnsi="Times New Roman"/>
            <w:bCs/>
          </w:rPr>
          <w:delText xml:space="preserve"> carriers and noncarriers undergoing nasal mupirocin decolonization, we f</w:delText>
        </w:r>
        <w:r w:rsidR="006C0516" w:rsidDel="000B55D4">
          <w:rPr>
            <w:rFonts w:ascii="Times New Roman" w:hAnsi="Times New Roman"/>
            <w:bCs/>
          </w:rPr>
          <w:delText>in</w:delText>
        </w:r>
        <w:r w:rsidR="005539D7" w:rsidDel="000B55D4">
          <w:rPr>
            <w:rFonts w:ascii="Times New Roman" w:hAnsi="Times New Roman"/>
            <w:bCs/>
          </w:rPr>
          <w:delText xml:space="preserve">d that </w:delText>
        </w:r>
        <w:r w:rsidR="00EA64EA" w:rsidRPr="00F06E93" w:rsidDel="000B55D4">
          <w:rPr>
            <w:rFonts w:ascii="Times New Roman" w:hAnsi="Times New Roman"/>
            <w:i/>
            <w:iCs/>
          </w:rPr>
          <w:delText xml:space="preserve">S. aureus </w:delText>
        </w:r>
        <w:r w:rsidR="00EA64EA" w:rsidRPr="000075F4" w:rsidDel="000B55D4">
          <w:rPr>
            <w:rFonts w:ascii="Times New Roman" w:hAnsi="Times New Roman"/>
          </w:rPr>
          <w:delText xml:space="preserve">recolonization in carriers occurred more rapidly than recolonization by the dominant species in </w:delText>
        </w:r>
        <w:r w:rsidR="00EA64EA" w:rsidDel="000B55D4">
          <w:rPr>
            <w:rFonts w:ascii="Times New Roman" w:hAnsi="Times New Roman"/>
          </w:rPr>
          <w:delText>noncarrier</w:delText>
        </w:r>
        <w:r w:rsidR="00EA64EA" w:rsidRPr="000075F4" w:rsidDel="000B55D4">
          <w:rPr>
            <w:rFonts w:ascii="Times New Roman" w:hAnsi="Times New Roman"/>
          </w:rPr>
          <w:delText>s.</w:delText>
        </w:r>
        <w:r w:rsidR="008F4D3B" w:rsidDel="000B55D4">
          <w:rPr>
            <w:rFonts w:ascii="Times New Roman" w:hAnsi="Times New Roman"/>
          </w:rPr>
          <w:delText xml:space="preserve"> </w:delText>
        </w:r>
        <w:r w:rsidR="005539D7" w:rsidDel="000B55D4">
          <w:rPr>
            <w:rFonts w:ascii="Times New Roman" w:hAnsi="Times New Roman"/>
          </w:rPr>
          <w:delText>These findings highlight</w:delText>
        </w:r>
        <w:r w:rsidR="003C545C" w:rsidDel="000B55D4">
          <w:rPr>
            <w:rFonts w:ascii="Times New Roman" w:hAnsi="Times New Roman"/>
          </w:rPr>
          <w:delText xml:space="preserve"> the </w:delText>
        </w:r>
        <w:r w:rsidR="003C545C" w:rsidRPr="000075F4" w:rsidDel="000B55D4">
          <w:rPr>
            <w:rFonts w:ascii="Times New Roman" w:hAnsi="Times New Roman"/>
          </w:rPr>
          <w:delText xml:space="preserve">transient efficacy of the </w:delText>
        </w:r>
        <w:r w:rsidR="005539D7" w:rsidDel="000B55D4">
          <w:rPr>
            <w:rFonts w:ascii="Times New Roman" w:hAnsi="Times New Roman"/>
            <w:i/>
            <w:iCs/>
          </w:rPr>
          <w:delText>S. aureus</w:delText>
        </w:r>
        <w:r w:rsidR="008F4D3B" w:rsidDel="000B55D4">
          <w:rPr>
            <w:rFonts w:ascii="Times New Roman" w:hAnsi="Times New Roman"/>
            <w:i/>
            <w:iCs/>
          </w:rPr>
          <w:delText xml:space="preserve"> </w:delText>
        </w:r>
        <w:r w:rsidR="003C545C" w:rsidRPr="000075F4" w:rsidDel="000B55D4">
          <w:rPr>
            <w:rFonts w:ascii="Times New Roman" w:hAnsi="Times New Roman"/>
          </w:rPr>
          <w:delText>decolonization procedure</w:delText>
        </w:r>
        <w:r w:rsidR="008F4D3B" w:rsidDel="000B55D4">
          <w:rPr>
            <w:rFonts w:ascii="Times New Roman" w:hAnsi="Times New Roman"/>
          </w:rPr>
          <w:delText xml:space="preserve"> </w:delText>
        </w:r>
        <w:r w:rsidR="003C545C" w:rsidRPr="003C545C" w:rsidDel="000B55D4">
          <w:rPr>
            <w:rFonts w:ascii="Times New Roman" w:hAnsi="Times New Roman"/>
            <w:iCs/>
          </w:rPr>
          <w:delText>and</w:delText>
        </w:r>
        <w:r w:rsidR="008F4D3B" w:rsidDel="000B55D4">
          <w:rPr>
            <w:rFonts w:ascii="Times New Roman" w:hAnsi="Times New Roman"/>
            <w:iCs/>
          </w:rPr>
          <w:delText xml:space="preserve"> </w:delText>
        </w:r>
        <w:r w:rsidR="005F5D61" w:rsidRPr="000075F4" w:rsidDel="000B55D4">
          <w:rPr>
            <w:rFonts w:ascii="Times New Roman" w:hAnsi="Times New Roman"/>
          </w:rPr>
          <w:delText xml:space="preserve">the strong adaptation of </w:delText>
        </w:r>
        <w:r w:rsidR="003C545C" w:rsidDel="000B55D4">
          <w:rPr>
            <w:rFonts w:ascii="Times New Roman" w:hAnsi="Times New Roman"/>
            <w:i/>
          </w:rPr>
          <w:delText>S. aureus</w:delText>
        </w:r>
        <w:r w:rsidR="008F4D3B" w:rsidDel="000B55D4">
          <w:rPr>
            <w:rFonts w:ascii="Times New Roman" w:hAnsi="Times New Roman"/>
            <w:i/>
          </w:rPr>
          <w:delText xml:space="preserve"> </w:delText>
        </w:r>
        <w:r w:rsidR="005F5D61" w:rsidRPr="000075F4" w:rsidDel="000B55D4">
          <w:rPr>
            <w:rFonts w:ascii="Times New Roman" w:hAnsi="Times New Roman"/>
          </w:rPr>
          <w:delText>to the nasal niche</w:delText>
        </w:r>
        <w:r w:rsidR="003C545C" w:rsidDel="000B55D4">
          <w:rPr>
            <w:rFonts w:ascii="Times New Roman" w:hAnsi="Times New Roman"/>
          </w:rPr>
          <w:delText>.</w:delText>
        </w:r>
      </w:del>
    </w:p>
    <w:p w14:paraId="4A63884B" w14:textId="4F46FA60" w:rsidR="00722785" w:rsidDel="000B55D4" w:rsidRDefault="002E7AEF" w:rsidP="00722785">
      <w:pPr>
        <w:spacing w:line="360" w:lineRule="auto"/>
        <w:ind w:firstLine="720"/>
        <w:jc w:val="both"/>
        <w:rPr>
          <w:del w:id="94" w:author="Jean-Philippe Rasigade" w:date="2022-05-04T18:55:00Z"/>
          <w:rFonts w:ascii="Times New Roman" w:hAnsi="Times New Roman"/>
        </w:rPr>
      </w:pPr>
      <w:del w:id="95" w:author="Jean-Philippe Rasigade" w:date="2022-05-04T18:55:00Z">
        <w:r w:rsidDel="000B55D4">
          <w:rPr>
            <w:rFonts w:ascii="Times New Roman" w:hAnsi="Times New Roman"/>
          </w:rPr>
          <w:delText xml:space="preserve">Next to one case of failed decolonization, </w:delText>
        </w:r>
        <w:r w:rsidR="00EA4C31" w:rsidDel="000B55D4">
          <w:rPr>
            <w:rFonts w:ascii="Times New Roman" w:hAnsi="Times New Roman"/>
          </w:rPr>
          <w:delText xml:space="preserve">we observed </w:delText>
        </w:r>
        <w:r w:rsidDel="000B55D4">
          <w:rPr>
            <w:rFonts w:ascii="Times New Roman" w:hAnsi="Times New Roman"/>
          </w:rPr>
          <w:delText xml:space="preserve">frequent recolonization with </w:delText>
        </w:r>
        <w:r w:rsidDel="000B55D4">
          <w:rPr>
            <w:rFonts w:ascii="Times New Roman" w:hAnsi="Times New Roman"/>
            <w:i/>
          </w:rPr>
          <w:delText xml:space="preserve">S. aureus </w:delText>
        </w:r>
        <w:r w:rsidDel="000B55D4">
          <w:rPr>
            <w:rFonts w:ascii="Times New Roman" w:hAnsi="Times New Roman"/>
          </w:rPr>
          <w:delText xml:space="preserve">during the 6-month follow-up period. The time to recolonization ranged from 1 month to </w:delText>
        </w:r>
        <w:r w:rsidR="0029005C" w:rsidDel="000B55D4">
          <w:rPr>
            <w:rFonts w:ascii="Times New Roman" w:hAnsi="Times New Roman"/>
          </w:rPr>
          <w:delText xml:space="preserve">3 </w:delText>
        </w:r>
        <w:r w:rsidDel="000B55D4">
          <w:rPr>
            <w:rFonts w:ascii="Times New Roman" w:hAnsi="Times New Roman"/>
          </w:rPr>
          <w:delText>months</w:delText>
        </w:r>
        <w:r w:rsidR="00EA4C31" w:rsidDel="000B55D4">
          <w:rPr>
            <w:rFonts w:ascii="Times New Roman" w:hAnsi="Times New Roman"/>
          </w:rPr>
          <w:delText>, in line with previous observations in which the delay to</w:delText>
        </w:r>
        <w:r w:rsidDel="000B55D4">
          <w:rPr>
            <w:rFonts w:ascii="Times New Roman" w:hAnsi="Times New Roman"/>
          </w:rPr>
          <w:delText xml:space="preserve"> recolonization ranged from 2 weeks to 6 months after mupirocin treatment</w:delText>
        </w:r>
        <w:r w:rsidR="008F4D3B" w:rsidDel="000B55D4">
          <w:rPr>
            <w:rFonts w:ascii="Times New Roman" w:hAnsi="Times New Roman"/>
          </w:rPr>
          <w:delText xml:space="preserve"> </w:delText>
        </w:r>
        <w:r w:rsidR="000E2AE1" w:rsidRPr="000E2AE1" w:rsidDel="000B55D4">
          <w:rPr>
            <w:rFonts w:ascii="Times New Roman" w:hAnsi="Times New Roman"/>
            <w:noProof/>
            <w:vertAlign w:val="superscript"/>
          </w:rPr>
          <w:delText>13</w:delText>
        </w:r>
        <w:r w:rsidDel="000B55D4">
          <w:rPr>
            <w:rFonts w:ascii="Times New Roman" w:hAnsi="Times New Roman"/>
          </w:rPr>
          <w:delText xml:space="preserve">. </w:delText>
        </w:r>
        <w:r w:rsidR="00EA4C31" w:rsidDel="000B55D4">
          <w:rPr>
            <w:rFonts w:ascii="Times New Roman" w:hAnsi="Times New Roman"/>
          </w:rPr>
          <w:delText>In another</w:delText>
        </w:r>
        <w:r w:rsidDel="000B55D4">
          <w:rPr>
            <w:rFonts w:ascii="Times New Roman" w:hAnsi="Times New Roman"/>
          </w:rPr>
          <w:delText xml:space="preserve"> longitudinal study collecting samples of 571 participants every 2 months for &gt;2 years</w:delText>
        </w:r>
        <w:r w:rsidR="00EA4C31" w:rsidDel="000B55D4">
          <w:rPr>
            <w:rFonts w:ascii="Times New Roman" w:hAnsi="Times New Roman"/>
          </w:rPr>
          <w:delText xml:space="preserve">, </w:delText>
        </w:r>
        <w:r w:rsidDel="000B55D4">
          <w:rPr>
            <w:rFonts w:ascii="Times New Roman" w:hAnsi="Times New Roman"/>
          </w:rPr>
          <w:delText xml:space="preserve">anti-staphylococcal antibiotics increased the rate of </w:delText>
        </w:r>
        <w:r w:rsidDel="000B55D4">
          <w:rPr>
            <w:rFonts w:ascii="Times New Roman" w:hAnsi="Times New Roman"/>
            <w:i/>
          </w:rPr>
          <w:delText xml:space="preserve">S. aureus </w:delText>
        </w:r>
        <w:r w:rsidDel="000B55D4">
          <w:rPr>
            <w:rFonts w:ascii="Times New Roman" w:hAnsi="Times New Roman"/>
          </w:rPr>
          <w:delText xml:space="preserve">acquisition within 4 months after treatment </w:delText>
        </w:r>
        <w:r w:rsidR="000E2AE1" w:rsidRPr="000E2AE1" w:rsidDel="000B55D4">
          <w:rPr>
            <w:rFonts w:ascii="Times New Roman" w:hAnsi="Times New Roman"/>
            <w:noProof/>
            <w:vertAlign w:val="superscript"/>
          </w:rPr>
          <w:delText>14</w:delText>
        </w:r>
        <w:r w:rsidR="00EA4C31" w:rsidDel="000B55D4">
          <w:rPr>
            <w:rFonts w:ascii="Times New Roman" w:hAnsi="Times New Roman"/>
          </w:rPr>
          <w:delText xml:space="preserve">, suggesting that microbiota disruption by antibiotics facilitates the invasion by </w:delText>
        </w:r>
        <w:r w:rsidR="00EA4C31" w:rsidDel="000B55D4">
          <w:rPr>
            <w:rFonts w:ascii="Times New Roman" w:hAnsi="Times New Roman"/>
            <w:i/>
            <w:iCs/>
          </w:rPr>
          <w:delText>S. aureus</w:delText>
        </w:r>
        <w:r w:rsidDel="000B55D4">
          <w:rPr>
            <w:rFonts w:ascii="Times New Roman" w:hAnsi="Times New Roman"/>
          </w:rPr>
          <w:delText xml:space="preserve">. In our study, </w:delText>
        </w:r>
        <w:r w:rsidR="00574A24" w:rsidDel="000B55D4">
          <w:rPr>
            <w:rFonts w:ascii="Times New Roman" w:hAnsi="Times New Roman"/>
          </w:rPr>
          <w:delText xml:space="preserve">in most cases </w:delText>
        </w:r>
        <w:r w:rsidDel="000B55D4">
          <w:rPr>
            <w:rFonts w:ascii="Times New Roman" w:hAnsi="Times New Roman"/>
          </w:rPr>
          <w:delText xml:space="preserve">recolonization eventually occurred with the same </w:delText>
        </w:r>
        <w:r w:rsidDel="000B55D4">
          <w:rPr>
            <w:rFonts w:ascii="Times New Roman" w:hAnsi="Times New Roman"/>
            <w:i/>
          </w:rPr>
          <w:delText>spa-</w:delText>
        </w:r>
        <w:r w:rsidDel="000B55D4">
          <w:rPr>
            <w:rFonts w:ascii="Times New Roman" w:hAnsi="Times New Roman"/>
          </w:rPr>
          <w:delText xml:space="preserve">type as isolated from the carrier initially. However, transient colonization with another </w:delText>
        </w:r>
        <w:r w:rsidDel="000B55D4">
          <w:rPr>
            <w:rFonts w:ascii="Times New Roman" w:hAnsi="Times New Roman"/>
            <w:i/>
          </w:rPr>
          <w:delText>spa</w:delText>
        </w:r>
        <w:r w:rsidDel="000B55D4">
          <w:rPr>
            <w:rFonts w:ascii="Times New Roman" w:hAnsi="Times New Roman"/>
          </w:rPr>
          <w:delText xml:space="preserve">-type was also demonstrated. This is in accordance with other studies showing longitudinal carriage of the same strain, with intermittent carriage of other strains as well </w:delText>
        </w:r>
        <w:r w:rsidR="000E2AE1" w:rsidRPr="000E2AE1" w:rsidDel="000B55D4">
          <w:rPr>
            <w:rFonts w:ascii="Times New Roman" w:hAnsi="Times New Roman"/>
            <w:noProof/>
            <w:vertAlign w:val="superscript"/>
            <w:lang w:val="en-GB"/>
          </w:rPr>
          <w:delText>14–16</w:delText>
        </w:r>
        <w:r w:rsidRPr="00965BFA" w:rsidDel="000B55D4">
          <w:rPr>
            <w:rFonts w:ascii="Times New Roman" w:hAnsi="Times New Roman"/>
            <w:lang w:val="en-GB"/>
          </w:rPr>
          <w:delText xml:space="preserve">. </w:delText>
        </w:r>
        <w:r w:rsidDel="000B55D4">
          <w:rPr>
            <w:rFonts w:ascii="Times New Roman" w:hAnsi="Times New Roman"/>
          </w:rPr>
          <w:delText xml:space="preserve">While longitudinal studies suggest that loss and acquisition of </w:delText>
        </w:r>
        <w:r w:rsidDel="000B55D4">
          <w:rPr>
            <w:rFonts w:ascii="Times New Roman" w:hAnsi="Times New Roman"/>
            <w:i/>
          </w:rPr>
          <w:delText xml:space="preserve">S. aureus </w:delText>
        </w:r>
        <w:r w:rsidDel="000B55D4">
          <w:rPr>
            <w:rFonts w:ascii="Times New Roman" w:hAnsi="Times New Roman"/>
          </w:rPr>
          <w:delText xml:space="preserve">occur as natural events </w:delText>
        </w:r>
        <w:r w:rsidR="000E2AE1" w:rsidRPr="000E2AE1" w:rsidDel="000B55D4">
          <w:rPr>
            <w:rFonts w:ascii="Times New Roman" w:hAnsi="Times New Roman"/>
            <w:noProof/>
            <w:vertAlign w:val="superscript"/>
          </w:rPr>
          <w:delText>14,16</w:delText>
        </w:r>
        <w:r w:rsidDel="000B55D4">
          <w:rPr>
            <w:rFonts w:ascii="Times New Roman" w:hAnsi="Times New Roman"/>
          </w:rPr>
          <w:delText xml:space="preserve">, another reason for recolonization could be the lack of successful decolonization. Resistance to the decolonization treatment could facilitate recolonization. However, as Dutch national surveillance for resistance in </w:delText>
        </w:r>
        <w:r w:rsidDel="000B55D4">
          <w:rPr>
            <w:rFonts w:ascii="Times New Roman" w:hAnsi="Times New Roman"/>
            <w:i/>
          </w:rPr>
          <w:delText xml:space="preserve">S. aureus </w:delText>
        </w:r>
        <w:r w:rsidDel="000B55D4">
          <w:rPr>
            <w:rFonts w:ascii="Times New Roman" w:hAnsi="Times New Roman"/>
          </w:rPr>
          <w:delText xml:space="preserve">has shown low levels of </w:delText>
        </w:r>
        <w:r w:rsidR="00145E3D" w:rsidDel="000B55D4">
          <w:rPr>
            <w:rFonts w:ascii="Times New Roman" w:hAnsi="Times New Roman"/>
          </w:rPr>
          <w:delText xml:space="preserve">mupirocin </w:delText>
        </w:r>
        <w:r w:rsidDel="000B55D4">
          <w:rPr>
            <w:rFonts w:ascii="Times New Roman" w:hAnsi="Times New Roman"/>
          </w:rPr>
          <w:delText xml:space="preserve">resistance (1%) </w:delText>
        </w:r>
        <w:r w:rsidR="000E2AE1" w:rsidRPr="000E2AE1" w:rsidDel="000B55D4">
          <w:rPr>
            <w:rFonts w:ascii="Times New Roman" w:hAnsi="Times New Roman"/>
            <w:noProof/>
            <w:vertAlign w:val="superscript"/>
          </w:rPr>
          <w:delText>17</w:delText>
        </w:r>
        <w:r w:rsidDel="000B55D4">
          <w:rPr>
            <w:rFonts w:ascii="Times New Roman" w:hAnsi="Times New Roman"/>
          </w:rPr>
          <w:delText>, it seems unlikely this would drive recolonization in our study participants. Recolonization from an untreated extra-nasal body site, such as the pharynx, or through household members is a more probable explanation.</w:delText>
        </w:r>
      </w:del>
    </w:p>
    <w:p w14:paraId="67707A83" w14:textId="06144374" w:rsidR="002E7AEF" w:rsidDel="000B55D4" w:rsidRDefault="002E7AEF" w:rsidP="00722785">
      <w:pPr>
        <w:spacing w:line="360" w:lineRule="auto"/>
        <w:ind w:firstLine="720"/>
        <w:jc w:val="both"/>
        <w:rPr>
          <w:del w:id="96" w:author="Jean-Philippe Rasigade" w:date="2022-05-04T18:55:00Z"/>
          <w:rFonts w:ascii="Times New Roman" w:hAnsi="Times New Roman"/>
        </w:rPr>
      </w:pPr>
      <w:del w:id="97" w:author="Jean-Philippe Rasigade" w:date="2022-05-04T18:55:00Z">
        <w:r w:rsidDel="000B55D4">
          <w:rPr>
            <w:rFonts w:ascii="Times New Roman" w:hAnsi="Times New Roman"/>
          </w:rPr>
          <w:delText xml:space="preserve">Next to the loss of </w:delText>
        </w:r>
        <w:r w:rsidDel="000B55D4">
          <w:rPr>
            <w:rFonts w:ascii="Times New Roman" w:hAnsi="Times New Roman"/>
            <w:i/>
          </w:rPr>
          <w:delText>S. aureus</w:delText>
        </w:r>
        <w:r w:rsidDel="000B55D4">
          <w:rPr>
            <w:rFonts w:ascii="Times New Roman" w:hAnsi="Times New Roman"/>
          </w:rPr>
          <w:delText xml:space="preserve">, decolonization caused the immediate removal of </w:delText>
        </w:r>
        <w:r w:rsidDel="000B55D4">
          <w:rPr>
            <w:rFonts w:ascii="Times New Roman" w:hAnsi="Times New Roman"/>
            <w:i/>
          </w:rPr>
          <w:delText>S. epidermidis, D. pigrum and M. nonliquefaciens</w:delText>
        </w:r>
        <w:r w:rsidR="008F4D3B" w:rsidDel="000B55D4">
          <w:rPr>
            <w:rFonts w:ascii="Times New Roman" w:hAnsi="Times New Roman"/>
            <w:i/>
          </w:rPr>
          <w:delText xml:space="preserve"> </w:delText>
        </w:r>
        <w:r w:rsidDel="000B55D4">
          <w:rPr>
            <w:rFonts w:ascii="Times New Roman" w:hAnsi="Times New Roman"/>
          </w:rPr>
          <w:delText xml:space="preserve">from the nose. </w:delText>
        </w:r>
        <w:r w:rsidDel="000B55D4">
          <w:rPr>
            <w:rFonts w:ascii="Times New Roman" w:hAnsi="Times New Roman"/>
            <w:bCs/>
          </w:rPr>
          <w:delText xml:space="preserve">In noncarriers, a trend towards a higher abundance of </w:delText>
        </w:r>
        <w:r w:rsidDel="000B55D4">
          <w:rPr>
            <w:rFonts w:ascii="Times New Roman" w:hAnsi="Times New Roman"/>
            <w:bCs/>
            <w:i/>
            <w:iCs/>
          </w:rPr>
          <w:delText>C.</w:delText>
        </w:r>
        <w:r w:rsidR="008F4D3B" w:rsidDel="000B55D4">
          <w:rPr>
            <w:rFonts w:ascii="Times New Roman" w:hAnsi="Times New Roman"/>
            <w:bCs/>
            <w:i/>
            <w:iCs/>
          </w:rPr>
          <w:delText xml:space="preserve"> </w:delText>
        </w:r>
        <w:r w:rsidRPr="000D65E7" w:rsidDel="000B55D4">
          <w:rPr>
            <w:rFonts w:ascii="Times New Roman" w:hAnsi="Times New Roman"/>
            <w:bCs/>
            <w:i/>
            <w:iCs/>
          </w:rPr>
          <w:delText>propinquum</w:delText>
        </w:r>
        <w:r w:rsidDel="000B55D4">
          <w:rPr>
            <w:rFonts w:ascii="Times New Roman" w:hAnsi="Times New Roman"/>
            <w:bCs/>
          </w:rPr>
          <w:delText xml:space="preserve"> was observed, while an increase in </w:delText>
        </w:r>
        <w:r w:rsidRPr="00C91648" w:rsidDel="000B55D4">
          <w:rPr>
            <w:rFonts w:ascii="Times New Roman" w:hAnsi="Times New Roman"/>
            <w:i/>
            <w:iCs/>
          </w:rPr>
          <w:delText>C</w:delText>
        </w:r>
        <w:r w:rsidDel="000B55D4">
          <w:rPr>
            <w:rFonts w:ascii="Times New Roman" w:hAnsi="Times New Roman"/>
            <w:i/>
            <w:iCs/>
          </w:rPr>
          <w:delText>.</w:delText>
        </w:r>
        <w:r w:rsidR="008F4D3B" w:rsidDel="000B55D4">
          <w:rPr>
            <w:rFonts w:ascii="Times New Roman" w:hAnsi="Times New Roman"/>
            <w:i/>
            <w:iCs/>
          </w:rPr>
          <w:delText xml:space="preserve"> </w:delText>
        </w:r>
        <w:r w:rsidRPr="00C91648" w:rsidDel="000B55D4">
          <w:rPr>
            <w:rFonts w:ascii="Times New Roman" w:hAnsi="Times New Roman"/>
            <w:i/>
            <w:iCs/>
          </w:rPr>
          <w:delText>accolens</w:delText>
        </w:r>
        <w:r w:rsidDel="000B55D4">
          <w:rPr>
            <w:rFonts w:ascii="Times New Roman" w:hAnsi="Times New Roman"/>
          </w:rPr>
          <w:delText xml:space="preserve"> and </w:delText>
        </w:r>
        <w:r w:rsidDel="000B55D4">
          <w:rPr>
            <w:rFonts w:ascii="Times New Roman" w:hAnsi="Times New Roman"/>
            <w:i/>
            <w:iCs/>
          </w:rPr>
          <w:delText>S.</w:delText>
        </w:r>
        <w:r w:rsidRPr="00C91648" w:rsidDel="000B55D4">
          <w:rPr>
            <w:rFonts w:ascii="Times New Roman" w:hAnsi="Times New Roman"/>
            <w:i/>
            <w:iCs/>
          </w:rPr>
          <w:delText xml:space="preserve"> epidermidis</w:delText>
        </w:r>
        <w:r w:rsidDel="000B55D4">
          <w:rPr>
            <w:rFonts w:ascii="Times New Roman" w:hAnsi="Times New Roman"/>
          </w:rPr>
          <w:delText xml:space="preserve"> was shown in</w:delText>
        </w:r>
        <w:r w:rsidDel="000B55D4">
          <w:rPr>
            <w:rFonts w:ascii="Times New Roman" w:hAnsi="Times New Roman"/>
            <w:bCs/>
          </w:rPr>
          <w:delText xml:space="preserve"> effectively decolonized carriers</w:delText>
        </w:r>
        <w:r w:rsidDel="000B55D4">
          <w:rPr>
            <w:rFonts w:ascii="Times New Roman" w:hAnsi="Times New Roman"/>
          </w:rPr>
          <w:delText xml:space="preserve">. </w:delText>
        </w:r>
        <w:r w:rsidR="001A75AB" w:rsidDel="000B55D4">
          <w:rPr>
            <w:rFonts w:ascii="Times New Roman" w:hAnsi="Times New Roman"/>
          </w:rPr>
          <w:delText>Indeed, m</w:delText>
        </w:r>
        <w:r w:rsidR="00DA6AE8" w:rsidDel="000B55D4">
          <w:rPr>
            <w:rFonts w:ascii="Times New Roman" w:hAnsi="Times New Roman"/>
          </w:rPr>
          <w:delText>upirocin treatment</w:delText>
        </w:r>
        <w:r w:rsidDel="000B55D4">
          <w:rPr>
            <w:rFonts w:ascii="Times New Roman" w:hAnsi="Times New Roman"/>
          </w:rPr>
          <w:delText xml:space="preserve"> ha</w:delText>
        </w:r>
        <w:r w:rsidR="00DA6AE8" w:rsidDel="000B55D4">
          <w:rPr>
            <w:rFonts w:ascii="Times New Roman" w:hAnsi="Times New Roman"/>
          </w:rPr>
          <w:delText>s been previously tied to</w:delText>
        </w:r>
        <w:r w:rsidDel="000B55D4">
          <w:rPr>
            <w:rFonts w:ascii="Times New Roman" w:hAnsi="Times New Roman"/>
          </w:rPr>
          <w:delText xml:space="preserve"> an increase </w:delText>
        </w:r>
        <w:r w:rsidR="00DA6AE8" w:rsidDel="000B55D4">
          <w:rPr>
            <w:rFonts w:ascii="Times New Roman" w:hAnsi="Times New Roman"/>
          </w:rPr>
          <w:delText xml:space="preserve">of the </w:delText>
        </w:r>
        <w:r w:rsidDel="000B55D4">
          <w:rPr>
            <w:rFonts w:ascii="Times New Roman" w:hAnsi="Times New Roman"/>
          </w:rPr>
          <w:delText xml:space="preserve">relative abundance </w:delText>
        </w:r>
        <w:r w:rsidR="00DA6AE8" w:rsidDel="000B55D4">
          <w:rPr>
            <w:rFonts w:ascii="Times New Roman" w:hAnsi="Times New Roman"/>
          </w:rPr>
          <w:delText>of</w:delText>
        </w:r>
        <w:r w:rsidR="008F4D3B" w:rsidDel="000B55D4">
          <w:rPr>
            <w:rFonts w:ascii="Times New Roman" w:hAnsi="Times New Roman"/>
          </w:rPr>
          <w:delText xml:space="preserve"> </w:delText>
        </w:r>
        <w:r w:rsidR="00DA6AE8" w:rsidDel="000B55D4">
          <w:rPr>
            <w:rFonts w:ascii="Times New Roman" w:hAnsi="Times New Roman"/>
          </w:rPr>
          <w:delText>(</w:delText>
        </w:r>
        <w:r w:rsidDel="000B55D4">
          <w:rPr>
            <w:rFonts w:ascii="Times New Roman" w:hAnsi="Times New Roman"/>
          </w:rPr>
          <w:delText>unclassified</w:delText>
        </w:r>
        <w:r w:rsidR="00DA6AE8" w:rsidDel="000B55D4">
          <w:rPr>
            <w:rFonts w:ascii="Times New Roman" w:hAnsi="Times New Roman"/>
          </w:rPr>
          <w:delText>)</w:delText>
        </w:r>
        <w:r w:rsidR="008F4D3B" w:rsidDel="000B55D4">
          <w:rPr>
            <w:rFonts w:ascii="Times New Roman" w:hAnsi="Times New Roman"/>
          </w:rPr>
          <w:delText xml:space="preserve"> </w:delText>
        </w:r>
        <w:r w:rsidR="00DA6AE8" w:rsidDel="000B55D4">
          <w:rPr>
            <w:rFonts w:ascii="Times New Roman" w:hAnsi="Times New Roman"/>
          </w:rPr>
          <w:delText>c</w:delText>
        </w:r>
        <w:r w:rsidDel="000B55D4">
          <w:rPr>
            <w:rFonts w:ascii="Times New Roman" w:hAnsi="Times New Roman"/>
          </w:rPr>
          <w:delText xml:space="preserve">orynebacteria and </w:delText>
        </w:r>
        <w:r w:rsidDel="000B55D4">
          <w:rPr>
            <w:rFonts w:ascii="Times New Roman" w:hAnsi="Times New Roman"/>
            <w:i/>
          </w:rPr>
          <w:delText>C. acnes</w:delText>
        </w:r>
        <w:r w:rsidDel="000B55D4">
          <w:rPr>
            <w:rFonts w:ascii="Times New Roman" w:hAnsi="Times New Roman"/>
          </w:rPr>
          <w:delText xml:space="preserve">, </w:delText>
        </w:r>
        <w:r w:rsidR="00DA6AE8" w:rsidDel="000B55D4">
          <w:rPr>
            <w:rFonts w:ascii="Times New Roman" w:hAnsi="Times New Roman"/>
          </w:rPr>
          <w:delText>along with a decrease</w:delText>
        </w:r>
        <w:r w:rsidDel="000B55D4">
          <w:rPr>
            <w:rFonts w:ascii="Times New Roman" w:hAnsi="Times New Roman"/>
          </w:rPr>
          <w:delText xml:space="preserve"> of </w:delText>
        </w:r>
        <w:r w:rsidDel="000B55D4">
          <w:rPr>
            <w:rFonts w:ascii="Times New Roman" w:hAnsi="Times New Roman"/>
            <w:i/>
          </w:rPr>
          <w:delText xml:space="preserve">S. epidermidis </w:delText>
        </w:r>
        <w:r w:rsidR="00DA6AE8" w:rsidDel="000B55D4">
          <w:rPr>
            <w:rFonts w:ascii="Times New Roman" w:hAnsi="Times New Roman"/>
          </w:rPr>
          <w:delText>abundance</w:delText>
        </w:r>
        <w:r w:rsidR="008F4D3B" w:rsidDel="000B55D4">
          <w:rPr>
            <w:rFonts w:ascii="Times New Roman" w:hAnsi="Times New Roman"/>
          </w:rPr>
          <w:delText xml:space="preserve"> </w:delText>
        </w:r>
        <w:r w:rsidR="000E2AE1" w:rsidRPr="000E2AE1" w:rsidDel="000B55D4">
          <w:rPr>
            <w:rFonts w:ascii="Times New Roman" w:hAnsi="Times New Roman"/>
            <w:noProof/>
            <w:vertAlign w:val="superscript"/>
          </w:rPr>
          <w:delText>18</w:delText>
        </w:r>
        <w:r w:rsidDel="000B55D4">
          <w:rPr>
            <w:rFonts w:ascii="Times New Roman" w:hAnsi="Times New Roman"/>
          </w:rPr>
          <w:delText xml:space="preserve">. Together, these results imply a rearrangement of the nasal microbiota after decolonization treatment and </w:delText>
        </w:r>
        <w:r w:rsidR="001A75AB" w:rsidDel="000B55D4">
          <w:rPr>
            <w:rFonts w:ascii="Times New Roman" w:hAnsi="Times New Roman"/>
            <w:iCs/>
          </w:rPr>
          <w:delText xml:space="preserve">the removal of mupirocin-susceptible species including </w:delText>
        </w:r>
        <w:r w:rsidR="001A75AB" w:rsidDel="000B55D4">
          <w:rPr>
            <w:rFonts w:ascii="Times New Roman" w:hAnsi="Times New Roman"/>
            <w:i/>
          </w:rPr>
          <w:delText>S. aureus</w:delText>
        </w:r>
        <w:r w:rsidDel="000B55D4">
          <w:rPr>
            <w:rFonts w:ascii="Times New Roman" w:hAnsi="Times New Roman"/>
          </w:rPr>
          <w:delText xml:space="preserve">, allowing new taxa to invade the nasal niche. </w:delText>
        </w:r>
      </w:del>
    </w:p>
    <w:p w14:paraId="6118E88D" w14:textId="793937F1" w:rsidR="00304C45" w:rsidDel="000B55D4" w:rsidRDefault="00DA6AE8" w:rsidP="00304C45">
      <w:pPr>
        <w:pStyle w:val="Sansinterligne"/>
        <w:spacing w:line="360" w:lineRule="auto"/>
        <w:jc w:val="both"/>
        <w:rPr>
          <w:del w:id="98" w:author="Jean-Philippe Rasigade" w:date="2022-05-04T18:55:00Z"/>
          <w:rFonts w:ascii="Times New Roman" w:hAnsi="Times New Roman"/>
          <w:color w:val="FF0000"/>
        </w:rPr>
      </w:pPr>
      <w:del w:id="99" w:author="Jean-Philippe Rasigade" w:date="2022-05-04T18:55:00Z">
        <w:r w:rsidDel="000B55D4">
          <w:rPr>
            <w:rFonts w:ascii="Times New Roman" w:hAnsi="Times New Roman"/>
          </w:rPr>
          <w:tab/>
          <w:delText xml:space="preserve">Our study has limitations beyond its small sample size. </w:delText>
        </w:r>
        <w:r w:rsidR="00304C45" w:rsidDel="000B55D4">
          <w:rPr>
            <w:rFonts w:ascii="Times New Roman" w:hAnsi="Times New Roman"/>
          </w:rPr>
          <w:delText xml:space="preserve">To enhance study participation, we adopted a self-sampling strategy which allowed participants </w:delText>
        </w:r>
        <w:r w:rsidR="00145E3D" w:rsidDel="000B55D4">
          <w:rPr>
            <w:rFonts w:ascii="Times New Roman" w:hAnsi="Times New Roman"/>
          </w:rPr>
          <w:delText xml:space="preserve">to </w:delText>
        </w:r>
        <w:r w:rsidR="00304C45" w:rsidDel="000B55D4">
          <w:rPr>
            <w:rFonts w:ascii="Times New Roman" w:hAnsi="Times New Roman"/>
          </w:rPr>
          <w:delText>sen</w:delText>
        </w:r>
        <w:r w:rsidR="00145E3D" w:rsidDel="000B55D4">
          <w:rPr>
            <w:rFonts w:ascii="Times New Roman" w:hAnsi="Times New Roman"/>
          </w:rPr>
          <w:delText>d</w:delText>
        </w:r>
        <w:r w:rsidR="00304C45" w:rsidDel="000B55D4">
          <w:rPr>
            <w:rFonts w:ascii="Times New Roman" w:hAnsi="Times New Roman"/>
          </w:rPr>
          <w:delText xml:space="preserve"> in samples through regular mail service. </w:delText>
        </w:r>
        <w:r w:rsidDel="000B55D4">
          <w:rPr>
            <w:rFonts w:ascii="Times New Roman" w:hAnsi="Times New Roman"/>
          </w:rPr>
          <w:delText>This method has been</w:delText>
        </w:r>
        <w:r w:rsidR="00304C45" w:rsidDel="000B55D4">
          <w:rPr>
            <w:rFonts w:ascii="Times New Roman" w:hAnsi="Times New Roman"/>
          </w:rPr>
          <w:delText xml:space="preserve"> found appropriate for detection of </w:delText>
        </w:r>
        <w:r w:rsidR="00304C45" w:rsidRPr="001644E3" w:rsidDel="000B55D4">
          <w:rPr>
            <w:rFonts w:ascii="Times New Roman" w:hAnsi="Times New Roman"/>
            <w:i/>
          </w:rPr>
          <w:delText>S. aureus</w:delText>
        </w:r>
        <w:r w:rsidR="008F4D3B" w:rsidDel="000B55D4">
          <w:rPr>
            <w:rFonts w:ascii="Times New Roman" w:hAnsi="Times New Roman"/>
            <w:i/>
          </w:rPr>
          <w:delText xml:space="preserve"> </w:delText>
        </w:r>
        <w:r w:rsidDel="000B55D4">
          <w:rPr>
            <w:rFonts w:ascii="Times New Roman" w:hAnsi="Times New Roman"/>
          </w:rPr>
          <w:delText xml:space="preserve">previously </w:delText>
        </w:r>
        <w:r w:rsidR="000E2AE1" w:rsidRPr="000E2AE1" w:rsidDel="000B55D4">
          <w:rPr>
            <w:rFonts w:ascii="Times New Roman" w:hAnsi="Times New Roman"/>
            <w:noProof/>
            <w:vertAlign w:val="superscript"/>
          </w:rPr>
          <w:delText>19,20</w:delText>
        </w:r>
        <w:r w:rsidR="00304C45" w:rsidDel="000B55D4">
          <w:rPr>
            <w:rFonts w:ascii="Times New Roman" w:hAnsi="Times New Roman"/>
          </w:rPr>
          <w:delText xml:space="preserve">. Nevertheless, delayed transport caused 20% of samples to be processed &gt; 48 hours after sampling. </w:delText>
        </w:r>
        <w:r w:rsidDel="000B55D4">
          <w:rPr>
            <w:rFonts w:ascii="Times New Roman" w:hAnsi="Times New Roman"/>
          </w:rPr>
          <w:delText>As</w:delText>
        </w:r>
        <w:r w:rsidR="00304C45" w:rsidDel="000B55D4">
          <w:rPr>
            <w:rFonts w:ascii="Times New Roman" w:hAnsi="Times New Roman"/>
          </w:rPr>
          <w:delText xml:space="preserve"> only 3</w:delText>
        </w:r>
        <w:r w:rsidR="00145E3D" w:rsidDel="000B55D4">
          <w:rPr>
            <w:rFonts w:ascii="Times New Roman" w:hAnsi="Times New Roman"/>
          </w:rPr>
          <w:delText xml:space="preserve"> of </w:delText>
        </w:r>
        <w:r w:rsidR="00304C45" w:rsidDel="000B55D4">
          <w:rPr>
            <w:rFonts w:ascii="Times New Roman" w:hAnsi="Times New Roman"/>
          </w:rPr>
          <w:delText>27 delayed samples</w:delText>
        </w:r>
        <w:r w:rsidDel="000B55D4">
          <w:rPr>
            <w:rFonts w:ascii="Times New Roman" w:hAnsi="Times New Roman"/>
          </w:rPr>
          <w:delText xml:space="preserve"> in carriers</w:delText>
        </w:r>
        <w:r w:rsidR="00304C45" w:rsidDel="000B55D4">
          <w:rPr>
            <w:rFonts w:ascii="Times New Roman" w:hAnsi="Times New Roman"/>
          </w:rPr>
          <w:delText xml:space="preserve"> were culture-negative, </w:delText>
        </w:r>
        <w:r w:rsidR="00A513D0" w:rsidDel="000B55D4">
          <w:rPr>
            <w:rFonts w:ascii="Times New Roman" w:hAnsi="Times New Roman"/>
          </w:rPr>
          <w:delText>the</w:delText>
        </w:r>
        <w:r w:rsidR="008F4D3B" w:rsidDel="000B55D4">
          <w:rPr>
            <w:rFonts w:ascii="Times New Roman" w:hAnsi="Times New Roman"/>
          </w:rPr>
          <w:delText xml:space="preserve"> </w:delText>
        </w:r>
        <w:r w:rsidR="00304C45" w:rsidDel="000B55D4">
          <w:rPr>
            <w:rFonts w:ascii="Times New Roman" w:hAnsi="Times New Roman"/>
          </w:rPr>
          <w:delText xml:space="preserve">risk of false negative </w:delText>
        </w:r>
        <w:r w:rsidR="00304C45" w:rsidRPr="00C0203D" w:rsidDel="000B55D4">
          <w:rPr>
            <w:rFonts w:ascii="Times New Roman" w:hAnsi="Times New Roman"/>
            <w:i/>
          </w:rPr>
          <w:delText>S. aureus</w:delText>
        </w:r>
        <w:r w:rsidR="00304C45" w:rsidDel="000B55D4">
          <w:rPr>
            <w:rFonts w:ascii="Times New Roman" w:hAnsi="Times New Roman"/>
          </w:rPr>
          <w:delText xml:space="preserve"> cultures due to transport</w:delText>
        </w:r>
        <w:r w:rsidR="00A513D0" w:rsidDel="000B55D4">
          <w:rPr>
            <w:rFonts w:ascii="Times New Roman" w:hAnsi="Times New Roman"/>
          </w:rPr>
          <w:delText xml:space="preserve"> can be considered low</w:delText>
        </w:r>
        <w:r w:rsidR="00304C45" w:rsidDel="000B55D4">
          <w:rPr>
            <w:rFonts w:ascii="Times New Roman" w:hAnsi="Times New Roman"/>
          </w:rPr>
          <w:delText>.</w:delText>
        </w:r>
        <w:r w:rsidR="00A513D0" w:rsidDel="000B55D4">
          <w:rPr>
            <w:rFonts w:ascii="Times New Roman" w:hAnsi="Times New Roman"/>
          </w:rPr>
          <w:delText xml:space="preserve"> However, the impact of delay </w:delText>
        </w:r>
        <w:r w:rsidR="001A75AB" w:rsidDel="000B55D4">
          <w:rPr>
            <w:rFonts w:ascii="Times New Roman" w:hAnsi="Times New Roman"/>
          </w:rPr>
          <w:delText xml:space="preserve">on metabarcoding approaches is unknown. </w:delText>
        </w:r>
      </w:del>
    </w:p>
    <w:p w14:paraId="139E57D2" w14:textId="5D779884" w:rsidR="002E7AEF" w:rsidRPr="00EA64EA" w:rsidDel="000B55D4" w:rsidRDefault="00574A24" w:rsidP="00592DFA">
      <w:pPr>
        <w:spacing w:line="360" w:lineRule="auto"/>
        <w:jc w:val="both"/>
        <w:rPr>
          <w:del w:id="100" w:author="Jean-Philippe Rasigade" w:date="2022-05-04T18:55:00Z"/>
          <w:rFonts w:ascii="Times New Roman" w:hAnsi="Times New Roman"/>
        </w:rPr>
      </w:pPr>
      <w:del w:id="101" w:author="Jean-Philippe Rasigade" w:date="2022-05-04T18:55:00Z">
        <w:r w:rsidDel="000B55D4">
          <w:rPr>
            <w:rFonts w:ascii="Times New Roman" w:hAnsi="Times New Roman"/>
            <w:bCs/>
            <w:lang w:eastAsia="nl-NL"/>
          </w:rPr>
          <w:tab/>
        </w:r>
        <w:r w:rsidR="002F73B7" w:rsidRPr="002F73B7" w:rsidDel="000B55D4">
          <w:rPr>
            <w:rFonts w:ascii="Times New Roman" w:hAnsi="Times New Roman"/>
            <w:bCs/>
            <w:lang w:eastAsia="nl-NL"/>
          </w:rPr>
          <w:delText xml:space="preserve"> </w:delText>
        </w:r>
        <w:r w:rsidR="002F73B7" w:rsidDel="000B55D4">
          <w:rPr>
            <w:rFonts w:ascii="Times New Roman" w:hAnsi="Times New Roman"/>
            <w:bCs/>
            <w:lang w:eastAsia="nl-NL"/>
          </w:rPr>
          <w:delText xml:space="preserve">Discrepancies were found between quantitative culture results and RNA metabarcoding considering the presence of </w:delText>
        </w:r>
        <w:r w:rsidR="002F73B7" w:rsidRPr="00574A24" w:rsidDel="000B55D4">
          <w:rPr>
            <w:rFonts w:ascii="Times New Roman" w:hAnsi="Times New Roman"/>
            <w:bCs/>
            <w:i/>
            <w:lang w:eastAsia="nl-NL"/>
          </w:rPr>
          <w:delText>S. aureus</w:delText>
        </w:r>
        <w:r w:rsidR="002F73B7" w:rsidDel="000B55D4">
          <w:rPr>
            <w:rFonts w:ascii="Times New Roman" w:hAnsi="Times New Roman"/>
            <w:bCs/>
            <w:lang w:eastAsia="nl-NL"/>
          </w:rPr>
          <w:delText xml:space="preserve"> in the post-decolonization samples. We defined r</w:delText>
        </w:r>
        <w:r w:rsidR="002F73B7" w:rsidDel="000B55D4">
          <w:rPr>
            <w:rFonts w:ascii="Times New Roman" w:hAnsi="Times New Roman"/>
            <w:bCs/>
          </w:rPr>
          <w:delText xml:space="preserve">ecolonization based on a </w:delText>
        </w:r>
        <w:r w:rsidR="002F73B7" w:rsidDel="000B55D4">
          <w:rPr>
            <w:rFonts w:ascii="Times New Roman" w:hAnsi="Times New Roman"/>
            <w:bCs/>
            <w:i/>
          </w:rPr>
          <w:delText xml:space="preserve">S. aureus </w:delText>
        </w:r>
        <w:r w:rsidR="002F73B7" w:rsidDel="000B55D4">
          <w:rPr>
            <w:rFonts w:ascii="Times New Roman" w:hAnsi="Times New Roman"/>
            <w:bCs/>
          </w:rPr>
          <w:delText xml:space="preserve">positive culture (&gt;8 CFU/ml) after decolonization, consistent with our definition of </w:delText>
        </w:r>
        <w:r w:rsidR="002F73B7" w:rsidRPr="00574A24" w:rsidDel="000B55D4">
          <w:rPr>
            <w:rFonts w:ascii="Times New Roman" w:hAnsi="Times New Roman"/>
            <w:bCs/>
            <w:i/>
          </w:rPr>
          <w:delText>S. aureus</w:delText>
        </w:r>
        <w:r w:rsidR="002F73B7" w:rsidDel="000B55D4">
          <w:rPr>
            <w:rFonts w:ascii="Times New Roman" w:hAnsi="Times New Roman"/>
            <w:bCs/>
          </w:rPr>
          <w:delText xml:space="preserve"> carriage. The varying nasal bacterial load, the intrinsic microbiota composition as well as potential influence of transport to the sequencing location added to the multi-step RNA metabarcoding analyses are amongst the many factors explaining such differences with the culture results. Both methods agree that 5 carriers were found recolonized, nevertheless discrepancies influenced recolonization results of 4 carriers.</w:delText>
        </w:r>
      </w:del>
    </w:p>
    <w:p w14:paraId="3C9BCAA9" w14:textId="711C6FB2" w:rsidR="00C6762E" w:rsidRPr="006666D3" w:rsidDel="000B55D4" w:rsidRDefault="008D3CAF" w:rsidP="006666D3">
      <w:pPr>
        <w:spacing w:line="360" w:lineRule="auto"/>
        <w:ind w:firstLine="720"/>
        <w:jc w:val="both"/>
        <w:rPr>
          <w:del w:id="102" w:author="Jean-Philippe Rasigade" w:date="2022-05-04T18:55:00Z"/>
          <w:rFonts w:ascii="Times New Roman" w:hAnsi="Times New Roman"/>
          <w:bCs/>
        </w:rPr>
      </w:pPr>
      <w:del w:id="103" w:author="Jean-Philippe Rasigade" w:date="2022-05-04T18:55:00Z">
        <w:r w:rsidDel="000B55D4">
          <w:rPr>
            <w:rFonts w:ascii="Times New Roman" w:hAnsi="Times New Roman"/>
            <w:bCs/>
          </w:rPr>
          <w:delText>Overall, our findings highlight the sensitivity of the nasal bacterial community to mupirocin treatment</w:delText>
        </w:r>
        <w:r w:rsidR="008F4D3B" w:rsidDel="000B55D4">
          <w:rPr>
            <w:rFonts w:ascii="Times New Roman" w:hAnsi="Times New Roman"/>
            <w:bCs/>
          </w:rPr>
          <w:delText xml:space="preserve"> </w:delText>
        </w:r>
        <w:r w:rsidDel="000B55D4">
          <w:rPr>
            <w:rFonts w:ascii="Times New Roman" w:hAnsi="Times New Roman"/>
            <w:bCs/>
          </w:rPr>
          <w:delText xml:space="preserve">and stress the fact that the decolonization target, namely </w:delText>
        </w:r>
        <w:r w:rsidDel="000B55D4">
          <w:rPr>
            <w:rFonts w:ascii="Times New Roman" w:hAnsi="Times New Roman"/>
            <w:bCs/>
            <w:i/>
            <w:iCs/>
          </w:rPr>
          <w:delText>S. aureus</w:delText>
        </w:r>
        <w:r w:rsidDel="000B55D4">
          <w:rPr>
            <w:rFonts w:ascii="Times New Roman" w:hAnsi="Times New Roman"/>
            <w:bCs/>
          </w:rPr>
          <w:delText xml:space="preserve">, re-enters the nasal niche comparably faster than the dominant species in noncarriers. This supports the current use of mupirocin as a short-term prevention procedure </w:delText>
        </w:r>
        <w:r w:rsidR="00BA4426" w:rsidDel="000B55D4">
          <w:rPr>
            <w:rFonts w:ascii="Times New Roman" w:hAnsi="Times New Roman"/>
            <w:bCs/>
          </w:rPr>
          <w:delText xml:space="preserve">preceding an identified at-risk intervention, rather than a means of eliminating circulating </w:delText>
        </w:r>
        <w:r w:rsidR="00BA4426" w:rsidDel="000B55D4">
          <w:rPr>
            <w:rFonts w:ascii="Times New Roman" w:hAnsi="Times New Roman"/>
            <w:bCs/>
            <w:i/>
            <w:iCs/>
          </w:rPr>
          <w:delText>S. aureus</w:delText>
        </w:r>
        <w:r w:rsidR="00BA4426" w:rsidDel="000B55D4">
          <w:rPr>
            <w:rFonts w:ascii="Times New Roman" w:hAnsi="Times New Roman"/>
            <w:bCs/>
          </w:rPr>
          <w:delText xml:space="preserve"> isolates.</w:delText>
        </w:r>
      </w:del>
    </w:p>
    <w:p w14:paraId="3FBA9826" w14:textId="799F6264" w:rsidR="00940379" w:rsidDel="000B55D4" w:rsidRDefault="00940379">
      <w:pPr>
        <w:rPr>
          <w:del w:id="104" w:author="Jean-Philippe Rasigade" w:date="2022-05-04T18:55:00Z"/>
          <w:rFonts w:ascii="Times New Roman" w:hAnsi="Times New Roman"/>
          <w:b/>
        </w:rPr>
      </w:pPr>
      <w:del w:id="105" w:author="Jean-Philippe Rasigade" w:date="2022-05-04T18:55:00Z">
        <w:r w:rsidDel="000B55D4">
          <w:rPr>
            <w:rFonts w:ascii="Times New Roman" w:hAnsi="Times New Roman"/>
            <w:b/>
          </w:rPr>
          <w:br w:type="page"/>
        </w:r>
      </w:del>
    </w:p>
    <w:p w14:paraId="746BD313" w14:textId="61D8C0AC" w:rsidR="00940379" w:rsidRPr="00E91A0C" w:rsidDel="000B55D4" w:rsidRDefault="00940379" w:rsidP="00940379">
      <w:pPr>
        <w:pStyle w:val="Sansinterligne"/>
        <w:spacing w:line="360" w:lineRule="auto"/>
        <w:jc w:val="both"/>
        <w:rPr>
          <w:del w:id="106" w:author="Jean-Philippe Rasigade" w:date="2022-05-04T18:55:00Z"/>
          <w:rFonts w:ascii="Times New Roman" w:hAnsi="Times New Roman"/>
          <w:b/>
        </w:rPr>
      </w:pPr>
      <w:del w:id="107" w:author="Jean-Philippe Rasigade" w:date="2022-05-04T18:55:00Z">
        <w:r w:rsidRPr="00E91A0C" w:rsidDel="000B55D4">
          <w:rPr>
            <w:rFonts w:ascii="Times New Roman" w:hAnsi="Times New Roman"/>
            <w:b/>
          </w:rPr>
          <w:delText>Methods</w:delText>
        </w:r>
      </w:del>
    </w:p>
    <w:p w14:paraId="678D87F8" w14:textId="536462B8" w:rsidR="00940379" w:rsidRPr="00E91A0C" w:rsidDel="000B55D4" w:rsidRDefault="00940379" w:rsidP="00940379">
      <w:pPr>
        <w:pStyle w:val="Sansinterligne"/>
        <w:spacing w:line="360" w:lineRule="auto"/>
        <w:jc w:val="both"/>
        <w:rPr>
          <w:del w:id="108" w:author="Jean-Philippe Rasigade" w:date="2022-05-04T18:55:00Z"/>
          <w:rFonts w:ascii="Times New Roman" w:hAnsi="Times New Roman"/>
          <w:b/>
        </w:rPr>
      </w:pPr>
    </w:p>
    <w:p w14:paraId="3BA62FE7" w14:textId="307BB18B" w:rsidR="00940379" w:rsidRPr="00E91A0C" w:rsidDel="000B55D4" w:rsidRDefault="00940379" w:rsidP="00940379">
      <w:pPr>
        <w:pStyle w:val="Sansinterligne"/>
        <w:spacing w:line="360" w:lineRule="auto"/>
        <w:jc w:val="both"/>
        <w:rPr>
          <w:del w:id="109" w:author="Jean-Philippe Rasigade" w:date="2022-05-04T18:55:00Z"/>
          <w:rFonts w:ascii="Times New Roman" w:hAnsi="Times New Roman"/>
          <w:b/>
        </w:rPr>
      </w:pPr>
      <w:del w:id="110" w:author="Jean-Philippe Rasigade" w:date="2022-05-04T18:55:00Z">
        <w:r w:rsidRPr="00E91A0C" w:rsidDel="000B55D4">
          <w:rPr>
            <w:rFonts w:ascii="Times New Roman" w:hAnsi="Times New Roman"/>
            <w:b/>
          </w:rPr>
          <w:delText>Study population and study design</w:delText>
        </w:r>
      </w:del>
    </w:p>
    <w:p w14:paraId="71887F97" w14:textId="60F9D1CA" w:rsidR="00940379" w:rsidDel="000B55D4" w:rsidRDefault="00940379" w:rsidP="00940379">
      <w:pPr>
        <w:pStyle w:val="Sansinterligne"/>
        <w:spacing w:line="360" w:lineRule="auto"/>
        <w:jc w:val="both"/>
        <w:rPr>
          <w:del w:id="111" w:author="Jean-Philippe Rasigade" w:date="2022-05-04T18:55:00Z"/>
          <w:rFonts w:ascii="Times New Roman" w:hAnsi="Times New Roman"/>
        </w:rPr>
      </w:pPr>
      <w:del w:id="112" w:author="Jean-Philippe Rasigade" w:date="2022-05-04T18:55:00Z">
        <w:r w:rsidDel="000B55D4">
          <w:rPr>
            <w:rFonts w:ascii="Times New Roman" w:hAnsi="Times New Roman"/>
          </w:rPr>
          <w:delText xml:space="preserve">This is a prospective interventional cohort study of healthy </w:delText>
        </w:r>
        <w:r w:rsidDel="000B55D4">
          <w:rPr>
            <w:rFonts w:ascii="Times New Roman" w:hAnsi="Times New Roman"/>
            <w:i/>
            <w:iCs/>
          </w:rPr>
          <w:delText>S. aureus</w:delText>
        </w:r>
        <w:r w:rsidDel="000B55D4">
          <w:rPr>
            <w:rFonts w:ascii="Times New Roman" w:hAnsi="Times New Roman"/>
          </w:rPr>
          <w:delText xml:space="preserve"> carriers and noncarriers in the Netherlands. All experiments were performed in accordance </w:delText>
        </w:r>
        <w:r w:rsidR="00BB5DD9" w:rsidDel="000B55D4">
          <w:rPr>
            <w:rFonts w:ascii="Times New Roman" w:hAnsi="Times New Roman"/>
          </w:rPr>
          <w:delText xml:space="preserve">with </w:delText>
        </w:r>
        <w:r w:rsidDel="000B55D4">
          <w:rPr>
            <w:rFonts w:ascii="Times New Roman" w:hAnsi="Times New Roman"/>
          </w:rPr>
          <w:delText xml:space="preserve">the Dutch Medical Research Involving Human Subjects Act (WMO). </w:delText>
        </w:r>
        <w:r w:rsidRPr="00E91A0C" w:rsidDel="000B55D4">
          <w:rPr>
            <w:rFonts w:ascii="Times New Roman" w:hAnsi="Times New Roman"/>
          </w:rPr>
          <w:delText xml:space="preserve">The study protocol was approved by the local Medical Ethical Committee of the Erasmus University Medical Centre Rotterdam, The Netherlands (MEC-2018-091). </w:delText>
        </w:r>
        <w:r w:rsidDel="000B55D4">
          <w:rPr>
            <w:rFonts w:ascii="Times New Roman" w:hAnsi="Times New Roman"/>
          </w:rPr>
          <w:delText>Written informed consent was obtained for all participants. Participants</w:delText>
        </w:r>
        <w:r w:rsidRPr="00E91A0C" w:rsidDel="000B55D4">
          <w:rPr>
            <w:rFonts w:ascii="Times New Roman" w:hAnsi="Times New Roman"/>
          </w:rPr>
          <w:delText xml:space="preserve"> were recruited </w:delText>
        </w:r>
        <w:r w:rsidDel="000B55D4">
          <w:rPr>
            <w:rFonts w:ascii="Times New Roman" w:hAnsi="Times New Roman"/>
          </w:rPr>
          <w:delText>through</w:delText>
        </w:r>
        <w:r w:rsidRPr="00E91A0C" w:rsidDel="000B55D4">
          <w:rPr>
            <w:rFonts w:ascii="Times New Roman" w:hAnsi="Times New Roman"/>
          </w:rPr>
          <w:delText xml:space="preserve"> advertisements at Dutch universities and the research team</w:delText>
        </w:r>
        <w:r w:rsidDel="000B55D4">
          <w:rPr>
            <w:rFonts w:ascii="Times New Roman" w:hAnsi="Times New Roman"/>
          </w:rPr>
          <w:delText xml:space="preserve">s </w:delText>
        </w:r>
        <w:r w:rsidRPr="00E91A0C" w:rsidDel="000B55D4">
          <w:rPr>
            <w:rFonts w:ascii="Times New Roman" w:hAnsi="Times New Roman"/>
          </w:rPr>
          <w:delText xml:space="preserve">social networks. </w:delText>
        </w:r>
        <w:r w:rsidDel="000B55D4">
          <w:rPr>
            <w:rFonts w:ascii="Times New Roman" w:hAnsi="Times New Roman"/>
          </w:rPr>
          <w:delText>E</w:delText>
        </w:r>
        <w:r w:rsidRPr="00E91A0C" w:rsidDel="000B55D4">
          <w:rPr>
            <w:rFonts w:ascii="Times New Roman" w:hAnsi="Times New Roman"/>
          </w:rPr>
          <w:delText xml:space="preserve">xclusion criteria were age </w:delText>
        </w:r>
        <w:r w:rsidDel="000B55D4">
          <w:rPr>
            <w:rFonts w:ascii="Times New Roman" w:hAnsi="Times New Roman"/>
          </w:rPr>
          <w:delText>&lt;</w:delText>
        </w:r>
        <w:r w:rsidRPr="00E91A0C" w:rsidDel="000B55D4">
          <w:rPr>
            <w:rFonts w:ascii="Times New Roman" w:hAnsi="Times New Roman"/>
          </w:rPr>
          <w:delText xml:space="preserve">18 years, use of antibiotics, antiparasitics, antifungals or probiotics 3 months prior to recruitment, known allergy to components of the intervention treatment, pregnant and breastfeeding women, known chronic diseases affecting the immune system, </w:delText>
        </w:r>
        <w:r w:rsidDel="000B55D4">
          <w:rPr>
            <w:rFonts w:ascii="Times New Roman" w:hAnsi="Times New Roman"/>
          </w:rPr>
          <w:delText xml:space="preserve">severe </w:delText>
        </w:r>
        <w:r w:rsidRPr="00E91A0C" w:rsidDel="000B55D4">
          <w:rPr>
            <w:rFonts w:ascii="Times New Roman" w:hAnsi="Times New Roman"/>
          </w:rPr>
          <w:delText>chronic skin diseases, immunocompromised status or use of immunosuppressant drugs.</w:delText>
        </w:r>
      </w:del>
    </w:p>
    <w:p w14:paraId="1C93B96C" w14:textId="4A7DAFBB" w:rsidR="00940379" w:rsidDel="000B55D4" w:rsidRDefault="00940379" w:rsidP="00940379">
      <w:pPr>
        <w:pStyle w:val="Sansinterligne"/>
        <w:spacing w:line="360" w:lineRule="auto"/>
        <w:ind w:firstLine="720"/>
        <w:jc w:val="both"/>
        <w:rPr>
          <w:del w:id="113" w:author="Jean-Philippe Rasigade" w:date="2022-05-04T18:55:00Z"/>
          <w:rFonts w:ascii="Times New Roman" w:hAnsi="Times New Roman"/>
        </w:rPr>
      </w:pPr>
      <w:del w:id="114" w:author="Jean-Philippe Rasigade" w:date="2022-05-04T18:55:00Z">
        <w:r w:rsidRPr="00DB2DFD" w:rsidDel="000B55D4">
          <w:rPr>
            <w:rFonts w:ascii="Times New Roman" w:hAnsi="Times New Roman"/>
          </w:rPr>
          <w:delText xml:space="preserve">After filling </w:delText>
        </w:r>
        <w:r w:rsidDel="000B55D4">
          <w:rPr>
            <w:rFonts w:ascii="Times New Roman" w:hAnsi="Times New Roman"/>
          </w:rPr>
          <w:delText xml:space="preserve">out </w:delText>
        </w:r>
        <w:r w:rsidRPr="00DB2DFD" w:rsidDel="000B55D4">
          <w:rPr>
            <w:rFonts w:ascii="Times New Roman" w:hAnsi="Times New Roman"/>
          </w:rPr>
          <w:delText>a</w:delText>
        </w:r>
        <w:r w:rsidDel="000B55D4">
          <w:rPr>
            <w:rFonts w:ascii="Times New Roman" w:hAnsi="Times New Roman"/>
          </w:rPr>
          <w:delText xml:space="preserve">n </w:delText>
        </w:r>
        <w:r w:rsidRPr="00DB2DFD" w:rsidDel="000B55D4">
          <w:rPr>
            <w:rFonts w:ascii="Times New Roman" w:hAnsi="Times New Roman"/>
          </w:rPr>
          <w:delText xml:space="preserve">eligibility questionnaire, all volunteers were screened for </w:delText>
        </w:r>
        <w:r w:rsidRPr="00DB2DFD" w:rsidDel="000B55D4">
          <w:rPr>
            <w:rFonts w:ascii="Times New Roman" w:hAnsi="Times New Roman"/>
            <w:i/>
          </w:rPr>
          <w:delText>S. aureus</w:delText>
        </w:r>
        <w:r w:rsidDel="000B55D4">
          <w:rPr>
            <w:rFonts w:ascii="Times New Roman" w:hAnsi="Times New Roman"/>
            <w:i/>
          </w:rPr>
          <w:delText xml:space="preserve"> </w:delText>
        </w:r>
        <w:r w:rsidRPr="00DB2DFD" w:rsidDel="000B55D4">
          <w:rPr>
            <w:rFonts w:ascii="Times New Roman" w:hAnsi="Times New Roman"/>
          </w:rPr>
          <w:delText>carriage as described previously</w:delText>
        </w:r>
        <w:r w:rsidDel="000B55D4">
          <w:rPr>
            <w:rFonts w:ascii="Times New Roman" w:hAnsi="Times New Roman"/>
          </w:rPr>
          <w:delText xml:space="preserve"> </w:delText>
        </w:r>
        <w:r w:rsidR="000E2AE1" w:rsidRPr="000E2AE1" w:rsidDel="000B55D4">
          <w:rPr>
            <w:rFonts w:ascii="Times New Roman" w:hAnsi="Times New Roman"/>
            <w:noProof/>
            <w:vertAlign w:val="superscript"/>
          </w:rPr>
          <w:delText>21</w:delText>
        </w:r>
        <w:r w:rsidRPr="00DB2DFD" w:rsidDel="000B55D4">
          <w:rPr>
            <w:rFonts w:ascii="Times New Roman" w:hAnsi="Times New Roman"/>
          </w:rPr>
          <w:delText xml:space="preserve">. </w:delText>
        </w:r>
        <w:r w:rsidRPr="00DB2DFD" w:rsidDel="000B55D4">
          <w:rPr>
            <w:rFonts w:ascii="Times New Roman" w:hAnsi="Times New Roman"/>
            <w:i/>
            <w:iCs/>
          </w:rPr>
          <w:delText>S. aureus</w:delText>
        </w:r>
        <w:r w:rsidRPr="00DB2DFD" w:rsidDel="000B55D4">
          <w:rPr>
            <w:rFonts w:ascii="Times New Roman" w:hAnsi="Times New Roman"/>
          </w:rPr>
          <w:delText xml:space="preserve"> carriage was determined by quantitative culture of 2</w:delText>
        </w:r>
        <w:r w:rsidDel="000B55D4">
          <w:rPr>
            <w:rFonts w:ascii="Times New Roman" w:hAnsi="Times New Roman"/>
          </w:rPr>
          <w:delText xml:space="preserve"> </w:delText>
        </w:r>
        <w:r w:rsidRPr="00DB2DFD" w:rsidDel="000B55D4">
          <w:rPr>
            <w:rFonts w:ascii="Times New Roman" w:hAnsi="Times New Roman"/>
          </w:rPr>
          <w:delText xml:space="preserve">weekly nasal swabs. Persistent </w:delText>
        </w:r>
        <w:r w:rsidRPr="00DB2DFD" w:rsidDel="000B55D4">
          <w:rPr>
            <w:rFonts w:ascii="Times New Roman" w:hAnsi="Times New Roman"/>
            <w:i/>
          </w:rPr>
          <w:delText>S. aureus</w:delText>
        </w:r>
        <w:r w:rsidRPr="00DB2DFD" w:rsidDel="000B55D4">
          <w:rPr>
            <w:rFonts w:ascii="Times New Roman" w:hAnsi="Times New Roman"/>
          </w:rPr>
          <w:delText xml:space="preserve"> carriers were defined as 2 positive</w:delText>
        </w:r>
        <w:r w:rsidDel="000B55D4">
          <w:rPr>
            <w:rFonts w:ascii="Times New Roman" w:hAnsi="Times New Roman"/>
          </w:rPr>
          <w:delText xml:space="preserve"> </w:delText>
        </w:r>
        <w:r w:rsidRPr="00DB2DFD" w:rsidDel="000B55D4">
          <w:rPr>
            <w:rFonts w:ascii="Times New Roman" w:hAnsi="Times New Roman"/>
          </w:rPr>
          <w:delText>cultures</w:delText>
        </w:r>
        <w:r w:rsidDel="000B55D4">
          <w:rPr>
            <w:rFonts w:ascii="Times New Roman" w:hAnsi="Times New Roman"/>
          </w:rPr>
          <w:delText xml:space="preserve"> </w:delText>
        </w:r>
        <w:r w:rsidRPr="00DB2DFD" w:rsidDel="000B55D4">
          <w:rPr>
            <w:rFonts w:ascii="Times New Roman" w:hAnsi="Times New Roman"/>
          </w:rPr>
          <w:delText>with &gt;8 CFU</w:delText>
        </w:r>
        <w:r w:rsidDel="000B55D4">
          <w:rPr>
            <w:rFonts w:ascii="Times New Roman" w:hAnsi="Times New Roman"/>
          </w:rPr>
          <w:delText xml:space="preserve"> </w:delText>
        </w:r>
        <w:r w:rsidRPr="00DB2DFD" w:rsidDel="000B55D4">
          <w:rPr>
            <w:rFonts w:ascii="Times New Roman" w:hAnsi="Times New Roman"/>
          </w:rPr>
          <w:delText xml:space="preserve">for each culture. Noncarriers were defined as 2 </w:delText>
        </w:r>
        <w:r w:rsidRPr="00DB2DFD" w:rsidDel="000B55D4">
          <w:rPr>
            <w:rFonts w:ascii="Times New Roman" w:hAnsi="Times New Roman"/>
            <w:i/>
          </w:rPr>
          <w:delText>S. aureus</w:delText>
        </w:r>
        <w:r w:rsidRPr="00DB2DFD" w:rsidDel="000B55D4">
          <w:rPr>
            <w:rFonts w:ascii="Times New Roman" w:hAnsi="Times New Roman"/>
          </w:rPr>
          <w:delText xml:space="preserve">-negative cultures. Intermittent </w:delText>
        </w:r>
        <w:r w:rsidRPr="00DB2DFD" w:rsidDel="000B55D4">
          <w:rPr>
            <w:rFonts w:ascii="Times New Roman" w:hAnsi="Times New Roman"/>
            <w:i/>
          </w:rPr>
          <w:delText>S. aureus</w:delText>
        </w:r>
        <w:r w:rsidRPr="00DB2DFD" w:rsidDel="000B55D4">
          <w:rPr>
            <w:rFonts w:ascii="Times New Roman" w:hAnsi="Times New Roman"/>
          </w:rPr>
          <w:delText xml:space="preserve"> carriers were excluded from further participation in the study.</w:delText>
        </w:r>
        <w:r w:rsidDel="000B55D4">
          <w:rPr>
            <w:rFonts w:ascii="Times New Roman" w:hAnsi="Times New Roman"/>
          </w:rPr>
          <w:delText xml:space="preserve"> Eligible volunteers were enrolled on a first-come, first-served basis. </w:delText>
        </w:r>
      </w:del>
    </w:p>
    <w:p w14:paraId="6A3D178F" w14:textId="43A64CFE" w:rsidR="00940379" w:rsidDel="000B55D4" w:rsidRDefault="00940379" w:rsidP="00940379">
      <w:pPr>
        <w:pStyle w:val="Sansinterligne"/>
        <w:spacing w:line="360" w:lineRule="auto"/>
        <w:ind w:firstLine="720"/>
        <w:jc w:val="both"/>
        <w:rPr>
          <w:del w:id="115" w:author="Jean-Philippe Rasigade" w:date="2022-05-04T18:55:00Z"/>
          <w:rFonts w:ascii="Times New Roman" w:hAnsi="Times New Roman"/>
        </w:rPr>
      </w:pPr>
      <w:del w:id="116" w:author="Jean-Philippe Rasigade" w:date="2022-05-04T18:55:00Z">
        <w:r w:rsidDel="000B55D4">
          <w:rPr>
            <w:rFonts w:ascii="Times New Roman" w:hAnsi="Times New Roman"/>
          </w:rPr>
          <w:delText xml:space="preserve">Eligible </w:delText>
        </w:r>
        <w:r w:rsidRPr="00DB2DFD" w:rsidDel="000B55D4">
          <w:rPr>
            <w:rFonts w:ascii="Times New Roman" w:hAnsi="Times New Roman"/>
          </w:rPr>
          <w:delText xml:space="preserve">participants were asked to fill out a questionnaire regarding risk factors for </w:delText>
        </w:r>
        <w:r w:rsidRPr="00DB2DFD" w:rsidDel="000B55D4">
          <w:rPr>
            <w:rFonts w:ascii="Times New Roman" w:hAnsi="Times New Roman"/>
            <w:i/>
          </w:rPr>
          <w:delText>S. aureus</w:delText>
        </w:r>
        <w:r w:rsidDel="000B55D4">
          <w:rPr>
            <w:rFonts w:ascii="Times New Roman" w:hAnsi="Times New Roman"/>
            <w:i/>
          </w:rPr>
          <w:delText xml:space="preserve"> </w:delText>
        </w:r>
        <w:r w:rsidRPr="00DB2DFD" w:rsidDel="000B55D4">
          <w:rPr>
            <w:rFonts w:ascii="Times New Roman" w:hAnsi="Times New Roman"/>
          </w:rPr>
          <w:delText>acquisition.</w:delText>
        </w:r>
        <w:r w:rsidDel="000B55D4">
          <w:rPr>
            <w:rFonts w:ascii="Times New Roman" w:hAnsi="Times New Roman"/>
          </w:rPr>
          <w:delText xml:space="preserve"> A</w:delText>
        </w:r>
        <w:r w:rsidRPr="00DB2DFD" w:rsidDel="000B55D4">
          <w:rPr>
            <w:rFonts w:ascii="Times New Roman" w:hAnsi="Times New Roman"/>
          </w:rPr>
          <w:delText xml:space="preserve">ll participants </w:delText>
        </w:r>
        <w:r w:rsidDel="000B55D4">
          <w:rPr>
            <w:rFonts w:ascii="Times New Roman" w:hAnsi="Times New Roman"/>
          </w:rPr>
          <w:delText>received d</w:delText>
        </w:r>
        <w:r w:rsidRPr="00DB2DFD" w:rsidDel="000B55D4">
          <w:rPr>
            <w:rFonts w:ascii="Times New Roman" w:hAnsi="Times New Roman"/>
          </w:rPr>
          <w:delText>ecolonization treatment. Decolonization consisted of mupirocin nasal ointment (2%, GlaxoSmithKline BV, Zeist, the Netherlands) twice daily and chlorhexidine gluconate cutaneous solution (4%w/v, Regent Medical Overseas Limited, Oldham, UK) once daily</w:delText>
        </w:r>
        <w:r w:rsidDel="000B55D4">
          <w:rPr>
            <w:rFonts w:ascii="Times New Roman" w:hAnsi="Times New Roman"/>
          </w:rPr>
          <w:delText>, both</w:delText>
        </w:r>
        <w:r w:rsidRPr="00DB2DFD" w:rsidDel="000B55D4">
          <w:rPr>
            <w:rFonts w:ascii="Times New Roman" w:hAnsi="Times New Roman"/>
          </w:rPr>
          <w:delText xml:space="preserve"> for 5 days.</w:delText>
        </w:r>
      </w:del>
    </w:p>
    <w:p w14:paraId="44BDB30C" w14:textId="563047C8" w:rsidR="00940379" w:rsidDel="000B55D4" w:rsidRDefault="00940379" w:rsidP="00940379">
      <w:pPr>
        <w:pStyle w:val="Sansinterligne"/>
        <w:spacing w:line="360" w:lineRule="auto"/>
        <w:ind w:firstLine="720"/>
        <w:jc w:val="both"/>
        <w:rPr>
          <w:del w:id="117" w:author="Jean-Philippe Rasigade" w:date="2022-05-04T18:55:00Z"/>
          <w:rFonts w:ascii="Times New Roman" w:hAnsi="Times New Roman"/>
        </w:rPr>
      </w:pPr>
      <w:del w:id="118" w:author="Jean-Philippe Rasigade" w:date="2022-05-04T18:55:00Z">
        <w:r w:rsidRPr="00DB2DFD" w:rsidDel="000B55D4">
          <w:rPr>
            <w:rFonts w:ascii="Times New Roman" w:hAnsi="Times New Roman"/>
          </w:rPr>
          <w:delText>Nasal samples</w:delText>
        </w:r>
        <w:r w:rsidDel="000B55D4">
          <w:rPr>
            <w:rFonts w:ascii="Times New Roman" w:hAnsi="Times New Roman"/>
          </w:rPr>
          <w:delText xml:space="preserve"> </w:delText>
        </w:r>
        <w:r w:rsidRPr="00DB2DFD" w:rsidDel="000B55D4">
          <w:rPr>
            <w:rFonts w:ascii="Times New Roman" w:hAnsi="Times New Roman"/>
          </w:rPr>
          <w:delText>were taken 1 day before decolonization (D0) and 2 days (D7), 1 month (M1), 3 months (M3) and 6 months (M6) after decolonization.</w:delText>
        </w:r>
        <w:r w:rsidDel="000B55D4">
          <w:rPr>
            <w:rFonts w:ascii="Times New Roman" w:hAnsi="Times New Roman"/>
          </w:rPr>
          <w:delText xml:space="preserve"> </w:delText>
        </w:r>
        <w:r w:rsidRPr="00DB2DFD" w:rsidDel="000B55D4">
          <w:rPr>
            <w:rFonts w:ascii="Times New Roman" w:hAnsi="Times New Roman"/>
          </w:rPr>
          <w:delText>All participants received a personal demonstration for nasal sampling by the executive researcher.</w:delText>
        </w:r>
        <w:r w:rsidDel="000B55D4">
          <w:rPr>
            <w:rFonts w:ascii="Times New Roman" w:hAnsi="Times New Roman"/>
          </w:rPr>
          <w:delText xml:space="preserve"> </w:delText>
        </w:r>
        <w:r w:rsidRPr="00DB2DFD" w:rsidDel="000B55D4">
          <w:rPr>
            <w:rFonts w:ascii="Times New Roman" w:hAnsi="Times New Roman"/>
          </w:rPr>
          <w:delText xml:space="preserve">Thereafter, all specimen were taken by the participants by inserting a swab (ESwab, 490CE.A, Copan Italia, Brescia, Italy) into one nostril and rotating 5 times, repeating this in the second nostril using the same swab. Swabs were collected in a container filled with 1 ml modified Liquid Amies, a collection and transport solution, and sent through regular mail service (non-temperature controlled) or deposited at the laboratory personally. </w:delText>
        </w:r>
      </w:del>
    </w:p>
    <w:p w14:paraId="3C8AB4FE" w14:textId="153E9DCC" w:rsidR="00940379" w:rsidRPr="000A1E28" w:rsidDel="000B55D4" w:rsidRDefault="00940379" w:rsidP="00940379">
      <w:pPr>
        <w:pStyle w:val="Sansinterligne"/>
        <w:spacing w:line="360" w:lineRule="auto"/>
        <w:jc w:val="both"/>
        <w:rPr>
          <w:del w:id="119" w:author="Jean-Philippe Rasigade" w:date="2022-05-04T18:55:00Z"/>
          <w:rFonts w:ascii="Times New Roman" w:hAnsi="Times New Roman"/>
        </w:rPr>
      </w:pPr>
    </w:p>
    <w:p w14:paraId="304E41C0" w14:textId="1BB459DC" w:rsidR="00940379" w:rsidRPr="00DF0F06" w:rsidDel="000B55D4" w:rsidRDefault="00940379" w:rsidP="00940379">
      <w:pPr>
        <w:pStyle w:val="Sansinterligne"/>
        <w:spacing w:line="360" w:lineRule="auto"/>
        <w:jc w:val="both"/>
        <w:rPr>
          <w:del w:id="120" w:author="Jean-Philippe Rasigade" w:date="2022-05-04T18:55:00Z"/>
          <w:rFonts w:ascii="Times New Roman" w:hAnsi="Times New Roman"/>
          <w:b/>
        </w:rPr>
      </w:pPr>
      <w:del w:id="121" w:author="Jean-Philippe Rasigade" w:date="2022-05-04T18:55:00Z">
        <w:r w:rsidRPr="00DF0F06" w:rsidDel="000B55D4">
          <w:rPr>
            <w:rFonts w:ascii="Times New Roman" w:hAnsi="Times New Roman"/>
            <w:b/>
            <w:i/>
          </w:rPr>
          <w:delText>S. aureus</w:delText>
        </w:r>
        <w:r w:rsidDel="000B55D4">
          <w:rPr>
            <w:rFonts w:ascii="Times New Roman" w:hAnsi="Times New Roman"/>
            <w:b/>
            <w:i/>
          </w:rPr>
          <w:delText xml:space="preserve"> </w:delText>
        </w:r>
        <w:r w:rsidRPr="00DF0F06" w:rsidDel="000B55D4">
          <w:rPr>
            <w:rFonts w:ascii="Times New Roman" w:hAnsi="Times New Roman"/>
            <w:b/>
          </w:rPr>
          <w:delText>quantitative culture</w:delText>
        </w:r>
      </w:del>
    </w:p>
    <w:p w14:paraId="453D358C" w14:textId="6D61DCC3" w:rsidR="00940379" w:rsidRPr="000A1E28" w:rsidDel="000B55D4" w:rsidRDefault="00940379" w:rsidP="00940379">
      <w:pPr>
        <w:pStyle w:val="Sansinterligne"/>
        <w:spacing w:line="360" w:lineRule="auto"/>
        <w:jc w:val="both"/>
        <w:rPr>
          <w:del w:id="122" w:author="Jean-Philippe Rasigade" w:date="2022-05-04T18:55:00Z"/>
          <w:rFonts w:ascii="Times New Roman" w:hAnsi="Times New Roman"/>
        </w:rPr>
      </w:pPr>
      <w:del w:id="123" w:author="Jean-Philippe Rasigade" w:date="2022-05-04T18:55:00Z">
        <w:r w:rsidDel="000B55D4">
          <w:rPr>
            <w:rFonts w:ascii="Times New Roman" w:hAnsi="Times New Roman"/>
          </w:rPr>
          <w:delText xml:space="preserve">Quantitative </w:delText>
        </w:r>
        <w:r w:rsidDel="000B55D4">
          <w:rPr>
            <w:rFonts w:ascii="Times New Roman" w:hAnsi="Times New Roman"/>
            <w:i/>
            <w:iCs/>
          </w:rPr>
          <w:delText xml:space="preserve">S. aureus </w:delText>
        </w:r>
        <w:r w:rsidDel="000B55D4">
          <w:rPr>
            <w:rFonts w:ascii="Times New Roman" w:hAnsi="Times New Roman"/>
          </w:rPr>
          <w:delText xml:space="preserve">cultures were conducted to examine the dynamics of </w:delText>
        </w:r>
        <w:r w:rsidDel="000B55D4">
          <w:rPr>
            <w:rFonts w:ascii="Times New Roman" w:hAnsi="Times New Roman"/>
            <w:i/>
            <w:iCs/>
          </w:rPr>
          <w:delText>S. aureus</w:delText>
        </w:r>
        <w:r w:rsidDel="000B55D4">
          <w:rPr>
            <w:rFonts w:ascii="Times New Roman" w:hAnsi="Times New Roman"/>
          </w:rPr>
          <w:delText xml:space="preserve"> carriage over the 6-month follow-up period after decolonization. Swab containers were vortexed for 20s before plating. S</w:delText>
        </w:r>
        <w:r w:rsidRPr="000A1E28" w:rsidDel="000B55D4">
          <w:rPr>
            <w:rFonts w:ascii="Times New Roman" w:hAnsi="Times New Roman"/>
          </w:rPr>
          <w:delText>erial dilutions of Amies medium were plated onto phenol mannitol salt agar (PHMA) and incubated for 2 days at 37°C</w:delText>
        </w:r>
        <w:r w:rsidDel="000B55D4">
          <w:rPr>
            <w:rFonts w:ascii="Times New Roman" w:hAnsi="Times New Roman"/>
          </w:rPr>
          <w:delText>. Swabs</w:delText>
        </w:r>
        <w:r w:rsidRPr="000A1E28" w:rsidDel="000B55D4">
          <w:rPr>
            <w:rFonts w:ascii="Times New Roman" w:hAnsi="Times New Roman"/>
          </w:rPr>
          <w:delText xml:space="preserve"> were </w:delText>
        </w:r>
        <w:r w:rsidDel="000B55D4">
          <w:rPr>
            <w:rFonts w:ascii="Times New Roman" w:hAnsi="Times New Roman"/>
          </w:rPr>
          <w:delText>placed</w:delText>
        </w:r>
        <w:r w:rsidRPr="000A1E28" w:rsidDel="000B55D4">
          <w:rPr>
            <w:rFonts w:ascii="Times New Roman" w:hAnsi="Times New Roman"/>
          </w:rPr>
          <w:delText xml:space="preserve"> in phenol mannitol salt broth (PHMB) </w:delText>
        </w:r>
        <w:r w:rsidDel="000B55D4">
          <w:rPr>
            <w:rFonts w:ascii="Times New Roman" w:hAnsi="Times New Roman"/>
          </w:rPr>
          <w:delText xml:space="preserve">and incubated </w:delText>
        </w:r>
        <w:r w:rsidRPr="000A1E28" w:rsidDel="000B55D4">
          <w:rPr>
            <w:rFonts w:ascii="Times New Roman" w:hAnsi="Times New Roman"/>
          </w:rPr>
          <w:delText>for 7 days at 37°C for enrichment.</w:delText>
        </w:r>
        <w:r w:rsidDel="000B55D4">
          <w:rPr>
            <w:rFonts w:ascii="Times New Roman" w:hAnsi="Times New Roman"/>
          </w:rPr>
          <w:delText xml:space="preserve"> </w:delText>
        </w:r>
        <w:r w:rsidRPr="000A1E28" w:rsidDel="000B55D4">
          <w:rPr>
            <w:rFonts w:ascii="Times New Roman" w:hAnsi="Times New Roman"/>
            <w:i/>
          </w:rPr>
          <w:delText>S. aureus</w:delText>
        </w:r>
        <w:r w:rsidRPr="000A1E28" w:rsidDel="000B55D4">
          <w:rPr>
            <w:rFonts w:ascii="Times New Roman" w:hAnsi="Times New Roman"/>
          </w:rPr>
          <w:delText xml:space="preserve"> growth confirmed by a latex agglutination test (Staph Plus Latex Kit, Diamondial, Vienna, Austria). Morphologically different </w:delText>
        </w:r>
        <w:r w:rsidRPr="000A1E28" w:rsidDel="000B55D4">
          <w:rPr>
            <w:rFonts w:ascii="Times New Roman" w:hAnsi="Times New Roman"/>
            <w:i/>
          </w:rPr>
          <w:delText>S. aureus</w:delText>
        </w:r>
        <w:r w:rsidRPr="000A1E28" w:rsidDel="000B55D4">
          <w:rPr>
            <w:rFonts w:ascii="Times New Roman" w:hAnsi="Times New Roman"/>
          </w:rPr>
          <w:delText xml:space="preserve"> colonies were selected for </w:delText>
        </w:r>
        <w:r w:rsidRPr="000A1E28" w:rsidDel="000B55D4">
          <w:rPr>
            <w:rFonts w:ascii="Times New Roman" w:hAnsi="Times New Roman"/>
            <w:i/>
          </w:rPr>
          <w:delText>spa</w:delText>
        </w:r>
        <w:r w:rsidRPr="000A1E28" w:rsidDel="000B55D4">
          <w:rPr>
            <w:rFonts w:ascii="Times New Roman" w:hAnsi="Times New Roman"/>
          </w:rPr>
          <w:delText xml:space="preserve"> typing</w:delText>
        </w:r>
        <w:r w:rsidDel="000B55D4">
          <w:rPr>
            <w:rFonts w:ascii="Times New Roman" w:hAnsi="Times New Roman"/>
          </w:rPr>
          <w:delText xml:space="preserve"> and </w:delText>
        </w:r>
        <w:r w:rsidRPr="000A1E28" w:rsidDel="000B55D4">
          <w:rPr>
            <w:rFonts w:ascii="Times New Roman" w:hAnsi="Times New Roman"/>
          </w:rPr>
          <w:delText xml:space="preserve">methicillin </w:delText>
        </w:r>
        <w:r w:rsidDel="000B55D4">
          <w:rPr>
            <w:rFonts w:ascii="Times New Roman" w:hAnsi="Times New Roman"/>
          </w:rPr>
          <w:delText xml:space="preserve">resistance screening using </w:delText>
        </w:r>
        <w:r w:rsidRPr="000A1E28" w:rsidDel="000B55D4">
          <w:rPr>
            <w:rFonts w:ascii="Times New Roman" w:hAnsi="Times New Roman"/>
          </w:rPr>
          <w:delText xml:space="preserve">BBL CHROMagar MRSA II agar (BD, Breda, the Netherlands). </w:delText>
        </w:r>
      </w:del>
    </w:p>
    <w:p w14:paraId="583C0AAF" w14:textId="5E5F0DED" w:rsidR="00940379" w:rsidRPr="000A1E28" w:rsidDel="000B55D4" w:rsidRDefault="00940379" w:rsidP="00940379">
      <w:pPr>
        <w:pStyle w:val="Sansinterligne"/>
        <w:spacing w:line="360" w:lineRule="auto"/>
        <w:jc w:val="both"/>
        <w:rPr>
          <w:del w:id="124" w:author="Jean-Philippe Rasigade" w:date="2022-05-04T18:55:00Z"/>
          <w:rFonts w:ascii="Times New Roman" w:hAnsi="Times New Roman"/>
        </w:rPr>
      </w:pPr>
    </w:p>
    <w:p w14:paraId="1272B8B7" w14:textId="7AFD8518" w:rsidR="00940379" w:rsidDel="000B55D4" w:rsidRDefault="00940379" w:rsidP="00940379">
      <w:pPr>
        <w:pStyle w:val="Sansinterligne"/>
        <w:spacing w:line="360" w:lineRule="auto"/>
        <w:jc w:val="both"/>
        <w:rPr>
          <w:del w:id="125" w:author="Jean-Philippe Rasigade" w:date="2022-05-04T18:55:00Z"/>
          <w:rFonts w:ascii="Times New Roman" w:hAnsi="Times New Roman"/>
          <w:b/>
        </w:rPr>
      </w:pPr>
      <w:del w:id="126" w:author="Jean-Philippe Rasigade" w:date="2022-05-04T18:55:00Z">
        <w:r w:rsidRPr="000A1E28" w:rsidDel="000B55D4">
          <w:rPr>
            <w:rFonts w:ascii="Times New Roman" w:hAnsi="Times New Roman"/>
            <w:b/>
            <w:i/>
          </w:rPr>
          <w:delText xml:space="preserve">Spa </w:delText>
        </w:r>
        <w:r w:rsidRPr="000A1E28" w:rsidDel="000B55D4">
          <w:rPr>
            <w:rFonts w:ascii="Times New Roman" w:hAnsi="Times New Roman"/>
            <w:b/>
          </w:rPr>
          <w:delText>typing</w:delText>
        </w:r>
      </w:del>
    </w:p>
    <w:p w14:paraId="5624EF7D" w14:textId="4091D0E2" w:rsidR="00940379" w:rsidDel="000B55D4" w:rsidRDefault="00940379" w:rsidP="00940379">
      <w:pPr>
        <w:pStyle w:val="Sansinterligne"/>
        <w:spacing w:line="360" w:lineRule="auto"/>
        <w:jc w:val="both"/>
        <w:rPr>
          <w:del w:id="127" w:author="Jean-Philippe Rasigade" w:date="2022-05-04T18:55:00Z"/>
          <w:rFonts w:ascii="Times New Roman" w:hAnsi="Times New Roman"/>
        </w:rPr>
      </w:pPr>
      <w:del w:id="128" w:author="Jean-Philippe Rasigade" w:date="2022-05-04T18:55:00Z">
        <w:r w:rsidDel="000B55D4">
          <w:rPr>
            <w:rFonts w:ascii="Times New Roman" w:hAnsi="Times New Roman"/>
            <w:iCs/>
          </w:rPr>
          <w:delText xml:space="preserve">Molecular typing of </w:delText>
        </w:r>
        <w:r w:rsidDel="000B55D4">
          <w:rPr>
            <w:rFonts w:ascii="Times New Roman" w:hAnsi="Times New Roman"/>
            <w:i/>
          </w:rPr>
          <w:delText>S. aureus</w:delText>
        </w:r>
        <w:r w:rsidDel="000B55D4">
          <w:rPr>
            <w:rFonts w:ascii="Times New Roman" w:hAnsi="Times New Roman"/>
            <w:iCs/>
          </w:rPr>
          <w:delText xml:space="preserve"> isolates was performed to infer whether recolonization with </w:delText>
        </w:r>
        <w:r w:rsidDel="000B55D4">
          <w:rPr>
            <w:rFonts w:ascii="Times New Roman" w:hAnsi="Times New Roman"/>
            <w:i/>
          </w:rPr>
          <w:delText>S. aureus</w:delText>
        </w:r>
        <w:r w:rsidDel="000B55D4">
          <w:rPr>
            <w:rFonts w:ascii="Times New Roman" w:hAnsi="Times New Roman"/>
            <w:iCs/>
          </w:rPr>
          <w:delText xml:space="preserve"> in decolonized carriers involved the same </w:delText>
        </w:r>
        <w:r w:rsidDel="000B55D4">
          <w:rPr>
            <w:rFonts w:ascii="Times New Roman" w:hAnsi="Times New Roman"/>
            <w:i/>
            <w:iCs/>
          </w:rPr>
          <w:delText>spa-</w:delText>
        </w:r>
        <w:r w:rsidDel="000B55D4">
          <w:rPr>
            <w:rFonts w:ascii="Times New Roman" w:hAnsi="Times New Roman"/>
            <w:iCs/>
          </w:rPr>
          <w:delText xml:space="preserve">type. </w:delText>
        </w:r>
        <w:r w:rsidRPr="00EB47CC" w:rsidDel="000B55D4">
          <w:rPr>
            <w:rFonts w:ascii="Times New Roman" w:hAnsi="Times New Roman"/>
            <w:i/>
          </w:rPr>
          <w:delText>S. aureus</w:delText>
        </w:r>
        <w:r w:rsidDel="000B55D4">
          <w:rPr>
            <w:rFonts w:ascii="Times New Roman" w:hAnsi="Times New Roman"/>
            <w:i/>
          </w:rPr>
          <w:delText xml:space="preserve"> </w:delText>
        </w:r>
        <w:r w:rsidRPr="000A1E28" w:rsidDel="000B55D4">
          <w:rPr>
            <w:rFonts w:ascii="Times New Roman" w:hAnsi="Times New Roman"/>
          </w:rPr>
          <w:delText xml:space="preserve">DNA lysates were prepared by boiling in 10 mM Tris-HCl, 1 mM disodium EDTA, pH 8.0 or extraction with the QIAamp DNA Mini Kit (QIAGEN, Venlo, The Netherlands) according to the manufacturer's instructions. Amplification of the </w:delText>
        </w:r>
        <w:r w:rsidRPr="000A1E28" w:rsidDel="000B55D4">
          <w:rPr>
            <w:rFonts w:ascii="Times New Roman" w:hAnsi="Times New Roman"/>
            <w:i/>
          </w:rPr>
          <w:delText xml:space="preserve">S. aureus </w:delText>
        </w:r>
        <w:r w:rsidRPr="000A1E28" w:rsidDel="000B55D4">
          <w:rPr>
            <w:rFonts w:ascii="Times New Roman" w:hAnsi="Times New Roman"/>
          </w:rPr>
          <w:delText>protein A</w:delText>
        </w:r>
        <w:r w:rsidRPr="000A1E28" w:rsidDel="000B55D4">
          <w:rPr>
            <w:rFonts w:ascii="Times New Roman" w:hAnsi="Times New Roman"/>
            <w:i/>
          </w:rPr>
          <w:delText xml:space="preserve"> (spa) </w:delText>
        </w:r>
        <w:r w:rsidRPr="000A1E28" w:rsidDel="000B55D4">
          <w:rPr>
            <w:rFonts w:ascii="Times New Roman" w:hAnsi="Times New Roman"/>
          </w:rPr>
          <w:delText>repeat region</w:delText>
        </w:r>
        <w:r w:rsidDel="000B55D4">
          <w:rPr>
            <w:rFonts w:ascii="Times New Roman" w:hAnsi="Times New Roman"/>
          </w:rPr>
          <w:delText xml:space="preserve"> was performed by PCR with 2 sets of primers. One set consisted of </w:delText>
        </w:r>
        <w:r w:rsidRPr="000A1E28" w:rsidDel="000B55D4">
          <w:rPr>
            <w:rFonts w:ascii="Times New Roman" w:hAnsi="Times New Roman"/>
            <w:color w:val="000000"/>
            <w:shd w:val="clear" w:color="auto" w:fill="FFFFFF"/>
          </w:rPr>
          <w:delText>forward primer </w:delText>
        </w:r>
        <w:r w:rsidRPr="000A1E28" w:rsidDel="000B55D4">
          <w:rPr>
            <w:rStyle w:val="Accentuation"/>
            <w:rFonts w:ascii="Times New Roman" w:hAnsi="Times New Roman"/>
            <w:color w:val="000000"/>
            <w:shd w:val="clear" w:color="auto" w:fill="FFFFFF"/>
          </w:rPr>
          <w:delText>spa-1113,</w:delText>
        </w:r>
        <w:r w:rsidRPr="000A1E28" w:rsidDel="000B55D4">
          <w:rPr>
            <w:rFonts w:ascii="Times New Roman" w:hAnsi="Times New Roman"/>
            <w:color w:val="000000"/>
            <w:shd w:val="clear" w:color="auto" w:fill="FFFFFF"/>
          </w:rPr>
          <w:delText> 5'-TAAAGACGATCCTTCGGTGAGC-3' and reverse primer </w:delText>
        </w:r>
        <w:r w:rsidRPr="000A1E28" w:rsidDel="000B55D4">
          <w:rPr>
            <w:rStyle w:val="Accentuation"/>
            <w:rFonts w:ascii="Times New Roman" w:hAnsi="Times New Roman"/>
            <w:color w:val="000000"/>
            <w:shd w:val="clear" w:color="auto" w:fill="FFFFFF"/>
          </w:rPr>
          <w:delText>spa-1514,</w:delText>
        </w:r>
        <w:r w:rsidRPr="000A1E28" w:rsidDel="000B55D4">
          <w:rPr>
            <w:rFonts w:ascii="Times New Roman" w:hAnsi="Times New Roman"/>
            <w:color w:val="000000"/>
            <w:shd w:val="clear" w:color="auto" w:fill="FFFFFF"/>
          </w:rPr>
          <w:delText xml:space="preserve"> 5'-CAGCAGTAGTGCCGTTTGCTT-3' </w:delText>
        </w:r>
        <w:r w:rsidR="000E2AE1" w:rsidRPr="000E2AE1" w:rsidDel="000B55D4">
          <w:rPr>
            <w:rFonts w:ascii="Times New Roman" w:hAnsi="Times New Roman"/>
            <w:noProof/>
            <w:color w:val="000000"/>
            <w:shd w:val="clear" w:color="auto" w:fill="FFFFFF"/>
            <w:vertAlign w:val="superscript"/>
          </w:rPr>
          <w:delText>22</w:delText>
        </w:r>
        <w:r w:rsidDel="000B55D4">
          <w:rPr>
            <w:rFonts w:ascii="Times New Roman" w:hAnsi="Times New Roman"/>
            <w:color w:val="000000"/>
            <w:shd w:val="clear" w:color="auto" w:fill="FFFFFF"/>
          </w:rPr>
          <w:delText xml:space="preserve">. The other set consisted of forward primers </w:delText>
        </w:r>
        <w:r w:rsidDel="000B55D4">
          <w:rPr>
            <w:rFonts w:ascii="Times New Roman" w:hAnsi="Times New Roman"/>
            <w:i/>
            <w:color w:val="000000"/>
            <w:shd w:val="clear" w:color="auto" w:fill="FFFFFF"/>
          </w:rPr>
          <w:delText xml:space="preserve">spa-F1, </w:delText>
        </w:r>
        <w:r w:rsidRPr="00C313D9" w:rsidDel="000B55D4">
          <w:rPr>
            <w:rFonts w:ascii="Times New Roman" w:hAnsi="Times New Roman"/>
            <w:color w:val="000000"/>
            <w:shd w:val="clear" w:color="auto" w:fill="FFFFFF"/>
          </w:rPr>
          <w:delText xml:space="preserve">5’- AACAACGTAACGGCTTCATCC-3’ </w:delText>
        </w:r>
        <w:r w:rsidDel="000B55D4">
          <w:rPr>
            <w:rFonts w:ascii="Times New Roman" w:hAnsi="Times New Roman"/>
            <w:color w:val="000000"/>
            <w:shd w:val="clear" w:color="auto" w:fill="FFFFFF"/>
          </w:rPr>
          <w:delText xml:space="preserve">and </w:delText>
        </w:r>
        <w:r w:rsidDel="000B55D4">
          <w:rPr>
            <w:rFonts w:ascii="Times New Roman" w:hAnsi="Times New Roman"/>
            <w:i/>
            <w:color w:val="000000"/>
            <w:shd w:val="clear" w:color="auto" w:fill="FFFFFF"/>
          </w:rPr>
          <w:delText xml:space="preserve">spa-F2 </w:delText>
        </w:r>
        <w:r w:rsidRPr="00C313D9" w:rsidDel="000B55D4">
          <w:rPr>
            <w:rFonts w:ascii="Times New Roman" w:hAnsi="Times New Roman"/>
            <w:color w:val="000000"/>
            <w:shd w:val="clear" w:color="auto" w:fill="FFFFFF"/>
          </w:rPr>
          <w:delText>5’- AGACGATCCTTCAGTGAGC-3’</w:delText>
        </w:r>
        <w:r w:rsidDel="000B55D4">
          <w:rPr>
            <w:rFonts w:ascii="Times New Roman" w:hAnsi="Times New Roman"/>
            <w:color w:val="000000"/>
            <w:shd w:val="clear" w:color="auto" w:fill="FFFFFF"/>
          </w:rPr>
          <w:delText xml:space="preserve">and reverse primer </w:delText>
        </w:r>
        <w:r w:rsidDel="000B55D4">
          <w:rPr>
            <w:rFonts w:ascii="Times New Roman" w:hAnsi="Times New Roman"/>
            <w:i/>
            <w:color w:val="000000"/>
            <w:shd w:val="clear" w:color="auto" w:fill="FFFFFF"/>
          </w:rPr>
          <w:delText xml:space="preserve">spa-R1 </w:delText>
        </w:r>
        <w:r w:rsidRPr="00C313D9" w:rsidDel="000B55D4">
          <w:rPr>
            <w:rFonts w:ascii="Times New Roman" w:hAnsi="Times New Roman"/>
            <w:color w:val="000000"/>
            <w:shd w:val="clear" w:color="auto" w:fill="FFFFFF"/>
          </w:rPr>
          <w:delText>5’-GCTTTTGCAATGTCATTTACTG-3’</w:delText>
        </w:r>
        <w:r w:rsidDel="000B55D4">
          <w:rPr>
            <w:rFonts w:ascii="Times New Roman" w:hAnsi="Times New Roman"/>
            <w:i/>
            <w:color w:val="000000"/>
            <w:shd w:val="clear" w:color="auto" w:fill="FFFFFF"/>
          </w:rPr>
          <w:delText xml:space="preserve">. </w:delText>
        </w:r>
        <w:r w:rsidRPr="000A1E28" w:rsidDel="000B55D4">
          <w:rPr>
            <w:rFonts w:ascii="Times New Roman" w:hAnsi="Times New Roman"/>
            <w:color w:val="000000"/>
            <w:shd w:val="clear" w:color="auto" w:fill="FFFFFF"/>
          </w:rPr>
          <w:delText>Amplicons were purified with ExoSAP-</w:delText>
        </w:r>
        <w:r w:rsidRPr="00D87A00" w:rsidDel="000B55D4">
          <w:rPr>
            <w:rFonts w:ascii="Times New Roman" w:hAnsi="Times New Roman"/>
            <w:shd w:val="clear" w:color="auto" w:fill="FFFFFF"/>
          </w:rPr>
          <w:delText xml:space="preserve">IT (Applied Biosystems) according </w:delText>
        </w:r>
        <w:r w:rsidRPr="000A1E28" w:rsidDel="000B55D4">
          <w:rPr>
            <w:rFonts w:ascii="Times New Roman" w:hAnsi="Times New Roman"/>
            <w:color w:val="000000"/>
            <w:shd w:val="clear" w:color="auto" w:fill="FFFFFF"/>
          </w:rPr>
          <w:delText>to the manufacturer’s instructions and sent for sequence analysis (Baseclear, Leiden, the Netherlands). Resulting sequences were analysed using BioNumerics v7.6 (Applied Maths NV, Sint-Martens-Latem, Belgium) and t</w:delText>
        </w:r>
        <w:r w:rsidRPr="000A1E28" w:rsidDel="000B55D4">
          <w:rPr>
            <w:rFonts w:ascii="Times New Roman" w:hAnsi="Times New Roman"/>
          </w:rPr>
          <w:delText xml:space="preserve">he </w:delText>
        </w:r>
        <w:r w:rsidRPr="000A1E28" w:rsidDel="000B55D4">
          <w:rPr>
            <w:rFonts w:ascii="Times New Roman" w:hAnsi="Times New Roman"/>
            <w:i/>
          </w:rPr>
          <w:delText xml:space="preserve">spa </w:delText>
        </w:r>
        <w:r w:rsidRPr="000A1E28" w:rsidDel="000B55D4">
          <w:rPr>
            <w:rFonts w:ascii="Times New Roman" w:hAnsi="Times New Roman"/>
          </w:rPr>
          <w:delText>types were assigned by use of the RidomStaphType database (Ridom GmbH, Würzburg, Germany).</w:delText>
        </w:r>
      </w:del>
    </w:p>
    <w:p w14:paraId="6204724A" w14:textId="35075306" w:rsidR="00940379" w:rsidRPr="000A1E28" w:rsidDel="000B55D4" w:rsidRDefault="00940379" w:rsidP="00940379">
      <w:pPr>
        <w:pStyle w:val="Sansinterligne"/>
        <w:spacing w:line="360" w:lineRule="auto"/>
        <w:jc w:val="both"/>
        <w:rPr>
          <w:del w:id="129" w:author="Jean-Philippe Rasigade" w:date="2022-05-04T18:55:00Z"/>
          <w:rFonts w:ascii="Times New Roman" w:hAnsi="Times New Roman"/>
        </w:rPr>
      </w:pPr>
    </w:p>
    <w:p w14:paraId="5FA15F97" w14:textId="6D634CB9" w:rsidR="00940379" w:rsidDel="000B55D4" w:rsidRDefault="00940379" w:rsidP="00940379">
      <w:pPr>
        <w:pStyle w:val="Sansinterligne"/>
        <w:spacing w:line="360" w:lineRule="auto"/>
        <w:jc w:val="both"/>
        <w:rPr>
          <w:del w:id="130" w:author="Jean-Philippe Rasigade" w:date="2022-05-04T18:55:00Z"/>
          <w:rFonts w:ascii="Times New Roman" w:hAnsi="Times New Roman"/>
          <w:b/>
          <w:bCs/>
        </w:rPr>
      </w:pPr>
      <w:del w:id="131" w:author="Jean-Philippe Rasigade" w:date="2022-05-04T18:55:00Z">
        <w:r w:rsidDel="000B55D4">
          <w:rPr>
            <w:rFonts w:ascii="Times New Roman" w:hAnsi="Times New Roman"/>
            <w:b/>
            <w:bCs/>
          </w:rPr>
          <w:delText>16S ribosomal RNA sequencing of nasal microbiota</w:delText>
        </w:r>
      </w:del>
    </w:p>
    <w:p w14:paraId="4CDD1479" w14:textId="6E122817" w:rsidR="00940379" w:rsidDel="000B55D4" w:rsidRDefault="00940379" w:rsidP="00940379">
      <w:pPr>
        <w:pStyle w:val="Sansinterligne"/>
        <w:spacing w:line="360" w:lineRule="auto"/>
        <w:jc w:val="both"/>
        <w:rPr>
          <w:del w:id="132" w:author="Jean-Philippe Rasigade" w:date="2022-05-04T18:55:00Z"/>
          <w:rFonts w:ascii="Times New Roman" w:hAnsi="Times New Roman"/>
        </w:rPr>
      </w:pPr>
      <w:del w:id="133" w:author="Jean-Philippe Rasigade" w:date="2022-05-04T18:55:00Z">
        <w:r w:rsidDel="000B55D4">
          <w:rPr>
            <w:rFonts w:ascii="Times New Roman" w:hAnsi="Times New Roman"/>
          </w:rPr>
          <w:delText xml:space="preserve">The impact of decolonization on the nasal microbiome and the recovery of the microbiome structure after decolonization were examined by means of 16S rRNA metabarcoding. </w:delText>
        </w:r>
        <w:r w:rsidRPr="000A1E28" w:rsidDel="000B55D4">
          <w:rPr>
            <w:rFonts w:ascii="Times New Roman" w:hAnsi="Times New Roman"/>
          </w:rPr>
          <w:delText xml:space="preserve">Amies medium </w:delText>
        </w:r>
        <w:r w:rsidDel="000B55D4">
          <w:rPr>
            <w:rFonts w:ascii="Times New Roman" w:hAnsi="Times New Roman"/>
          </w:rPr>
          <w:delText xml:space="preserve">from each nasal swab container </w:delText>
        </w:r>
        <w:r w:rsidRPr="000A1E28" w:rsidDel="000B55D4">
          <w:rPr>
            <w:rFonts w:ascii="Times New Roman" w:hAnsi="Times New Roman"/>
          </w:rPr>
          <w:delText xml:space="preserve">was stored at </w:delText>
        </w:r>
        <w:r w:rsidDel="000B55D4">
          <w:rPr>
            <w:rFonts w:ascii="Times New Roman" w:hAnsi="Times New Roman"/>
          </w:rPr>
          <w:delText>-</w:delText>
        </w:r>
        <w:r w:rsidRPr="000A1E28" w:rsidDel="000B55D4">
          <w:rPr>
            <w:rFonts w:ascii="Times New Roman" w:hAnsi="Times New Roman"/>
          </w:rPr>
          <w:delText>80°C on the day of receipt</w:delText>
        </w:r>
        <w:r w:rsidDel="000B55D4">
          <w:rPr>
            <w:rFonts w:ascii="Times New Roman" w:hAnsi="Times New Roman"/>
          </w:rPr>
          <w:delText xml:space="preserve"> at the study laboratory in Rotterdam, NL, then sent at -80°C to the microbiome analysis laboratory in Lyon, FR. To properly capture the impact of decolonization on the living microbiota, metabarcoding used RNA-based 16S ribosomal RNA (rRNA, which is preserved in living cells but quickly cleared after cell death or lysis) rather than the DNA coding sequence, as DNA can persist for prolonged time periods after cell death </w:delText>
        </w:r>
        <w:r w:rsidR="000E2AE1" w:rsidRPr="000E2AE1" w:rsidDel="000B55D4">
          <w:rPr>
            <w:rFonts w:ascii="Times New Roman" w:hAnsi="Times New Roman"/>
            <w:noProof/>
            <w:vertAlign w:val="superscript"/>
            <w:lang w:val="en-GB"/>
          </w:rPr>
          <w:delText>23–26</w:delText>
        </w:r>
        <w:r w:rsidRPr="006C0ACA" w:rsidDel="000B55D4">
          <w:rPr>
            <w:rFonts w:ascii="Times New Roman" w:hAnsi="Times New Roman"/>
            <w:lang w:val="en-GB"/>
          </w:rPr>
          <w:delText xml:space="preserve">. </w:delText>
        </w:r>
        <w:r w:rsidDel="000B55D4">
          <w:rPr>
            <w:rFonts w:ascii="Times New Roman" w:hAnsi="Times New Roman"/>
          </w:rPr>
          <w:delText xml:space="preserve">RNA was extracted using the </w:delText>
        </w:r>
        <w:r w:rsidRPr="002C5C88" w:rsidDel="000B55D4">
          <w:rPr>
            <w:rFonts w:ascii="Times New Roman" w:hAnsi="Times New Roman"/>
          </w:rPr>
          <w:delText xml:space="preserve">Mag Bind® Total RNA 96 Kit </w:delText>
        </w:r>
        <w:r w:rsidDel="000B55D4">
          <w:rPr>
            <w:rFonts w:ascii="Times New Roman" w:hAnsi="Times New Roman"/>
          </w:rPr>
          <w:delText>(O</w:delText>
        </w:r>
        <w:r w:rsidRPr="00C2344D" w:rsidDel="000B55D4">
          <w:rPr>
            <w:rFonts w:ascii="Times New Roman" w:hAnsi="Times New Roman"/>
          </w:rPr>
          <w:delText xml:space="preserve">mega </w:delText>
        </w:r>
        <w:r w:rsidDel="000B55D4">
          <w:rPr>
            <w:rFonts w:ascii="Times New Roman" w:hAnsi="Times New Roman"/>
          </w:rPr>
          <w:delText>B</w:delText>
        </w:r>
        <w:r w:rsidRPr="00C2344D" w:rsidDel="000B55D4">
          <w:rPr>
            <w:rFonts w:ascii="Times New Roman" w:hAnsi="Times New Roman"/>
          </w:rPr>
          <w:delText>io</w:delText>
        </w:r>
        <w:r w:rsidDel="000B55D4">
          <w:rPr>
            <w:rFonts w:ascii="Times New Roman" w:hAnsi="Times New Roman"/>
          </w:rPr>
          <w:delText>-</w:delText>
        </w:r>
        <w:r w:rsidRPr="00C2344D" w:rsidDel="000B55D4">
          <w:rPr>
            <w:rFonts w:ascii="Times New Roman" w:hAnsi="Times New Roman"/>
          </w:rPr>
          <w:delText>tek</w:delText>
        </w:r>
        <w:r w:rsidDel="000B55D4">
          <w:rPr>
            <w:rFonts w:ascii="Times New Roman" w:hAnsi="Times New Roman"/>
          </w:rPr>
          <w:delText xml:space="preserve">) tissue protocol from 150 µL of samples’ material. Cell lysis was performed using beads (Disruptor plate C plus – Omega Bio-tek) and proteinase K for 15 min at 2600 rpm, followed by 10 min at room temperature without agitation, and finished with a DNase I digestion of 20 min at room temperature. RNA was quantified using QuantiFluor RNA kit on Tecan Safire (TECAN). 10 ng total RNA was used for reverse transcription using </w:delText>
        </w:r>
        <w:r w:rsidRPr="002C5C88" w:rsidDel="000B55D4">
          <w:rPr>
            <w:rFonts w:ascii="Times New Roman" w:hAnsi="Times New Roman"/>
          </w:rPr>
          <w:delText xml:space="preserve">FIREScript RT cDNA synthesis kit </w:delText>
        </w:r>
        <w:r w:rsidDel="000B55D4">
          <w:rPr>
            <w:rFonts w:ascii="Times New Roman" w:hAnsi="Times New Roman"/>
          </w:rPr>
          <w:delText>(</w:delText>
        </w:r>
        <w:r w:rsidRPr="002C5C88" w:rsidDel="000B55D4">
          <w:rPr>
            <w:rFonts w:ascii="Times New Roman" w:hAnsi="Times New Roman"/>
          </w:rPr>
          <w:delText>Solis Biodyne</w:delText>
        </w:r>
        <w:r w:rsidDel="000B55D4">
          <w:rPr>
            <w:rFonts w:ascii="Times New Roman" w:hAnsi="Times New Roman"/>
          </w:rPr>
          <w:delText xml:space="preserve">) with random primers, then cDNA was purified with </w:delText>
        </w:r>
        <w:r w:rsidRPr="002C5C88" w:rsidDel="000B55D4">
          <w:rPr>
            <w:rFonts w:ascii="Times New Roman" w:hAnsi="Times New Roman"/>
          </w:rPr>
          <w:delText xml:space="preserve">SPRIselect reagent </w:delText>
        </w:r>
        <w:r w:rsidDel="000B55D4">
          <w:rPr>
            <w:rFonts w:ascii="Times New Roman" w:hAnsi="Times New Roman"/>
          </w:rPr>
          <w:delText>(</w:delText>
        </w:r>
        <w:r w:rsidRPr="002C5C88" w:rsidDel="000B55D4">
          <w:rPr>
            <w:rFonts w:ascii="Times New Roman" w:hAnsi="Times New Roman"/>
          </w:rPr>
          <w:delText>Beckman coulter</w:delText>
        </w:r>
        <w:r w:rsidDel="000B55D4">
          <w:rPr>
            <w:rFonts w:ascii="Times New Roman" w:hAnsi="Times New Roman"/>
          </w:rPr>
          <w:delText>) and quantified.</w:delText>
        </w:r>
      </w:del>
    </w:p>
    <w:p w14:paraId="58674005" w14:textId="043A2006" w:rsidR="00940379" w:rsidRPr="00483970" w:rsidDel="000B55D4" w:rsidRDefault="00940379" w:rsidP="00940379">
      <w:pPr>
        <w:pStyle w:val="Sansinterligne"/>
        <w:spacing w:line="360" w:lineRule="auto"/>
        <w:jc w:val="both"/>
        <w:rPr>
          <w:del w:id="134" w:author="Jean-Philippe Rasigade" w:date="2022-05-04T18:55:00Z"/>
          <w:rFonts w:ascii="Times New Roman" w:hAnsi="Times New Roman"/>
        </w:rPr>
      </w:pPr>
      <w:del w:id="135" w:author="Jean-Philippe Rasigade" w:date="2022-05-04T18:55:00Z">
        <w:r w:rsidDel="000B55D4">
          <w:rPr>
            <w:rFonts w:ascii="Times New Roman" w:hAnsi="Times New Roman"/>
          </w:rPr>
          <w:delText xml:space="preserve">The rRNA V1-V3 region was PCR amplified using the </w:delText>
        </w:r>
        <w:r w:rsidRPr="002C5C88" w:rsidDel="000B55D4">
          <w:rPr>
            <w:rFonts w:ascii="Times New Roman" w:hAnsi="Times New Roman"/>
          </w:rPr>
          <w:delText>5X HOT BIOAmp ® BlendMaster Mix 12,5 mM MgCl 2</w:delText>
        </w:r>
        <w:r w:rsidDel="000B55D4">
          <w:rPr>
            <w:rFonts w:ascii="Times New Roman" w:hAnsi="Times New Roman"/>
          </w:rPr>
          <w:delText xml:space="preserve"> (</w:delText>
        </w:r>
        <w:r w:rsidRPr="002C5C88" w:rsidDel="000B55D4">
          <w:rPr>
            <w:rFonts w:ascii="Times New Roman" w:hAnsi="Times New Roman"/>
          </w:rPr>
          <w:delText>Biofidal</w:delText>
        </w:r>
        <w:r w:rsidDel="000B55D4">
          <w:rPr>
            <w:rFonts w:ascii="Times New Roman" w:hAnsi="Times New Roman"/>
          </w:rPr>
          <w:delText xml:space="preserve">), </w:delText>
        </w:r>
        <w:r w:rsidRPr="002C5C88" w:rsidDel="000B55D4">
          <w:rPr>
            <w:rFonts w:ascii="Times New Roman" w:hAnsi="Times New Roman"/>
          </w:rPr>
          <w:delText xml:space="preserve">10X GC rich Enhancer </w:delText>
        </w:r>
        <w:r w:rsidDel="000B55D4">
          <w:rPr>
            <w:rFonts w:ascii="Times New Roman" w:hAnsi="Times New Roman"/>
          </w:rPr>
          <w:delText>(</w:delText>
        </w:r>
        <w:r w:rsidRPr="002C5C88" w:rsidDel="000B55D4">
          <w:rPr>
            <w:rFonts w:ascii="Times New Roman" w:hAnsi="Times New Roman"/>
          </w:rPr>
          <w:delText>Biofidal</w:delText>
        </w:r>
        <w:r w:rsidDel="000B55D4">
          <w:rPr>
            <w:rFonts w:ascii="Times New Roman" w:hAnsi="Times New Roman"/>
          </w:rPr>
          <w:delText>) and</w:delText>
        </w:r>
        <w:r w:rsidRPr="002C5C88" w:rsidDel="000B55D4">
          <w:rPr>
            <w:rFonts w:ascii="Times New Roman" w:hAnsi="Times New Roman"/>
          </w:rPr>
          <w:delText xml:space="preserve"> BSA 20 mg/ml</w:delText>
        </w:r>
        <w:r w:rsidDel="000B55D4">
          <w:rPr>
            <w:rFonts w:ascii="Times New Roman" w:hAnsi="Times New Roman"/>
          </w:rPr>
          <w:delText xml:space="preserve">. The PCR reaction consisted of 30 cycles at 56°C using the forward primer </w:delText>
        </w:r>
        <w:r w:rsidRPr="002B2B3D" w:rsidDel="000B55D4">
          <w:rPr>
            <w:rFonts w:ascii="Times New Roman" w:hAnsi="Times New Roman"/>
          </w:rPr>
          <w:delText>27F</w:delText>
        </w:r>
        <w:r w:rsidDel="000B55D4">
          <w:rPr>
            <w:rFonts w:ascii="Times New Roman" w:hAnsi="Times New Roman"/>
          </w:rPr>
          <w:delText xml:space="preserve">, </w:delText>
        </w:r>
        <w:r w:rsidRPr="002B2B3D" w:rsidDel="000B55D4">
          <w:rPr>
            <w:rFonts w:ascii="Times New Roman" w:hAnsi="Times New Roman"/>
          </w:rPr>
          <w:delText>5’</w:delText>
        </w:r>
        <w:r w:rsidDel="000B55D4">
          <w:rPr>
            <w:rFonts w:ascii="Times New Roman" w:hAnsi="Times New Roman"/>
          </w:rPr>
          <w:delText>-</w:delText>
        </w:r>
        <w:r w:rsidRPr="002B2B3D" w:rsidDel="000B55D4">
          <w:rPr>
            <w:rFonts w:ascii="Times New Roman" w:hAnsi="Times New Roman"/>
          </w:rPr>
          <w:delText>TCGTCGGCAGCGTCAGATGTGTATAAGAGACAG AGAGTTTGATCCTGGCTCAG</w:delText>
        </w:r>
        <w:r w:rsidDel="000B55D4">
          <w:rPr>
            <w:rFonts w:ascii="Times New Roman" w:hAnsi="Times New Roman"/>
          </w:rPr>
          <w:delText>-</w:delText>
        </w:r>
        <w:r w:rsidRPr="002B2B3D" w:rsidDel="000B55D4">
          <w:rPr>
            <w:rFonts w:ascii="Times New Roman" w:hAnsi="Times New Roman"/>
          </w:rPr>
          <w:delText>3’</w:delText>
        </w:r>
        <w:r w:rsidDel="000B55D4">
          <w:rPr>
            <w:rFonts w:ascii="Times New Roman" w:hAnsi="Times New Roman"/>
          </w:rPr>
          <w:delText xml:space="preserve"> and reverse primer </w:delText>
        </w:r>
        <w:r w:rsidRPr="002B2B3D" w:rsidDel="000B55D4">
          <w:rPr>
            <w:rFonts w:ascii="Times New Roman" w:hAnsi="Times New Roman"/>
          </w:rPr>
          <w:delText>534R</w:delText>
        </w:r>
        <w:r w:rsidDel="000B55D4">
          <w:rPr>
            <w:rFonts w:ascii="Times New Roman" w:hAnsi="Times New Roman"/>
          </w:rPr>
          <w:delText xml:space="preserve">, </w:delText>
        </w:r>
        <w:r w:rsidRPr="002B2B3D" w:rsidDel="000B55D4">
          <w:rPr>
            <w:rFonts w:ascii="Times New Roman" w:hAnsi="Times New Roman"/>
          </w:rPr>
          <w:delText>5’</w:delText>
        </w:r>
        <w:r w:rsidDel="000B55D4">
          <w:rPr>
            <w:rFonts w:ascii="Times New Roman" w:hAnsi="Times New Roman"/>
          </w:rPr>
          <w:delText>-</w:delText>
        </w:r>
        <w:r w:rsidRPr="002B2B3D" w:rsidDel="000B55D4">
          <w:rPr>
            <w:rFonts w:ascii="Times New Roman" w:hAnsi="Times New Roman"/>
          </w:rPr>
          <w:delText>GTCTCGTGGGCTCGGAGATGTGTATAAGAGACAGATTACCGCGGCTGCTGG</w:delText>
        </w:r>
        <w:r w:rsidDel="000B55D4">
          <w:rPr>
            <w:rFonts w:ascii="Times New Roman" w:hAnsi="Times New Roman"/>
          </w:rPr>
          <w:delText>-</w:delText>
        </w:r>
        <w:r w:rsidRPr="002B2B3D" w:rsidDel="000B55D4">
          <w:rPr>
            <w:rFonts w:ascii="Times New Roman" w:hAnsi="Times New Roman"/>
          </w:rPr>
          <w:delText>3’</w:delText>
        </w:r>
        <w:r w:rsidDel="000B55D4">
          <w:rPr>
            <w:rFonts w:ascii="Times New Roman" w:hAnsi="Times New Roman"/>
          </w:rPr>
          <w:delText xml:space="preserve"> in 25 µL of solution. PCR products were purified using </w:delText>
        </w:r>
        <w:r w:rsidRPr="002C5C88" w:rsidDel="000B55D4">
          <w:rPr>
            <w:rFonts w:ascii="Times New Roman" w:hAnsi="Times New Roman"/>
          </w:rPr>
          <w:delText>SPRIselect</w:delText>
        </w:r>
        <w:r w:rsidDel="000B55D4">
          <w:rPr>
            <w:rFonts w:ascii="Times New Roman" w:hAnsi="Times New Roman"/>
          </w:rPr>
          <w:delText xml:space="preserve"> beads (</w:delText>
        </w:r>
        <w:r w:rsidRPr="002C5C88" w:rsidDel="000B55D4">
          <w:rPr>
            <w:rFonts w:ascii="Times New Roman" w:hAnsi="Times New Roman"/>
          </w:rPr>
          <w:delText xml:space="preserve">Beckman </w:delText>
        </w:r>
        <w:r w:rsidDel="000B55D4">
          <w:rPr>
            <w:rFonts w:ascii="Times New Roman" w:hAnsi="Times New Roman"/>
          </w:rPr>
          <w:delText>C</w:delText>
        </w:r>
        <w:r w:rsidRPr="002C5C88" w:rsidDel="000B55D4">
          <w:rPr>
            <w:rFonts w:ascii="Times New Roman" w:hAnsi="Times New Roman"/>
          </w:rPr>
          <w:delText>oulter</w:delText>
        </w:r>
        <w:r w:rsidDel="000B55D4">
          <w:rPr>
            <w:rFonts w:ascii="Times New Roman" w:hAnsi="Times New Roman"/>
          </w:rPr>
          <w:delText>) in 20 µL nuclease-free water and quantified using QuantiFluor dsDNA (Promega). Samples were indexed with lllumina’s barcodes with the same PCR reagents during a 12 cycles PCR, then purified and quantified as previously mentioned. Samples were normalized and pooled, then sequenced using Illumina MiSeq V3 Flow Cell following the constructor’s recommendations for a 2x300 bp paired-end application. A mean of 130k proofread reads per sample was obtained.</w:delText>
        </w:r>
      </w:del>
    </w:p>
    <w:p w14:paraId="0C0FE666" w14:textId="62213ABC" w:rsidR="00940379" w:rsidDel="000B55D4" w:rsidRDefault="00940379" w:rsidP="00940379">
      <w:pPr>
        <w:pStyle w:val="Sansinterligne"/>
        <w:spacing w:line="360" w:lineRule="auto"/>
        <w:jc w:val="both"/>
        <w:rPr>
          <w:del w:id="136" w:author="Jean-Philippe Rasigade" w:date="2022-05-04T18:55:00Z"/>
          <w:rFonts w:ascii="Times New Roman" w:hAnsi="Times New Roman"/>
        </w:rPr>
      </w:pPr>
      <w:del w:id="137" w:author="Jean-Philippe Rasigade" w:date="2022-05-04T18:55:00Z">
        <w:r w:rsidDel="000B55D4">
          <w:rPr>
            <w:rFonts w:ascii="Times New Roman" w:hAnsi="Times New Roman"/>
          </w:rPr>
          <w:delText xml:space="preserve">Experiment buffers were used as negative controls to detect contamination by out-of-sample bacterial RNA. RNA extraction was controlled using an in-house mix of live </w:delText>
        </w:r>
        <w:r w:rsidRPr="00A755C8" w:rsidDel="000B55D4">
          <w:rPr>
            <w:rFonts w:ascii="Times New Roman" w:hAnsi="Times New Roman"/>
            <w:i/>
            <w:iCs/>
          </w:rPr>
          <w:delText xml:space="preserve">Staphylococcus aureus </w:delText>
        </w:r>
        <w:r w:rsidDel="000B55D4">
          <w:rPr>
            <w:rFonts w:ascii="Times New Roman" w:hAnsi="Times New Roman"/>
          </w:rPr>
          <w:delText xml:space="preserve">ATCC29213 </w:delText>
        </w:r>
        <w:r w:rsidRPr="00A755C8" w:rsidDel="000B55D4">
          <w:rPr>
            <w:rFonts w:ascii="Times New Roman" w:hAnsi="Times New Roman"/>
          </w:rPr>
          <w:delText>and</w:delText>
        </w:r>
        <w:r w:rsidRPr="00A755C8" w:rsidDel="000B55D4">
          <w:rPr>
            <w:rFonts w:ascii="Times New Roman" w:hAnsi="Times New Roman"/>
            <w:i/>
            <w:iCs/>
          </w:rPr>
          <w:delText xml:space="preserve"> Escherichia coli</w:delText>
        </w:r>
        <w:r w:rsidDel="000B55D4">
          <w:rPr>
            <w:rFonts w:ascii="Times New Roman" w:hAnsi="Times New Roman"/>
            <w:i/>
            <w:iCs/>
          </w:rPr>
          <w:delText xml:space="preserve"> </w:delText>
        </w:r>
        <w:r w:rsidDel="000B55D4">
          <w:rPr>
            <w:rFonts w:ascii="Times New Roman" w:hAnsi="Times New Roman"/>
          </w:rPr>
          <w:delText>ATCC25922 in equal proportions, allowing for assessing extraction bias in Gram-positive and -negative bacteria. PCR amplification bias was controlled using a commercial DNA mix of 8 bacterial species (</w:delText>
        </w:r>
        <w:r w:rsidRPr="00814A5B" w:rsidDel="000B55D4">
          <w:rPr>
            <w:rFonts w:ascii="Times New Roman" w:hAnsi="Times New Roman"/>
          </w:rPr>
          <w:delText>ZymoBIOMICS™ Microbial Community DNA Standard</w:delText>
        </w:r>
        <w:r w:rsidDel="000B55D4">
          <w:rPr>
            <w:rFonts w:ascii="Times New Roman" w:hAnsi="Times New Roman"/>
          </w:rPr>
          <w:delText>).</w:delText>
        </w:r>
      </w:del>
    </w:p>
    <w:p w14:paraId="59067DB7" w14:textId="2FD73B5A" w:rsidR="00940379" w:rsidRPr="000A1E28" w:rsidDel="000B55D4" w:rsidRDefault="00940379" w:rsidP="00940379">
      <w:pPr>
        <w:pStyle w:val="Sansinterligne"/>
        <w:spacing w:line="360" w:lineRule="auto"/>
        <w:jc w:val="both"/>
        <w:rPr>
          <w:del w:id="138" w:author="Jean-Philippe Rasigade" w:date="2022-05-04T18:55:00Z"/>
          <w:rFonts w:ascii="Times New Roman" w:hAnsi="Times New Roman"/>
        </w:rPr>
      </w:pPr>
    </w:p>
    <w:p w14:paraId="6911CB31" w14:textId="67304BA8" w:rsidR="00940379" w:rsidRPr="008D1781" w:rsidDel="000B55D4" w:rsidRDefault="00940379" w:rsidP="00940379">
      <w:pPr>
        <w:pStyle w:val="Sansinterligne"/>
        <w:spacing w:line="360" w:lineRule="auto"/>
        <w:jc w:val="both"/>
        <w:rPr>
          <w:del w:id="139" w:author="Jean-Philippe Rasigade" w:date="2022-05-04T18:55:00Z"/>
          <w:rFonts w:ascii="Times New Roman" w:hAnsi="Times New Roman"/>
          <w:b/>
          <w:bCs/>
        </w:rPr>
      </w:pPr>
      <w:del w:id="140" w:author="Jean-Philippe Rasigade" w:date="2022-05-04T18:55:00Z">
        <w:r w:rsidDel="000B55D4">
          <w:rPr>
            <w:rFonts w:ascii="Times New Roman" w:hAnsi="Times New Roman"/>
            <w:b/>
            <w:bCs/>
          </w:rPr>
          <w:delText xml:space="preserve">Bioinformatics and statistical </w:delText>
        </w:r>
        <w:r w:rsidRPr="008D1781" w:rsidDel="000B55D4">
          <w:rPr>
            <w:rFonts w:ascii="Times New Roman" w:hAnsi="Times New Roman"/>
            <w:b/>
            <w:bCs/>
          </w:rPr>
          <w:delText>analyses</w:delText>
        </w:r>
      </w:del>
    </w:p>
    <w:p w14:paraId="6AACFE59" w14:textId="44F9B651" w:rsidR="00940379" w:rsidDel="000B55D4" w:rsidRDefault="00940379" w:rsidP="00940379">
      <w:pPr>
        <w:pStyle w:val="Sansinterligne"/>
        <w:spacing w:line="360" w:lineRule="auto"/>
        <w:jc w:val="both"/>
        <w:rPr>
          <w:del w:id="141" w:author="Jean-Philippe Rasigade" w:date="2022-05-04T18:55:00Z"/>
          <w:rFonts w:ascii="Times New Roman" w:hAnsi="Times New Roman"/>
        </w:rPr>
      </w:pPr>
      <w:del w:id="142" w:author="Jean-Philippe Rasigade" w:date="2022-05-04T18:55:00Z">
        <w:r w:rsidDel="000B55D4">
          <w:rPr>
            <w:rFonts w:ascii="Times New Roman" w:hAnsi="Times New Roman"/>
          </w:rPr>
          <w:delText xml:space="preserve">Sequencing reads were quality checked and trimmed. Paired-ended read pairs were merged using </w:delText>
        </w:r>
        <w:r w:rsidRPr="00F15C16" w:rsidDel="000B55D4">
          <w:rPr>
            <w:rFonts w:ascii="Times New Roman" w:hAnsi="Times New Roman"/>
          </w:rPr>
          <w:delText>BBMap</w:delText>
        </w:r>
        <w:r w:rsidDel="000B55D4">
          <w:rPr>
            <w:rFonts w:ascii="Times New Roman" w:hAnsi="Times New Roman"/>
          </w:rPr>
          <w:delText xml:space="preserve"> </w:delText>
        </w:r>
        <w:r w:rsidRPr="00F15C16" w:rsidDel="000B55D4">
          <w:rPr>
            <w:rFonts w:ascii="Times New Roman" w:hAnsi="Times New Roman"/>
          </w:rPr>
          <w:delText>version 38.49</w:delText>
        </w:r>
        <w:r w:rsidDel="000B55D4">
          <w:rPr>
            <w:rFonts w:ascii="Times New Roman" w:hAnsi="Times New Roman"/>
          </w:rPr>
          <w:delText xml:space="preserve"> (available at </w:delText>
        </w:r>
        <w:r w:rsidRPr="00A6650F" w:rsidDel="000B55D4">
          <w:rPr>
            <w:rFonts w:ascii="Times New Roman" w:hAnsi="Times New Roman"/>
          </w:rPr>
          <w:delText>https://sourceforge.net/projects/bbmap/</w:delText>
        </w:r>
        <w:r w:rsidDel="000B55D4">
          <w:rPr>
            <w:rFonts w:ascii="Times New Roman" w:hAnsi="Times New Roman"/>
          </w:rPr>
          <w:delText>), with default options besides a minimum single size of 150bp with an average Phred quality score higher than 10, and a total pair size of minimum 400bp. PCR adapters were removed with cutadapt v.2.1 (Martin 2011) then dereplicated using vsearch v.</w:delText>
        </w:r>
        <w:r w:rsidRPr="00A34954" w:rsidDel="000B55D4">
          <w:rPr>
            <w:rFonts w:ascii="Times New Roman" w:hAnsi="Times New Roman"/>
          </w:rPr>
          <w:delText>2.12.0</w:delText>
        </w:r>
        <w:r w:rsidDel="000B55D4">
          <w:rPr>
            <w:rFonts w:ascii="Times New Roman" w:hAnsi="Times New Roman"/>
          </w:rPr>
          <w:delText xml:space="preserve"> </w:delText>
        </w:r>
        <w:r w:rsidR="000E2AE1" w:rsidRPr="000E2AE1" w:rsidDel="000B55D4">
          <w:rPr>
            <w:rFonts w:ascii="Times New Roman" w:hAnsi="Times New Roman"/>
            <w:noProof/>
            <w:vertAlign w:val="superscript"/>
          </w:rPr>
          <w:delText>27</w:delText>
        </w:r>
        <w:r w:rsidDel="000B55D4">
          <w:rPr>
            <w:rFonts w:ascii="Times New Roman" w:hAnsi="Times New Roman"/>
          </w:rPr>
          <w:delText xml:space="preserve"> with the sizeout option. For species assignment, reads were aligned to sequences of NCBI blast </w:delText>
        </w:r>
        <w:r w:rsidRPr="00A34954" w:rsidDel="000B55D4">
          <w:rPr>
            <w:rFonts w:ascii="Times New Roman" w:hAnsi="Times New Roman"/>
          </w:rPr>
          <w:delText>16S_ribosomal_RNA</w:delText>
        </w:r>
        <w:r w:rsidDel="000B55D4">
          <w:rPr>
            <w:rFonts w:ascii="Times New Roman" w:hAnsi="Times New Roman"/>
          </w:rPr>
          <w:delText xml:space="preserve"> database (version date 03.12.2020) using Blastn v.2.11.0+ </w:delText>
        </w:r>
        <w:r w:rsidR="000E2AE1" w:rsidRPr="000E2AE1" w:rsidDel="000B55D4">
          <w:rPr>
            <w:rFonts w:ascii="Times New Roman" w:hAnsi="Times New Roman"/>
            <w:noProof/>
            <w:vertAlign w:val="superscript"/>
          </w:rPr>
          <w:delText>28,29</w:delText>
        </w:r>
        <w:r w:rsidDel="000B55D4">
          <w:rPr>
            <w:rFonts w:ascii="Times New Roman" w:hAnsi="Times New Roman"/>
          </w:rPr>
          <w:delText xml:space="preserve">, keeping a maximum of 20 reference targets. Read counts per bacterial species were normalized to account for taxon-specific variations of the copy number of 16S rRNA genes using NCBI </w:delText>
        </w:r>
        <w:r w:rsidRPr="00FF4ECA" w:rsidDel="000B55D4">
          <w:rPr>
            <w:rFonts w:ascii="Times New Roman" w:hAnsi="Times New Roman"/>
          </w:rPr>
          <w:delText>rrnDB-5.5</w:delText>
        </w:r>
        <w:r w:rsidDel="000B55D4">
          <w:rPr>
            <w:rFonts w:ascii="Times New Roman" w:hAnsi="Times New Roman"/>
          </w:rPr>
          <w:delText xml:space="preserve"> database based on the mean gene copy number in the taxon.</w:delText>
        </w:r>
      </w:del>
    </w:p>
    <w:p w14:paraId="09A69D96" w14:textId="484541BE" w:rsidR="00940379" w:rsidDel="000B55D4" w:rsidRDefault="00940379" w:rsidP="00940379">
      <w:pPr>
        <w:pStyle w:val="Sansinterligne"/>
        <w:spacing w:line="360" w:lineRule="auto"/>
        <w:ind w:firstLine="720"/>
        <w:jc w:val="both"/>
        <w:rPr>
          <w:del w:id="143" w:author="Jean-Philippe Rasigade" w:date="2022-05-04T18:55:00Z"/>
          <w:rFonts w:ascii="Times New Roman" w:hAnsi="Times New Roman"/>
        </w:rPr>
      </w:pPr>
      <w:del w:id="144" w:author="Jean-Philippe Rasigade" w:date="2022-05-04T18:55:00Z">
        <w:r w:rsidDel="000B55D4">
          <w:rPr>
            <w:rFonts w:ascii="Times New Roman" w:hAnsi="Times New Roman"/>
          </w:rPr>
          <w:delText xml:space="preserve">To optimize the resolution of sequencing read taxonomic assignment, we used in-house bioinformatic software publicly available at </w:delText>
        </w:r>
        <w:r w:rsidR="00C7073B" w:rsidDel="000B55D4">
          <w:fldChar w:fldCharType="begin"/>
        </w:r>
        <w:r w:rsidR="00C7073B" w:rsidDel="000B55D4">
          <w:delInstrText xml:space="preserve"> HYPERLINK "https://github.com/rasigadelab/taxonresolve" </w:delInstrText>
        </w:r>
        <w:r w:rsidR="00C7073B" w:rsidDel="000B55D4">
          <w:fldChar w:fldCharType="separate"/>
        </w:r>
        <w:r w:rsidRPr="00137E40" w:rsidDel="000B55D4">
          <w:rPr>
            <w:rStyle w:val="Lienhypertexte"/>
            <w:rFonts w:ascii="Times New Roman" w:hAnsi="Times New Roman"/>
          </w:rPr>
          <w:delText>https://github.com/rasigadelab/taxonresolve</w:delText>
        </w:r>
        <w:r w:rsidR="00C7073B" w:rsidDel="000B55D4">
          <w:rPr>
            <w:rStyle w:val="Lienhypertexte"/>
            <w:rFonts w:ascii="Times New Roman" w:hAnsi="Times New Roman"/>
          </w:rPr>
          <w:fldChar w:fldCharType="end"/>
        </w:r>
        <w:r w:rsidDel="000B55D4">
          <w:rPr>
            <w:rFonts w:ascii="Times New Roman" w:hAnsi="Times New Roman"/>
          </w:rPr>
          <w:delText xml:space="preserve">. Briefly, when a read matches sequences from several species with identical alignment scores, taxonomic assignment pipelines typically output the higher taxonomic level such as the genus (e.g., </w:delText>
        </w:r>
        <w:r w:rsidDel="000B55D4">
          <w:rPr>
            <w:rFonts w:ascii="Times New Roman" w:hAnsi="Times New Roman"/>
            <w:i/>
            <w:iCs/>
          </w:rPr>
          <w:delText xml:space="preserve">Staphylococcus </w:delText>
        </w:r>
        <w:r w:rsidDel="000B55D4">
          <w:rPr>
            <w:rFonts w:ascii="Times New Roman" w:hAnsi="Times New Roman"/>
          </w:rPr>
          <w:delText xml:space="preserve">spp. when a read matches </w:delText>
        </w:r>
        <w:r w:rsidDel="000B55D4">
          <w:rPr>
            <w:rFonts w:ascii="Times New Roman" w:hAnsi="Times New Roman"/>
            <w:i/>
            <w:iCs/>
          </w:rPr>
          <w:delText xml:space="preserve">S. aureus </w:delText>
        </w:r>
        <w:r w:rsidDel="000B55D4">
          <w:rPr>
            <w:rFonts w:ascii="Times New Roman" w:hAnsi="Times New Roman"/>
          </w:rPr>
          <w:delText xml:space="preserve">and </w:delText>
        </w:r>
        <w:r w:rsidDel="000B55D4">
          <w:rPr>
            <w:rFonts w:ascii="Times New Roman" w:hAnsi="Times New Roman"/>
            <w:i/>
            <w:iCs/>
          </w:rPr>
          <w:delText>S. epidermidis</w:delText>
        </w:r>
        <w:r w:rsidDel="000B55D4">
          <w:rPr>
            <w:rFonts w:ascii="Times New Roman" w:hAnsi="Times New Roman"/>
          </w:rPr>
          <w:delText xml:space="preserve">). This loss of information can be problematic when species-level discrimination is important. To prevent losing species-level information, the </w:delText>
        </w:r>
        <w:r w:rsidDel="000B55D4">
          <w:rPr>
            <w:rFonts w:ascii="Times New Roman" w:hAnsi="Times New Roman"/>
            <w:i/>
            <w:iCs/>
          </w:rPr>
          <w:delText>taxonresolve</w:delText>
        </w:r>
        <w:r w:rsidDel="000B55D4">
          <w:rPr>
            <w:rFonts w:ascii="Times New Roman" w:hAnsi="Times New Roman"/>
          </w:rPr>
          <w:delText xml:space="preserve"> software assigns reads with uncertain species to groups of species rather than to genera.</w:delText>
        </w:r>
      </w:del>
    </w:p>
    <w:p w14:paraId="57F843A1" w14:textId="56EF6348" w:rsidR="00940379" w:rsidDel="000B55D4" w:rsidRDefault="00940379" w:rsidP="00940379">
      <w:pPr>
        <w:pStyle w:val="Sansinterligne"/>
        <w:spacing w:line="360" w:lineRule="auto"/>
        <w:ind w:firstLine="720"/>
        <w:jc w:val="both"/>
        <w:rPr>
          <w:del w:id="145" w:author="Jean-Philippe Rasigade" w:date="2022-05-04T18:55:00Z"/>
          <w:rFonts w:ascii="Times New Roman" w:hAnsi="Times New Roman"/>
          <w:b/>
          <w:bCs/>
        </w:rPr>
      </w:pPr>
      <w:del w:id="146" w:author="Jean-Philippe Rasigade" w:date="2022-05-04T18:55:00Z">
        <w:r w:rsidDel="000B55D4">
          <w:rPr>
            <w:rFonts w:ascii="Times New Roman" w:hAnsi="Times New Roman"/>
          </w:rPr>
          <w:delText>Bacterial species deemed present from contaminating sources such as kits reagents and found in negative controls</w:delText>
        </w:r>
        <w:r w:rsidDel="000B55D4">
          <w:rPr>
            <w:rFonts w:ascii="Times New Roman" w:hAnsi="Times New Roman"/>
            <w:bCs/>
          </w:rPr>
          <w:delText xml:space="preserve">, mostly from the </w:delText>
        </w:r>
        <w:r w:rsidRPr="00A81DBF" w:rsidDel="000B55D4">
          <w:rPr>
            <w:rFonts w:ascii="Times New Roman" w:hAnsi="Times New Roman"/>
            <w:bCs/>
            <w:i/>
            <w:iCs/>
          </w:rPr>
          <w:delText>Bacillus</w:delText>
        </w:r>
        <w:r w:rsidDel="000B55D4">
          <w:rPr>
            <w:rFonts w:ascii="Times New Roman" w:hAnsi="Times New Roman"/>
            <w:bCs/>
          </w:rPr>
          <w:delText xml:space="preserve"> genera, were removed. A total of 1,376 species or group of species were retained. The rarefaction curves corresponding to the sequencing effort to assess the species richness within samples are shown in </w:delText>
        </w:r>
        <w:r w:rsidRPr="00656AF6" w:rsidDel="000B55D4">
          <w:rPr>
            <w:rFonts w:ascii="Times New Roman" w:hAnsi="Times New Roman"/>
            <w:bCs/>
          </w:rPr>
          <w:delText xml:space="preserve">Supplementary Figure </w:delText>
        </w:r>
        <w:r w:rsidR="00D73855" w:rsidDel="000B55D4">
          <w:rPr>
            <w:rFonts w:ascii="Times New Roman" w:hAnsi="Times New Roman"/>
            <w:bCs/>
          </w:rPr>
          <w:delText>3</w:delText>
        </w:r>
        <w:r w:rsidDel="000B55D4">
          <w:rPr>
            <w:rFonts w:ascii="Times New Roman" w:hAnsi="Times New Roman"/>
            <w:bCs/>
          </w:rPr>
          <w:delText xml:space="preserve">. Most samples reached a plateau after 40 000 sequences. </w:delText>
        </w:r>
      </w:del>
    </w:p>
    <w:p w14:paraId="6A4763E8" w14:textId="2255921F" w:rsidR="00940379" w:rsidDel="000B55D4" w:rsidRDefault="00940379" w:rsidP="00940379">
      <w:pPr>
        <w:pStyle w:val="Sansinterligne"/>
        <w:spacing w:line="360" w:lineRule="auto"/>
        <w:ind w:firstLine="720"/>
        <w:jc w:val="both"/>
        <w:rPr>
          <w:del w:id="147" w:author="Jean-Philippe Rasigade" w:date="2022-05-04T18:55:00Z"/>
          <w:rFonts w:ascii="Times New Roman" w:hAnsi="Times New Roman"/>
        </w:rPr>
      </w:pPr>
      <w:del w:id="148" w:author="Jean-Philippe Rasigade" w:date="2022-05-04T18:55:00Z">
        <w:r w:rsidDel="000B55D4">
          <w:rPr>
            <w:rFonts w:ascii="Times New Roman" w:hAnsi="Times New Roman"/>
          </w:rPr>
          <w:delText>Given the small sample size compared to the number of variables and species considered in this study, no hypothesis testing was performed and we provide a descriptive assessment of the results. In figures, 95% confidence intervals of the means were computed based on normal approximation, after log transformation for CFUs and log odds transformation for quantities restricted to the [0,1] interval, such as proportions.</w:delText>
        </w:r>
      </w:del>
    </w:p>
    <w:p w14:paraId="4FD0B51D" w14:textId="75024D53" w:rsidR="00940379" w:rsidDel="000B55D4" w:rsidRDefault="00940379" w:rsidP="00940379">
      <w:pPr>
        <w:pStyle w:val="Sansinterligne"/>
        <w:spacing w:line="360" w:lineRule="auto"/>
        <w:jc w:val="both"/>
        <w:rPr>
          <w:del w:id="149" w:author="Jean-Philippe Rasigade" w:date="2022-05-04T18:55:00Z"/>
          <w:rFonts w:ascii="Times New Roman" w:hAnsi="Times New Roman"/>
          <w:bCs/>
        </w:rPr>
      </w:pPr>
      <w:del w:id="150" w:author="Jean-Philippe Rasigade" w:date="2022-05-04T18:55:00Z">
        <w:r w:rsidDel="000B55D4">
          <w:rPr>
            <w:rFonts w:ascii="Times New Roman" w:hAnsi="Times New Roman"/>
          </w:rPr>
          <w:tab/>
          <w:delText>In microbial diversity analyses, we retained the 9 most prevalent bacterial species and pooled the other species into an ‘Others’ category. To assess the disruption and possible recovery of the microbiota, the divergence of sampled microbiota relative to the initial, pre-treatment microbiota (D0) was assessed using the Bray-Curtis dissimilarity at each sampling time point relative to the first sample of the same patient.</w:delText>
        </w:r>
      </w:del>
    </w:p>
    <w:p w14:paraId="14C100B7" w14:textId="00A719BC" w:rsidR="00940379" w:rsidDel="000B55D4" w:rsidRDefault="00940379" w:rsidP="00940379">
      <w:pPr>
        <w:pStyle w:val="Sansinterligne"/>
        <w:spacing w:line="360" w:lineRule="auto"/>
        <w:ind w:firstLine="720"/>
        <w:jc w:val="both"/>
        <w:rPr>
          <w:del w:id="151" w:author="Jean-Philippe Rasigade" w:date="2022-05-04T18:55:00Z"/>
          <w:rFonts w:ascii="Times New Roman" w:hAnsi="Times New Roman"/>
        </w:rPr>
      </w:pPr>
      <w:del w:id="152" w:author="Jean-Philippe Rasigade" w:date="2022-05-04T18:55:00Z">
        <w:r w:rsidDel="000B55D4">
          <w:rPr>
            <w:rFonts w:ascii="Times New Roman" w:hAnsi="Times New Roman"/>
          </w:rPr>
          <w:delText xml:space="preserve">Software code of the analyses are available at </w:delText>
        </w:r>
        <w:r w:rsidR="00C7073B" w:rsidDel="000B55D4">
          <w:fldChar w:fldCharType="begin"/>
        </w:r>
        <w:r w:rsidR="00C7073B" w:rsidDel="000B55D4">
          <w:delInstrText xml:space="preserve"> HYPERLINK "https://github.com/rasigadelab/macotra-metabarcoding" </w:delInstrText>
        </w:r>
        <w:r w:rsidR="00C7073B" w:rsidDel="000B55D4">
          <w:fldChar w:fldCharType="separate"/>
        </w:r>
        <w:r w:rsidRPr="00137E40" w:rsidDel="000B55D4">
          <w:rPr>
            <w:rStyle w:val="Lienhypertexte"/>
            <w:rFonts w:ascii="Times New Roman" w:hAnsi="Times New Roman"/>
          </w:rPr>
          <w:delText>https://github.com/rasigadelab/macotra-metabarcoding</w:delText>
        </w:r>
        <w:r w:rsidR="00C7073B" w:rsidDel="000B55D4">
          <w:rPr>
            <w:rStyle w:val="Lienhypertexte"/>
            <w:rFonts w:ascii="Times New Roman" w:hAnsi="Times New Roman"/>
          </w:rPr>
          <w:fldChar w:fldCharType="end"/>
        </w:r>
        <w:r w:rsidDel="000B55D4">
          <w:rPr>
            <w:rStyle w:val="Lienhypertexte"/>
            <w:rFonts w:ascii="Times New Roman" w:hAnsi="Times New Roman"/>
          </w:rPr>
          <w:delText xml:space="preserve">. </w:delText>
        </w:r>
        <w:r w:rsidDel="000B55D4">
          <w:rPr>
            <w:rFonts w:ascii="Times New Roman" w:hAnsi="Times New Roman"/>
          </w:rPr>
          <w:delText xml:space="preserve">Data are available at </w:delText>
        </w:r>
        <w:r w:rsidR="00C7073B" w:rsidDel="000B55D4">
          <w:fldChar w:fldCharType="begin"/>
        </w:r>
        <w:r w:rsidR="00C7073B" w:rsidDel="000B55D4">
          <w:delInstrText xml:space="preserve"> HYPERLINK "https://zenodo.or</w:delInstrText>
        </w:r>
        <w:r w:rsidR="00C7073B" w:rsidDel="000B55D4">
          <w:delInstrText xml:space="preserve">g/record/6382657" </w:delInstrText>
        </w:r>
        <w:r w:rsidR="00C7073B" w:rsidDel="000B55D4">
          <w:fldChar w:fldCharType="separate"/>
        </w:r>
        <w:r w:rsidR="00A30012" w:rsidRPr="00A30012" w:rsidDel="000B55D4">
          <w:rPr>
            <w:rStyle w:val="Lienhypertexte"/>
            <w:rFonts w:ascii="Times New Roman" w:hAnsi="Times New Roman"/>
          </w:rPr>
          <w:delText>https://zenodo.org/record/6382657</w:delText>
        </w:r>
        <w:r w:rsidR="00C7073B" w:rsidDel="000B55D4">
          <w:rPr>
            <w:rStyle w:val="Lienhypertexte"/>
            <w:rFonts w:ascii="Times New Roman" w:hAnsi="Times New Roman"/>
          </w:rPr>
          <w:fldChar w:fldCharType="end"/>
        </w:r>
        <w:r w:rsidR="00A30012" w:rsidDel="000B55D4">
          <w:rPr>
            <w:rFonts w:ascii="Times New Roman" w:hAnsi="Times New Roman"/>
          </w:rPr>
          <w:delText>. Analyses</w:delText>
        </w:r>
        <w:r w:rsidR="00015AB3" w:rsidDel="000B55D4">
          <w:rPr>
            <w:rFonts w:ascii="Times New Roman" w:hAnsi="Times New Roman"/>
          </w:rPr>
          <w:delText xml:space="preserve"> </w:delText>
        </w:r>
        <w:r w:rsidDel="000B55D4">
          <w:rPr>
            <w:rFonts w:ascii="Times New Roman" w:hAnsi="Times New Roman"/>
          </w:rPr>
          <w:delText xml:space="preserve">and figures used R software v3.6.0 </w:delText>
        </w:r>
        <w:r w:rsidR="000E2AE1" w:rsidRPr="000E2AE1" w:rsidDel="000B55D4">
          <w:rPr>
            <w:rFonts w:ascii="Times New Roman" w:hAnsi="Times New Roman"/>
            <w:noProof/>
            <w:vertAlign w:val="superscript"/>
          </w:rPr>
          <w:delText>30</w:delText>
        </w:r>
        <w:r w:rsidDel="000B55D4">
          <w:rPr>
            <w:rFonts w:ascii="Times New Roman" w:hAnsi="Times New Roman"/>
          </w:rPr>
          <w:delText xml:space="preserve"> with packages </w:delText>
        </w:r>
        <w:r w:rsidRPr="00246C34" w:rsidDel="000B55D4">
          <w:rPr>
            <w:rFonts w:ascii="Times New Roman" w:hAnsi="Times New Roman"/>
          </w:rPr>
          <w:delText>dplyr</w:delText>
        </w:r>
        <w:r w:rsidDel="000B55D4">
          <w:rPr>
            <w:rFonts w:ascii="Times New Roman" w:hAnsi="Times New Roman"/>
          </w:rPr>
          <w:delText xml:space="preserve"> </w:delText>
        </w:r>
        <w:r w:rsidR="000E2AE1" w:rsidRPr="000E2AE1" w:rsidDel="000B55D4">
          <w:rPr>
            <w:rFonts w:ascii="Times New Roman" w:hAnsi="Times New Roman"/>
            <w:noProof/>
            <w:vertAlign w:val="superscript"/>
          </w:rPr>
          <w:delText>31</w:delText>
        </w:r>
        <w:r w:rsidRPr="00A76B94" w:rsidDel="000B55D4">
          <w:rPr>
            <w:rFonts w:ascii="Times New Roman" w:hAnsi="Times New Roman"/>
          </w:rPr>
          <w:delText xml:space="preserve">, ggplot2 </w:delText>
        </w:r>
        <w:r w:rsidR="000E2AE1" w:rsidRPr="000E2AE1" w:rsidDel="000B55D4">
          <w:rPr>
            <w:rFonts w:ascii="Times New Roman" w:hAnsi="Times New Roman"/>
            <w:noProof/>
            <w:vertAlign w:val="superscript"/>
          </w:rPr>
          <w:delText>32</w:delText>
        </w:r>
        <w:r w:rsidRPr="00A76B94" w:rsidDel="000B55D4">
          <w:rPr>
            <w:rFonts w:ascii="Times New Roman" w:hAnsi="Times New Roman"/>
          </w:rPr>
          <w:delText xml:space="preserve">, vegan </w:delText>
        </w:r>
        <w:r w:rsidR="000E2AE1" w:rsidRPr="000E2AE1" w:rsidDel="000B55D4">
          <w:rPr>
            <w:rFonts w:ascii="Times New Roman" w:hAnsi="Times New Roman"/>
            <w:noProof/>
            <w:vertAlign w:val="superscript"/>
          </w:rPr>
          <w:delText>33</w:delText>
        </w:r>
        <w:r w:rsidRPr="00A76B94" w:rsidDel="000B55D4">
          <w:rPr>
            <w:rFonts w:ascii="Times New Roman" w:hAnsi="Times New Roman"/>
            <w:lang w:val="en-GB"/>
          </w:rPr>
          <w:delText xml:space="preserve">, </w:delText>
        </w:r>
        <w:r w:rsidRPr="00A76B94" w:rsidDel="000B55D4">
          <w:rPr>
            <w:rFonts w:ascii="Times New Roman" w:hAnsi="Times New Roman"/>
          </w:rPr>
          <w:delText xml:space="preserve">and MicrobiomAnalyst available at </w:delText>
        </w:r>
        <w:r w:rsidR="00C7073B" w:rsidDel="000B55D4">
          <w:fldChar w:fldCharType="begin"/>
        </w:r>
        <w:r w:rsidR="00C7073B" w:rsidDel="000B55D4">
          <w:delInstrText xml:space="preserve"> HYPERLINK "https://www.microbiomeanalyst.ca" </w:delInstrText>
        </w:r>
        <w:r w:rsidR="00C7073B" w:rsidDel="000B55D4">
          <w:fldChar w:fldCharType="separate"/>
        </w:r>
        <w:r w:rsidRPr="00A76B94" w:rsidDel="000B55D4">
          <w:rPr>
            <w:rStyle w:val="Lienhypertexte"/>
            <w:rFonts w:ascii="Times New Roman" w:hAnsi="Times New Roman"/>
          </w:rPr>
          <w:delText>https://www.microbiomeanalyst.ca</w:delText>
        </w:r>
        <w:r w:rsidR="00C7073B" w:rsidDel="000B55D4">
          <w:rPr>
            <w:rStyle w:val="Lienhypertexte"/>
            <w:rFonts w:ascii="Times New Roman" w:hAnsi="Times New Roman"/>
          </w:rPr>
          <w:fldChar w:fldCharType="end"/>
        </w:r>
        <w:r w:rsidRPr="00A76B94" w:rsidDel="000B55D4">
          <w:rPr>
            <w:rStyle w:val="Lienhypertexte"/>
            <w:rFonts w:ascii="Times New Roman" w:hAnsi="Times New Roman"/>
          </w:rPr>
          <w:delText xml:space="preserve"> </w:delText>
        </w:r>
        <w:r w:rsidR="000E2AE1" w:rsidRPr="000E2AE1" w:rsidDel="000B55D4">
          <w:rPr>
            <w:rFonts w:ascii="Times New Roman" w:hAnsi="Times New Roman"/>
            <w:noProof/>
            <w:vertAlign w:val="superscript"/>
          </w:rPr>
          <w:delText>34,35</w:delText>
        </w:r>
        <w:r w:rsidRPr="00246C34" w:rsidDel="000B55D4">
          <w:rPr>
            <w:rFonts w:ascii="Times New Roman" w:hAnsi="Times New Roman"/>
          </w:rPr>
          <w:delText>.</w:delText>
        </w:r>
      </w:del>
    </w:p>
    <w:p w14:paraId="4B452487" w14:textId="2592EE8E" w:rsidR="00940379" w:rsidRPr="00EE08CB" w:rsidDel="000B55D4" w:rsidRDefault="00940379" w:rsidP="00940379">
      <w:pPr>
        <w:pStyle w:val="Sansinterligne"/>
        <w:spacing w:line="360" w:lineRule="auto"/>
        <w:rPr>
          <w:del w:id="153" w:author="Jean-Philippe Rasigade" w:date="2022-05-04T18:55:00Z"/>
          <w:rFonts w:ascii="Times New Roman" w:hAnsi="Times New Roman"/>
          <w:noProof/>
        </w:rPr>
      </w:pPr>
    </w:p>
    <w:p w14:paraId="369723CA" w14:textId="11D2A0EA" w:rsidR="00620640" w:rsidDel="000B55D4" w:rsidRDefault="00620640">
      <w:pPr>
        <w:rPr>
          <w:del w:id="154" w:author="Jean-Philippe Rasigade" w:date="2022-05-04T18:55:00Z"/>
          <w:rFonts w:ascii="Times New Roman" w:hAnsi="Times New Roman"/>
          <w:b/>
          <w:lang w:eastAsia="nl-NL"/>
        </w:rPr>
      </w:pPr>
      <w:del w:id="155" w:author="Jean-Philippe Rasigade" w:date="2022-05-04T18:55:00Z">
        <w:r w:rsidDel="000B55D4">
          <w:rPr>
            <w:rFonts w:ascii="Times New Roman" w:hAnsi="Times New Roman"/>
            <w:b/>
            <w:lang w:eastAsia="nl-NL"/>
          </w:rPr>
          <w:br w:type="page"/>
        </w:r>
      </w:del>
    </w:p>
    <w:p w14:paraId="5F44C091" w14:textId="729C78EF" w:rsidR="0011120F" w:rsidDel="000B55D4" w:rsidRDefault="006E0FDA" w:rsidP="0011120F">
      <w:pPr>
        <w:spacing w:line="360" w:lineRule="auto"/>
        <w:jc w:val="both"/>
        <w:rPr>
          <w:del w:id="156" w:author="Jean-Philippe Rasigade" w:date="2022-05-04T18:55:00Z"/>
          <w:rFonts w:ascii="Times New Roman" w:hAnsi="Times New Roman"/>
          <w:b/>
          <w:bCs/>
        </w:rPr>
      </w:pPr>
      <w:del w:id="157" w:author="Jean-Philippe Rasigade" w:date="2022-05-04T18:55:00Z">
        <w:r w:rsidRPr="00CE6C2A" w:rsidDel="000B55D4">
          <w:rPr>
            <w:rFonts w:ascii="Times New Roman" w:hAnsi="Times New Roman"/>
            <w:b/>
            <w:bCs/>
          </w:rPr>
          <w:delText>References</w:delText>
        </w:r>
      </w:del>
    </w:p>
    <w:p w14:paraId="6B9C5FC0" w14:textId="2343D692" w:rsidR="000E2AE1" w:rsidRPr="000E2AE1" w:rsidDel="000B55D4" w:rsidRDefault="000E2AE1" w:rsidP="000E2AE1">
      <w:pPr>
        <w:widowControl w:val="0"/>
        <w:autoSpaceDE w:val="0"/>
        <w:autoSpaceDN w:val="0"/>
        <w:adjustRightInd w:val="0"/>
        <w:spacing w:line="360" w:lineRule="auto"/>
        <w:ind w:left="640" w:hanging="640"/>
        <w:rPr>
          <w:del w:id="158" w:author="Jean-Philippe Rasigade" w:date="2022-05-04T18:55:00Z"/>
          <w:rFonts w:ascii="Times New Roman" w:hAnsi="Times New Roman"/>
          <w:noProof/>
          <w:szCs w:val="24"/>
        </w:rPr>
      </w:pPr>
      <w:del w:id="159" w:author="Jean-Philippe Rasigade" w:date="2022-05-04T18:55:00Z">
        <w:r w:rsidRPr="000E2AE1" w:rsidDel="000B55D4">
          <w:rPr>
            <w:rFonts w:ascii="Times New Roman" w:hAnsi="Times New Roman"/>
            <w:noProof/>
            <w:szCs w:val="24"/>
          </w:rPr>
          <w:delText>1.</w:delText>
        </w:r>
        <w:r w:rsidRPr="000E2AE1" w:rsidDel="000B55D4">
          <w:rPr>
            <w:rFonts w:ascii="Times New Roman" w:hAnsi="Times New Roman"/>
            <w:noProof/>
            <w:szCs w:val="24"/>
          </w:rPr>
          <w:tab/>
          <w:delText xml:space="preserve">Wertheim, H. F. </w:delText>
        </w:r>
        <w:r w:rsidRPr="000E2AE1" w:rsidDel="000B55D4">
          <w:rPr>
            <w:rFonts w:ascii="Times New Roman" w:hAnsi="Times New Roman"/>
            <w:i/>
            <w:iCs/>
            <w:noProof/>
            <w:szCs w:val="24"/>
          </w:rPr>
          <w:delText>et al.</w:delText>
        </w:r>
        <w:r w:rsidRPr="000E2AE1" w:rsidDel="000B55D4">
          <w:rPr>
            <w:rFonts w:ascii="Times New Roman" w:hAnsi="Times New Roman"/>
            <w:noProof/>
            <w:szCs w:val="24"/>
          </w:rPr>
          <w:delText xml:space="preserve"> The role of nasal carriage in </w:delText>
        </w:r>
        <w:r w:rsidRPr="00420CE1" w:rsidDel="000B55D4">
          <w:rPr>
            <w:rFonts w:ascii="Times New Roman" w:hAnsi="Times New Roman"/>
            <w:i/>
            <w:iCs/>
            <w:noProof/>
            <w:szCs w:val="24"/>
          </w:rPr>
          <w:delText>Staphylococcus aureus</w:delText>
        </w:r>
        <w:r w:rsidRPr="000E2AE1" w:rsidDel="000B55D4">
          <w:rPr>
            <w:rFonts w:ascii="Times New Roman" w:hAnsi="Times New Roman"/>
            <w:noProof/>
            <w:szCs w:val="24"/>
          </w:rPr>
          <w:delText xml:space="preserve"> infections. </w:delText>
        </w:r>
        <w:r w:rsidRPr="000E2AE1" w:rsidDel="000B55D4">
          <w:rPr>
            <w:rFonts w:ascii="Times New Roman" w:hAnsi="Times New Roman"/>
            <w:i/>
            <w:iCs/>
            <w:noProof/>
            <w:szCs w:val="24"/>
          </w:rPr>
          <w:delText>Lancet Infect. Dis.</w:delText>
        </w:r>
        <w:r w:rsidRPr="000E2AE1" w:rsidDel="000B55D4">
          <w:rPr>
            <w:rFonts w:ascii="Times New Roman" w:hAnsi="Times New Roman"/>
            <w:noProof/>
            <w:szCs w:val="24"/>
          </w:rPr>
          <w:delText xml:space="preserve"> </w:delText>
        </w:r>
        <w:r w:rsidRPr="000E2AE1" w:rsidDel="000B55D4">
          <w:rPr>
            <w:rFonts w:ascii="Times New Roman" w:hAnsi="Times New Roman"/>
            <w:b/>
            <w:bCs/>
            <w:noProof/>
            <w:szCs w:val="24"/>
          </w:rPr>
          <w:delText>5</w:delText>
        </w:r>
        <w:r w:rsidRPr="000E2AE1" w:rsidDel="000B55D4">
          <w:rPr>
            <w:rFonts w:ascii="Times New Roman" w:hAnsi="Times New Roman"/>
            <w:noProof/>
            <w:szCs w:val="24"/>
          </w:rPr>
          <w:delText>, 751–762 (2005).</w:delText>
        </w:r>
      </w:del>
    </w:p>
    <w:p w14:paraId="69124A39" w14:textId="3A08638D" w:rsidR="000E2AE1" w:rsidRPr="000E2AE1" w:rsidDel="000B55D4" w:rsidRDefault="000E2AE1" w:rsidP="000E2AE1">
      <w:pPr>
        <w:widowControl w:val="0"/>
        <w:autoSpaceDE w:val="0"/>
        <w:autoSpaceDN w:val="0"/>
        <w:adjustRightInd w:val="0"/>
        <w:spacing w:line="360" w:lineRule="auto"/>
        <w:ind w:left="640" w:hanging="640"/>
        <w:rPr>
          <w:del w:id="160" w:author="Jean-Philippe Rasigade" w:date="2022-05-04T18:55:00Z"/>
          <w:rFonts w:ascii="Times New Roman" w:hAnsi="Times New Roman"/>
          <w:noProof/>
          <w:szCs w:val="24"/>
        </w:rPr>
      </w:pPr>
      <w:del w:id="161" w:author="Jean-Philippe Rasigade" w:date="2022-05-04T18:55:00Z">
        <w:r w:rsidRPr="000E2AE1" w:rsidDel="000B55D4">
          <w:rPr>
            <w:rFonts w:ascii="Times New Roman" w:hAnsi="Times New Roman"/>
            <w:noProof/>
            <w:szCs w:val="24"/>
          </w:rPr>
          <w:delText>2.</w:delText>
        </w:r>
        <w:r w:rsidRPr="000E2AE1" w:rsidDel="000B55D4">
          <w:rPr>
            <w:rFonts w:ascii="Times New Roman" w:hAnsi="Times New Roman"/>
            <w:noProof/>
            <w:szCs w:val="24"/>
          </w:rPr>
          <w:tab/>
          <w:delText xml:space="preserve">Sakr, A., Brégeon, F., Mège, J.-L., Rolain, J.-M. &amp; Blin, O. </w:delText>
        </w:r>
        <w:r w:rsidRPr="00420CE1" w:rsidDel="000B55D4">
          <w:rPr>
            <w:rFonts w:ascii="Times New Roman" w:hAnsi="Times New Roman"/>
            <w:i/>
            <w:iCs/>
            <w:noProof/>
            <w:szCs w:val="24"/>
          </w:rPr>
          <w:delText>Staphylococcus aureus</w:delText>
        </w:r>
        <w:r w:rsidRPr="000E2AE1" w:rsidDel="000B55D4">
          <w:rPr>
            <w:rFonts w:ascii="Times New Roman" w:hAnsi="Times New Roman"/>
            <w:noProof/>
            <w:szCs w:val="24"/>
          </w:rPr>
          <w:delText xml:space="preserve"> Nasal Colonization: An Update on Mechanisms, Epidemiology, Risk Factors, and Subsequent Infections. </w:delText>
        </w:r>
        <w:r w:rsidRPr="000E2AE1" w:rsidDel="000B55D4">
          <w:rPr>
            <w:rFonts w:ascii="Times New Roman" w:hAnsi="Times New Roman"/>
            <w:i/>
            <w:iCs/>
            <w:noProof/>
            <w:szCs w:val="24"/>
          </w:rPr>
          <w:delText>Front. Microbiol.</w:delText>
        </w:r>
        <w:r w:rsidRPr="000E2AE1" w:rsidDel="000B55D4">
          <w:rPr>
            <w:rFonts w:ascii="Times New Roman" w:hAnsi="Times New Roman"/>
            <w:noProof/>
            <w:szCs w:val="24"/>
          </w:rPr>
          <w:delText xml:space="preserve"> </w:delText>
        </w:r>
        <w:r w:rsidRPr="000E2AE1" w:rsidDel="000B55D4">
          <w:rPr>
            <w:rFonts w:ascii="Times New Roman" w:hAnsi="Times New Roman"/>
            <w:b/>
            <w:bCs/>
            <w:noProof/>
            <w:szCs w:val="24"/>
          </w:rPr>
          <w:delText>9</w:delText>
        </w:r>
        <w:r w:rsidRPr="000E2AE1" w:rsidDel="000B55D4">
          <w:rPr>
            <w:rFonts w:ascii="Times New Roman" w:hAnsi="Times New Roman"/>
            <w:noProof/>
            <w:szCs w:val="24"/>
          </w:rPr>
          <w:delText>, 2419 (2018).</w:delText>
        </w:r>
      </w:del>
    </w:p>
    <w:p w14:paraId="7DB6681C" w14:textId="71FCB59A" w:rsidR="000E2AE1" w:rsidRPr="000E2AE1" w:rsidDel="000B55D4" w:rsidRDefault="000E2AE1" w:rsidP="000E2AE1">
      <w:pPr>
        <w:widowControl w:val="0"/>
        <w:autoSpaceDE w:val="0"/>
        <w:autoSpaceDN w:val="0"/>
        <w:adjustRightInd w:val="0"/>
        <w:spacing w:line="360" w:lineRule="auto"/>
        <w:ind w:left="640" w:hanging="640"/>
        <w:rPr>
          <w:del w:id="162" w:author="Jean-Philippe Rasigade" w:date="2022-05-04T18:55:00Z"/>
          <w:rFonts w:ascii="Times New Roman" w:hAnsi="Times New Roman"/>
          <w:noProof/>
          <w:szCs w:val="24"/>
        </w:rPr>
      </w:pPr>
      <w:del w:id="163" w:author="Jean-Philippe Rasigade" w:date="2022-05-04T18:55:00Z">
        <w:r w:rsidRPr="000E2AE1" w:rsidDel="000B55D4">
          <w:rPr>
            <w:rFonts w:ascii="Times New Roman" w:hAnsi="Times New Roman"/>
            <w:noProof/>
            <w:szCs w:val="24"/>
          </w:rPr>
          <w:delText>3.</w:delText>
        </w:r>
        <w:r w:rsidRPr="000E2AE1" w:rsidDel="000B55D4">
          <w:rPr>
            <w:rFonts w:ascii="Times New Roman" w:hAnsi="Times New Roman"/>
            <w:noProof/>
            <w:szCs w:val="24"/>
          </w:rPr>
          <w:tab/>
          <w:delText xml:space="preserve">Bode, L. G. M. </w:delText>
        </w:r>
        <w:r w:rsidRPr="000E2AE1" w:rsidDel="000B55D4">
          <w:rPr>
            <w:rFonts w:ascii="Times New Roman" w:hAnsi="Times New Roman"/>
            <w:i/>
            <w:iCs/>
            <w:noProof/>
            <w:szCs w:val="24"/>
          </w:rPr>
          <w:delText>et al.</w:delText>
        </w:r>
        <w:r w:rsidRPr="000E2AE1" w:rsidDel="000B55D4">
          <w:rPr>
            <w:rFonts w:ascii="Times New Roman" w:hAnsi="Times New Roman"/>
            <w:noProof/>
            <w:szCs w:val="24"/>
          </w:rPr>
          <w:delText xml:space="preserve"> Preventing Surgical-Site Infections in Nasal Carriers of </w:delText>
        </w:r>
        <w:r w:rsidRPr="00420CE1" w:rsidDel="000B55D4">
          <w:rPr>
            <w:rFonts w:ascii="Times New Roman" w:hAnsi="Times New Roman"/>
            <w:i/>
            <w:iCs/>
            <w:noProof/>
            <w:szCs w:val="24"/>
          </w:rPr>
          <w:delText>Staphylococcus aureus</w:delText>
        </w:r>
        <w:r w:rsidRPr="000E2AE1" w:rsidDel="000B55D4">
          <w:rPr>
            <w:rFonts w:ascii="Times New Roman" w:hAnsi="Times New Roman"/>
            <w:noProof/>
            <w:szCs w:val="24"/>
          </w:rPr>
          <w:delText xml:space="preserve">. </w:delText>
        </w:r>
        <w:r w:rsidRPr="000E2AE1" w:rsidDel="000B55D4">
          <w:rPr>
            <w:rFonts w:ascii="Times New Roman" w:hAnsi="Times New Roman"/>
            <w:i/>
            <w:iCs/>
            <w:noProof/>
            <w:szCs w:val="24"/>
          </w:rPr>
          <w:delText>N. Engl. J. Med.</w:delText>
        </w:r>
        <w:r w:rsidRPr="000E2AE1" w:rsidDel="000B55D4">
          <w:rPr>
            <w:rFonts w:ascii="Times New Roman" w:hAnsi="Times New Roman"/>
            <w:noProof/>
            <w:szCs w:val="24"/>
          </w:rPr>
          <w:delText xml:space="preserve"> </w:delText>
        </w:r>
        <w:r w:rsidRPr="000E2AE1" w:rsidDel="000B55D4">
          <w:rPr>
            <w:rFonts w:ascii="Times New Roman" w:hAnsi="Times New Roman"/>
            <w:b/>
            <w:bCs/>
            <w:noProof/>
            <w:szCs w:val="24"/>
          </w:rPr>
          <w:delText>362</w:delText>
        </w:r>
        <w:r w:rsidRPr="000E2AE1" w:rsidDel="000B55D4">
          <w:rPr>
            <w:rFonts w:ascii="Times New Roman" w:hAnsi="Times New Roman"/>
            <w:noProof/>
            <w:szCs w:val="24"/>
          </w:rPr>
          <w:delText>, 9–17 (2010).</w:delText>
        </w:r>
      </w:del>
    </w:p>
    <w:p w14:paraId="59C50098" w14:textId="4775F3BA" w:rsidR="000E2AE1" w:rsidRPr="000E2AE1" w:rsidDel="000B55D4" w:rsidRDefault="000E2AE1" w:rsidP="000E2AE1">
      <w:pPr>
        <w:widowControl w:val="0"/>
        <w:autoSpaceDE w:val="0"/>
        <w:autoSpaceDN w:val="0"/>
        <w:adjustRightInd w:val="0"/>
        <w:spacing w:line="360" w:lineRule="auto"/>
        <w:ind w:left="640" w:hanging="640"/>
        <w:rPr>
          <w:del w:id="164" w:author="Jean-Philippe Rasigade" w:date="2022-05-04T18:55:00Z"/>
          <w:rFonts w:ascii="Times New Roman" w:hAnsi="Times New Roman"/>
          <w:noProof/>
          <w:szCs w:val="24"/>
        </w:rPr>
      </w:pPr>
      <w:del w:id="165" w:author="Jean-Philippe Rasigade" w:date="2022-05-04T18:55:00Z">
        <w:r w:rsidRPr="000E2AE1" w:rsidDel="000B55D4">
          <w:rPr>
            <w:rFonts w:ascii="Times New Roman" w:hAnsi="Times New Roman"/>
            <w:noProof/>
            <w:szCs w:val="24"/>
          </w:rPr>
          <w:delText>4.</w:delText>
        </w:r>
        <w:r w:rsidRPr="000E2AE1" w:rsidDel="000B55D4">
          <w:rPr>
            <w:rFonts w:ascii="Times New Roman" w:hAnsi="Times New Roman"/>
            <w:noProof/>
            <w:szCs w:val="24"/>
          </w:rPr>
          <w:tab/>
          <w:delText xml:space="preserve">Yan, M. </w:delText>
        </w:r>
        <w:r w:rsidRPr="000E2AE1" w:rsidDel="000B55D4">
          <w:rPr>
            <w:rFonts w:ascii="Times New Roman" w:hAnsi="Times New Roman"/>
            <w:i/>
            <w:iCs/>
            <w:noProof/>
            <w:szCs w:val="24"/>
          </w:rPr>
          <w:delText>et al.</w:delText>
        </w:r>
        <w:r w:rsidRPr="000E2AE1" w:rsidDel="000B55D4">
          <w:rPr>
            <w:rFonts w:ascii="Times New Roman" w:hAnsi="Times New Roman"/>
            <w:noProof/>
            <w:szCs w:val="24"/>
          </w:rPr>
          <w:delText xml:space="preserve"> Nasal Microenvironments and Interspecific Interactions Influence Nasal Microbiota Complexity and </w:delText>
        </w:r>
        <w:r w:rsidRPr="00420CE1" w:rsidDel="000B55D4">
          <w:rPr>
            <w:rFonts w:ascii="Times New Roman" w:hAnsi="Times New Roman"/>
            <w:i/>
            <w:iCs/>
            <w:noProof/>
            <w:szCs w:val="24"/>
          </w:rPr>
          <w:delText>S. aureus</w:delText>
        </w:r>
        <w:r w:rsidRPr="000E2AE1" w:rsidDel="000B55D4">
          <w:rPr>
            <w:rFonts w:ascii="Times New Roman" w:hAnsi="Times New Roman"/>
            <w:noProof/>
            <w:szCs w:val="24"/>
          </w:rPr>
          <w:delText xml:space="preserve"> Carriage. </w:delText>
        </w:r>
        <w:r w:rsidRPr="000E2AE1" w:rsidDel="000B55D4">
          <w:rPr>
            <w:rFonts w:ascii="Times New Roman" w:hAnsi="Times New Roman"/>
            <w:i/>
            <w:iCs/>
            <w:noProof/>
            <w:szCs w:val="24"/>
          </w:rPr>
          <w:delText>Cell Host Microbe</w:delText>
        </w:r>
        <w:r w:rsidRPr="000E2AE1" w:rsidDel="000B55D4">
          <w:rPr>
            <w:rFonts w:ascii="Times New Roman" w:hAnsi="Times New Roman"/>
            <w:noProof/>
            <w:szCs w:val="24"/>
          </w:rPr>
          <w:delText xml:space="preserve"> </w:delText>
        </w:r>
        <w:r w:rsidRPr="000E2AE1" w:rsidDel="000B55D4">
          <w:rPr>
            <w:rFonts w:ascii="Times New Roman" w:hAnsi="Times New Roman"/>
            <w:b/>
            <w:bCs/>
            <w:noProof/>
            <w:szCs w:val="24"/>
          </w:rPr>
          <w:delText>14</w:delText>
        </w:r>
        <w:r w:rsidRPr="000E2AE1" w:rsidDel="000B55D4">
          <w:rPr>
            <w:rFonts w:ascii="Times New Roman" w:hAnsi="Times New Roman"/>
            <w:noProof/>
            <w:szCs w:val="24"/>
          </w:rPr>
          <w:delText>, 631–640 (2013).</w:delText>
        </w:r>
      </w:del>
    </w:p>
    <w:p w14:paraId="75B49BF6" w14:textId="188DF1E7" w:rsidR="000E2AE1" w:rsidRPr="000E2AE1" w:rsidDel="000B55D4" w:rsidRDefault="000E2AE1" w:rsidP="000E2AE1">
      <w:pPr>
        <w:widowControl w:val="0"/>
        <w:autoSpaceDE w:val="0"/>
        <w:autoSpaceDN w:val="0"/>
        <w:adjustRightInd w:val="0"/>
        <w:spacing w:line="360" w:lineRule="auto"/>
        <w:ind w:left="640" w:hanging="640"/>
        <w:rPr>
          <w:del w:id="166" w:author="Jean-Philippe Rasigade" w:date="2022-05-04T18:55:00Z"/>
          <w:rFonts w:ascii="Times New Roman" w:hAnsi="Times New Roman"/>
          <w:noProof/>
          <w:szCs w:val="24"/>
        </w:rPr>
      </w:pPr>
      <w:del w:id="167" w:author="Jean-Philippe Rasigade" w:date="2022-05-04T18:55:00Z">
        <w:r w:rsidRPr="000E2AE1" w:rsidDel="000B55D4">
          <w:rPr>
            <w:rFonts w:ascii="Times New Roman" w:hAnsi="Times New Roman"/>
            <w:noProof/>
            <w:szCs w:val="24"/>
          </w:rPr>
          <w:delText>5.</w:delText>
        </w:r>
        <w:r w:rsidRPr="000E2AE1" w:rsidDel="000B55D4">
          <w:rPr>
            <w:rFonts w:ascii="Times New Roman" w:hAnsi="Times New Roman"/>
            <w:noProof/>
            <w:szCs w:val="24"/>
          </w:rPr>
          <w:tab/>
          <w:delText xml:space="preserve">Liu, C. M. </w:delText>
        </w:r>
        <w:r w:rsidRPr="000E2AE1" w:rsidDel="000B55D4">
          <w:rPr>
            <w:rFonts w:ascii="Times New Roman" w:hAnsi="Times New Roman"/>
            <w:i/>
            <w:iCs/>
            <w:noProof/>
            <w:szCs w:val="24"/>
          </w:rPr>
          <w:delText>et al.</w:delText>
        </w:r>
        <w:r w:rsidRPr="000E2AE1" w:rsidDel="000B55D4">
          <w:rPr>
            <w:rFonts w:ascii="Times New Roman" w:hAnsi="Times New Roman"/>
            <w:noProof/>
            <w:szCs w:val="24"/>
          </w:rPr>
          <w:delText xml:space="preserve"> </w:delText>
        </w:r>
        <w:r w:rsidRPr="00420CE1" w:rsidDel="000B55D4">
          <w:rPr>
            <w:rFonts w:ascii="Times New Roman" w:hAnsi="Times New Roman"/>
            <w:i/>
            <w:iCs/>
            <w:noProof/>
            <w:szCs w:val="24"/>
          </w:rPr>
          <w:delText>Staphylococcus aureus</w:delText>
        </w:r>
        <w:r w:rsidRPr="000E2AE1" w:rsidDel="000B55D4">
          <w:rPr>
            <w:rFonts w:ascii="Times New Roman" w:hAnsi="Times New Roman"/>
            <w:noProof/>
            <w:szCs w:val="24"/>
          </w:rPr>
          <w:delText xml:space="preserve"> and the ecology of the nasal microbiome. </w:delText>
        </w:r>
        <w:r w:rsidRPr="000E2AE1" w:rsidDel="000B55D4">
          <w:rPr>
            <w:rFonts w:ascii="Times New Roman" w:hAnsi="Times New Roman"/>
            <w:i/>
            <w:iCs/>
            <w:noProof/>
            <w:szCs w:val="24"/>
          </w:rPr>
          <w:delText>Sci. Adv.</w:delText>
        </w:r>
        <w:r w:rsidRPr="000E2AE1" w:rsidDel="000B55D4">
          <w:rPr>
            <w:rFonts w:ascii="Times New Roman" w:hAnsi="Times New Roman"/>
            <w:noProof/>
            <w:szCs w:val="24"/>
          </w:rPr>
          <w:delText xml:space="preserve"> </w:delText>
        </w:r>
        <w:r w:rsidRPr="000E2AE1" w:rsidDel="000B55D4">
          <w:rPr>
            <w:rFonts w:ascii="Times New Roman" w:hAnsi="Times New Roman"/>
            <w:b/>
            <w:bCs/>
            <w:noProof/>
            <w:szCs w:val="24"/>
          </w:rPr>
          <w:delText>1</w:delText>
        </w:r>
        <w:r w:rsidRPr="000E2AE1" w:rsidDel="000B55D4">
          <w:rPr>
            <w:rFonts w:ascii="Times New Roman" w:hAnsi="Times New Roman"/>
            <w:noProof/>
            <w:szCs w:val="24"/>
          </w:rPr>
          <w:delText>, e1400216–e1400216 (2015).</w:delText>
        </w:r>
      </w:del>
    </w:p>
    <w:p w14:paraId="2CD016EB" w14:textId="2B1A7E7E" w:rsidR="000E2AE1" w:rsidRPr="000E2AE1" w:rsidDel="000B55D4" w:rsidRDefault="000E2AE1" w:rsidP="000E2AE1">
      <w:pPr>
        <w:widowControl w:val="0"/>
        <w:autoSpaceDE w:val="0"/>
        <w:autoSpaceDN w:val="0"/>
        <w:adjustRightInd w:val="0"/>
        <w:spacing w:line="360" w:lineRule="auto"/>
        <w:ind w:left="640" w:hanging="640"/>
        <w:rPr>
          <w:del w:id="168" w:author="Jean-Philippe Rasigade" w:date="2022-05-04T18:55:00Z"/>
          <w:rFonts w:ascii="Times New Roman" w:hAnsi="Times New Roman"/>
          <w:noProof/>
          <w:szCs w:val="24"/>
        </w:rPr>
      </w:pPr>
      <w:del w:id="169" w:author="Jean-Philippe Rasigade" w:date="2022-05-04T18:55:00Z">
        <w:r w:rsidRPr="000E2AE1" w:rsidDel="000B55D4">
          <w:rPr>
            <w:rFonts w:ascii="Times New Roman" w:hAnsi="Times New Roman"/>
            <w:noProof/>
            <w:szCs w:val="24"/>
          </w:rPr>
          <w:delText>6.</w:delText>
        </w:r>
        <w:r w:rsidRPr="000E2AE1" w:rsidDel="000B55D4">
          <w:rPr>
            <w:rFonts w:ascii="Times New Roman" w:hAnsi="Times New Roman"/>
            <w:noProof/>
            <w:szCs w:val="24"/>
          </w:rPr>
          <w:tab/>
          <w:delText xml:space="preserve">Krismer, B., Weidenmaier, C., Zipperer, A. &amp; Peschel, A. The commensal lifestyle of </w:delText>
        </w:r>
        <w:r w:rsidRPr="00420CE1" w:rsidDel="000B55D4">
          <w:rPr>
            <w:rFonts w:ascii="Times New Roman" w:hAnsi="Times New Roman"/>
            <w:i/>
            <w:iCs/>
            <w:noProof/>
            <w:szCs w:val="24"/>
          </w:rPr>
          <w:delText>Staphylococcus aureus</w:delText>
        </w:r>
        <w:r w:rsidRPr="000E2AE1" w:rsidDel="000B55D4">
          <w:rPr>
            <w:rFonts w:ascii="Times New Roman" w:hAnsi="Times New Roman"/>
            <w:noProof/>
            <w:szCs w:val="24"/>
          </w:rPr>
          <w:delText xml:space="preserve"> and its interactions with the nasal microbiota. </w:delText>
        </w:r>
        <w:r w:rsidRPr="000E2AE1" w:rsidDel="000B55D4">
          <w:rPr>
            <w:rFonts w:ascii="Times New Roman" w:hAnsi="Times New Roman"/>
            <w:i/>
            <w:iCs/>
            <w:noProof/>
            <w:szCs w:val="24"/>
          </w:rPr>
          <w:delText>Nat. Rev. Microbiol.</w:delText>
        </w:r>
        <w:r w:rsidRPr="000E2AE1" w:rsidDel="000B55D4">
          <w:rPr>
            <w:rFonts w:ascii="Times New Roman" w:hAnsi="Times New Roman"/>
            <w:noProof/>
            <w:szCs w:val="24"/>
          </w:rPr>
          <w:delText xml:space="preserve"> </w:delText>
        </w:r>
        <w:r w:rsidRPr="000E2AE1" w:rsidDel="000B55D4">
          <w:rPr>
            <w:rFonts w:ascii="Times New Roman" w:hAnsi="Times New Roman"/>
            <w:b/>
            <w:bCs/>
            <w:noProof/>
            <w:szCs w:val="24"/>
          </w:rPr>
          <w:delText>15</w:delText>
        </w:r>
        <w:r w:rsidRPr="000E2AE1" w:rsidDel="000B55D4">
          <w:rPr>
            <w:rFonts w:ascii="Times New Roman" w:hAnsi="Times New Roman"/>
            <w:noProof/>
            <w:szCs w:val="24"/>
          </w:rPr>
          <w:delText>, 675–687 (2017).</w:delText>
        </w:r>
      </w:del>
    </w:p>
    <w:p w14:paraId="460BF43C" w14:textId="57097A12" w:rsidR="000E2AE1" w:rsidRPr="000E2AE1" w:rsidDel="000B55D4" w:rsidRDefault="000E2AE1" w:rsidP="000E2AE1">
      <w:pPr>
        <w:widowControl w:val="0"/>
        <w:autoSpaceDE w:val="0"/>
        <w:autoSpaceDN w:val="0"/>
        <w:adjustRightInd w:val="0"/>
        <w:spacing w:line="360" w:lineRule="auto"/>
        <w:ind w:left="640" w:hanging="640"/>
        <w:rPr>
          <w:del w:id="170" w:author="Jean-Philippe Rasigade" w:date="2022-05-04T18:55:00Z"/>
          <w:rFonts w:ascii="Times New Roman" w:hAnsi="Times New Roman"/>
          <w:noProof/>
          <w:szCs w:val="24"/>
        </w:rPr>
      </w:pPr>
      <w:del w:id="171" w:author="Jean-Philippe Rasigade" w:date="2022-05-04T18:55:00Z">
        <w:r w:rsidRPr="000E2AE1" w:rsidDel="000B55D4">
          <w:rPr>
            <w:rFonts w:ascii="Times New Roman" w:hAnsi="Times New Roman"/>
            <w:noProof/>
            <w:szCs w:val="24"/>
          </w:rPr>
          <w:delText>7.</w:delText>
        </w:r>
        <w:r w:rsidRPr="000E2AE1" w:rsidDel="000B55D4">
          <w:rPr>
            <w:rFonts w:ascii="Times New Roman" w:hAnsi="Times New Roman"/>
            <w:noProof/>
            <w:szCs w:val="24"/>
          </w:rPr>
          <w:tab/>
          <w:delText xml:space="preserve">Ramakrishnan, V. R. </w:delText>
        </w:r>
        <w:r w:rsidRPr="000E2AE1" w:rsidDel="000B55D4">
          <w:rPr>
            <w:rFonts w:ascii="Times New Roman" w:hAnsi="Times New Roman"/>
            <w:i/>
            <w:iCs/>
            <w:noProof/>
            <w:szCs w:val="24"/>
          </w:rPr>
          <w:delText>et al.</w:delText>
        </w:r>
        <w:r w:rsidRPr="000E2AE1" w:rsidDel="000B55D4">
          <w:rPr>
            <w:rFonts w:ascii="Times New Roman" w:hAnsi="Times New Roman"/>
            <w:noProof/>
            <w:szCs w:val="24"/>
          </w:rPr>
          <w:delText xml:space="preserve"> Determinants of the Nasal Microbiome: Pilot Study of Effects of Intranasal Medication Use. </w:delText>
        </w:r>
        <w:r w:rsidRPr="000E2AE1" w:rsidDel="000B55D4">
          <w:rPr>
            <w:rFonts w:ascii="Times New Roman" w:hAnsi="Times New Roman"/>
            <w:i/>
            <w:iCs/>
            <w:noProof/>
            <w:szCs w:val="24"/>
          </w:rPr>
          <w:delText>Allergy Rhinol.</w:delText>
        </w:r>
        <w:r w:rsidRPr="000E2AE1" w:rsidDel="000B55D4">
          <w:rPr>
            <w:rFonts w:ascii="Times New Roman" w:hAnsi="Times New Roman"/>
            <w:noProof/>
            <w:szCs w:val="24"/>
          </w:rPr>
          <w:delText xml:space="preserve"> </w:delText>
        </w:r>
        <w:r w:rsidRPr="000E2AE1" w:rsidDel="000B55D4">
          <w:rPr>
            <w:rFonts w:ascii="Times New Roman" w:hAnsi="Times New Roman"/>
            <w:b/>
            <w:bCs/>
            <w:noProof/>
            <w:szCs w:val="24"/>
          </w:rPr>
          <w:delText>9</w:delText>
        </w:r>
        <w:r w:rsidRPr="000E2AE1" w:rsidDel="000B55D4">
          <w:rPr>
            <w:rFonts w:ascii="Times New Roman" w:hAnsi="Times New Roman"/>
            <w:noProof/>
            <w:szCs w:val="24"/>
          </w:rPr>
          <w:delText>, 215265671878951 (2018).</w:delText>
        </w:r>
      </w:del>
    </w:p>
    <w:p w14:paraId="53A58AD8" w14:textId="3BEB73D9" w:rsidR="000E2AE1" w:rsidRPr="000E2AE1" w:rsidDel="000B55D4" w:rsidRDefault="000E2AE1" w:rsidP="000E2AE1">
      <w:pPr>
        <w:widowControl w:val="0"/>
        <w:autoSpaceDE w:val="0"/>
        <w:autoSpaceDN w:val="0"/>
        <w:adjustRightInd w:val="0"/>
        <w:spacing w:line="360" w:lineRule="auto"/>
        <w:ind w:left="640" w:hanging="640"/>
        <w:rPr>
          <w:del w:id="172" w:author="Jean-Philippe Rasigade" w:date="2022-05-04T18:55:00Z"/>
          <w:rFonts w:ascii="Times New Roman" w:hAnsi="Times New Roman"/>
          <w:noProof/>
          <w:szCs w:val="24"/>
        </w:rPr>
      </w:pPr>
      <w:del w:id="173" w:author="Jean-Philippe Rasigade" w:date="2022-05-04T18:55:00Z">
        <w:r w:rsidRPr="000E2AE1" w:rsidDel="000B55D4">
          <w:rPr>
            <w:rFonts w:ascii="Times New Roman" w:hAnsi="Times New Roman"/>
            <w:noProof/>
            <w:szCs w:val="24"/>
          </w:rPr>
          <w:delText>8.</w:delText>
        </w:r>
        <w:r w:rsidRPr="000E2AE1" w:rsidDel="000B55D4">
          <w:rPr>
            <w:rFonts w:ascii="Times New Roman" w:hAnsi="Times New Roman"/>
            <w:noProof/>
            <w:szCs w:val="24"/>
          </w:rPr>
          <w:tab/>
          <w:delText xml:space="preserve">Burnham, C.-A. D. </w:delText>
        </w:r>
        <w:r w:rsidRPr="000E2AE1" w:rsidDel="000B55D4">
          <w:rPr>
            <w:rFonts w:ascii="Times New Roman" w:hAnsi="Times New Roman"/>
            <w:i/>
            <w:iCs/>
            <w:noProof/>
            <w:szCs w:val="24"/>
          </w:rPr>
          <w:delText>et al.</w:delText>
        </w:r>
        <w:r w:rsidRPr="000E2AE1" w:rsidDel="000B55D4">
          <w:rPr>
            <w:rFonts w:ascii="Times New Roman" w:hAnsi="Times New Roman"/>
            <w:noProof/>
            <w:szCs w:val="24"/>
          </w:rPr>
          <w:delText xml:space="preserve"> Topical Decolonization Does Not Eradicate the Skin Microbiota of Community-Dwelling or Hospitalized Adults. </w:delText>
        </w:r>
        <w:r w:rsidRPr="000E2AE1" w:rsidDel="000B55D4">
          <w:rPr>
            <w:rFonts w:ascii="Times New Roman" w:hAnsi="Times New Roman"/>
            <w:i/>
            <w:iCs/>
            <w:noProof/>
            <w:szCs w:val="24"/>
          </w:rPr>
          <w:delText>Antimicrob. Agents Chemother.</w:delText>
        </w:r>
        <w:r w:rsidRPr="000E2AE1" w:rsidDel="000B55D4">
          <w:rPr>
            <w:rFonts w:ascii="Times New Roman" w:hAnsi="Times New Roman"/>
            <w:noProof/>
            <w:szCs w:val="24"/>
          </w:rPr>
          <w:delText xml:space="preserve"> </w:delText>
        </w:r>
        <w:r w:rsidRPr="000E2AE1" w:rsidDel="000B55D4">
          <w:rPr>
            <w:rFonts w:ascii="Times New Roman" w:hAnsi="Times New Roman"/>
            <w:b/>
            <w:bCs/>
            <w:noProof/>
            <w:szCs w:val="24"/>
          </w:rPr>
          <w:delText>60</w:delText>
        </w:r>
        <w:r w:rsidRPr="000E2AE1" w:rsidDel="000B55D4">
          <w:rPr>
            <w:rFonts w:ascii="Times New Roman" w:hAnsi="Times New Roman"/>
            <w:noProof/>
            <w:szCs w:val="24"/>
          </w:rPr>
          <w:delText>, 7303–7312 (2016).</w:delText>
        </w:r>
      </w:del>
    </w:p>
    <w:p w14:paraId="10CC73A3" w14:textId="441760A2" w:rsidR="000E2AE1" w:rsidRPr="000E2AE1" w:rsidDel="000B55D4" w:rsidRDefault="000E2AE1" w:rsidP="000E2AE1">
      <w:pPr>
        <w:widowControl w:val="0"/>
        <w:autoSpaceDE w:val="0"/>
        <w:autoSpaceDN w:val="0"/>
        <w:adjustRightInd w:val="0"/>
        <w:spacing w:line="360" w:lineRule="auto"/>
        <w:ind w:left="640" w:hanging="640"/>
        <w:rPr>
          <w:del w:id="174" w:author="Jean-Philippe Rasigade" w:date="2022-05-04T18:55:00Z"/>
          <w:rFonts w:ascii="Times New Roman" w:hAnsi="Times New Roman"/>
          <w:noProof/>
          <w:szCs w:val="24"/>
        </w:rPr>
      </w:pPr>
      <w:del w:id="175" w:author="Jean-Philippe Rasigade" w:date="2022-05-04T18:55:00Z">
        <w:r w:rsidRPr="000E2AE1" w:rsidDel="000B55D4">
          <w:rPr>
            <w:rFonts w:ascii="Times New Roman" w:hAnsi="Times New Roman"/>
            <w:noProof/>
            <w:szCs w:val="24"/>
          </w:rPr>
          <w:delText>9.</w:delText>
        </w:r>
        <w:r w:rsidRPr="000E2AE1" w:rsidDel="000B55D4">
          <w:rPr>
            <w:rFonts w:ascii="Times New Roman" w:hAnsi="Times New Roman"/>
            <w:noProof/>
            <w:szCs w:val="24"/>
          </w:rPr>
          <w:tab/>
          <w:delText xml:space="preserve">Price, A., Sarween, N., Gupta, I. &amp; Baharani, J. Meticillin-resistant </w:delText>
        </w:r>
        <w:r w:rsidRPr="00420CE1" w:rsidDel="000B55D4">
          <w:rPr>
            <w:rFonts w:ascii="Times New Roman" w:hAnsi="Times New Roman"/>
            <w:i/>
            <w:iCs/>
            <w:noProof/>
            <w:szCs w:val="24"/>
          </w:rPr>
          <w:delText>Staphylococcus aureus</w:delText>
        </w:r>
        <w:r w:rsidRPr="000E2AE1" w:rsidDel="000B55D4">
          <w:rPr>
            <w:rFonts w:ascii="Times New Roman" w:hAnsi="Times New Roman"/>
            <w:noProof/>
            <w:szCs w:val="24"/>
          </w:rPr>
          <w:delText xml:space="preserve"> and meticillin-susceptible </w:delText>
        </w:r>
        <w:r w:rsidRPr="00420CE1" w:rsidDel="000B55D4">
          <w:rPr>
            <w:rFonts w:ascii="Times New Roman" w:hAnsi="Times New Roman"/>
            <w:i/>
            <w:iCs/>
            <w:noProof/>
            <w:szCs w:val="24"/>
          </w:rPr>
          <w:delText>Staphylococcus aureus</w:delText>
        </w:r>
        <w:r w:rsidRPr="000E2AE1" w:rsidDel="000B55D4">
          <w:rPr>
            <w:rFonts w:ascii="Times New Roman" w:hAnsi="Times New Roman"/>
            <w:noProof/>
            <w:szCs w:val="24"/>
          </w:rPr>
          <w:delText xml:space="preserve"> screening in a cohort of haemodialysis patients: carriage, demographics and outcomes. </w:delText>
        </w:r>
        <w:r w:rsidRPr="000E2AE1" w:rsidDel="000B55D4">
          <w:rPr>
            <w:rFonts w:ascii="Times New Roman" w:hAnsi="Times New Roman"/>
            <w:i/>
            <w:iCs/>
            <w:noProof/>
            <w:szCs w:val="24"/>
          </w:rPr>
          <w:delText>J. Hosp. Infect.</w:delText>
        </w:r>
        <w:r w:rsidRPr="000E2AE1" w:rsidDel="000B55D4">
          <w:rPr>
            <w:rFonts w:ascii="Times New Roman" w:hAnsi="Times New Roman"/>
            <w:noProof/>
            <w:szCs w:val="24"/>
          </w:rPr>
          <w:delText xml:space="preserve"> </w:delText>
        </w:r>
        <w:r w:rsidRPr="000E2AE1" w:rsidDel="000B55D4">
          <w:rPr>
            <w:rFonts w:ascii="Times New Roman" w:hAnsi="Times New Roman"/>
            <w:b/>
            <w:bCs/>
            <w:noProof/>
            <w:szCs w:val="24"/>
          </w:rPr>
          <w:delText>90</w:delText>
        </w:r>
        <w:r w:rsidRPr="000E2AE1" w:rsidDel="000B55D4">
          <w:rPr>
            <w:rFonts w:ascii="Times New Roman" w:hAnsi="Times New Roman"/>
            <w:noProof/>
            <w:szCs w:val="24"/>
          </w:rPr>
          <w:delText>, 22–27 (2015).</w:delText>
        </w:r>
      </w:del>
    </w:p>
    <w:p w14:paraId="0E7CEEAA" w14:textId="79B4F34B" w:rsidR="000E2AE1" w:rsidRPr="000E2AE1" w:rsidDel="000B55D4" w:rsidRDefault="000E2AE1" w:rsidP="000E2AE1">
      <w:pPr>
        <w:widowControl w:val="0"/>
        <w:autoSpaceDE w:val="0"/>
        <w:autoSpaceDN w:val="0"/>
        <w:adjustRightInd w:val="0"/>
        <w:spacing w:line="360" w:lineRule="auto"/>
        <w:ind w:left="640" w:hanging="640"/>
        <w:rPr>
          <w:del w:id="176" w:author="Jean-Philippe Rasigade" w:date="2022-05-04T18:55:00Z"/>
          <w:rFonts w:ascii="Times New Roman" w:hAnsi="Times New Roman"/>
          <w:noProof/>
          <w:szCs w:val="24"/>
        </w:rPr>
      </w:pPr>
      <w:del w:id="177" w:author="Jean-Philippe Rasigade" w:date="2022-05-04T18:55:00Z">
        <w:r w:rsidRPr="000E2AE1" w:rsidDel="000B55D4">
          <w:rPr>
            <w:rFonts w:ascii="Times New Roman" w:hAnsi="Times New Roman"/>
            <w:noProof/>
            <w:szCs w:val="24"/>
          </w:rPr>
          <w:delText>10.</w:delText>
        </w:r>
        <w:r w:rsidRPr="000E2AE1" w:rsidDel="000B55D4">
          <w:rPr>
            <w:rFonts w:ascii="Times New Roman" w:hAnsi="Times New Roman"/>
            <w:noProof/>
            <w:szCs w:val="24"/>
          </w:rPr>
          <w:tab/>
          <w:delText xml:space="preserve">Pérez-Cobas, A. E. </w:delText>
        </w:r>
        <w:r w:rsidRPr="000E2AE1" w:rsidDel="000B55D4">
          <w:rPr>
            <w:rFonts w:ascii="Times New Roman" w:hAnsi="Times New Roman"/>
            <w:i/>
            <w:iCs/>
            <w:noProof/>
            <w:szCs w:val="24"/>
          </w:rPr>
          <w:delText>et al.</w:delText>
        </w:r>
        <w:r w:rsidRPr="000E2AE1" w:rsidDel="000B55D4">
          <w:rPr>
            <w:rFonts w:ascii="Times New Roman" w:hAnsi="Times New Roman"/>
            <w:noProof/>
            <w:szCs w:val="24"/>
          </w:rPr>
          <w:delText xml:space="preserve"> Gut microbiota disturbance during antibiotic therapy: a multi-omic approach. </w:delText>
        </w:r>
        <w:r w:rsidRPr="000E2AE1" w:rsidDel="000B55D4">
          <w:rPr>
            <w:rFonts w:ascii="Times New Roman" w:hAnsi="Times New Roman"/>
            <w:i/>
            <w:iCs/>
            <w:noProof/>
            <w:szCs w:val="24"/>
          </w:rPr>
          <w:delText>Gut</w:delText>
        </w:r>
        <w:r w:rsidRPr="000E2AE1" w:rsidDel="000B55D4">
          <w:rPr>
            <w:rFonts w:ascii="Times New Roman" w:hAnsi="Times New Roman"/>
            <w:noProof/>
            <w:szCs w:val="24"/>
          </w:rPr>
          <w:delText xml:space="preserve"> </w:delText>
        </w:r>
        <w:r w:rsidRPr="000E2AE1" w:rsidDel="000B55D4">
          <w:rPr>
            <w:rFonts w:ascii="Times New Roman" w:hAnsi="Times New Roman"/>
            <w:b/>
            <w:bCs/>
            <w:noProof/>
            <w:szCs w:val="24"/>
          </w:rPr>
          <w:delText>62</w:delText>
        </w:r>
        <w:r w:rsidRPr="000E2AE1" w:rsidDel="000B55D4">
          <w:rPr>
            <w:rFonts w:ascii="Times New Roman" w:hAnsi="Times New Roman"/>
            <w:noProof/>
            <w:szCs w:val="24"/>
          </w:rPr>
          <w:delText>, 1591–1601 (2013).</w:delText>
        </w:r>
      </w:del>
    </w:p>
    <w:p w14:paraId="69DC96F1" w14:textId="79CE2C83" w:rsidR="000E2AE1" w:rsidRPr="000E2AE1" w:rsidDel="000B55D4" w:rsidRDefault="000E2AE1" w:rsidP="000E2AE1">
      <w:pPr>
        <w:widowControl w:val="0"/>
        <w:autoSpaceDE w:val="0"/>
        <w:autoSpaceDN w:val="0"/>
        <w:adjustRightInd w:val="0"/>
        <w:spacing w:line="360" w:lineRule="auto"/>
        <w:ind w:left="640" w:hanging="640"/>
        <w:rPr>
          <w:del w:id="178" w:author="Jean-Philippe Rasigade" w:date="2022-05-04T18:55:00Z"/>
          <w:rFonts w:ascii="Times New Roman" w:hAnsi="Times New Roman"/>
          <w:noProof/>
          <w:szCs w:val="24"/>
        </w:rPr>
      </w:pPr>
      <w:del w:id="179" w:author="Jean-Philippe Rasigade" w:date="2022-05-04T18:55:00Z">
        <w:r w:rsidRPr="000E2AE1" w:rsidDel="000B55D4">
          <w:rPr>
            <w:rFonts w:ascii="Times New Roman" w:hAnsi="Times New Roman"/>
            <w:noProof/>
            <w:szCs w:val="24"/>
          </w:rPr>
          <w:delText>11.</w:delText>
        </w:r>
        <w:r w:rsidRPr="000E2AE1" w:rsidDel="000B55D4">
          <w:rPr>
            <w:rFonts w:ascii="Times New Roman" w:hAnsi="Times New Roman"/>
            <w:noProof/>
            <w:szCs w:val="24"/>
          </w:rPr>
          <w:tab/>
          <w:delText xml:space="preserve">Sum, S., Park, H.-M. &amp; Oh, J. Y. High-level mupirocin resistance in Gram-positive bacteria isolated from diseased companion animals. </w:delText>
        </w:r>
        <w:r w:rsidRPr="000E2AE1" w:rsidDel="000B55D4">
          <w:rPr>
            <w:rFonts w:ascii="Times New Roman" w:hAnsi="Times New Roman"/>
            <w:i/>
            <w:iCs/>
            <w:noProof/>
            <w:szCs w:val="24"/>
          </w:rPr>
          <w:delText>J. Vet. Sci.</w:delText>
        </w:r>
        <w:r w:rsidRPr="000E2AE1" w:rsidDel="000B55D4">
          <w:rPr>
            <w:rFonts w:ascii="Times New Roman" w:hAnsi="Times New Roman"/>
            <w:noProof/>
            <w:szCs w:val="24"/>
          </w:rPr>
          <w:delText xml:space="preserve"> </w:delText>
        </w:r>
        <w:r w:rsidRPr="000E2AE1" w:rsidDel="000B55D4">
          <w:rPr>
            <w:rFonts w:ascii="Times New Roman" w:hAnsi="Times New Roman"/>
            <w:b/>
            <w:bCs/>
            <w:noProof/>
            <w:szCs w:val="24"/>
          </w:rPr>
          <w:delText>21</w:delText>
        </w:r>
        <w:r w:rsidRPr="000E2AE1" w:rsidDel="000B55D4">
          <w:rPr>
            <w:rFonts w:ascii="Times New Roman" w:hAnsi="Times New Roman"/>
            <w:noProof/>
            <w:szCs w:val="24"/>
          </w:rPr>
          <w:delText>, (2020).</w:delText>
        </w:r>
      </w:del>
    </w:p>
    <w:p w14:paraId="4E979BAD" w14:textId="0960D871" w:rsidR="000E2AE1" w:rsidRPr="000E2AE1" w:rsidDel="000B55D4" w:rsidRDefault="000E2AE1" w:rsidP="000E2AE1">
      <w:pPr>
        <w:widowControl w:val="0"/>
        <w:autoSpaceDE w:val="0"/>
        <w:autoSpaceDN w:val="0"/>
        <w:adjustRightInd w:val="0"/>
        <w:spacing w:line="360" w:lineRule="auto"/>
        <w:ind w:left="640" w:hanging="640"/>
        <w:rPr>
          <w:del w:id="180" w:author="Jean-Philippe Rasigade" w:date="2022-05-04T18:55:00Z"/>
          <w:rFonts w:ascii="Times New Roman" w:hAnsi="Times New Roman"/>
          <w:noProof/>
          <w:szCs w:val="24"/>
        </w:rPr>
      </w:pPr>
      <w:del w:id="181" w:author="Jean-Philippe Rasigade" w:date="2022-05-04T18:55:00Z">
        <w:r w:rsidRPr="000E2AE1" w:rsidDel="000B55D4">
          <w:rPr>
            <w:rFonts w:ascii="Times New Roman" w:hAnsi="Times New Roman"/>
            <w:noProof/>
            <w:szCs w:val="24"/>
          </w:rPr>
          <w:delText>12.</w:delText>
        </w:r>
        <w:r w:rsidRPr="000E2AE1" w:rsidDel="000B55D4">
          <w:rPr>
            <w:rFonts w:ascii="Times New Roman" w:hAnsi="Times New Roman"/>
            <w:noProof/>
            <w:szCs w:val="24"/>
          </w:rPr>
          <w:tab/>
          <w:delText xml:space="preserve">Sutcliffe, J. </w:delText>
        </w:r>
        <w:r w:rsidRPr="000E2AE1" w:rsidDel="000B55D4">
          <w:rPr>
            <w:rFonts w:ascii="Times New Roman" w:hAnsi="Times New Roman"/>
            <w:i/>
            <w:iCs/>
            <w:noProof/>
            <w:szCs w:val="24"/>
          </w:rPr>
          <w:delText>et al.</w:delText>
        </w:r>
        <w:r w:rsidRPr="000E2AE1" w:rsidDel="000B55D4">
          <w:rPr>
            <w:rFonts w:ascii="Times New Roman" w:hAnsi="Times New Roman"/>
            <w:noProof/>
            <w:szCs w:val="24"/>
          </w:rPr>
          <w:delText xml:space="preserve"> Susceptibility of </w:delText>
        </w:r>
        <w:r w:rsidRPr="00441168" w:rsidDel="000B55D4">
          <w:rPr>
            <w:rFonts w:ascii="Times New Roman" w:hAnsi="Times New Roman"/>
            <w:i/>
            <w:noProof/>
            <w:szCs w:val="24"/>
          </w:rPr>
          <w:delText>Cutibacterium acnes</w:delText>
        </w:r>
        <w:r w:rsidRPr="000E2AE1" w:rsidDel="000B55D4">
          <w:rPr>
            <w:rFonts w:ascii="Times New Roman" w:hAnsi="Times New Roman"/>
            <w:noProof/>
            <w:szCs w:val="24"/>
          </w:rPr>
          <w:delText xml:space="preserve"> to topical minocycline foam. </w:delText>
        </w:r>
        <w:r w:rsidRPr="000E2AE1" w:rsidDel="000B55D4">
          <w:rPr>
            <w:rFonts w:ascii="Times New Roman" w:hAnsi="Times New Roman"/>
            <w:i/>
            <w:iCs/>
            <w:noProof/>
            <w:szCs w:val="24"/>
          </w:rPr>
          <w:delText>Anaerobe</w:delText>
        </w:r>
        <w:r w:rsidRPr="000E2AE1" w:rsidDel="000B55D4">
          <w:rPr>
            <w:rFonts w:ascii="Times New Roman" w:hAnsi="Times New Roman"/>
            <w:noProof/>
            <w:szCs w:val="24"/>
          </w:rPr>
          <w:delText xml:space="preserve"> </w:delText>
        </w:r>
        <w:r w:rsidRPr="000E2AE1" w:rsidDel="000B55D4">
          <w:rPr>
            <w:rFonts w:ascii="Times New Roman" w:hAnsi="Times New Roman"/>
            <w:b/>
            <w:bCs/>
            <w:noProof/>
            <w:szCs w:val="24"/>
          </w:rPr>
          <w:delText>62</w:delText>
        </w:r>
        <w:r w:rsidRPr="000E2AE1" w:rsidDel="000B55D4">
          <w:rPr>
            <w:rFonts w:ascii="Times New Roman" w:hAnsi="Times New Roman"/>
            <w:noProof/>
            <w:szCs w:val="24"/>
          </w:rPr>
          <w:delText>, 102169 (2020).</w:delText>
        </w:r>
      </w:del>
    </w:p>
    <w:p w14:paraId="293C2CEB" w14:textId="69F0DFE9" w:rsidR="000E2AE1" w:rsidRPr="000E2AE1" w:rsidDel="000B55D4" w:rsidRDefault="000E2AE1" w:rsidP="000E2AE1">
      <w:pPr>
        <w:widowControl w:val="0"/>
        <w:autoSpaceDE w:val="0"/>
        <w:autoSpaceDN w:val="0"/>
        <w:adjustRightInd w:val="0"/>
        <w:spacing w:line="360" w:lineRule="auto"/>
        <w:ind w:left="640" w:hanging="640"/>
        <w:rPr>
          <w:del w:id="182" w:author="Jean-Philippe Rasigade" w:date="2022-05-04T18:55:00Z"/>
          <w:rFonts w:ascii="Times New Roman" w:hAnsi="Times New Roman"/>
          <w:noProof/>
          <w:szCs w:val="24"/>
        </w:rPr>
      </w:pPr>
      <w:del w:id="183" w:author="Jean-Philippe Rasigade" w:date="2022-05-04T18:55:00Z">
        <w:r w:rsidRPr="000E2AE1" w:rsidDel="000B55D4">
          <w:rPr>
            <w:rFonts w:ascii="Times New Roman" w:hAnsi="Times New Roman"/>
            <w:noProof/>
            <w:szCs w:val="24"/>
          </w:rPr>
          <w:delText>13.</w:delText>
        </w:r>
        <w:r w:rsidRPr="000E2AE1" w:rsidDel="000B55D4">
          <w:rPr>
            <w:rFonts w:ascii="Times New Roman" w:hAnsi="Times New Roman"/>
            <w:noProof/>
            <w:szCs w:val="24"/>
          </w:rPr>
          <w:tab/>
          <w:delText xml:space="preserve">Mody, L., Kauffman, C. A., McNeil, S. A., Galecki, A. T. &amp; Bradley, S. F. Mupirocin-Based Decolonization of </w:delText>
        </w:r>
        <w:r w:rsidRPr="00420CE1" w:rsidDel="000B55D4">
          <w:rPr>
            <w:rFonts w:ascii="Times New Roman" w:hAnsi="Times New Roman"/>
            <w:i/>
            <w:iCs/>
            <w:noProof/>
            <w:szCs w:val="24"/>
          </w:rPr>
          <w:delText>Staphylococcus aureus</w:delText>
        </w:r>
        <w:r w:rsidRPr="000E2AE1" w:rsidDel="000B55D4">
          <w:rPr>
            <w:rFonts w:ascii="Times New Roman" w:hAnsi="Times New Roman"/>
            <w:noProof/>
            <w:szCs w:val="24"/>
          </w:rPr>
          <w:delText xml:space="preserve"> Carriers in Residents of 2 Long-Term Care Facilities: A Randomized, Double-Blind, Placebo-Controlled Trial. </w:delText>
        </w:r>
        <w:r w:rsidRPr="000E2AE1" w:rsidDel="000B55D4">
          <w:rPr>
            <w:rFonts w:ascii="Times New Roman" w:hAnsi="Times New Roman"/>
            <w:i/>
            <w:iCs/>
            <w:noProof/>
            <w:szCs w:val="24"/>
          </w:rPr>
          <w:delText>Clin. Infect. Dis.</w:delText>
        </w:r>
        <w:r w:rsidRPr="000E2AE1" w:rsidDel="000B55D4">
          <w:rPr>
            <w:rFonts w:ascii="Times New Roman" w:hAnsi="Times New Roman"/>
            <w:noProof/>
            <w:szCs w:val="24"/>
          </w:rPr>
          <w:delText xml:space="preserve"> </w:delText>
        </w:r>
        <w:r w:rsidRPr="000E2AE1" w:rsidDel="000B55D4">
          <w:rPr>
            <w:rFonts w:ascii="Times New Roman" w:hAnsi="Times New Roman"/>
            <w:b/>
            <w:bCs/>
            <w:noProof/>
            <w:szCs w:val="24"/>
          </w:rPr>
          <w:delText>37</w:delText>
        </w:r>
        <w:r w:rsidRPr="000E2AE1" w:rsidDel="000B55D4">
          <w:rPr>
            <w:rFonts w:ascii="Times New Roman" w:hAnsi="Times New Roman"/>
            <w:noProof/>
            <w:szCs w:val="24"/>
          </w:rPr>
          <w:delText>, 1467–1474 (2003).</w:delText>
        </w:r>
      </w:del>
    </w:p>
    <w:p w14:paraId="0493EA86" w14:textId="4E931DC1" w:rsidR="000E2AE1" w:rsidRPr="000E2AE1" w:rsidDel="000B55D4" w:rsidRDefault="000E2AE1" w:rsidP="000E2AE1">
      <w:pPr>
        <w:widowControl w:val="0"/>
        <w:autoSpaceDE w:val="0"/>
        <w:autoSpaceDN w:val="0"/>
        <w:adjustRightInd w:val="0"/>
        <w:spacing w:line="360" w:lineRule="auto"/>
        <w:ind w:left="640" w:hanging="640"/>
        <w:rPr>
          <w:del w:id="184" w:author="Jean-Philippe Rasigade" w:date="2022-05-04T18:55:00Z"/>
          <w:rFonts w:ascii="Times New Roman" w:hAnsi="Times New Roman"/>
          <w:noProof/>
          <w:szCs w:val="24"/>
        </w:rPr>
      </w:pPr>
      <w:del w:id="185" w:author="Jean-Philippe Rasigade" w:date="2022-05-04T18:55:00Z">
        <w:r w:rsidRPr="000E2AE1" w:rsidDel="000B55D4">
          <w:rPr>
            <w:rFonts w:ascii="Times New Roman" w:hAnsi="Times New Roman"/>
            <w:noProof/>
            <w:szCs w:val="24"/>
          </w:rPr>
          <w:delText>14.</w:delText>
        </w:r>
        <w:r w:rsidRPr="000E2AE1" w:rsidDel="000B55D4">
          <w:rPr>
            <w:rFonts w:ascii="Times New Roman" w:hAnsi="Times New Roman"/>
            <w:noProof/>
            <w:szCs w:val="24"/>
          </w:rPr>
          <w:tab/>
          <w:delText xml:space="preserve">Miller, R. R. </w:delText>
        </w:r>
        <w:r w:rsidRPr="000E2AE1" w:rsidDel="000B55D4">
          <w:rPr>
            <w:rFonts w:ascii="Times New Roman" w:hAnsi="Times New Roman"/>
            <w:i/>
            <w:iCs/>
            <w:noProof/>
            <w:szCs w:val="24"/>
          </w:rPr>
          <w:delText>et al.</w:delText>
        </w:r>
        <w:r w:rsidRPr="000E2AE1" w:rsidDel="000B55D4">
          <w:rPr>
            <w:rFonts w:ascii="Times New Roman" w:hAnsi="Times New Roman"/>
            <w:noProof/>
            <w:szCs w:val="24"/>
          </w:rPr>
          <w:delText xml:space="preserve"> Dynamics of acquisition and loss of carriage of </w:delText>
        </w:r>
        <w:r w:rsidRPr="00420CE1" w:rsidDel="000B55D4">
          <w:rPr>
            <w:rFonts w:ascii="Times New Roman" w:hAnsi="Times New Roman"/>
            <w:i/>
            <w:iCs/>
            <w:noProof/>
            <w:szCs w:val="24"/>
          </w:rPr>
          <w:delText>Staphylococcus aureus</w:delText>
        </w:r>
        <w:r w:rsidRPr="000E2AE1" w:rsidDel="000B55D4">
          <w:rPr>
            <w:rFonts w:ascii="Times New Roman" w:hAnsi="Times New Roman"/>
            <w:noProof/>
            <w:szCs w:val="24"/>
          </w:rPr>
          <w:delText xml:space="preserve"> strains in the community: The effect of clonal complex. </w:delText>
        </w:r>
        <w:r w:rsidRPr="000E2AE1" w:rsidDel="000B55D4">
          <w:rPr>
            <w:rFonts w:ascii="Times New Roman" w:hAnsi="Times New Roman"/>
            <w:i/>
            <w:iCs/>
            <w:noProof/>
            <w:szCs w:val="24"/>
          </w:rPr>
          <w:delText>J. Infect.</w:delText>
        </w:r>
        <w:r w:rsidRPr="000E2AE1" w:rsidDel="000B55D4">
          <w:rPr>
            <w:rFonts w:ascii="Times New Roman" w:hAnsi="Times New Roman"/>
            <w:noProof/>
            <w:szCs w:val="24"/>
          </w:rPr>
          <w:delText xml:space="preserve"> </w:delText>
        </w:r>
        <w:r w:rsidRPr="000E2AE1" w:rsidDel="000B55D4">
          <w:rPr>
            <w:rFonts w:ascii="Times New Roman" w:hAnsi="Times New Roman"/>
            <w:b/>
            <w:bCs/>
            <w:noProof/>
            <w:szCs w:val="24"/>
          </w:rPr>
          <w:delText>68</w:delText>
        </w:r>
        <w:r w:rsidRPr="000E2AE1" w:rsidDel="000B55D4">
          <w:rPr>
            <w:rFonts w:ascii="Times New Roman" w:hAnsi="Times New Roman"/>
            <w:noProof/>
            <w:szCs w:val="24"/>
          </w:rPr>
          <w:delText>, 426–439 (2014).</w:delText>
        </w:r>
      </w:del>
    </w:p>
    <w:p w14:paraId="3998BE2B" w14:textId="3DACA49B" w:rsidR="000E2AE1" w:rsidRPr="000E2AE1" w:rsidDel="000B55D4" w:rsidRDefault="000E2AE1" w:rsidP="000E2AE1">
      <w:pPr>
        <w:widowControl w:val="0"/>
        <w:autoSpaceDE w:val="0"/>
        <w:autoSpaceDN w:val="0"/>
        <w:adjustRightInd w:val="0"/>
        <w:spacing w:line="360" w:lineRule="auto"/>
        <w:ind w:left="640" w:hanging="640"/>
        <w:rPr>
          <w:del w:id="186" w:author="Jean-Philippe Rasigade" w:date="2022-05-04T18:55:00Z"/>
          <w:rFonts w:ascii="Times New Roman" w:hAnsi="Times New Roman"/>
          <w:noProof/>
          <w:szCs w:val="24"/>
        </w:rPr>
      </w:pPr>
      <w:del w:id="187" w:author="Jean-Philippe Rasigade" w:date="2022-05-04T18:55:00Z">
        <w:r w:rsidRPr="000E2AE1" w:rsidDel="000B55D4">
          <w:rPr>
            <w:rFonts w:ascii="Times New Roman" w:hAnsi="Times New Roman"/>
            <w:noProof/>
            <w:szCs w:val="24"/>
          </w:rPr>
          <w:delText>15.</w:delText>
        </w:r>
        <w:r w:rsidRPr="000E2AE1" w:rsidDel="000B55D4">
          <w:rPr>
            <w:rFonts w:ascii="Times New Roman" w:hAnsi="Times New Roman"/>
            <w:noProof/>
            <w:szCs w:val="24"/>
          </w:rPr>
          <w:tab/>
          <w:delText xml:space="preserve">Sakwinska, O. </w:delText>
        </w:r>
        <w:r w:rsidRPr="000E2AE1" w:rsidDel="000B55D4">
          <w:rPr>
            <w:rFonts w:ascii="Times New Roman" w:hAnsi="Times New Roman"/>
            <w:i/>
            <w:iCs/>
            <w:noProof/>
            <w:szCs w:val="24"/>
          </w:rPr>
          <w:delText>et al.</w:delText>
        </w:r>
        <w:r w:rsidRPr="000E2AE1" w:rsidDel="000B55D4">
          <w:rPr>
            <w:rFonts w:ascii="Times New Roman" w:hAnsi="Times New Roman"/>
            <w:noProof/>
            <w:szCs w:val="24"/>
          </w:rPr>
          <w:delText xml:space="preserve"> Ecological Temporal Stability of </w:delText>
        </w:r>
        <w:r w:rsidRPr="00420CE1" w:rsidDel="000B55D4">
          <w:rPr>
            <w:rFonts w:ascii="Times New Roman" w:hAnsi="Times New Roman"/>
            <w:i/>
            <w:iCs/>
            <w:noProof/>
            <w:szCs w:val="24"/>
          </w:rPr>
          <w:delText>Staphylococcus aureus</w:delText>
        </w:r>
        <w:r w:rsidRPr="000E2AE1" w:rsidDel="000B55D4">
          <w:rPr>
            <w:rFonts w:ascii="Times New Roman" w:hAnsi="Times New Roman"/>
            <w:noProof/>
            <w:szCs w:val="24"/>
          </w:rPr>
          <w:delText xml:space="preserve"> Nasal Carriage. </w:delText>
        </w:r>
        <w:r w:rsidRPr="000E2AE1" w:rsidDel="000B55D4">
          <w:rPr>
            <w:rFonts w:ascii="Times New Roman" w:hAnsi="Times New Roman"/>
            <w:i/>
            <w:iCs/>
            <w:noProof/>
            <w:szCs w:val="24"/>
          </w:rPr>
          <w:delText>J. Clin. Microbiol.</w:delText>
        </w:r>
        <w:r w:rsidRPr="000E2AE1" w:rsidDel="000B55D4">
          <w:rPr>
            <w:rFonts w:ascii="Times New Roman" w:hAnsi="Times New Roman"/>
            <w:noProof/>
            <w:szCs w:val="24"/>
          </w:rPr>
          <w:delText xml:space="preserve"> </w:delText>
        </w:r>
        <w:r w:rsidRPr="000E2AE1" w:rsidDel="000B55D4">
          <w:rPr>
            <w:rFonts w:ascii="Times New Roman" w:hAnsi="Times New Roman"/>
            <w:b/>
            <w:bCs/>
            <w:noProof/>
            <w:szCs w:val="24"/>
          </w:rPr>
          <w:delText>48</w:delText>
        </w:r>
        <w:r w:rsidRPr="000E2AE1" w:rsidDel="000B55D4">
          <w:rPr>
            <w:rFonts w:ascii="Times New Roman" w:hAnsi="Times New Roman"/>
            <w:noProof/>
            <w:szCs w:val="24"/>
          </w:rPr>
          <w:delText>, 2724–2728 (2010).</w:delText>
        </w:r>
      </w:del>
    </w:p>
    <w:p w14:paraId="33C446E5" w14:textId="2D578C05" w:rsidR="000E2AE1" w:rsidRPr="00420CE1" w:rsidDel="000B55D4" w:rsidRDefault="000E2AE1" w:rsidP="000E2AE1">
      <w:pPr>
        <w:widowControl w:val="0"/>
        <w:autoSpaceDE w:val="0"/>
        <w:autoSpaceDN w:val="0"/>
        <w:adjustRightInd w:val="0"/>
        <w:spacing w:line="360" w:lineRule="auto"/>
        <w:ind w:left="640" w:hanging="640"/>
        <w:rPr>
          <w:del w:id="188" w:author="Jean-Philippe Rasigade" w:date="2022-05-04T18:55:00Z"/>
          <w:rFonts w:ascii="Times New Roman" w:hAnsi="Times New Roman"/>
          <w:noProof/>
          <w:szCs w:val="24"/>
          <w:lang w:val="nl-NL"/>
        </w:rPr>
      </w:pPr>
      <w:del w:id="189" w:author="Jean-Philippe Rasigade" w:date="2022-05-04T18:55:00Z">
        <w:r w:rsidRPr="000E2AE1" w:rsidDel="000B55D4">
          <w:rPr>
            <w:rFonts w:ascii="Times New Roman" w:hAnsi="Times New Roman"/>
            <w:noProof/>
            <w:szCs w:val="24"/>
          </w:rPr>
          <w:delText>16.</w:delText>
        </w:r>
        <w:r w:rsidRPr="000E2AE1" w:rsidDel="000B55D4">
          <w:rPr>
            <w:rFonts w:ascii="Times New Roman" w:hAnsi="Times New Roman"/>
            <w:noProof/>
            <w:szCs w:val="24"/>
          </w:rPr>
          <w:tab/>
          <w:delText xml:space="preserve">Muthukrishnan, G. </w:delText>
        </w:r>
        <w:r w:rsidRPr="000E2AE1" w:rsidDel="000B55D4">
          <w:rPr>
            <w:rFonts w:ascii="Times New Roman" w:hAnsi="Times New Roman"/>
            <w:i/>
            <w:iCs/>
            <w:noProof/>
            <w:szCs w:val="24"/>
          </w:rPr>
          <w:delText>et al.</w:delText>
        </w:r>
        <w:r w:rsidRPr="000E2AE1" w:rsidDel="000B55D4">
          <w:rPr>
            <w:rFonts w:ascii="Times New Roman" w:hAnsi="Times New Roman"/>
            <w:noProof/>
            <w:szCs w:val="24"/>
          </w:rPr>
          <w:delText xml:space="preserve"> Longitudinal genetic analyses of </w:delText>
        </w:r>
        <w:r w:rsidRPr="00420CE1" w:rsidDel="000B55D4">
          <w:rPr>
            <w:rFonts w:ascii="Times New Roman" w:hAnsi="Times New Roman"/>
            <w:i/>
            <w:iCs/>
            <w:noProof/>
            <w:szCs w:val="24"/>
          </w:rPr>
          <w:delText>Staphylococcus aureus</w:delText>
        </w:r>
        <w:r w:rsidRPr="000E2AE1" w:rsidDel="000B55D4">
          <w:rPr>
            <w:rFonts w:ascii="Times New Roman" w:hAnsi="Times New Roman"/>
            <w:noProof/>
            <w:szCs w:val="24"/>
          </w:rPr>
          <w:delText xml:space="preserve"> nasal carriage dynamics in a diverse population. </w:delText>
        </w:r>
        <w:r w:rsidRPr="00420CE1" w:rsidDel="000B55D4">
          <w:rPr>
            <w:rFonts w:ascii="Times New Roman" w:hAnsi="Times New Roman"/>
            <w:i/>
            <w:iCs/>
            <w:noProof/>
            <w:szCs w:val="24"/>
            <w:lang w:val="nl-NL"/>
          </w:rPr>
          <w:delText>BMC Infect. Dis.</w:delText>
        </w:r>
        <w:r w:rsidRPr="00420CE1" w:rsidDel="000B55D4">
          <w:rPr>
            <w:rFonts w:ascii="Times New Roman" w:hAnsi="Times New Roman"/>
            <w:noProof/>
            <w:szCs w:val="24"/>
            <w:lang w:val="nl-NL"/>
          </w:rPr>
          <w:delText xml:space="preserve"> </w:delText>
        </w:r>
        <w:r w:rsidRPr="00420CE1" w:rsidDel="000B55D4">
          <w:rPr>
            <w:rFonts w:ascii="Times New Roman" w:hAnsi="Times New Roman"/>
            <w:b/>
            <w:bCs/>
            <w:noProof/>
            <w:szCs w:val="24"/>
            <w:lang w:val="nl-NL"/>
          </w:rPr>
          <w:delText>13</w:delText>
        </w:r>
        <w:r w:rsidRPr="00420CE1" w:rsidDel="000B55D4">
          <w:rPr>
            <w:rFonts w:ascii="Times New Roman" w:hAnsi="Times New Roman"/>
            <w:noProof/>
            <w:szCs w:val="24"/>
            <w:lang w:val="nl-NL"/>
          </w:rPr>
          <w:delText>, 221 (2013).</w:delText>
        </w:r>
      </w:del>
    </w:p>
    <w:p w14:paraId="0BE09FC7" w14:textId="0175A63A" w:rsidR="000E2AE1" w:rsidRPr="0000789A" w:rsidDel="000B55D4" w:rsidRDefault="000E2AE1" w:rsidP="000E2AE1">
      <w:pPr>
        <w:widowControl w:val="0"/>
        <w:autoSpaceDE w:val="0"/>
        <w:autoSpaceDN w:val="0"/>
        <w:adjustRightInd w:val="0"/>
        <w:spacing w:line="360" w:lineRule="auto"/>
        <w:ind w:left="640" w:hanging="640"/>
        <w:rPr>
          <w:del w:id="190" w:author="Jean-Philippe Rasigade" w:date="2022-05-04T18:55:00Z"/>
          <w:rFonts w:ascii="Times New Roman" w:hAnsi="Times New Roman"/>
          <w:noProof/>
          <w:szCs w:val="24"/>
          <w:lang w:val="nl-NL"/>
        </w:rPr>
      </w:pPr>
      <w:del w:id="191" w:author="Jean-Philippe Rasigade" w:date="2022-05-04T18:55:00Z">
        <w:r w:rsidRPr="00CF54BA" w:rsidDel="000B55D4">
          <w:rPr>
            <w:rFonts w:ascii="Times New Roman" w:hAnsi="Times New Roman"/>
            <w:noProof/>
            <w:szCs w:val="24"/>
            <w:lang w:val="en-GB"/>
          </w:rPr>
          <w:delText>17.</w:delText>
        </w:r>
        <w:r w:rsidRPr="00CF54BA" w:rsidDel="000B55D4">
          <w:rPr>
            <w:rFonts w:ascii="Times New Roman" w:hAnsi="Times New Roman"/>
            <w:noProof/>
            <w:szCs w:val="24"/>
            <w:lang w:val="en-GB"/>
          </w:rPr>
          <w:tab/>
        </w:r>
        <w:r w:rsidR="00CF54BA" w:rsidRPr="00EC7471" w:rsidDel="000B55D4">
          <w:rPr>
            <w:rFonts w:ascii="Times New Roman" w:hAnsi="Times New Roman"/>
          </w:rPr>
          <w:delText xml:space="preserve">SWAB. NETHMAP 2012. Consumption of antimicrobial agents and antimicrobial resistance among medically important bacteria in the Netherlands. </w:delText>
        </w:r>
        <w:r w:rsidR="00CF54BA" w:rsidRPr="0000789A" w:rsidDel="000B55D4">
          <w:rPr>
            <w:rFonts w:ascii="Times New Roman" w:hAnsi="Times New Roman"/>
            <w:lang w:val="nl-NL"/>
          </w:rPr>
          <w:delText>(2012).</w:delText>
        </w:r>
        <w:r w:rsidR="0000789A" w:rsidRPr="0000789A" w:rsidDel="000B55D4">
          <w:rPr>
            <w:rFonts w:ascii="Times New Roman" w:hAnsi="Times New Roman"/>
            <w:lang w:val="nl-NL"/>
          </w:rPr>
          <w:delText xml:space="preserve"> </w:delText>
        </w:r>
        <w:r w:rsidR="00C7073B" w:rsidDel="000B55D4">
          <w:fldChar w:fldCharType="begin"/>
        </w:r>
        <w:r w:rsidR="00C7073B" w:rsidDel="000B55D4">
          <w:delInstrText xml:space="preserve"> HYPERLINK "https://swab.nl/nl/nethmap" </w:delInstrText>
        </w:r>
        <w:r w:rsidR="00C7073B" w:rsidDel="000B55D4">
          <w:fldChar w:fldCharType="separate"/>
        </w:r>
        <w:r w:rsidR="0000789A" w:rsidRPr="005D125E" w:rsidDel="000B55D4">
          <w:rPr>
            <w:rStyle w:val="Lienhypertexte"/>
            <w:rFonts w:ascii="Times New Roman" w:hAnsi="Times New Roman"/>
            <w:lang w:val="nl-NL"/>
          </w:rPr>
          <w:delText>https://swab.nl/nl/nethmap</w:delText>
        </w:r>
        <w:r w:rsidR="00C7073B" w:rsidDel="000B55D4">
          <w:rPr>
            <w:rStyle w:val="Lienhypertexte"/>
            <w:rFonts w:ascii="Times New Roman" w:hAnsi="Times New Roman"/>
            <w:lang w:val="nl-NL"/>
          </w:rPr>
          <w:fldChar w:fldCharType="end"/>
        </w:r>
        <w:r w:rsidR="0000789A" w:rsidDel="000B55D4">
          <w:rPr>
            <w:rFonts w:ascii="Times New Roman" w:hAnsi="Times New Roman"/>
            <w:lang w:val="nl-NL"/>
          </w:rPr>
          <w:delText xml:space="preserve"> </w:delText>
        </w:r>
      </w:del>
    </w:p>
    <w:p w14:paraId="435E4DF0" w14:textId="34936DDA" w:rsidR="000E2AE1" w:rsidRPr="000E2AE1" w:rsidDel="000B55D4" w:rsidRDefault="000E2AE1" w:rsidP="000E2AE1">
      <w:pPr>
        <w:widowControl w:val="0"/>
        <w:autoSpaceDE w:val="0"/>
        <w:autoSpaceDN w:val="0"/>
        <w:adjustRightInd w:val="0"/>
        <w:spacing w:line="360" w:lineRule="auto"/>
        <w:ind w:left="640" w:hanging="640"/>
        <w:rPr>
          <w:del w:id="192" w:author="Jean-Philippe Rasigade" w:date="2022-05-04T18:55:00Z"/>
          <w:rFonts w:ascii="Times New Roman" w:hAnsi="Times New Roman"/>
          <w:noProof/>
          <w:szCs w:val="24"/>
        </w:rPr>
      </w:pPr>
      <w:del w:id="193" w:author="Jean-Philippe Rasigade" w:date="2022-05-04T18:55:00Z">
        <w:r w:rsidRPr="00420CE1" w:rsidDel="000B55D4">
          <w:rPr>
            <w:rFonts w:ascii="Times New Roman" w:hAnsi="Times New Roman"/>
            <w:noProof/>
            <w:szCs w:val="24"/>
            <w:lang w:val="nl-NL"/>
          </w:rPr>
          <w:delText>18.</w:delText>
        </w:r>
        <w:r w:rsidRPr="00420CE1" w:rsidDel="000B55D4">
          <w:rPr>
            <w:rFonts w:ascii="Times New Roman" w:hAnsi="Times New Roman"/>
            <w:noProof/>
            <w:szCs w:val="24"/>
            <w:lang w:val="nl-NL"/>
          </w:rPr>
          <w:tab/>
          <w:delText xml:space="preserve">Roghmann, M.-C. </w:delText>
        </w:r>
        <w:r w:rsidRPr="00420CE1" w:rsidDel="000B55D4">
          <w:rPr>
            <w:rFonts w:ascii="Times New Roman" w:hAnsi="Times New Roman"/>
            <w:i/>
            <w:iCs/>
            <w:noProof/>
            <w:szCs w:val="24"/>
            <w:lang w:val="nl-NL"/>
          </w:rPr>
          <w:delText>et al.</w:delText>
        </w:r>
        <w:r w:rsidRPr="00420CE1" w:rsidDel="000B55D4">
          <w:rPr>
            <w:rFonts w:ascii="Times New Roman" w:hAnsi="Times New Roman"/>
            <w:noProof/>
            <w:szCs w:val="24"/>
            <w:lang w:val="nl-NL"/>
          </w:rPr>
          <w:delText xml:space="preserve"> </w:delText>
        </w:r>
        <w:r w:rsidRPr="000E2AE1" w:rsidDel="000B55D4">
          <w:rPr>
            <w:rFonts w:ascii="Times New Roman" w:hAnsi="Times New Roman"/>
            <w:noProof/>
            <w:szCs w:val="24"/>
          </w:rPr>
          <w:delText xml:space="preserve">Effect of mupirocin for </w:delText>
        </w:r>
        <w:r w:rsidRPr="00420CE1" w:rsidDel="000B55D4">
          <w:rPr>
            <w:rFonts w:ascii="Times New Roman" w:hAnsi="Times New Roman"/>
            <w:i/>
            <w:iCs/>
            <w:noProof/>
            <w:szCs w:val="24"/>
          </w:rPr>
          <w:delText>Staphylococcus aureus</w:delText>
        </w:r>
        <w:r w:rsidRPr="000E2AE1" w:rsidDel="000B55D4">
          <w:rPr>
            <w:rFonts w:ascii="Times New Roman" w:hAnsi="Times New Roman"/>
            <w:noProof/>
            <w:szCs w:val="24"/>
          </w:rPr>
          <w:delText xml:space="preserve"> decolonization on the microbiome of the nose and throat in community and nursing home dwelling adults. </w:delText>
        </w:r>
        <w:r w:rsidRPr="000E2AE1" w:rsidDel="000B55D4">
          <w:rPr>
            <w:rFonts w:ascii="Times New Roman" w:hAnsi="Times New Roman"/>
            <w:i/>
            <w:iCs/>
            <w:noProof/>
            <w:szCs w:val="24"/>
          </w:rPr>
          <w:delText>PLoS One</w:delText>
        </w:r>
        <w:r w:rsidRPr="000E2AE1" w:rsidDel="000B55D4">
          <w:rPr>
            <w:rFonts w:ascii="Times New Roman" w:hAnsi="Times New Roman"/>
            <w:noProof/>
            <w:szCs w:val="24"/>
          </w:rPr>
          <w:delText xml:space="preserve"> </w:delText>
        </w:r>
        <w:r w:rsidRPr="000E2AE1" w:rsidDel="000B55D4">
          <w:rPr>
            <w:rFonts w:ascii="Times New Roman" w:hAnsi="Times New Roman"/>
            <w:b/>
            <w:bCs/>
            <w:noProof/>
            <w:szCs w:val="24"/>
          </w:rPr>
          <w:delText>16</w:delText>
        </w:r>
        <w:r w:rsidRPr="000E2AE1" w:rsidDel="000B55D4">
          <w:rPr>
            <w:rFonts w:ascii="Times New Roman" w:hAnsi="Times New Roman"/>
            <w:noProof/>
            <w:szCs w:val="24"/>
          </w:rPr>
          <w:delText>, e0252004 (2021).</w:delText>
        </w:r>
      </w:del>
    </w:p>
    <w:p w14:paraId="13E0D651" w14:textId="544BF7D3" w:rsidR="000E2AE1" w:rsidRPr="000E2AE1" w:rsidDel="000B55D4" w:rsidRDefault="000E2AE1" w:rsidP="000E2AE1">
      <w:pPr>
        <w:widowControl w:val="0"/>
        <w:autoSpaceDE w:val="0"/>
        <w:autoSpaceDN w:val="0"/>
        <w:adjustRightInd w:val="0"/>
        <w:spacing w:line="360" w:lineRule="auto"/>
        <w:ind w:left="640" w:hanging="640"/>
        <w:rPr>
          <w:del w:id="194" w:author="Jean-Philippe Rasigade" w:date="2022-05-04T18:55:00Z"/>
          <w:rFonts w:ascii="Times New Roman" w:hAnsi="Times New Roman"/>
          <w:noProof/>
          <w:szCs w:val="24"/>
        </w:rPr>
      </w:pPr>
      <w:del w:id="195" w:author="Jean-Philippe Rasigade" w:date="2022-05-04T18:55:00Z">
        <w:r w:rsidRPr="000E2AE1" w:rsidDel="000B55D4">
          <w:rPr>
            <w:rFonts w:ascii="Times New Roman" w:hAnsi="Times New Roman"/>
            <w:noProof/>
            <w:szCs w:val="24"/>
          </w:rPr>
          <w:delText>19.</w:delText>
        </w:r>
        <w:r w:rsidRPr="000E2AE1" w:rsidDel="000B55D4">
          <w:rPr>
            <w:rFonts w:ascii="Times New Roman" w:hAnsi="Times New Roman"/>
            <w:noProof/>
            <w:szCs w:val="24"/>
          </w:rPr>
          <w:tab/>
          <w:delText xml:space="preserve">van Cleef, B. A., van Rijen, M., Ferket, M. &amp; Kluytmans, J. A. Self-sampling is appropriate for detection of </w:delText>
        </w:r>
        <w:r w:rsidRPr="00420CE1" w:rsidDel="000B55D4">
          <w:rPr>
            <w:rFonts w:ascii="Times New Roman" w:hAnsi="Times New Roman"/>
            <w:i/>
            <w:iCs/>
            <w:noProof/>
            <w:szCs w:val="24"/>
          </w:rPr>
          <w:delText>Staphylococcus aureus</w:delText>
        </w:r>
        <w:r w:rsidRPr="000E2AE1" w:rsidDel="000B55D4">
          <w:rPr>
            <w:rFonts w:ascii="Times New Roman" w:hAnsi="Times New Roman"/>
            <w:noProof/>
            <w:szCs w:val="24"/>
          </w:rPr>
          <w:delText xml:space="preserve">: a validation study. </w:delText>
        </w:r>
        <w:r w:rsidRPr="000E2AE1" w:rsidDel="000B55D4">
          <w:rPr>
            <w:rFonts w:ascii="Times New Roman" w:hAnsi="Times New Roman"/>
            <w:i/>
            <w:iCs/>
            <w:noProof/>
            <w:szCs w:val="24"/>
          </w:rPr>
          <w:delText>Antimicrob. Resist. Infect. Control</w:delText>
        </w:r>
        <w:r w:rsidRPr="000E2AE1" w:rsidDel="000B55D4">
          <w:rPr>
            <w:rFonts w:ascii="Times New Roman" w:hAnsi="Times New Roman"/>
            <w:noProof/>
            <w:szCs w:val="24"/>
          </w:rPr>
          <w:delText xml:space="preserve"> </w:delText>
        </w:r>
        <w:r w:rsidRPr="000E2AE1" w:rsidDel="000B55D4">
          <w:rPr>
            <w:rFonts w:ascii="Times New Roman" w:hAnsi="Times New Roman"/>
            <w:b/>
            <w:bCs/>
            <w:noProof/>
            <w:szCs w:val="24"/>
          </w:rPr>
          <w:delText>1</w:delText>
        </w:r>
        <w:r w:rsidRPr="000E2AE1" w:rsidDel="000B55D4">
          <w:rPr>
            <w:rFonts w:ascii="Times New Roman" w:hAnsi="Times New Roman"/>
            <w:noProof/>
            <w:szCs w:val="24"/>
          </w:rPr>
          <w:delText>, 34 (2012).</w:delText>
        </w:r>
      </w:del>
    </w:p>
    <w:p w14:paraId="338AAB02" w14:textId="7D1395A9" w:rsidR="000E2AE1" w:rsidRPr="000E2AE1" w:rsidDel="000B55D4" w:rsidRDefault="000E2AE1" w:rsidP="000E2AE1">
      <w:pPr>
        <w:widowControl w:val="0"/>
        <w:autoSpaceDE w:val="0"/>
        <w:autoSpaceDN w:val="0"/>
        <w:adjustRightInd w:val="0"/>
        <w:spacing w:line="360" w:lineRule="auto"/>
        <w:ind w:left="640" w:hanging="640"/>
        <w:rPr>
          <w:del w:id="196" w:author="Jean-Philippe Rasigade" w:date="2022-05-04T18:55:00Z"/>
          <w:rFonts w:ascii="Times New Roman" w:hAnsi="Times New Roman"/>
          <w:noProof/>
          <w:szCs w:val="24"/>
        </w:rPr>
      </w:pPr>
      <w:del w:id="197" w:author="Jean-Philippe Rasigade" w:date="2022-05-04T18:55:00Z">
        <w:r w:rsidRPr="000E2AE1" w:rsidDel="000B55D4">
          <w:rPr>
            <w:rFonts w:ascii="Times New Roman" w:hAnsi="Times New Roman"/>
            <w:noProof/>
            <w:szCs w:val="24"/>
          </w:rPr>
          <w:delText>20.</w:delText>
        </w:r>
        <w:r w:rsidRPr="000E2AE1" w:rsidDel="000B55D4">
          <w:rPr>
            <w:rFonts w:ascii="Times New Roman" w:hAnsi="Times New Roman"/>
            <w:noProof/>
            <w:szCs w:val="24"/>
          </w:rPr>
          <w:tab/>
          <w:delText xml:space="preserve">Harrison, E. M. </w:delText>
        </w:r>
        <w:r w:rsidRPr="000E2AE1" w:rsidDel="000B55D4">
          <w:rPr>
            <w:rFonts w:ascii="Times New Roman" w:hAnsi="Times New Roman"/>
            <w:i/>
            <w:iCs/>
            <w:noProof/>
            <w:szCs w:val="24"/>
          </w:rPr>
          <w:delText>et al.</w:delText>
        </w:r>
        <w:r w:rsidRPr="000E2AE1" w:rsidDel="000B55D4">
          <w:rPr>
            <w:rFonts w:ascii="Times New Roman" w:hAnsi="Times New Roman"/>
            <w:noProof/>
            <w:szCs w:val="24"/>
          </w:rPr>
          <w:delText xml:space="preserve"> Validation of self-administered nasal swabs and postage for the isolation of </w:delText>
        </w:r>
        <w:r w:rsidRPr="00420CE1" w:rsidDel="000B55D4">
          <w:rPr>
            <w:rFonts w:ascii="Times New Roman" w:hAnsi="Times New Roman"/>
            <w:i/>
            <w:iCs/>
            <w:noProof/>
            <w:szCs w:val="24"/>
          </w:rPr>
          <w:delText>Staphylococcus aureus</w:delText>
        </w:r>
        <w:r w:rsidRPr="000E2AE1" w:rsidDel="000B55D4">
          <w:rPr>
            <w:rFonts w:ascii="Times New Roman" w:hAnsi="Times New Roman"/>
            <w:noProof/>
            <w:szCs w:val="24"/>
          </w:rPr>
          <w:delText xml:space="preserve">. </w:delText>
        </w:r>
        <w:r w:rsidRPr="000E2AE1" w:rsidDel="000B55D4">
          <w:rPr>
            <w:rFonts w:ascii="Times New Roman" w:hAnsi="Times New Roman"/>
            <w:i/>
            <w:iCs/>
            <w:noProof/>
            <w:szCs w:val="24"/>
          </w:rPr>
          <w:delText>J. Med. Microbiol.</w:delText>
        </w:r>
        <w:r w:rsidRPr="000E2AE1" w:rsidDel="000B55D4">
          <w:rPr>
            <w:rFonts w:ascii="Times New Roman" w:hAnsi="Times New Roman"/>
            <w:noProof/>
            <w:szCs w:val="24"/>
          </w:rPr>
          <w:delText xml:space="preserve"> </w:delText>
        </w:r>
        <w:r w:rsidRPr="000E2AE1" w:rsidDel="000B55D4">
          <w:rPr>
            <w:rFonts w:ascii="Times New Roman" w:hAnsi="Times New Roman"/>
            <w:b/>
            <w:bCs/>
            <w:noProof/>
            <w:szCs w:val="24"/>
          </w:rPr>
          <w:delText>65</w:delText>
        </w:r>
        <w:r w:rsidRPr="000E2AE1" w:rsidDel="000B55D4">
          <w:rPr>
            <w:rFonts w:ascii="Times New Roman" w:hAnsi="Times New Roman"/>
            <w:noProof/>
            <w:szCs w:val="24"/>
          </w:rPr>
          <w:delText>, 1434–1437 (2016).</w:delText>
        </w:r>
      </w:del>
    </w:p>
    <w:p w14:paraId="69CF2D70" w14:textId="6735A1BF" w:rsidR="000E2AE1" w:rsidRPr="000E2AE1" w:rsidDel="000B55D4" w:rsidRDefault="000E2AE1" w:rsidP="000E2AE1">
      <w:pPr>
        <w:widowControl w:val="0"/>
        <w:autoSpaceDE w:val="0"/>
        <w:autoSpaceDN w:val="0"/>
        <w:adjustRightInd w:val="0"/>
        <w:spacing w:line="360" w:lineRule="auto"/>
        <w:ind w:left="640" w:hanging="640"/>
        <w:rPr>
          <w:del w:id="198" w:author="Jean-Philippe Rasigade" w:date="2022-05-04T18:55:00Z"/>
          <w:rFonts w:ascii="Times New Roman" w:hAnsi="Times New Roman"/>
          <w:noProof/>
          <w:szCs w:val="24"/>
        </w:rPr>
      </w:pPr>
      <w:del w:id="199" w:author="Jean-Philippe Rasigade" w:date="2022-05-04T18:55:00Z">
        <w:r w:rsidRPr="000E2AE1" w:rsidDel="000B55D4">
          <w:rPr>
            <w:rFonts w:ascii="Times New Roman" w:hAnsi="Times New Roman"/>
            <w:noProof/>
            <w:szCs w:val="24"/>
          </w:rPr>
          <w:delText>21.</w:delText>
        </w:r>
        <w:r w:rsidRPr="000E2AE1" w:rsidDel="000B55D4">
          <w:rPr>
            <w:rFonts w:ascii="Times New Roman" w:hAnsi="Times New Roman"/>
            <w:noProof/>
            <w:szCs w:val="24"/>
          </w:rPr>
          <w:tab/>
          <w:delText xml:space="preserve">Nouwen, J. L. </w:delText>
        </w:r>
        <w:r w:rsidRPr="000E2AE1" w:rsidDel="000B55D4">
          <w:rPr>
            <w:rFonts w:ascii="Times New Roman" w:hAnsi="Times New Roman"/>
            <w:i/>
            <w:iCs/>
            <w:noProof/>
            <w:szCs w:val="24"/>
          </w:rPr>
          <w:delText>et al.</w:delText>
        </w:r>
        <w:r w:rsidRPr="000E2AE1" w:rsidDel="000B55D4">
          <w:rPr>
            <w:rFonts w:ascii="Times New Roman" w:hAnsi="Times New Roman"/>
            <w:noProof/>
            <w:szCs w:val="24"/>
          </w:rPr>
          <w:delText xml:space="preserve"> Predicting the </w:delText>
        </w:r>
        <w:r w:rsidRPr="00420CE1" w:rsidDel="000B55D4">
          <w:rPr>
            <w:rFonts w:ascii="Times New Roman" w:hAnsi="Times New Roman"/>
            <w:i/>
            <w:iCs/>
            <w:noProof/>
            <w:szCs w:val="24"/>
          </w:rPr>
          <w:delText>Staphylococcus aureus</w:delText>
        </w:r>
        <w:r w:rsidRPr="000E2AE1" w:rsidDel="000B55D4">
          <w:rPr>
            <w:rFonts w:ascii="Times New Roman" w:hAnsi="Times New Roman"/>
            <w:noProof/>
            <w:szCs w:val="24"/>
          </w:rPr>
          <w:delText xml:space="preserve"> Nasal Carrier State: Derivation and Validation of a ‘Culture Rule’. </w:delText>
        </w:r>
        <w:r w:rsidRPr="000E2AE1" w:rsidDel="000B55D4">
          <w:rPr>
            <w:rFonts w:ascii="Times New Roman" w:hAnsi="Times New Roman"/>
            <w:i/>
            <w:iCs/>
            <w:noProof/>
            <w:szCs w:val="24"/>
          </w:rPr>
          <w:delText>Clin. Infect. Dis.</w:delText>
        </w:r>
        <w:r w:rsidRPr="000E2AE1" w:rsidDel="000B55D4">
          <w:rPr>
            <w:rFonts w:ascii="Times New Roman" w:hAnsi="Times New Roman"/>
            <w:noProof/>
            <w:szCs w:val="24"/>
          </w:rPr>
          <w:delText xml:space="preserve"> </w:delText>
        </w:r>
        <w:r w:rsidRPr="000E2AE1" w:rsidDel="000B55D4">
          <w:rPr>
            <w:rFonts w:ascii="Times New Roman" w:hAnsi="Times New Roman"/>
            <w:b/>
            <w:bCs/>
            <w:noProof/>
            <w:szCs w:val="24"/>
          </w:rPr>
          <w:delText>39</w:delText>
        </w:r>
        <w:r w:rsidRPr="000E2AE1" w:rsidDel="000B55D4">
          <w:rPr>
            <w:rFonts w:ascii="Times New Roman" w:hAnsi="Times New Roman"/>
            <w:noProof/>
            <w:szCs w:val="24"/>
          </w:rPr>
          <w:delText>, 806–811 (2004).</w:delText>
        </w:r>
      </w:del>
    </w:p>
    <w:p w14:paraId="4C0F06FD" w14:textId="0B41D8E1" w:rsidR="000E2AE1" w:rsidRPr="000E2AE1" w:rsidDel="000B55D4" w:rsidRDefault="000E2AE1" w:rsidP="000E2AE1">
      <w:pPr>
        <w:widowControl w:val="0"/>
        <w:autoSpaceDE w:val="0"/>
        <w:autoSpaceDN w:val="0"/>
        <w:adjustRightInd w:val="0"/>
        <w:spacing w:line="360" w:lineRule="auto"/>
        <w:ind w:left="640" w:hanging="640"/>
        <w:rPr>
          <w:del w:id="200" w:author="Jean-Philippe Rasigade" w:date="2022-05-04T18:55:00Z"/>
          <w:rFonts w:ascii="Times New Roman" w:hAnsi="Times New Roman"/>
          <w:noProof/>
          <w:szCs w:val="24"/>
        </w:rPr>
      </w:pPr>
      <w:del w:id="201" w:author="Jean-Philippe Rasigade" w:date="2022-05-04T18:55:00Z">
        <w:r w:rsidRPr="000E2AE1" w:rsidDel="000B55D4">
          <w:rPr>
            <w:rFonts w:ascii="Times New Roman" w:hAnsi="Times New Roman"/>
            <w:noProof/>
            <w:szCs w:val="24"/>
          </w:rPr>
          <w:delText>22.</w:delText>
        </w:r>
        <w:r w:rsidRPr="000E2AE1" w:rsidDel="000B55D4">
          <w:rPr>
            <w:rFonts w:ascii="Times New Roman" w:hAnsi="Times New Roman"/>
            <w:noProof/>
            <w:szCs w:val="24"/>
          </w:rPr>
          <w:tab/>
          <w:delText xml:space="preserve">Aires-de-Sousa, M. </w:delText>
        </w:r>
        <w:r w:rsidRPr="000E2AE1" w:rsidDel="000B55D4">
          <w:rPr>
            <w:rFonts w:ascii="Times New Roman" w:hAnsi="Times New Roman"/>
            <w:i/>
            <w:iCs/>
            <w:noProof/>
            <w:szCs w:val="24"/>
          </w:rPr>
          <w:delText>et al.</w:delText>
        </w:r>
        <w:r w:rsidRPr="000E2AE1" w:rsidDel="000B55D4">
          <w:rPr>
            <w:rFonts w:ascii="Times New Roman" w:hAnsi="Times New Roman"/>
            <w:noProof/>
            <w:szCs w:val="24"/>
          </w:rPr>
          <w:delText xml:space="preserve"> High Interlaboratory Reproducibility of DNA Sequence-Based Typing of Bacteria in a Multicenter Study. </w:delText>
        </w:r>
        <w:r w:rsidRPr="000E2AE1" w:rsidDel="000B55D4">
          <w:rPr>
            <w:rFonts w:ascii="Times New Roman" w:hAnsi="Times New Roman"/>
            <w:i/>
            <w:iCs/>
            <w:noProof/>
            <w:szCs w:val="24"/>
          </w:rPr>
          <w:delText>J. Clin. Microbiol.</w:delText>
        </w:r>
        <w:r w:rsidRPr="000E2AE1" w:rsidDel="000B55D4">
          <w:rPr>
            <w:rFonts w:ascii="Times New Roman" w:hAnsi="Times New Roman"/>
            <w:noProof/>
            <w:szCs w:val="24"/>
          </w:rPr>
          <w:delText xml:space="preserve"> </w:delText>
        </w:r>
        <w:r w:rsidRPr="000E2AE1" w:rsidDel="000B55D4">
          <w:rPr>
            <w:rFonts w:ascii="Times New Roman" w:hAnsi="Times New Roman"/>
            <w:b/>
            <w:bCs/>
            <w:noProof/>
            <w:szCs w:val="24"/>
          </w:rPr>
          <w:delText>44</w:delText>
        </w:r>
        <w:r w:rsidRPr="000E2AE1" w:rsidDel="000B55D4">
          <w:rPr>
            <w:rFonts w:ascii="Times New Roman" w:hAnsi="Times New Roman"/>
            <w:noProof/>
            <w:szCs w:val="24"/>
          </w:rPr>
          <w:delText>, 619–621 (2006).</w:delText>
        </w:r>
      </w:del>
    </w:p>
    <w:p w14:paraId="778C07ED" w14:textId="465EB0EA" w:rsidR="000E2AE1" w:rsidRPr="000E2AE1" w:rsidDel="000B55D4" w:rsidRDefault="000E2AE1" w:rsidP="000E2AE1">
      <w:pPr>
        <w:widowControl w:val="0"/>
        <w:autoSpaceDE w:val="0"/>
        <w:autoSpaceDN w:val="0"/>
        <w:adjustRightInd w:val="0"/>
        <w:spacing w:line="360" w:lineRule="auto"/>
        <w:ind w:left="640" w:hanging="640"/>
        <w:rPr>
          <w:del w:id="202" w:author="Jean-Philippe Rasigade" w:date="2022-05-04T18:55:00Z"/>
          <w:rFonts w:ascii="Times New Roman" w:hAnsi="Times New Roman"/>
          <w:noProof/>
          <w:szCs w:val="24"/>
        </w:rPr>
      </w:pPr>
      <w:del w:id="203" w:author="Jean-Philippe Rasigade" w:date="2022-05-04T18:55:00Z">
        <w:r w:rsidRPr="000E2AE1" w:rsidDel="000B55D4">
          <w:rPr>
            <w:rFonts w:ascii="Times New Roman" w:hAnsi="Times New Roman"/>
            <w:noProof/>
            <w:szCs w:val="24"/>
          </w:rPr>
          <w:delText>23.</w:delText>
        </w:r>
        <w:r w:rsidRPr="000E2AE1" w:rsidDel="000B55D4">
          <w:rPr>
            <w:rFonts w:ascii="Times New Roman" w:hAnsi="Times New Roman"/>
            <w:noProof/>
            <w:szCs w:val="24"/>
          </w:rPr>
          <w:tab/>
          <w:delText xml:space="preserve">Li, R. </w:delText>
        </w:r>
        <w:r w:rsidRPr="000E2AE1" w:rsidDel="000B55D4">
          <w:rPr>
            <w:rFonts w:ascii="Times New Roman" w:hAnsi="Times New Roman"/>
            <w:i/>
            <w:iCs/>
            <w:noProof/>
            <w:szCs w:val="24"/>
          </w:rPr>
          <w:delText>et al.</w:delText>
        </w:r>
        <w:r w:rsidRPr="000E2AE1" w:rsidDel="000B55D4">
          <w:rPr>
            <w:rFonts w:ascii="Times New Roman" w:hAnsi="Times New Roman"/>
            <w:noProof/>
            <w:szCs w:val="24"/>
          </w:rPr>
          <w:delText xml:space="preserve"> Comparison of DNA-, PMA-, and RNA-based 16S rRNA Illumina sequencing for detection of live bacteria in water. </w:delText>
        </w:r>
        <w:r w:rsidRPr="000E2AE1" w:rsidDel="000B55D4">
          <w:rPr>
            <w:rFonts w:ascii="Times New Roman" w:hAnsi="Times New Roman"/>
            <w:i/>
            <w:iCs/>
            <w:noProof/>
            <w:szCs w:val="24"/>
          </w:rPr>
          <w:delText>Sci. Rep.</w:delText>
        </w:r>
        <w:r w:rsidRPr="000E2AE1" w:rsidDel="000B55D4">
          <w:rPr>
            <w:rFonts w:ascii="Times New Roman" w:hAnsi="Times New Roman"/>
            <w:noProof/>
            <w:szCs w:val="24"/>
          </w:rPr>
          <w:delText xml:space="preserve"> </w:delText>
        </w:r>
        <w:r w:rsidRPr="000E2AE1" w:rsidDel="000B55D4">
          <w:rPr>
            <w:rFonts w:ascii="Times New Roman" w:hAnsi="Times New Roman"/>
            <w:b/>
            <w:bCs/>
            <w:noProof/>
            <w:szCs w:val="24"/>
          </w:rPr>
          <w:delText>7</w:delText>
        </w:r>
        <w:r w:rsidRPr="000E2AE1" w:rsidDel="000B55D4">
          <w:rPr>
            <w:rFonts w:ascii="Times New Roman" w:hAnsi="Times New Roman"/>
            <w:noProof/>
            <w:szCs w:val="24"/>
          </w:rPr>
          <w:delText>, 5752 (2017).</w:delText>
        </w:r>
      </w:del>
    </w:p>
    <w:p w14:paraId="5218FE24" w14:textId="69877D5B" w:rsidR="000E2AE1" w:rsidRPr="000E2AE1" w:rsidDel="000B55D4" w:rsidRDefault="000E2AE1" w:rsidP="000E2AE1">
      <w:pPr>
        <w:widowControl w:val="0"/>
        <w:autoSpaceDE w:val="0"/>
        <w:autoSpaceDN w:val="0"/>
        <w:adjustRightInd w:val="0"/>
        <w:spacing w:line="360" w:lineRule="auto"/>
        <w:ind w:left="640" w:hanging="640"/>
        <w:rPr>
          <w:del w:id="204" w:author="Jean-Philippe Rasigade" w:date="2022-05-04T18:55:00Z"/>
          <w:rFonts w:ascii="Times New Roman" w:hAnsi="Times New Roman"/>
          <w:noProof/>
          <w:szCs w:val="24"/>
        </w:rPr>
      </w:pPr>
      <w:del w:id="205" w:author="Jean-Philippe Rasigade" w:date="2022-05-04T18:55:00Z">
        <w:r w:rsidRPr="000E2AE1" w:rsidDel="000B55D4">
          <w:rPr>
            <w:rFonts w:ascii="Times New Roman" w:hAnsi="Times New Roman"/>
            <w:noProof/>
            <w:szCs w:val="24"/>
          </w:rPr>
          <w:delText>24.</w:delText>
        </w:r>
        <w:r w:rsidRPr="000E2AE1" w:rsidDel="000B55D4">
          <w:rPr>
            <w:rFonts w:ascii="Times New Roman" w:hAnsi="Times New Roman"/>
            <w:noProof/>
            <w:szCs w:val="24"/>
          </w:rPr>
          <w:tab/>
          <w:delText xml:space="preserve">Kaplan, H. B., Miranda, J. A., Gogola, G. R., Gomez, K. &amp; Ambrose, C. G. Persistence of bacterial DNA in orthopedic infections. </w:delText>
        </w:r>
        <w:r w:rsidRPr="000E2AE1" w:rsidDel="000B55D4">
          <w:rPr>
            <w:rFonts w:ascii="Times New Roman" w:hAnsi="Times New Roman"/>
            <w:i/>
            <w:iCs/>
            <w:noProof/>
            <w:szCs w:val="24"/>
          </w:rPr>
          <w:delText>Diagn. Microbiol. Infect. Dis.</w:delText>
        </w:r>
        <w:r w:rsidRPr="000E2AE1" w:rsidDel="000B55D4">
          <w:rPr>
            <w:rFonts w:ascii="Times New Roman" w:hAnsi="Times New Roman"/>
            <w:noProof/>
            <w:szCs w:val="24"/>
          </w:rPr>
          <w:delText xml:space="preserve"> </w:delText>
        </w:r>
        <w:r w:rsidRPr="000E2AE1" w:rsidDel="000B55D4">
          <w:rPr>
            <w:rFonts w:ascii="Times New Roman" w:hAnsi="Times New Roman"/>
            <w:b/>
            <w:bCs/>
            <w:noProof/>
            <w:szCs w:val="24"/>
          </w:rPr>
          <w:delText>91</w:delText>
        </w:r>
        <w:r w:rsidRPr="000E2AE1" w:rsidDel="000B55D4">
          <w:rPr>
            <w:rFonts w:ascii="Times New Roman" w:hAnsi="Times New Roman"/>
            <w:noProof/>
            <w:szCs w:val="24"/>
          </w:rPr>
          <w:delText>, 136–140 (2018).</w:delText>
        </w:r>
      </w:del>
    </w:p>
    <w:p w14:paraId="23DA8C69" w14:textId="46659349" w:rsidR="000E2AE1" w:rsidRPr="000E2AE1" w:rsidDel="000B55D4" w:rsidRDefault="000E2AE1" w:rsidP="000E2AE1">
      <w:pPr>
        <w:widowControl w:val="0"/>
        <w:autoSpaceDE w:val="0"/>
        <w:autoSpaceDN w:val="0"/>
        <w:adjustRightInd w:val="0"/>
        <w:spacing w:line="360" w:lineRule="auto"/>
        <w:ind w:left="640" w:hanging="640"/>
        <w:rPr>
          <w:del w:id="206" w:author="Jean-Philippe Rasigade" w:date="2022-05-04T18:55:00Z"/>
          <w:rFonts w:ascii="Times New Roman" w:hAnsi="Times New Roman"/>
          <w:noProof/>
          <w:szCs w:val="24"/>
        </w:rPr>
      </w:pPr>
      <w:del w:id="207" w:author="Jean-Philippe Rasigade" w:date="2022-05-04T18:55:00Z">
        <w:r w:rsidRPr="000E2AE1" w:rsidDel="000B55D4">
          <w:rPr>
            <w:rFonts w:ascii="Times New Roman" w:hAnsi="Times New Roman"/>
            <w:noProof/>
            <w:szCs w:val="24"/>
          </w:rPr>
          <w:delText>25.</w:delText>
        </w:r>
        <w:r w:rsidRPr="000E2AE1" w:rsidDel="000B55D4">
          <w:rPr>
            <w:rFonts w:ascii="Times New Roman" w:hAnsi="Times New Roman"/>
            <w:noProof/>
            <w:szCs w:val="24"/>
          </w:rPr>
          <w:tab/>
          <w:delText xml:space="preserve">Levy-Booth, D. J. </w:delText>
        </w:r>
        <w:r w:rsidRPr="000E2AE1" w:rsidDel="000B55D4">
          <w:rPr>
            <w:rFonts w:ascii="Times New Roman" w:hAnsi="Times New Roman"/>
            <w:i/>
            <w:iCs/>
            <w:noProof/>
            <w:szCs w:val="24"/>
          </w:rPr>
          <w:delText>et al.</w:delText>
        </w:r>
        <w:r w:rsidRPr="000E2AE1" w:rsidDel="000B55D4">
          <w:rPr>
            <w:rFonts w:ascii="Times New Roman" w:hAnsi="Times New Roman"/>
            <w:noProof/>
            <w:szCs w:val="24"/>
          </w:rPr>
          <w:delText xml:space="preserve"> Cycling of extracellular DNA in the soil environment. </w:delText>
        </w:r>
        <w:r w:rsidRPr="000E2AE1" w:rsidDel="000B55D4">
          <w:rPr>
            <w:rFonts w:ascii="Times New Roman" w:hAnsi="Times New Roman"/>
            <w:i/>
            <w:iCs/>
            <w:noProof/>
            <w:szCs w:val="24"/>
          </w:rPr>
          <w:delText>Soil Biol. Biochem.</w:delText>
        </w:r>
        <w:r w:rsidRPr="000E2AE1" w:rsidDel="000B55D4">
          <w:rPr>
            <w:rFonts w:ascii="Times New Roman" w:hAnsi="Times New Roman"/>
            <w:noProof/>
            <w:szCs w:val="24"/>
          </w:rPr>
          <w:delText xml:space="preserve"> </w:delText>
        </w:r>
        <w:r w:rsidRPr="000E2AE1" w:rsidDel="000B55D4">
          <w:rPr>
            <w:rFonts w:ascii="Times New Roman" w:hAnsi="Times New Roman"/>
            <w:b/>
            <w:bCs/>
            <w:noProof/>
            <w:szCs w:val="24"/>
          </w:rPr>
          <w:delText>39</w:delText>
        </w:r>
        <w:r w:rsidRPr="000E2AE1" w:rsidDel="000B55D4">
          <w:rPr>
            <w:rFonts w:ascii="Times New Roman" w:hAnsi="Times New Roman"/>
            <w:noProof/>
            <w:szCs w:val="24"/>
          </w:rPr>
          <w:delText>, 2977–2991 (2007).</w:delText>
        </w:r>
      </w:del>
    </w:p>
    <w:p w14:paraId="1249701D" w14:textId="5D3470D5" w:rsidR="000E2AE1" w:rsidRPr="000E2AE1" w:rsidDel="000B55D4" w:rsidRDefault="000E2AE1" w:rsidP="000E2AE1">
      <w:pPr>
        <w:widowControl w:val="0"/>
        <w:autoSpaceDE w:val="0"/>
        <w:autoSpaceDN w:val="0"/>
        <w:adjustRightInd w:val="0"/>
        <w:spacing w:line="360" w:lineRule="auto"/>
        <w:ind w:left="640" w:hanging="640"/>
        <w:rPr>
          <w:del w:id="208" w:author="Jean-Philippe Rasigade" w:date="2022-05-04T18:55:00Z"/>
          <w:rFonts w:ascii="Times New Roman" w:hAnsi="Times New Roman"/>
          <w:noProof/>
          <w:szCs w:val="24"/>
        </w:rPr>
      </w:pPr>
      <w:del w:id="209" w:author="Jean-Philippe Rasigade" w:date="2022-05-04T18:55:00Z">
        <w:r w:rsidRPr="000E2AE1" w:rsidDel="000B55D4">
          <w:rPr>
            <w:rFonts w:ascii="Times New Roman" w:hAnsi="Times New Roman"/>
            <w:noProof/>
            <w:szCs w:val="24"/>
          </w:rPr>
          <w:delText>26.</w:delText>
        </w:r>
        <w:r w:rsidRPr="000E2AE1" w:rsidDel="000B55D4">
          <w:rPr>
            <w:rFonts w:ascii="Times New Roman" w:hAnsi="Times New Roman"/>
            <w:noProof/>
            <w:szCs w:val="24"/>
          </w:rPr>
          <w:tab/>
          <w:delText xml:space="preserve">Fittipaldi, M., Nocker, A. &amp; Codony, F. Progress in understanding preferential detection of live cells using viability dyes in combination with DNA amplification. </w:delText>
        </w:r>
        <w:r w:rsidRPr="000E2AE1" w:rsidDel="000B55D4">
          <w:rPr>
            <w:rFonts w:ascii="Times New Roman" w:hAnsi="Times New Roman"/>
            <w:i/>
            <w:iCs/>
            <w:noProof/>
            <w:szCs w:val="24"/>
          </w:rPr>
          <w:delText>J. Microbiol. Methods</w:delText>
        </w:r>
        <w:r w:rsidRPr="000E2AE1" w:rsidDel="000B55D4">
          <w:rPr>
            <w:rFonts w:ascii="Times New Roman" w:hAnsi="Times New Roman"/>
            <w:noProof/>
            <w:szCs w:val="24"/>
          </w:rPr>
          <w:delText xml:space="preserve"> </w:delText>
        </w:r>
        <w:r w:rsidRPr="000E2AE1" w:rsidDel="000B55D4">
          <w:rPr>
            <w:rFonts w:ascii="Times New Roman" w:hAnsi="Times New Roman"/>
            <w:b/>
            <w:bCs/>
            <w:noProof/>
            <w:szCs w:val="24"/>
          </w:rPr>
          <w:delText>91</w:delText>
        </w:r>
        <w:r w:rsidRPr="000E2AE1" w:rsidDel="000B55D4">
          <w:rPr>
            <w:rFonts w:ascii="Times New Roman" w:hAnsi="Times New Roman"/>
            <w:noProof/>
            <w:szCs w:val="24"/>
          </w:rPr>
          <w:delText>, 276–289 (2012).</w:delText>
        </w:r>
      </w:del>
    </w:p>
    <w:p w14:paraId="265EC574" w14:textId="3B8D91E2" w:rsidR="000E2AE1" w:rsidRPr="000E2AE1" w:rsidDel="000B55D4" w:rsidRDefault="000E2AE1" w:rsidP="000E2AE1">
      <w:pPr>
        <w:widowControl w:val="0"/>
        <w:autoSpaceDE w:val="0"/>
        <w:autoSpaceDN w:val="0"/>
        <w:adjustRightInd w:val="0"/>
        <w:spacing w:line="360" w:lineRule="auto"/>
        <w:ind w:left="640" w:hanging="640"/>
        <w:rPr>
          <w:del w:id="210" w:author="Jean-Philippe Rasigade" w:date="2022-05-04T18:55:00Z"/>
          <w:rFonts w:ascii="Times New Roman" w:hAnsi="Times New Roman"/>
          <w:noProof/>
          <w:szCs w:val="24"/>
        </w:rPr>
      </w:pPr>
      <w:del w:id="211" w:author="Jean-Philippe Rasigade" w:date="2022-05-04T18:55:00Z">
        <w:r w:rsidRPr="000E2AE1" w:rsidDel="000B55D4">
          <w:rPr>
            <w:rFonts w:ascii="Times New Roman" w:hAnsi="Times New Roman"/>
            <w:noProof/>
            <w:szCs w:val="24"/>
          </w:rPr>
          <w:delText>27.</w:delText>
        </w:r>
        <w:r w:rsidRPr="000E2AE1" w:rsidDel="000B55D4">
          <w:rPr>
            <w:rFonts w:ascii="Times New Roman" w:hAnsi="Times New Roman"/>
            <w:noProof/>
            <w:szCs w:val="24"/>
          </w:rPr>
          <w:tab/>
          <w:delText xml:space="preserve">Rognes, T., Flouri, T., Nichols, B., Quince, C. &amp; Mahé, F. VSEARCH: a versatile open source tool for metagenomics. </w:delText>
        </w:r>
        <w:r w:rsidRPr="000E2AE1" w:rsidDel="000B55D4">
          <w:rPr>
            <w:rFonts w:ascii="Times New Roman" w:hAnsi="Times New Roman"/>
            <w:i/>
            <w:iCs/>
            <w:noProof/>
            <w:szCs w:val="24"/>
          </w:rPr>
          <w:delText>PeerJ</w:delText>
        </w:r>
        <w:r w:rsidRPr="000E2AE1" w:rsidDel="000B55D4">
          <w:rPr>
            <w:rFonts w:ascii="Times New Roman" w:hAnsi="Times New Roman"/>
            <w:noProof/>
            <w:szCs w:val="24"/>
          </w:rPr>
          <w:delText xml:space="preserve"> </w:delText>
        </w:r>
        <w:r w:rsidRPr="000E2AE1" w:rsidDel="000B55D4">
          <w:rPr>
            <w:rFonts w:ascii="Times New Roman" w:hAnsi="Times New Roman"/>
            <w:b/>
            <w:bCs/>
            <w:noProof/>
            <w:szCs w:val="24"/>
          </w:rPr>
          <w:delText>4</w:delText>
        </w:r>
        <w:r w:rsidRPr="000E2AE1" w:rsidDel="000B55D4">
          <w:rPr>
            <w:rFonts w:ascii="Times New Roman" w:hAnsi="Times New Roman"/>
            <w:noProof/>
            <w:szCs w:val="24"/>
          </w:rPr>
          <w:delText>, e2584 (2016).</w:delText>
        </w:r>
      </w:del>
    </w:p>
    <w:p w14:paraId="1CC9C078" w14:textId="7C547B5E" w:rsidR="000E2AE1" w:rsidRPr="000E2AE1" w:rsidDel="000B55D4" w:rsidRDefault="000E2AE1" w:rsidP="000E2AE1">
      <w:pPr>
        <w:widowControl w:val="0"/>
        <w:autoSpaceDE w:val="0"/>
        <w:autoSpaceDN w:val="0"/>
        <w:adjustRightInd w:val="0"/>
        <w:spacing w:line="360" w:lineRule="auto"/>
        <w:ind w:left="640" w:hanging="640"/>
        <w:rPr>
          <w:del w:id="212" w:author="Jean-Philippe Rasigade" w:date="2022-05-04T18:55:00Z"/>
          <w:rFonts w:ascii="Times New Roman" w:hAnsi="Times New Roman"/>
          <w:noProof/>
          <w:szCs w:val="24"/>
        </w:rPr>
      </w:pPr>
      <w:del w:id="213" w:author="Jean-Philippe Rasigade" w:date="2022-05-04T18:55:00Z">
        <w:r w:rsidRPr="000E2AE1" w:rsidDel="000B55D4">
          <w:rPr>
            <w:rFonts w:ascii="Times New Roman" w:hAnsi="Times New Roman"/>
            <w:noProof/>
            <w:szCs w:val="24"/>
          </w:rPr>
          <w:delText>28.</w:delText>
        </w:r>
        <w:r w:rsidRPr="000E2AE1" w:rsidDel="000B55D4">
          <w:rPr>
            <w:rFonts w:ascii="Times New Roman" w:hAnsi="Times New Roman"/>
            <w:noProof/>
            <w:szCs w:val="24"/>
          </w:rPr>
          <w:tab/>
          <w:delText xml:space="preserve">Altschul, S. F., Gish, W., Miller, W., Myers, E. W. &amp; Lipman, D. J. Basic local alignment search tool. </w:delText>
        </w:r>
        <w:r w:rsidRPr="000E2AE1" w:rsidDel="000B55D4">
          <w:rPr>
            <w:rFonts w:ascii="Times New Roman" w:hAnsi="Times New Roman"/>
            <w:i/>
            <w:iCs/>
            <w:noProof/>
            <w:szCs w:val="24"/>
          </w:rPr>
          <w:delText>J. Mol. Biol.</w:delText>
        </w:r>
        <w:r w:rsidRPr="000E2AE1" w:rsidDel="000B55D4">
          <w:rPr>
            <w:rFonts w:ascii="Times New Roman" w:hAnsi="Times New Roman"/>
            <w:noProof/>
            <w:szCs w:val="24"/>
          </w:rPr>
          <w:delText xml:space="preserve"> </w:delText>
        </w:r>
        <w:r w:rsidRPr="000E2AE1" w:rsidDel="000B55D4">
          <w:rPr>
            <w:rFonts w:ascii="Times New Roman" w:hAnsi="Times New Roman"/>
            <w:b/>
            <w:bCs/>
            <w:noProof/>
            <w:szCs w:val="24"/>
          </w:rPr>
          <w:delText>215</w:delText>
        </w:r>
        <w:r w:rsidRPr="000E2AE1" w:rsidDel="000B55D4">
          <w:rPr>
            <w:rFonts w:ascii="Times New Roman" w:hAnsi="Times New Roman"/>
            <w:noProof/>
            <w:szCs w:val="24"/>
          </w:rPr>
          <w:delText>, 403–410 (1990).</w:delText>
        </w:r>
      </w:del>
    </w:p>
    <w:p w14:paraId="02E98075" w14:textId="54FFF2FC" w:rsidR="000E2AE1" w:rsidRPr="000E2AE1" w:rsidDel="000B55D4" w:rsidRDefault="000E2AE1" w:rsidP="000E2AE1">
      <w:pPr>
        <w:widowControl w:val="0"/>
        <w:autoSpaceDE w:val="0"/>
        <w:autoSpaceDN w:val="0"/>
        <w:adjustRightInd w:val="0"/>
        <w:spacing w:line="360" w:lineRule="auto"/>
        <w:ind w:left="640" w:hanging="640"/>
        <w:rPr>
          <w:del w:id="214" w:author="Jean-Philippe Rasigade" w:date="2022-05-04T18:55:00Z"/>
          <w:rFonts w:ascii="Times New Roman" w:hAnsi="Times New Roman"/>
          <w:noProof/>
          <w:szCs w:val="24"/>
        </w:rPr>
      </w:pPr>
      <w:del w:id="215" w:author="Jean-Philippe Rasigade" w:date="2022-05-04T18:55:00Z">
        <w:r w:rsidRPr="000E2AE1" w:rsidDel="000B55D4">
          <w:rPr>
            <w:rFonts w:ascii="Times New Roman" w:hAnsi="Times New Roman"/>
            <w:noProof/>
            <w:szCs w:val="24"/>
          </w:rPr>
          <w:delText>29.</w:delText>
        </w:r>
        <w:r w:rsidRPr="000E2AE1" w:rsidDel="000B55D4">
          <w:rPr>
            <w:rFonts w:ascii="Times New Roman" w:hAnsi="Times New Roman"/>
            <w:noProof/>
            <w:szCs w:val="24"/>
          </w:rPr>
          <w:tab/>
          <w:delText xml:space="preserve">Camacho, C. </w:delText>
        </w:r>
        <w:r w:rsidRPr="000E2AE1" w:rsidDel="000B55D4">
          <w:rPr>
            <w:rFonts w:ascii="Times New Roman" w:hAnsi="Times New Roman"/>
            <w:i/>
            <w:iCs/>
            <w:noProof/>
            <w:szCs w:val="24"/>
          </w:rPr>
          <w:delText>et al.</w:delText>
        </w:r>
        <w:r w:rsidRPr="000E2AE1" w:rsidDel="000B55D4">
          <w:rPr>
            <w:rFonts w:ascii="Times New Roman" w:hAnsi="Times New Roman"/>
            <w:noProof/>
            <w:szCs w:val="24"/>
          </w:rPr>
          <w:delText xml:space="preserve"> BLAST+: architecture and applications. </w:delText>
        </w:r>
        <w:r w:rsidRPr="000E2AE1" w:rsidDel="000B55D4">
          <w:rPr>
            <w:rFonts w:ascii="Times New Roman" w:hAnsi="Times New Roman"/>
            <w:i/>
            <w:iCs/>
            <w:noProof/>
            <w:szCs w:val="24"/>
          </w:rPr>
          <w:delText>BMC Bioinformatics</w:delText>
        </w:r>
        <w:r w:rsidRPr="000E2AE1" w:rsidDel="000B55D4">
          <w:rPr>
            <w:rFonts w:ascii="Times New Roman" w:hAnsi="Times New Roman"/>
            <w:noProof/>
            <w:szCs w:val="24"/>
          </w:rPr>
          <w:delText xml:space="preserve"> </w:delText>
        </w:r>
        <w:r w:rsidRPr="000E2AE1" w:rsidDel="000B55D4">
          <w:rPr>
            <w:rFonts w:ascii="Times New Roman" w:hAnsi="Times New Roman"/>
            <w:b/>
            <w:bCs/>
            <w:noProof/>
            <w:szCs w:val="24"/>
          </w:rPr>
          <w:delText>10</w:delText>
        </w:r>
        <w:r w:rsidRPr="000E2AE1" w:rsidDel="000B55D4">
          <w:rPr>
            <w:rFonts w:ascii="Times New Roman" w:hAnsi="Times New Roman"/>
            <w:noProof/>
            <w:szCs w:val="24"/>
          </w:rPr>
          <w:delText>, 421 (2009).</w:delText>
        </w:r>
      </w:del>
    </w:p>
    <w:p w14:paraId="52F1B935" w14:textId="45680128" w:rsidR="000E2AE1" w:rsidRPr="000E2AE1" w:rsidDel="000B55D4" w:rsidRDefault="000E2AE1" w:rsidP="000E2AE1">
      <w:pPr>
        <w:widowControl w:val="0"/>
        <w:autoSpaceDE w:val="0"/>
        <w:autoSpaceDN w:val="0"/>
        <w:adjustRightInd w:val="0"/>
        <w:spacing w:line="360" w:lineRule="auto"/>
        <w:ind w:left="640" w:hanging="640"/>
        <w:rPr>
          <w:del w:id="216" w:author="Jean-Philippe Rasigade" w:date="2022-05-04T18:55:00Z"/>
          <w:rFonts w:ascii="Times New Roman" w:hAnsi="Times New Roman"/>
          <w:noProof/>
          <w:szCs w:val="24"/>
        </w:rPr>
      </w:pPr>
      <w:del w:id="217" w:author="Jean-Philippe Rasigade" w:date="2022-05-04T18:55:00Z">
        <w:r w:rsidRPr="000E2AE1" w:rsidDel="000B55D4">
          <w:rPr>
            <w:rFonts w:ascii="Times New Roman" w:hAnsi="Times New Roman"/>
            <w:noProof/>
            <w:szCs w:val="24"/>
          </w:rPr>
          <w:delText>30.</w:delText>
        </w:r>
        <w:r w:rsidRPr="000E2AE1" w:rsidDel="000B55D4">
          <w:rPr>
            <w:rFonts w:ascii="Times New Roman" w:hAnsi="Times New Roman"/>
            <w:noProof/>
            <w:szCs w:val="24"/>
          </w:rPr>
          <w:tab/>
        </w:r>
        <w:r w:rsidR="00420CE1" w:rsidRPr="00D406CE" w:rsidDel="000B55D4">
          <w:rPr>
            <w:rFonts w:ascii="Times New Roman" w:hAnsi="Times New Roman"/>
          </w:rPr>
          <w:delText>R Core Team</w:delText>
        </w:r>
        <w:r w:rsidR="00420CE1" w:rsidDel="000B55D4">
          <w:rPr>
            <w:rFonts w:ascii="Times New Roman" w:hAnsi="Times New Roman"/>
          </w:rPr>
          <w:delText xml:space="preserve">. </w:delText>
        </w:r>
        <w:r w:rsidR="00420CE1" w:rsidRPr="00D406CE" w:rsidDel="000B55D4">
          <w:rPr>
            <w:rFonts w:ascii="Times New Roman" w:hAnsi="Times New Roman"/>
          </w:rPr>
          <w:delText xml:space="preserve">R: A language and environment for statistical computing. R Foundation for Statistical   Computing, Vienna, Austria. </w:delText>
        </w:r>
        <w:r w:rsidR="00C7073B" w:rsidDel="000B55D4">
          <w:fldChar w:fldCharType="begin"/>
        </w:r>
        <w:r w:rsidR="00C7073B" w:rsidDel="000B55D4">
          <w:delInstrText xml:space="preserve"> HYPERLINK "https://www.R-project.org/%20" </w:delInstrText>
        </w:r>
        <w:r w:rsidR="00C7073B" w:rsidDel="000B55D4">
          <w:fldChar w:fldCharType="separate"/>
        </w:r>
        <w:r w:rsidR="00420CE1" w:rsidRPr="00B044E2" w:rsidDel="000B55D4">
          <w:rPr>
            <w:rStyle w:val="Lienhypertexte"/>
            <w:rFonts w:ascii="Times New Roman" w:hAnsi="Times New Roman"/>
          </w:rPr>
          <w:delText>https://www.R-project.org/</w:delText>
        </w:r>
        <w:r w:rsidR="00C7073B" w:rsidDel="000B55D4">
          <w:rPr>
            <w:rStyle w:val="Lienhypertexte"/>
            <w:rFonts w:ascii="Times New Roman" w:hAnsi="Times New Roman"/>
          </w:rPr>
          <w:fldChar w:fldCharType="end"/>
        </w:r>
        <w:r w:rsidR="00420CE1" w:rsidDel="000B55D4">
          <w:rPr>
            <w:rFonts w:ascii="Times New Roman" w:hAnsi="Times New Roman"/>
          </w:rPr>
          <w:delText xml:space="preserve"> </w:delText>
        </w:r>
        <w:r w:rsidR="00420CE1" w:rsidRPr="00D406CE" w:rsidDel="000B55D4">
          <w:rPr>
            <w:rFonts w:ascii="Times New Roman" w:hAnsi="Times New Roman"/>
          </w:rPr>
          <w:delText>(2018).</w:delText>
        </w:r>
      </w:del>
    </w:p>
    <w:p w14:paraId="1E5B02A5" w14:textId="4ACBEA29" w:rsidR="000E2AE1" w:rsidRPr="000E2AE1" w:rsidDel="000B55D4" w:rsidRDefault="000E2AE1" w:rsidP="000E2AE1">
      <w:pPr>
        <w:widowControl w:val="0"/>
        <w:autoSpaceDE w:val="0"/>
        <w:autoSpaceDN w:val="0"/>
        <w:adjustRightInd w:val="0"/>
        <w:spacing w:line="360" w:lineRule="auto"/>
        <w:ind w:left="640" w:hanging="640"/>
        <w:rPr>
          <w:del w:id="218" w:author="Jean-Philippe Rasigade" w:date="2022-05-04T18:55:00Z"/>
          <w:rFonts w:ascii="Times New Roman" w:hAnsi="Times New Roman"/>
          <w:noProof/>
          <w:szCs w:val="24"/>
        </w:rPr>
      </w:pPr>
      <w:del w:id="219" w:author="Jean-Philippe Rasigade" w:date="2022-05-04T18:55:00Z">
        <w:r w:rsidRPr="000E2AE1" w:rsidDel="000B55D4">
          <w:rPr>
            <w:rFonts w:ascii="Times New Roman" w:hAnsi="Times New Roman"/>
            <w:noProof/>
            <w:szCs w:val="24"/>
          </w:rPr>
          <w:delText>31.</w:delText>
        </w:r>
        <w:r w:rsidRPr="000E2AE1" w:rsidDel="000B55D4">
          <w:rPr>
            <w:rFonts w:ascii="Times New Roman" w:hAnsi="Times New Roman"/>
            <w:noProof/>
            <w:szCs w:val="24"/>
          </w:rPr>
          <w:tab/>
        </w:r>
        <w:r w:rsidR="00420CE1" w:rsidRPr="00AA00A5" w:rsidDel="000B55D4">
          <w:rPr>
            <w:rFonts w:ascii="Times New Roman" w:hAnsi="Times New Roman"/>
          </w:rPr>
          <w:delText>Wickham</w:delText>
        </w:r>
        <w:r w:rsidR="00420CE1" w:rsidDel="000B55D4">
          <w:rPr>
            <w:rFonts w:ascii="Times New Roman" w:hAnsi="Times New Roman"/>
          </w:rPr>
          <w:delText>,</w:delText>
        </w:r>
        <w:r w:rsidR="00420CE1" w:rsidRPr="00AA00A5" w:rsidDel="000B55D4">
          <w:rPr>
            <w:rFonts w:ascii="Times New Roman" w:hAnsi="Times New Roman"/>
          </w:rPr>
          <w:delText xml:space="preserve"> H</w:delText>
        </w:r>
        <w:r w:rsidR="00420CE1" w:rsidDel="000B55D4">
          <w:rPr>
            <w:rFonts w:ascii="Times New Roman" w:hAnsi="Times New Roman"/>
          </w:rPr>
          <w:delText>.</w:delText>
        </w:r>
        <w:r w:rsidR="00420CE1" w:rsidRPr="00AA00A5" w:rsidDel="000B55D4">
          <w:rPr>
            <w:rFonts w:ascii="Times New Roman" w:hAnsi="Times New Roman"/>
          </w:rPr>
          <w:delText>, François</w:delText>
        </w:r>
        <w:r w:rsidR="00420CE1" w:rsidDel="000B55D4">
          <w:rPr>
            <w:rFonts w:ascii="Times New Roman" w:hAnsi="Times New Roman"/>
          </w:rPr>
          <w:delText>,</w:delText>
        </w:r>
        <w:r w:rsidR="00420CE1" w:rsidRPr="00AA00A5" w:rsidDel="000B55D4">
          <w:rPr>
            <w:rFonts w:ascii="Times New Roman" w:hAnsi="Times New Roman"/>
          </w:rPr>
          <w:delText xml:space="preserve"> R</w:delText>
        </w:r>
        <w:r w:rsidR="00420CE1" w:rsidDel="000B55D4">
          <w:rPr>
            <w:rFonts w:ascii="Times New Roman" w:hAnsi="Times New Roman"/>
          </w:rPr>
          <w:delText>.</w:delText>
        </w:r>
        <w:r w:rsidR="00420CE1" w:rsidRPr="00AA00A5" w:rsidDel="000B55D4">
          <w:rPr>
            <w:rFonts w:ascii="Times New Roman" w:hAnsi="Times New Roman"/>
          </w:rPr>
          <w:delText>, Henry</w:delText>
        </w:r>
        <w:r w:rsidR="00420CE1" w:rsidDel="000B55D4">
          <w:rPr>
            <w:rFonts w:ascii="Times New Roman" w:hAnsi="Times New Roman"/>
          </w:rPr>
          <w:delText>,</w:delText>
        </w:r>
        <w:r w:rsidR="00420CE1" w:rsidRPr="00AA00A5" w:rsidDel="000B55D4">
          <w:rPr>
            <w:rFonts w:ascii="Times New Roman" w:hAnsi="Times New Roman"/>
          </w:rPr>
          <w:delText xml:space="preserve"> L</w:delText>
        </w:r>
        <w:r w:rsidR="00420CE1" w:rsidDel="000B55D4">
          <w:rPr>
            <w:rFonts w:ascii="Times New Roman" w:hAnsi="Times New Roman"/>
          </w:rPr>
          <w:delText>.</w:delText>
        </w:r>
        <w:r w:rsidR="00420CE1" w:rsidRPr="00AA00A5" w:rsidDel="000B55D4">
          <w:rPr>
            <w:rFonts w:ascii="Times New Roman" w:hAnsi="Times New Roman"/>
          </w:rPr>
          <w:delText>, Müller</w:delText>
        </w:r>
        <w:r w:rsidR="00420CE1" w:rsidDel="000B55D4">
          <w:rPr>
            <w:rFonts w:ascii="Times New Roman" w:hAnsi="Times New Roman"/>
          </w:rPr>
          <w:delText>,</w:delText>
        </w:r>
        <w:r w:rsidR="00420CE1" w:rsidRPr="00AA00A5" w:rsidDel="000B55D4">
          <w:rPr>
            <w:rFonts w:ascii="Times New Roman" w:hAnsi="Times New Roman"/>
          </w:rPr>
          <w:delText xml:space="preserve"> K. dplyr: A Grammar of Data Manipulation. </w:delText>
        </w:r>
        <w:r w:rsidR="00C7073B" w:rsidDel="000B55D4">
          <w:fldChar w:fldCharType="begin"/>
        </w:r>
        <w:r w:rsidR="00C7073B" w:rsidDel="000B55D4">
          <w:delInstrText xml:space="preserve"> HYPERLINK "https://dplyr.tidyverse.org/%20" </w:delInstrText>
        </w:r>
        <w:r w:rsidR="00C7073B" w:rsidDel="000B55D4">
          <w:fldChar w:fldCharType="separate"/>
        </w:r>
        <w:r w:rsidR="00420CE1" w:rsidRPr="00B044E2" w:rsidDel="000B55D4">
          <w:rPr>
            <w:rStyle w:val="Lienhypertexte"/>
            <w:rFonts w:ascii="Times New Roman" w:hAnsi="Times New Roman"/>
          </w:rPr>
          <w:delText>https://dplyr.tidyverse.org/</w:delText>
        </w:r>
        <w:r w:rsidR="00C7073B" w:rsidDel="000B55D4">
          <w:rPr>
            <w:rStyle w:val="Lienhypertexte"/>
            <w:rFonts w:ascii="Times New Roman" w:hAnsi="Times New Roman"/>
          </w:rPr>
          <w:fldChar w:fldCharType="end"/>
        </w:r>
        <w:r w:rsidR="00420CE1" w:rsidRPr="00AA00A5" w:rsidDel="000B55D4">
          <w:rPr>
            <w:rFonts w:ascii="Times New Roman" w:hAnsi="Times New Roman"/>
          </w:rPr>
          <w:delText xml:space="preserve"> (2021).</w:delText>
        </w:r>
      </w:del>
    </w:p>
    <w:p w14:paraId="24813D00" w14:textId="4874C9D6" w:rsidR="000E2AE1" w:rsidRPr="000E2AE1" w:rsidDel="000B55D4" w:rsidRDefault="000E2AE1" w:rsidP="000E2AE1">
      <w:pPr>
        <w:widowControl w:val="0"/>
        <w:autoSpaceDE w:val="0"/>
        <w:autoSpaceDN w:val="0"/>
        <w:adjustRightInd w:val="0"/>
        <w:spacing w:line="360" w:lineRule="auto"/>
        <w:ind w:left="640" w:hanging="640"/>
        <w:rPr>
          <w:del w:id="220" w:author="Jean-Philippe Rasigade" w:date="2022-05-04T18:55:00Z"/>
          <w:rFonts w:ascii="Times New Roman" w:hAnsi="Times New Roman"/>
          <w:noProof/>
          <w:szCs w:val="24"/>
        </w:rPr>
      </w:pPr>
      <w:del w:id="221" w:author="Jean-Philippe Rasigade" w:date="2022-05-04T18:55:00Z">
        <w:r w:rsidRPr="000E2AE1" w:rsidDel="000B55D4">
          <w:rPr>
            <w:rFonts w:ascii="Times New Roman" w:hAnsi="Times New Roman"/>
            <w:noProof/>
            <w:szCs w:val="24"/>
          </w:rPr>
          <w:delText>32.</w:delText>
        </w:r>
        <w:r w:rsidRPr="000E2AE1" w:rsidDel="000B55D4">
          <w:rPr>
            <w:rFonts w:ascii="Times New Roman" w:hAnsi="Times New Roman"/>
            <w:noProof/>
            <w:szCs w:val="24"/>
          </w:rPr>
          <w:tab/>
        </w:r>
        <w:r w:rsidR="00420CE1" w:rsidRPr="00B8433A" w:rsidDel="000B55D4">
          <w:rPr>
            <w:rFonts w:ascii="Times New Roman" w:hAnsi="Times New Roman"/>
          </w:rPr>
          <w:delText>Wickham</w:delText>
        </w:r>
        <w:r w:rsidR="00420CE1" w:rsidDel="000B55D4">
          <w:rPr>
            <w:rFonts w:ascii="Times New Roman" w:hAnsi="Times New Roman"/>
          </w:rPr>
          <w:delText>, H</w:delText>
        </w:r>
        <w:r w:rsidR="00420CE1" w:rsidRPr="00B8433A" w:rsidDel="000B55D4">
          <w:rPr>
            <w:rFonts w:ascii="Times New Roman" w:hAnsi="Times New Roman"/>
          </w:rPr>
          <w:delText xml:space="preserve">. ggplot2: Elegant Graphics for Data Analysis. Springer-Verlag New York. </w:delText>
        </w:r>
        <w:r w:rsidR="00C7073B" w:rsidDel="000B55D4">
          <w:fldChar w:fldCharType="begin"/>
        </w:r>
        <w:r w:rsidR="00C7073B" w:rsidDel="000B55D4">
          <w:delInstrText xml:space="preserve"> HYPERLINK "https://ggplot2.tidyverse.org/%20" </w:delInstrText>
        </w:r>
        <w:r w:rsidR="00C7073B" w:rsidDel="000B55D4">
          <w:fldChar w:fldCharType="separate"/>
        </w:r>
        <w:r w:rsidR="00420CE1" w:rsidRPr="00B044E2" w:rsidDel="000B55D4">
          <w:rPr>
            <w:rStyle w:val="Lienhypertexte"/>
            <w:rFonts w:ascii="Times New Roman" w:hAnsi="Times New Roman"/>
          </w:rPr>
          <w:delText>https://ggplot2.tidyverse.org/</w:delText>
        </w:r>
        <w:r w:rsidR="00C7073B" w:rsidDel="000B55D4">
          <w:rPr>
            <w:rStyle w:val="Lienhypertexte"/>
            <w:rFonts w:ascii="Times New Roman" w:hAnsi="Times New Roman"/>
          </w:rPr>
          <w:fldChar w:fldCharType="end"/>
        </w:r>
        <w:r w:rsidR="00420CE1" w:rsidRPr="00B8433A" w:rsidDel="000B55D4">
          <w:rPr>
            <w:rFonts w:ascii="Times New Roman" w:hAnsi="Times New Roman"/>
          </w:rPr>
          <w:delText xml:space="preserve"> (2016).</w:delText>
        </w:r>
      </w:del>
    </w:p>
    <w:p w14:paraId="0D0DE04D" w14:textId="57F0ACFA" w:rsidR="000E2AE1" w:rsidRPr="000E2AE1" w:rsidDel="000B55D4" w:rsidRDefault="000E2AE1" w:rsidP="000E2AE1">
      <w:pPr>
        <w:widowControl w:val="0"/>
        <w:autoSpaceDE w:val="0"/>
        <w:autoSpaceDN w:val="0"/>
        <w:adjustRightInd w:val="0"/>
        <w:spacing w:line="360" w:lineRule="auto"/>
        <w:ind w:left="640" w:hanging="640"/>
        <w:rPr>
          <w:del w:id="222" w:author="Jean-Philippe Rasigade" w:date="2022-05-04T18:55:00Z"/>
          <w:rFonts w:ascii="Times New Roman" w:hAnsi="Times New Roman"/>
          <w:noProof/>
          <w:szCs w:val="24"/>
        </w:rPr>
      </w:pPr>
      <w:del w:id="223" w:author="Jean-Philippe Rasigade" w:date="2022-05-04T18:55:00Z">
        <w:r w:rsidRPr="000E2AE1" w:rsidDel="000B55D4">
          <w:rPr>
            <w:rFonts w:ascii="Times New Roman" w:hAnsi="Times New Roman"/>
            <w:noProof/>
            <w:szCs w:val="24"/>
          </w:rPr>
          <w:delText>33.</w:delText>
        </w:r>
        <w:r w:rsidRPr="000E2AE1" w:rsidDel="000B55D4">
          <w:rPr>
            <w:rFonts w:ascii="Times New Roman" w:hAnsi="Times New Roman"/>
            <w:noProof/>
            <w:szCs w:val="24"/>
          </w:rPr>
          <w:tab/>
        </w:r>
        <w:r w:rsidR="00420CE1" w:rsidRPr="00B8433A" w:rsidDel="000B55D4">
          <w:rPr>
            <w:rFonts w:ascii="Times New Roman" w:hAnsi="Times New Roman"/>
          </w:rPr>
          <w:delText xml:space="preserve">Oksanen, J. et al. vegan: Community Ecology Package. </w:delText>
        </w:r>
        <w:r w:rsidR="00C7073B" w:rsidDel="000B55D4">
          <w:fldChar w:fldCharType="begin"/>
        </w:r>
        <w:r w:rsidR="00C7073B" w:rsidDel="000B55D4">
          <w:delInstrText xml:space="preserve"> HYPERLINK "https://cran.r-project.</w:delInstrText>
        </w:r>
        <w:r w:rsidR="00C7073B" w:rsidDel="000B55D4">
          <w:delInstrText xml:space="preserve">org/web/packages/vegan/index.html" </w:delInstrText>
        </w:r>
        <w:r w:rsidR="00C7073B" w:rsidDel="000B55D4">
          <w:fldChar w:fldCharType="separate"/>
        </w:r>
        <w:r w:rsidR="00420CE1" w:rsidRPr="00AD4CFD" w:rsidDel="000B55D4">
          <w:rPr>
            <w:rStyle w:val="Lienhypertexte"/>
            <w:rFonts w:ascii="Times New Roman" w:hAnsi="Times New Roman"/>
          </w:rPr>
          <w:delText>https://cran.r-project.org/web/packages/vegan/index.html</w:delText>
        </w:r>
        <w:r w:rsidR="00C7073B" w:rsidDel="000B55D4">
          <w:rPr>
            <w:rStyle w:val="Lienhypertexte"/>
            <w:rFonts w:ascii="Times New Roman" w:hAnsi="Times New Roman"/>
          </w:rPr>
          <w:fldChar w:fldCharType="end"/>
        </w:r>
        <w:r w:rsidR="00420CE1" w:rsidDel="000B55D4">
          <w:rPr>
            <w:rFonts w:ascii="Times New Roman" w:hAnsi="Times New Roman"/>
          </w:rPr>
          <w:delText xml:space="preserve"> (</w:delText>
        </w:r>
        <w:r w:rsidR="00420CE1" w:rsidRPr="00B8433A" w:rsidDel="000B55D4">
          <w:rPr>
            <w:rFonts w:ascii="Times New Roman" w:hAnsi="Times New Roman"/>
          </w:rPr>
          <w:delText>2020).</w:delText>
        </w:r>
      </w:del>
    </w:p>
    <w:p w14:paraId="68629F65" w14:textId="40938EE4" w:rsidR="000E2AE1" w:rsidRPr="000E2AE1" w:rsidDel="000B55D4" w:rsidRDefault="000E2AE1" w:rsidP="000E2AE1">
      <w:pPr>
        <w:widowControl w:val="0"/>
        <w:autoSpaceDE w:val="0"/>
        <w:autoSpaceDN w:val="0"/>
        <w:adjustRightInd w:val="0"/>
        <w:spacing w:line="360" w:lineRule="auto"/>
        <w:ind w:left="640" w:hanging="640"/>
        <w:rPr>
          <w:del w:id="224" w:author="Jean-Philippe Rasigade" w:date="2022-05-04T18:55:00Z"/>
          <w:rFonts w:ascii="Times New Roman" w:hAnsi="Times New Roman"/>
          <w:noProof/>
          <w:szCs w:val="24"/>
        </w:rPr>
      </w:pPr>
      <w:del w:id="225" w:author="Jean-Philippe Rasigade" w:date="2022-05-04T18:55:00Z">
        <w:r w:rsidRPr="000E2AE1" w:rsidDel="000B55D4">
          <w:rPr>
            <w:rFonts w:ascii="Times New Roman" w:hAnsi="Times New Roman"/>
            <w:noProof/>
            <w:szCs w:val="24"/>
          </w:rPr>
          <w:delText>34.</w:delText>
        </w:r>
        <w:r w:rsidRPr="000E2AE1" w:rsidDel="000B55D4">
          <w:rPr>
            <w:rFonts w:ascii="Times New Roman" w:hAnsi="Times New Roman"/>
            <w:noProof/>
            <w:szCs w:val="24"/>
          </w:rPr>
          <w:tab/>
          <w:delText xml:space="preserve">Dhariwal, A. </w:delText>
        </w:r>
        <w:r w:rsidRPr="000E2AE1" w:rsidDel="000B55D4">
          <w:rPr>
            <w:rFonts w:ascii="Times New Roman" w:hAnsi="Times New Roman"/>
            <w:i/>
            <w:iCs/>
            <w:noProof/>
            <w:szCs w:val="24"/>
          </w:rPr>
          <w:delText>et al.</w:delText>
        </w:r>
        <w:r w:rsidRPr="000E2AE1" w:rsidDel="000B55D4">
          <w:rPr>
            <w:rFonts w:ascii="Times New Roman" w:hAnsi="Times New Roman"/>
            <w:noProof/>
            <w:szCs w:val="24"/>
          </w:rPr>
          <w:delText xml:space="preserve"> MicrobiomeAnalyst: a web-based tool for comprehensive statistical, visual and meta-analysis of microbiome data. </w:delText>
        </w:r>
        <w:r w:rsidRPr="000E2AE1" w:rsidDel="000B55D4">
          <w:rPr>
            <w:rFonts w:ascii="Times New Roman" w:hAnsi="Times New Roman"/>
            <w:i/>
            <w:iCs/>
            <w:noProof/>
            <w:szCs w:val="24"/>
          </w:rPr>
          <w:delText>Nucleic Acids Res.</w:delText>
        </w:r>
        <w:r w:rsidRPr="000E2AE1" w:rsidDel="000B55D4">
          <w:rPr>
            <w:rFonts w:ascii="Times New Roman" w:hAnsi="Times New Roman"/>
            <w:noProof/>
            <w:szCs w:val="24"/>
          </w:rPr>
          <w:delText xml:space="preserve"> </w:delText>
        </w:r>
        <w:r w:rsidRPr="000E2AE1" w:rsidDel="000B55D4">
          <w:rPr>
            <w:rFonts w:ascii="Times New Roman" w:hAnsi="Times New Roman"/>
            <w:b/>
            <w:bCs/>
            <w:noProof/>
            <w:szCs w:val="24"/>
          </w:rPr>
          <w:delText>45</w:delText>
        </w:r>
        <w:r w:rsidRPr="000E2AE1" w:rsidDel="000B55D4">
          <w:rPr>
            <w:rFonts w:ascii="Times New Roman" w:hAnsi="Times New Roman"/>
            <w:noProof/>
            <w:szCs w:val="24"/>
          </w:rPr>
          <w:delText>, W180–W188 (2017).</w:delText>
        </w:r>
      </w:del>
    </w:p>
    <w:p w14:paraId="2A89D317" w14:textId="22772DDE" w:rsidR="000E2AE1" w:rsidRPr="000E2AE1" w:rsidDel="000B55D4" w:rsidRDefault="000E2AE1" w:rsidP="000E2AE1">
      <w:pPr>
        <w:widowControl w:val="0"/>
        <w:autoSpaceDE w:val="0"/>
        <w:autoSpaceDN w:val="0"/>
        <w:adjustRightInd w:val="0"/>
        <w:spacing w:line="360" w:lineRule="auto"/>
        <w:ind w:left="640" w:hanging="640"/>
        <w:rPr>
          <w:del w:id="226" w:author="Jean-Philippe Rasigade" w:date="2022-05-04T18:55:00Z"/>
          <w:rFonts w:ascii="Times New Roman" w:hAnsi="Times New Roman"/>
          <w:noProof/>
        </w:rPr>
      </w:pPr>
      <w:del w:id="227" w:author="Jean-Philippe Rasigade" w:date="2022-05-04T18:55:00Z">
        <w:r w:rsidRPr="000E2AE1" w:rsidDel="000B55D4">
          <w:rPr>
            <w:rFonts w:ascii="Times New Roman" w:hAnsi="Times New Roman"/>
            <w:noProof/>
            <w:szCs w:val="24"/>
          </w:rPr>
          <w:delText>35.</w:delText>
        </w:r>
        <w:r w:rsidRPr="000E2AE1" w:rsidDel="000B55D4">
          <w:rPr>
            <w:rFonts w:ascii="Times New Roman" w:hAnsi="Times New Roman"/>
            <w:noProof/>
            <w:szCs w:val="24"/>
          </w:rPr>
          <w:tab/>
          <w:delText xml:space="preserve">Chong, J., Liu, P., Zhou, G. &amp; Xia, J. Using MicrobiomeAnalyst for comprehensive statistical, functional, and meta-analysis of microbiome data. </w:delText>
        </w:r>
        <w:r w:rsidRPr="000E2AE1" w:rsidDel="000B55D4">
          <w:rPr>
            <w:rFonts w:ascii="Times New Roman" w:hAnsi="Times New Roman"/>
            <w:i/>
            <w:iCs/>
            <w:noProof/>
            <w:szCs w:val="24"/>
          </w:rPr>
          <w:delText>Nat. Protoc.</w:delText>
        </w:r>
        <w:r w:rsidRPr="000E2AE1" w:rsidDel="000B55D4">
          <w:rPr>
            <w:rFonts w:ascii="Times New Roman" w:hAnsi="Times New Roman"/>
            <w:noProof/>
            <w:szCs w:val="24"/>
          </w:rPr>
          <w:delText xml:space="preserve"> </w:delText>
        </w:r>
        <w:r w:rsidRPr="000E2AE1" w:rsidDel="000B55D4">
          <w:rPr>
            <w:rFonts w:ascii="Times New Roman" w:hAnsi="Times New Roman"/>
            <w:b/>
            <w:bCs/>
            <w:noProof/>
            <w:szCs w:val="24"/>
          </w:rPr>
          <w:delText>15</w:delText>
        </w:r>
        <w:r w:rsidRPr="000E2AE1" w:rsidDel="000B55D4">
          <w:rPr>
            <w:rFonts w:ascii="Times New Roman" w:hAnsi="Times New Roman"/>
            <w:noProof/>
            <w:szCs w:val="24"/>
          </w:rPr>
          <w:delText>, 799–821 (2020).</w:delText>
        </w:r>
      </w:del>
    </w:p>
    <w:p w14:paraId="0473D454" w14:textId="51276E92" w:rsidR="0011120F" w:rsidRPr="0011120F" w:rsidDel="000B55D4" w:rsidRDefault="0011120F" w:rsidP="0022384E">
      <w:pPr>
        <w:spacing w:line="360" w:lineRule="auto"/>
        <w:jc w:val="both"/>
        <w:rPr>
          <w:del w:id="228" w:author="Jean-Philippe Rasigade" w:date="2022-05-04T18:55:00Z"/>
          <w:rFonts w:ascii="Times New Roman" w:hAnsi="Times New Roman"/>
        </w:rPr>
      </w:pPr>
    </w:p>
    <w:p w14:paraId="6AA54C1E" w14:textId="70C9B778" w:rsidR="0072303E" w:rsidDel="000B55D4" w:rsidRDefault="0072303E" w:rsidP="000D65E7">
      <w:pPr>
        <w:spacing w:line="360" w:lineRule="auto"/>
        <w:jc w:val="both"/>
        <w:rPr>
          <w:del w:id="229" w:author="Jean-Philippe Rasigade" w:date="2022-05-04T18:55:00Z"/>
          <w:rFonts w:ascii="Times New Roman" w:hAnsi="Times New Roman"/>
          <w:b/>
          <w:bCs/>
        </w:rPr>
      </w:pPr>
    </w:p>
    <w:p w14:paraId="47DB6254" w14:textId="10D9F111" w:rsidR="004155FC" w:rsidDel="000B55D4" w:rsidRDefault="004155FC">
      <w:pPr>
        <w:spacing w:after="0" w:line="240" w:lineRule="auto"/>
        <w:rPr>
          <w:del w:id="230" w:author="Jean-Philippe Rasigade" w:date="2022-05-04T18:55:00Z"/>
          <w:rFonts w:ascii="Times New Roman" w:hAnsi="Times New Roman"/>
          <w:b/>
          <w:lang w:eastAsia="nl-NL"/>
        </w:rPr>
      </w:pPr>
      <w:del w:id="231" w:author="Jean-Philippe Rasigade" w:date="2022-05-04T18:55:00Z">
        <w:r w:rsidDel="000B55D4">
          <w:rPr>
            <w:rFonts w:ascii="Times New Roman" w:hAnsi="Times New Roman"/>
            <w:b/>
            <w:lang w:eastAsia="nl-NL"/>
          </w:rPr>
          <w:br w:type="page"/>
        </w:r>
      </w:del>
    </w:p>
    <w:p w14:paraId="3B8E8BF3" w14:textId="239F19A5" w:rsidR="00280B83" w:rsidRPr="002D7208" w:rsidDel="000B55D4" w:rsidRDefault="00280B83" w:rsidP="00280B83">
      <w:pPr>
        <w:pStyle w:val="Sansinterligne"/>
        <w:spacing w:line="360" w:lineRule="auto"/>
        <w:jc w:val="both"/>
        <w:rPr>
          <w:del w:id="232" w:author="Jean-Philippe Rasigade" w:date="2022-05-04T18:55:00Z"/>
          <w:rFonts w:ascii="Times New Roman" w:hAnsi="Times New Roman"/>
          <w:b/>
          <w:lang w:eastAsia="nl-NL"/>
        </w:rPr>
      </w:pPr>
      <w:del w:id="233" w:author="Jean-Philippe Rasigade" w:date="2022-05-04T18:55:00Z">
        <w:r w:rsidRPr="002D7208" w:rsidDel="000B55D4">
          <w:rPr>
            <w:rFonts w:ascii="Times New Roman" w:hAnsi="Times New Roman"/>
            <w:b/>
            <w:lang w:eastAsia="nl-NL"/>
          </w:rPr>
          <w:delText>Acknowledgements</w:delText>
        </w:r>
      </w:del>
    </w:p>
    <w:p w14:paraId="669BCC68" w14:textId="63917F15" w:rsidR="00280B83" w:rsidRPr="00730757" w:rsidDel="000B55D4" w:rsidRDefault="00280B83" w:rsidP="00280B83">
      <w:pPr>
        <w:pStyle w:val="Sansinterligne"/>
        <w:spacing w:line="360" w:lineRule="auto"/>
        <w:jc w:val="both"/>
        <w:rPr>
          <w:del w:id="234" w:author="Jean-Philippe Rasigade" w:date="2022-05-04T18:55:00Z"/>
          <w:rFonts w:ascii="Times New Roman" w:hAnsi="Times New Roman"/>
          <w:lang w:eastAsia="nl-NL"/>
        </w:rPr>
      </w:pPr>
      <w:del w:id="235" w:author="Jean-Philippe Rasigade" w:date="2022-05-04T18:55:00Z">
        <w:r w:rsidDel="000B55D4">
          <w:rPr>
            <w:rFonts w:ascii="Times New Roman" w:hAnsi="Times New Roman"/>
            <w:lang w:eastAsia="nl-NL"/>
          </w:rPr>
          <w:delText xml:space="preserve">We thank all participants for their contribution to this study. </w:delText>
        </w:r>
        <w:r w:rsidRPr="00730757" w:rsidDel="000B55D4">
          <w:rPr>
            <w:rFonts w:ascii="Times New Roman" w:hAnsi="Times New Roman"/>
            <w:lang w:eastAsia="nl-NL"/>
          </w:rPr>
          <w:delText>Special acknowledgements to Willem van Wamel, Patricia Vellekoop and Willemien</w:delText>
        </w:r>
        <w:r w:rsidDel="000B55D4">
          <w:rPr>
            <w:rFonts w:ascii="Times New Roman" w:hAnsi="Times New Roman"/>
            <w:lang w:eastAsia="nl-NL"/>
          </w:rPr>
          <w:delText xml:space="preserve"> </w:delText>
        </w:r>
        <w:r w:rsidRPr="00730757" w:rsidDel="000B55D4">
          <w:rPr>
            <w:rFonts w:ascii="Times New Roman" w:hAnsi="Times New Roman"/>
            <w:lang w:eastAsia="nl-NL"/>
          </w:rPr>
          <w:delText>Zandijk for laboratory assistance, as well as to Agnès Nguyen (</w:delText>
        </w:r>
        <w:r w:rsidRPr="00730757" w:rsidDel="000B55D4">
          <w:rPr>
            <w:rFonts w:ascii="Times New Roman" w:hAnsi="Times New Roman"/>
          </w:rPr>
          <w:delText xml:space="preserve">Biofidal, Vaulx-en-Velin, France), </w:delText>
        </w:r>
        <w:r w:rsidRPr="00730757" w:rsidDel="000B55D4">
          <w:rPr>
            <w:rFonts w:ascii="Times New Roman" w:hAnsi="Times New Roman"/>
            <w:lang w:eastAsia="nl-NL"/>
          </w:rPr>
          <w:delText>for insightful discussions and assistance regarding the metabarcoding strategy used in this paper.</w:delText>
        </w:r>
      </w:del>
    </w:p>
    <w:p w14:paraId="01FD978A" w14:textId="7217E58E" w:rsidR="00280B83" w:rsidRPr="002D7208" w:rsidDel="000B55D4" w:rsidRDefault="00280B83" w:rsidP="00280B83">
      <w:pPr>
        <w:pStyle w:val="Sansinterligne"/>
        <w:spacing w:line="360" w:lineRule="auto"/>
        <w:jc w:val="both"/>
        <w:rPr>
          <w:del w:id="236" w:author="Jean-Philippe Rasigade" w:date="2022-05-04T18:55:00Z"/>
          <w:rFonts w:ascii="Times New Roman" w:hAnsi="Times New Roman"/>
          <w:lang w:eastAsia="nl-NL"/>
        </w:rPr>
      </w:pPr>
      <w:del w:id="237" w:author="Jean-Philippe Rasigade" w:date="2022-05-04T18:55:00Z">
        <w:r w:rsidRPr="002D7208" w:rsidDel="000B55D4">
          <w:rPr>
            <w:rFonts w:ascii="Times New Roman" w:hAnsi="Times New Roman"/>
            <w:lang w:eastAsia="nl-NL"/>
          </w:rPr>
          <w:delText xml:space="preserve">This work was part of the MACOTRA project, </w:delText>
        </w:r>
        <w:r w:rsidRPr="00CC2A53" w:rsidDel="000B55D4">
          <w:rPr>
            <w:rFonts w:ascii="Times New Roman" w:hAnsi="Times New Roman"/>
            <w:lang w:eastAsia="nl-NL"/>
          </w:rPr>
          <w:delText xml:space="preserve">funded by ZonMw grant </w:delText>
        </w:r>
        <w:r w:rsidRPr="00CC2A53" w:rsidDel="000B55D4">
          <w:rPr>
            <w:rFonts w:ascii="Times New Roman" w:hAnsi="Times New Roman"/>
          </w:rPr>
          <w:delText xml:space="preserve">number 547001006 </w:delText>
        </w:r>
        <w:r w:rsidRPr="00CC2A53" w:rsidDel="000B55D4">
          <w:rPr>
            <w:rFonts w:ascii="Times New Roman" w:hAnsi="Times New Roman"/>
            <w:lang w:eastAsia="nl-NL"/>
          </w:rPr>
          <w:delText xml:space="preserve">and ANR grant number 16-JPEC-0006. We acknowledge all members of </w:delText>
        </w:r>
        <w:r w:rsidRPr="002D7208" w:rsidDel="000B55D4">
          <w:rPr>
            <w:rFonts w:ascii="Times New Roman" w:hAnsi="Times New Roman"/>
            <w:lang w:eastAsia="nl-NL"/>
          </w:rPr>
          <w:delText xml:space="preserve">the MACOTRA </w:delText>
        </w:r>
        <w:r w:rsidDel="000B55D4">
          <w:rPr>
            <w:rFonts w:ascii="Times New Roman" w:hAnsi="Times New Roman"/>
            <w:lang w:eastAsia="nl-NL"/>
          </w:rPr>
          <w:delText xml:space="preserve">study </w:delText>
        </w:r>
        <w:r w:rsidRPr="002D7208" w:rsidDel="000B55D4">
          <w:rPr>
            <w:rFonts w:ascii="Times New Roman" w:hAnsi="Times New Roman"/>
            <w:lang w:eastAsia="nl-NL"/>
          </w:rPr>
          <w:delText>group, consisting of:</w:delText>
        </w:r>
      </w:del>
    </w:p>
    <w:p w14:paraId="78AB2FDE" w14:textId="1873C728" w:rsidR="00280B83" w:rsidRPr="002D7208" w:rsidDel="000B55D4" w:rsidRDefault="00280B83" w:rsidP="00280B83">
      <w:pPr>
        <w:pStyle w:val="Sansinterligne"/>
        <w:spacing w:line="360" w:lineRule="auto"/>
        <w:jc w:val="both"/>
        <w:rPr>
          <w:del w:id="238" w:author="Jean-Philippe Rasigade" w:date="2022-05-04T18:55:00Z"/>
          <w:rFonts w:ascii="Times New Roman" w:hAnsi="Times New Roman"/>
          <w:vertAlign w:val="superscript"/>
        </w:rPr>
      </w:pPr>
      <w:del w:id="239" w:author="Jean-Philippe Rasigade" w:date="2022-05-04T18:55:00Z">
        <w:r w:rsidRPr="002D7208" w:rsidDel="000B55D4">
          <w:rPr>
            <w:rFonts w:ascii="Times New Roman" w:hAnsi="Times New Roman"/>
          </w:rPr>
          <w:delText>Valérie O. Baede</w:delText>
        </w:r>
        <w:r w:rsidDel="000B55D4">
          <w:rPr>
            <w:rFonts w:ascii="Times New Roman" w:hAnsi="Times New Roman"/>
          </w:rPr>
          <w:delText xml:space="preserve"> </w:delText>
        </w:r>
        <w:r w:rsidRPr="002D7208" w:rsidDel="000B55D4">
          <w:rPr>
            <w:rFonts w:ascii="Times New Roman" w:hAnsi="Times New Roman"/>
            <w:vertAlign w:val="superscript"/>
          </w:rPr>
          <w:delText>1</w:delText>
        </w:r>
        <w:r w:rsidRPr="002D7208" w:rsidDel="000B55D4">
          <w:rPr>
            <w:rFonts w:ascii="Times New Roman" w:hAnsi="Times New Roman"/>
          </w:rPr>
          <w:delText xml:space="preserve">, Anaïs Barray </w:delText>
        </w:r>
        <w:r w:rsidRPr="002D7208" w:rsidDel="000B55D4">
          <w:rPr>
            <w:rFonts w:ascii="Times New Roman" w:hAnsi="Times New Roman"/>
            <w:vertAlign w:val="superscript"/>
          </w:rPr>
          <w:delText>2,3</w:delText>
        </w:r>
        <w:r w:rsidRPr="002D7208" w:rsidDel="000B55D4">
          <w:rPr>
            <w:rFonts w:ascii="Times New Roman" w:hAnsi="Times New Roman"/>
          </w:rPr>
          <w:delText xml:space="preserve">, Sake J. de Vlas </w:delText>
        </w:r>
        <w:r w:rsidRPr="002D7208" w:rsidDel="000B55D4">
          <w:rPr>
            <w:rFonts w:ascii="Times New Roman" w:hAnsi="Times New Roman"/>
            <w:vertAlign w:val="superscript"/>
          </w:rPr>
          <w:delText>4</w:delText>
        </w:r>
        <w:r w:rsidRPr="002D7208" w:rsidDel="000B55D4">
          <w:rPr>
            <w:rFonts w:ascii="Times New Roman" w:hAnsi="Times New Roman"/>
          </w:rPr>
          <w:delText xml:space="preserve">, Anneke S. de Vos </w:delText>
        </w:r>
        <w:r w:rsidRPr="002D7208" w:rsidDel="000B55D4">
          <w:rPr>
            <w:rFonts w:ascii="Times New Roman" w:hAnsi="Times New Roman"/>
            <w:vertAlign w:val="superscript"/>
          </w:rPr>
          <w:delText>4</w:delText>
        </w:r>
        <w:r w:rsidRPr="002D7208" w:rsidDel="000B55D4">
          <w:rPr>
            <w:rFonts w:ascii="Times New Roman" w:hAnsi="Times New Roman"/>
          </w:rPr>
          <w:delText xml:space="preserve">, Arya Gupta </w:delText>
        </w:r>
        <w:r w:rsidRPr="002D7208" w:rsidDel="000B55D4">
          <w:rPr>
            <w:rFonts w:ascii="Times New Roman" w:hAnsi="Times New Roman"/>
            <w:vertAlign w:val="superscript"/>
          </w:rPr>
          <w:delText>5</w:delText>
        </w:r>
        <w:r w:rsidRPr="002D7208" w:rsidDel="000B55D4">
          <w:rPr>
            <w:rFonts w:ascii="Times New Roman" w:hAnsi="Times New Roman"/>
          </w:rPr>
          <w:delText>, Antoni P. A. Hendrickx</w:delText>
        </w:r>
        <w:r w:rsidDel="000B55D4">
          <w:rPr>
            <w:rFonts w:ascii="Times New Roman" w:hAnsi="Times New Roman"/>
          </w:rPr>
          <w:delText xml:space="preserve"> </w:delText>
        </w:r>
        <w:r w:rsidRPr="002D7208" w:rsidDel="000B55D4">
          <w:rPr>
            <w:rFonts w:ascii="Times New Roman" w:hAnsi="Times New Roman"/>
            <w:vertAlign w:val="superscript"/>
          </w:rPr>
          <w:delText>6</w:delText>
        </w:r>
        <w:r w:rsidRPr="002D7208" w:rsidDel="000B55D4">
          <w:rPr>
            <w:rFonts w:ascii="Times New Roman" w:hAnsi="Times New Roman"/>
          </w:rPr>
          <w:delText xml:space="preserve">, Gwenan M. Knight </w:delText>
        </w:r>
        <w:r w:rsidRPr="002D7208" w:rsidDel="000B55D4">
          <w:rPr>
            <w:rFonts w:ascii="Times New Roman" w:hAnsi="Times New Roman"/>
            <w:vertAlign w:val="superscript"/>
          </w:rPr>
          <w:delText>7</w:delText>
        </w:r>
        <w:r w:rsidRPr="002D7208" w:rsidDel="000B55D4">
          <w:rPr>
            <w:rFonts w:ascii="Times New Roman" w:hAnsi="Times New Roman"/>
          </w:rPr>
          <w:delText xml:space="preserve">, Mirjam E. E. Kretzschmar </w:delText>
        </w:r>
        <w:r w:rsidRPr="002D7208" w:rsidDel="000B55D4">
          <w:rPr>
            <w:rFonts w:ascii="Times New Roman" w:hAnsi="Times New Roman"/>
            <w:vertAlign w:val="superscript"/>
          </w:rPr>
          <w:delText>6,8</w:delText>
        </w:r>
        <w:r w:rsidRPr="002D7208" w:rsidDel="000B55D4">
          <w:rPr>
            <w:rFonts w:ascii="Times New Roman" w:hAnsi="Times New Roman"/>
          </w:rPr>
          <w:delText xml:space="preserve">, Gérard Lina </w:delText>
        </w:r>
        <w:r w:rsidRPr="002D7208" w:rsidDel="000B55D4">
          <w:rPr>
            <w:rFonts w:ascii="Times New Roman" w:hAnsi="Times New Roman"/>
            <w:vertAlign w:val="superscript"/>
          </w:rPr>
          <w:delText>2,3</w:delText>
        </w:r>
        <w:r w:rsidRPr="002D7208" w:rsidDel="000B55D4">
          <w:rPr>
            <w:rFonts w:ascii="Times New Roman" w:hAnsi="Times New Roman"/>
          </w:rPr>
          <w:delText xml:space="preserve">, Jodi A. Lindsay </w:delText>
        </w:r>
        <w:r w:rsidRPr="002D7208" w:rsidDel="000B55D4">
          <w:rPr>
            <w:rFonts w:ascii="Times New Roman" w:hAnsi="Times New Roman"/>
            <w:vertAlign w:val="superscript"/>
          </w:rPr>
          <w:delText>5</w:delText>
        </w:r>
        <w:r w:rsidRPr="002D7208" w:rsidDel="000B55D4">
          <w:rPr>
            <w:rFonts w:ascii="Times New Roman" w:hAnsi="Times New Roman"/>
          </w:rPr>
          <w:delText>, Jean-Philippe Rasigade</w:delText>
        </w:r>
        <w:r w:rsidDel="000B55D4">
          <w:rPr>
            <w:rFonts w:ascii="Times New Roman" w:hAnsi="Times New Roman"/>
          </w:rPr>
          <w:delText xml:space="preserve"> </w:delText>
        </w:r>
        <w:r w:rsidRPr="002D7208" w:rsidDel="000B55D4">
          <w:rPr>
            <w:rFonts w:ascii="Times New Roman" w:hAnsi="Times New Roman"/>
            <w:vertAlign w:val="superscript"/>
          </w:rPr>
          <w:delText>2,3</w:delText>
        </w:r>
        <w:r w:rsidRPr="002D7208" w:rsidDel="000B55D4">
          <w:rPr>
            <w:rFonts w:ascii="Times New Roman" w:hAnsi="Times New Roman"/>
          </w:rPr>
          <w:delText>, Leo Schouls</w:delText>
        </w:r>
        <w:r w:rsidDel="000B55D4">
          <w:rPr>
            <w:rFonts w:ascii="Times New Roman" w:hAnsi="Times New Roman"/>
          </w:rPr>
          <w:delText xml:space="preserve"> </w:delText>
        </w:r>
        <w:r w:rsidRPr="002D7208" w:rsidDel="000B55D4">
          <w:rPr>
            <w:rFonts w:ascii="Times New Roman" w:hAnsi="Times New Roman"/>
            <w:vertAlign w:val="superscript"/>
          </w:rPr>
          <w:delText>6</w:delText>
        </w:r>
        <w:r w:rsidRPr="002D7208" w:rsidDel="000B55D4">
          <w:rPr>
            <w:rFonts w:ascii="Times New Roman" w:hAnsi="Times New Roman"/>
          </w:rPr>
          <w:delText>, Mehri Tavakol</w:delText>
        </w:r>
        <w:r w:rsidDel="000B55D4">
          <w:rPr>
            <w:rFonts w:ascii="Times New Roman" w:hAnsi="Times New Roman"/>
          </w:rPr>
          <w:delText xml:space="preserve"> </w:delText>
        </w:r>
        <w:r w:rsidRPr="002D7208" w:rsidDel="000B55D4">
          <w:rPr>
            <w:rFonts w:ascii="Times New Roman" w:hAnsi="Times New Roman"/>
            <w:vertAlign w:val="superscript"/>
          </w:rPr>
          <w:delText>1</w:delText>
        </w:r>
        <w:r w:rsidRPr="002D7208" w:rsidDel="000B55D4">
          <w:rPr>
            <w:rFonts w:ascii="Times New Roman" w:hAnsi="Times New Roman"/>
          </w:rPr>
          <w:delText>,</w:delText>
        </w:r>
        <w:r w:rsidDel="000B55D4">
          <w:rPr>
            <w:rFonts w:ascii="Times New Roman" w:hAnsi="Times New Roman"/>
          </w:rPr>
          <w:delText xml:space="preserve"> </w:delText>
        </w:r>
        <w:r w:rsidRPr="002D7208" w:rsidDel="000B55D4">
          <w:rPr>
            <w:rFonts w:ascii="Times New Roman" w:hAnsi="Times New Roman"/>
          </w:rPr>
          <w:delText xml:space="preserve">Margreet C. Vos </w:delText>
        </w:r>
        <w:r w:rsidRPr="002D7208" w:rsidDel="000B55D4">
          <w:rPr>
            <w:rFonts w:ascii="Times New Roman" w:hAnsi="Times New Roman"/>
            <w:vertAlign w:val="superscript"/>
          </w:rPr>
          <w:delText>1</w:delText>
        </w:r>
        <w:r w:rsidRPr="002D7208" w:rsidDel="000B55D4">
          <w:rPr>
            <w:rFonts w:ascii="Times New Roman" w:hAnsi="Times New Roman"/>
          </w:rPr>
          <w:delText>, Willem J. B. van Wamel</w:delText>
        </w:r>
        <w:r w:rsidDel="000B55D4">
          <w:rPr>
            <w:rFonts w:ascii="Times New Roman" w:hAnsi="Times New Roman"/>
          </w:rPr>
          <w:delText xml:space="preserve"> </w:delText>
        </w:r>
        <w:r w:rsidRPr="002D7208" w:rsidDel="000B55D4">
          <w:rPr>
            <w:rFonts w:ascii="Times New Roman" w:hAnsi="Times New Roman"/>
            <w:vertAlign w:val="superscript"/>
          </w:rPr>
          <w:delText>1</w:delText>
        </w:r>
        <w:r w:rsidRPr="002D7208" w:rsidDel="000B55D4">
          <w:rPr>
            <w:rFonts w:ascii="Times New Roman" w:hAnsi="Times New Roman"/>
          </w:rPr>
          <w:delText>, Adam A. Witney</w:delText>
        </w:r>
        <w:r w:rsidDel="000B55D4">
          <w:rPr>
            <w:rFonts w:ascii="Times New Roman" w:hAnsi="Times New Roman"/>
          </w:rPr>
          <w:delText xml:space="preserve"> </w:delText>
        </w:r>
        <w:r w:rsidRPr="002D7208" w:rsidDel="000B55D4">
          <w:rPr>
            <w:rFonts w:ascii="Times New Roman" w:hAnsi="Times New Roman"/>
            <w:vertAlign w:val="superscript"/>
          </w:rPr>
          <w:delText>5</w:delText>
        </w:r>
      </w:del>
    </w:p>
    <w:p w14:paraId="5A585455" w14:textId="2CAC0E51" w:rsidR="00280B83" w:rsidRPr="00E43590" w:rsidDel="000B55D4" w:rsidRDefault="00280B83" w:rsidP="00280B83">
      <w:pPr>
        <w:pStyle w:val="Sansinterligne"/>
        <w:spacing w:line="360" w:lineRule="auto"/>
        <w:jc w:val="both"/>
        <w:rPr>
          <w:del w:id="240" w:author="Jean-Philippe Rasigade" w:date="2022-05-04T18:55:00Z"/>
          <w:rFonts w:ascii="Times New Roman" w:hAnsi="Times New Roman"/>
          <w:color w:val="FF0000"/>
          <w:lang w:eastAsia="nl-NL"/>
        </w:rPr>
      </w:pPr>
    </w:p>
    <w:p w14:paraId="09A81507" w14:textId="32B03A30" w:rsidR="00280B83" w:rsidRPr="002D7208" w:rsidDel="000B55D4" w:rsidRDefault="00280B83" w:rsidP="00280B83">
      <w:pPr>
        <w:pStyle w:val="Sansinterligne"/>
        <w:spacing w:line="360" w:lineRule="auto"/>
        <w:jc w:val="both"/>
        <w:rPr>
          <w:del w:id="241" w:author="Jean-Philippe Rasigade" w:date="2022-05-04T18:55:00Z"/>
          <w:rFonts w:ascii="Times New Roman" w:hAnsi="Times New Roman"/>
          <w:lang w:eastAsia="nl-NL"/>
        </w:rPr>
      </w:pPr>
      <w:del w:id="242" w:author="Jean-Philippe Rasigade" w:date="2022-05-04T18:55:00Z">
        <w:r w:rsidRPr="002D7208" w:rsidDel="000B55D4">
          <w:rPr>
            <w:rFonts w:ascii="Times New Roman" w:hAnsi="Times New Roman"/>
            <w:lang w:eastAsia="nl-NL"/>
          </w:rPr>
          <w:delText>Affiliations</w:delText>
        </w:r>
      </w:del>
    </w:p>
    <w:p w14:paraId="103B6059" w14:textId="17EC0192" w:rsidR="00280B83" w:rsidRPr="002D7208" w:rsidDel="000B55D4" w:rsidRDefault="00280B83" w:rsidP="00280B83">
      <w:pPr>
        <w:pStyle w:val="Sansinterligne"/>
        <w:numPr>
          <w:ilvl w:val="0"/>
          <w:numId w:val="6"/>
        </w:numPr>
        <w:spacing w:line="360" w:lineRule="auto"/>
        <w:jc w:val="both"/>
        <w:rPr>
          <w:del w:id="243" w:author="Jean-Philippe Rasigade" w:date="2022-05-04T18:55:00Z"/>
          <w:rFonts w:ascii="Times New Roman" w:hAnsi="Times New Roman"/>
        </w:rPr>
      </w:pPr>
      <w:del w:id="244" w:author="Jean-Philippe Rasigade" w:date="2022-05-04T18:55:00Z">
        <w:r w:rsidRPr="002D7208" w:rsidDel="000B55D4">
          <w:rPr>
            <w:rFonts w:ascii="Times New Roman" w:hAnsi="Times New Roman"/>
          </w:rPr>
          <w:delText>Department of Medical Microbiology and Infectious Diseases, Erasmus MC University Medical Center Rotterdam, Rotterdam, the Netherlands</w:delText>
        </w:r>
      </w:del>
    </w:p>
    <w:p w14:paraId="50EBEFA7" w14:textId="254495CF" w:rsidR="00280B83" w:rsidRPr="002D7208" w:rsidDel="000B55D4" w:rsidRDefault="00280B83" w:rsidP="00280B83">
      <w:pPr>
        <w:pStyle w:val="Sansinterligne"/>
        <w:numPr>
          <w:ilvl w:val="0"/>
          <w:numId w:val="6"/>
        </w:numPr>
        <w:spacing w:line="360" w:lineRule="auto"/>
        <w:jc w:val="both"/>
        <w:rPr>
          <w:del w:id="245" w:author="Jean-Philippe Rasigade" w:date="2022-05-04T18:55:00Z"/>
          <w:rFonts w:ascii="Times New Roman" w:hAnsi="Times New Roman"/>
          <w:lang w:val="nl-NL"/>
        </w:rPr>
      </w:pPr>
      <w:del w:id="246" w:author="Jean-Philippe Rasigade" w:date="2022-05-04T18:55:00Z">
        <w:r w:rsidRPr="002D7208" w:rsidDel="000B55D4">
          <w:rPr>
            <w:rFonts w:ascii="Times New Roman" w:hAnsi="Times New Roman"/>
            <w:color w:val="000000"/>
            <w:shd w:val="clear" w:color="auto" w:fill="FFFFFF"/>
            <w:lang w:val="nl-NL"/>
          </w:rPr>
          <w:delText>CIRI, Centre International de Recherche en Infectiologie, Inserm U1111, Université Lyon 1, Ecole Normale Supérieure de Lyon, Lyon, France</w:delText>
        </w:r>
      </w:del>
    </w:p>
    <w:p w14:paraId="0655B1CA" w14:textId="0A3D907A" w:rsidR="00280B83" w:rsidRPr="00117B12" w:rsidDel="000B55D4" w:rsidRDefault="00280B83" w:rsidP="00280B83">
      <w:pPr>
        <w:pStyle w:val="Sansinterligne"/>
        <w:numPr>
          <w:ilvl w:val="0"/>
          <w:numId w:val="6"/>
        </w:numPr>
        <w:spacing w:line="360" w:lineRule="auto"/>
        <w:jc w:val="both"/>
        <w:rPr>
          <w:del w:id="247" w:author="Jean-Philippe Rasigade" w:date="2022-05-04T18:55:00Z"/>
          <w:rFonts w:ascii="Times New Roman" w:hAnsi="Times New Roman"/>
          <w:lang w:val="fr-FR"/>
        </w:rPr>
      </w:pPr>
      <w:del w:id="248" w:author="Jean-Philippe Rasigade" w:date="2022-05-04T18:55:00Z">
        <w:r w:rsidRPr="00117B12" w:rsidDel="000B55D4">
          <w:rPr>
            <w:rFonts w:ascii="Times New Roman" w:hAnsi="Times New Roman"/>
            <w:color w:val="000000"/>
            <w:shd w:val="clear" w:color="auto" w:fill="FFFFFF"/>
            <w:lang w:val="fr-FR"/>
          </w:rPr>
          <w:delText>Centre National de Référence des Staphylocoques, Institut des Agent infectieux, Hôpital de la Croix Rousse, Hospices Civils de Lyon, Lyon, France</w:delText>
        </w:r>
      </w:del>
    </w:p>
    <w:p w14:paraId="209236E0" w14:textId="7B9F8AED" w:rsidR="00280B83" w:rsidRPr="002D7208" w:rsidDel="000B55D4" w:rsidRDefault="00280B83" w:rsidP="00280B83">
      <w:pPr>
        <w:pStyle w:val="Sansinterligne"/>
        <w:numPr>
          <w:ilvl w:val="0"/>
          <w:numId w:val="6"/>
        </w:numPr>
        <w:spacing w:line="360" w:lineRule="auto"/>
        <w:jc w:val="both"/>
        <w:rPr>
          <w:del w:id="249" w:author="Jean-Philippe Rasigade" w:date="2022-05-04T18:55:00Z"/>
          <w:rFonts w:ascii="Times New Roman" w:hAnsi="Times New Roman"/>
        </w:rPr>
      </w:pPr>
      <w:del w:id="250" w:author="Jean-Philippe Rasigade" w:date="2022-05-04T18:55:00Z">
        <w:r w:rsidRPr="002D7208" w:rsidDel="000B55D4">
          <w:rPr>
            <w:rFonts w:ascii="Times New Roman" w:hAnsi="Times New Roman"/>
          </w:rPr>
          <w:delText>Department of Public Health, Erasmus MC University Medical Center Rotterdam, Rotterdam, the Netherlands</w:delText>
        </w:r>
      </w:del>
    </w:p>
    <w:p w14:paraId="244FF476" w14:textId="7D1139C1" w:rsidR="00280B83" w:rsidRPr="002D7208" w:rsidDel="000B55D4" w:rsidRDefault="00280B83" w:rsidP="00280B83">
      <w:pPr>
        <w:pStyle w:val="Sansinterligne"/>
        <w:numPr>
          <w:ilvl w:val="0"/>
          <w:numId w:val="6"/>
        </w:numPr>
        <w:spacing w:line="360" w:lineRule="auto"/>
        <w:jc w:val="both"/>
        <w:rPr>
          <w:del w:id="251" w:author="Jean-Philippe Rasigade" w:date="2022-05-04T18:55:00Z"/>
          <w:rFonts w:ascii="Times New Roman" w:hAnsi="Times New Roman"/>
        </w:rPr>
      </w:pPr>
      <w:del w:id="252" w:author="Jean-Philippe Rasigade" w:date="2022-05-04T18:55:00Z">
        <w:r w:rsidRPr="002D7208" w:rsidDel="000B55D4">
          <w:rPr>
            <w:rFonts w:ascii="Times New Roman" w:hAnsi="Times New Roman"/>
            <w:color w:val="000000"/>
            <w:shd w:val="clear" w:color="auto" w:fill="FFFFFF"/>
          </w:rPr>
          <w:delText>Institute for Infection and Immunity, St George's, University of London, London, United Kingdom</w:delText>
        </w:r>
      </w:del>
    </w:p>
    <w:p w14:paraId="2A62187A" w14:textId="75BFCCBF" w:rsidR="00280B83" w:rsidRPr="002D7208" w:rsidDel="000B55D4" w:rsidRDefault="00280B83" w:rsidP="00280B83">
      <w:pPr>
        <w:pStyle w:val="Sansinterligne"/>
        <w:numPr>
          <w:ilvl w:val="0"/>
          <w:numId w:val="6"/>
        </w:numPr>
        <w:spacing w:line="360" w:lineRule="auto"/>
        <w:jc w:val="both"/>
        <w:rPr>
          <w:del w:id="253" w:author="Jean-Philippe Rasigade" w:date="2022-05-04T18:55:00Z"/>
          <w:rFonts w:ascii="Times New Roman" w:hAnsi="Times New Roman"/>
        </w:rPr>
      </w:pPr>
      <w:del w:id="254" w:author="Jean-Philippe Rasigade" w:date="2022-05-04T18:55:00Z">
        <w:r w:rsidRPr="002D7208" w:rsidDel="000B55D4">
          <w:rPr>
            <w:rFonts w:ascii="Times New Roman" w:hAnsi="Times New Roman"/>
            <w:color w:val="000000"/>
            <w:shd w:val="clear" w:color="auto" w:fill="FFFFFF"/>
          </w:rPr>
          <w:delText xml:space="preserve">Center for Infectious Disease Control, National Institute for Public Health and the Environment (RIVM), Bilthoven, The Netherlands </w:delText>
        </w:r>
      </w:del>
    </w:p>
    <w:p w14:paraId="1051D059" w14:textId="67ADA5FF" w:rsidR="00280B83" w:rsidRPr="002D7208" w:rsidDel="000B55D4" w:rsidRDefault="00280B83" w:rsidP="00280B83">
      <w:pPr>
        <w:pStyle w:val="Sansinterligne"/>
        <w:numPr>
          <w:ilvl w:val="0"/>
          <w:numId w:val="6"/>
        </w:numPr>
        <w:spacing w:line="360" w:lineRule="auto"/>
        <w:jc w:val="both"/>
        <w:rPr>
          <w:del w:id="255" w:author="Jean-Philippe Rasigade" w:date="2022-05-04T18:55:00Z"/>
          <w:rFonts w:ascii="Times New Roman" w:hAnsi="Times New Roman"/>
        </w:rPr>
      </w:pPr>
      <w:del w:id="256" w:author="Jean-Philippe Rasigade" w:date="2022-05-04T18:55:00Z">
        <w:r w:rsidRPr="002D7208" w:rsidDel="000B55D4">
          <w:rPr>
            <w:rFonts w:ascii="Times New Roman" w:hAnsi="Times New Roman"/>
          </w:rPr>
          <w:delText>Centre for Mathematical Modelling of Infectious Diseases, Infectious Disease Epidemiology, London School of Hygiene and Tropical Medicine, London, United Kingdom</w:delText>
        </w:r>
      </w:del>
    </w:p>
    <w:p w14:paraId="2DB29982" w14:textId="1934EBA3" w:rsidR="00280B83" w:rsidRPr="002D7208" w:rsidDel="000B55D4" w:rsidRDefault="00280B83" w:rsidP="00280B83">
      <w:pPr>
        <w:pStyle w:val="Sansinterligne"/>
        <w:numPr>
          <w:ilvl w:val="0"/>
          <w:numId w:val="6"/>
        </w:numPr>
        <w:spacing w:line="360" w:lineRule="auto"/>
        <w:jc w:val="both"/>
        <w:rPr>
          <w:del w:id="257" w:author="Jean-Philippe Rasigade" w:date="2022-05-04T18:55:00Z"/>
          <w:rFonts w:ascii="Times New Roman" w:hAnsi="Times New Roman"/>
        </w:rPr>
      </w:pPr>
      <w:del w:id="258" w:author="Jean-Philippe Rasigade" w:date="2022-05-04T18:55:00Z">
        <w:r w:rsidRPr="002D7208" w:rsidDel="000B55D4">
          <w:rPr>
            <w:rFonts w:ascii="Times New Roman" w:hAnsi="Times New Roman"/>
            <w:color w:val="000000"/>
            <w:shd w:val="clear" w:color="auto" w:fill="FFFFFF"/>
          </w:rPr>
          <w:delText>Julius Center for Health Sciences and Primary Care, University Medical Center Utrecht, Utrecht University, Utrecht, The Netherlands</w:delText>
        </w:r>
      </w:del>
    </w:p>
    <w:p w14:paraId="37B7EC64" w14:textId="1E40785A" w:rsidR="00280B83" w:rsidDel="000B55D4" w:rsidRDefault="00280B83">
      <w:pPr>
        <w:rPr>
          <w:del w:id="259" w:author="Jean-Philippe Rasigade" w:date="2022-05-04T18:55:00Z"/>
          <w:rFonts w:ascii="Times New Roman" w:hAnsi="Times New Roman"/>
          <w:b/>
        </w:rPr>
      </w:pPr>
    </w:p>
    <w:p w14:paraId="25F47BD7" w14:textId="37D8F290" w:rsidR="00295AB0" w:rsidDel="000B55D4" w:rsidRDefault="00295AB0">
      <w:pPr>
        <w:rPr>
          <w:del w:id="260" w:author="Jean-Philippe Rasigade" w:date="2022-05-04T18:55:00Z"/>
          <w:rFonts w:ascii="Times New Roman" w:hAnsi="Times New Roman"/>
          <w:b/>
        </w:rPr>
      </w:pPr>
      <w:del w:id="261" w:author="Jean-Philippe Rasigade" w:date="2022-05-04T18:55:00Z">
        <w:r w:rsidDel="000B55D4">
          <w:rPr>
            <w:rFonts w:ascii="Times New Roman" w:hAnsi="Times New Roman"/>
            <w:b/>
          </w:rPr>
          <w:br w:type="page"/>
        </w:r>
      </w:del>
    </w:p>
    <w:p w14:paraId="2F3FB3D5" w14:textId="6051728D" w:rsidR="00280B83" w:rsidDel="000B55D4" w:rsidRDefault="00280B83">
      <w:pPr>
        <w:rPr>
          <w:del w:id="262" w:author="Jean-Philippe Rasigade" w:date="2022-05-04T18:55:00Z"/>
          <w:rFonts w:ascii="Times New Roman" w:hAnsi="Times New Roman"/>
          <w:b/>
        </w:rPr>
      </w:pPr>
      <w:commentRangeStart w:id="263"/>
      <w:commentRangeStart w:id="264"/>
      <w:commentRangeStart w:id="265"/>
      <w:del w:id="266" w:author="Jean-Philippe Rasigade" w:date="2022-05-04T18:55:00Z">
        <w:r w:rsidDel="000B55D4">
          <w:rPr>
            <w:rFonts w:ascii="Times New Roman" w:hAnsi="Times New Roman"/>
            <w:b/>
          </w:rPr>
          <w:delText>Author contributions</w:delText>
        </w:r>
        <w:commentRangeEnd w:id="263"/>
        <w:r w:rsidDel="000B55D4">
          <w:rPr>
            <w:rStyle w:val="Marquedecommentaire"/>
          </w:rPr>
          <w:commentReference w:id="263"/>
        </w:r>
        <w:commentRangeEnd w:id="264"/>
        <w:r w:rsidR="005C2FD2" w:rsidDel="000B55D4">
          <w:rPr>
            <w:rStyle w:val="Marquedecommentaire"/>
          </w:rPr>
          <w:commentReference w:id="264"/>
        </w:r>
        <w:commentRangeEnd w:id="265"/>
        <w:r w:rsidR="00BA5F21" w:rsidDel="000B55D4">
          <w:rPr>
            <w:rStyle w:val="Marquedecommentaire"/>
          </w:rPr>
          <w:commentReference w:id="265"/>
        </w:r>
      </w:del>
    </w:p>
    <w:p w14:paraId="39E2CC38" w14:textId="54BC9AD5" w:rsidR="00940379" w:rsidDel="000B55D4" w:rsidRDefault="00940379">
      <w:pPr>
        <w:rPr>
          <w:del w:id="267" w:author="Jean-Philippe Rasigade" w:date="2022-05-04T18:55:00Z"/>
          <w:rFonts w:ascii="Times New Roman" w:hAnsi="Times New Roman"/>
          <w:b/>
        </w:rPr>
      </w:pPr>
      <w:del w:id="268" w:author="Jean-Philippe Rasigade" w:date="2022-05-04T18:55:00Z">
        <w:r w:rsidRPr="00615A5D" w:rsidDel="000B55D4">
          <w:rPr>
            <w:rFonts w:ascii="Times New Roman" w:hAnsi="Times New Roman"/>
            <w:b/>
          </w:rPr>
          <w:delText>Data availability statement</w:delText>
        </w:r>
      </w:del>
    </w:p>
    <w:p w14:paraId="4CC15204" w14:textId="16474137" w:rsidR="000B745E" w:rsidRPr="000B745E" w:rsidDel="000B55D4" w:rsidRDefault="005C2FD2" w:rsidP="000B745E">
      <w:pPr>
        <w:rPr>
          <w:del w:id="269" w:author="Jean-Philippe Rasigade" w:date="2022-05-04T18:55:00Z"/>
          <w:rFonts w:ascii="Times New Roman" w:hAnsi="Times New Roman"/>
          <w:bCs/>
        </w:rPr>
      </w:pPr>
      <w:del w:id="270" w:author="Jean-Philippe Rasigade" w:date="2022-05-04T18:55:00Z">
        <w:r w:rsidDel="000B55D4">
          <w:rPr>
            <w:rFonts w:ascii="Times New Roman" w:hAnsi="Times New Roman"/>
            <w:bCs/>
          </w:rPr>
          <w:delText xml:space="preserve">Datasets </w:delText>
        </w:r>
        <w:r w:rsidR="000B745E" w:rsidDel="000B55D4">
          <w:rPr>
            <w:rFonts w:ascii="Times New Roman" w:hAnsi="Times New Roman"/>
            <w:bCs/>
          </w:rPr>
          <w:delText xml:space="preserve">generated for this study </w:delText>
        </w:r>
        <w:r w:rsidDel="000B55D4">
          <w:rPr>
            <w:rFonts w:ascii="Times New Roman" w:hAnsi="Times New Roman"/>
            <w:bCs/>
          </w:rPr>
          <w:delText xml:space="preserve">are </w:delText>
        </w:r>
        <w:r w:rsidRPr="005C2FD2" w:rsidDel="000B55D4">
          <w:rPr>
            <w:rFonts w:ascii="Times New Roman" w:hAnsi="Times New Roman"/>
            <w:bCs/>
          </w:rPr>
          <w:delText>open</w:delText>
        </w:r>
        <w:r w:rsidR="000B745E" w:rsidDel="000B55D4">
          <w:rPr>
            <w:rFonts w:ascii="Times New Roman" w:hAnsi="Times New Roman"/>
            <w:bCs/>
          </w:rPr>
          <w:delText xml:space="preserve">ly available in Zenodo at </w:delText>
        </w:r>
        <w:r w:rsidR="00C7073B" w:rsidDel="000B55D4">
          <w:fldChar w:fldCharType="begin"/>
        </w:r>
        <w:r w:rsidR="00C7073B" w:rsidDel="000B55D4">
          <w:delInstrText xml:space="preserve"> HYPERLINK "https://doi.org/10.5281/zenodo.6382657%20" </w:delInstrText>
        </w:r>
        <w:r w:rsidR="00C7073B" w:rsidDel="000B55D4">
          <w:fldChar w:fldCharType="separate"/>
        </w:r>
        <w:r w:rsidR="000B745E" w:rsidRPr="000B745E" w:rsidDel="000B55D4">
          <w:rPr>
            <w:rStyle w:val="Lienhypertexte"/>
            <w:rFonts w:ascii="Times New Roman" w:hAnsi="Times New Roman"/>
            <w:bCs/>
          </w:rPr>
          <w:delText>https://doi.org/10.5281/zenodo.6382657</w:delText>
        </w:r>
        <w:r w:rsidR="00C7073B" w:rsidDel="000B55D4">
          <w:rPr>
            <w:rStyle w:val="Lienhypertexte"/>
            <w:rFonts w:ascii="Times New Roman" w:hAnsi="Times New Roman"/>
            <w:bCs/>
          </w:rPr>
          <w:fldChar w:fldCharType="end"/>
        </w:r>
        <w:r w:rsidR="000B745E" w:rsidRPr="000B745E" w:rsidDel="000B55D4">
          <w:rPr>
            <w:rFonts w:ascii="Times New Roman" w:hAnsi="Times New Roman"/>
            <w:bCs/>
          </w:rPr>
          <w:delText xml:space="preserve"> </w:delText>
        </w:r>
      </w:del>
    </w:p>
    <w:p w14:paraId="2F743CD8" w14:textId="469DA563" w:rsidR="000B745E" w:rsidRPr="000B745E" w:rsidDel="000B55D4" w:rsidRDefault="000B745E" w:rsidP="000B745E">
      <w:pPr>
        <w:rPr>
          <w:del w:id="271" w:author="Jean-Philippe Rasigade" w:date="2022-05-04T18:55:00Z"/>
          <w:rFonts w:ascii="Times New Roman" w:hAnsi="Times New Roman"/>
          <w:bCs/>
        </w:rPr>
      </w:pPr>
    </w:p>
    <w:p w14:paraId="194EF8B2" w14:textId="28DE9F9B" w:rsidR="000B745E" w:rsidDel="000B55D4" w:rsidRDefault="000B745E">
      <w:pPr>
        <w:rPr>
          <w:del w:id="272" w:author="Jean-Philippe Rasigade" w:date="2022-05-04T18:55:00Z"/>
          <w:rFonts w:ascii="Times New Roman" w:hAnsi="Times New Roman"/>
          <w:bCs/>
        </w:rPr>
      </w:pPr>
    </w:p>
    <w:p w14:paraId="05A7906C" w14:textId="64A4465D" w:rsidR="00280B83" w:rsidDel="000B55D4" w:rsidRDefault="00940379">
      <w:pPr>
        <w:rPr>
          <w:del w:id="273" w:author="Jean-Philippe Rasigade" w:date="2022-05-04T18:55:00Z"/>
          <w:rFonts w:ascii="Times New Roman" w:hAnsi="Times New Roman"/>
          <w:b/>
        </w:rPr>
      </w:pPr>
      <w:del w:id="274" w:author="Jean-Philippe Rasigade" w:date="2022-05-04T18:55:00Z">
        <w:r w:rsidDel="000B55D4">
          <w:rPr>
            <w:rFonts w:ascii="Times New Roman" w:hAnsi="Times New Roman"/>
            <w:b/>
          </w:rPr>
          <w:delText>Additional information</w:delText>
        </w:r>
      </w:del>
    </w:p>
    <w:p w14:paraId="085C24DA" w14:textId="777DE2D7" w:rsidR="00280B83" w:rsidRPr="00CE6C2A" w:rsidDel="000B55D4" w:rsidRDefault="00280B83">
      <w:pPr>
        <w:rPr>
          <w:del w:id="275" w:author="Jean-Philippe Rasigade" w:date="2022-05-04T18:55:00Z"/>
          <w:rFonts w:ascii="Times New Roman" w:hAnsi="Times New Roman"/>
          <w:bCs/>
        </w:rPr>
      </w:pPr>
      <w:del w:id="276" w:author="Jean-Philippe Rasigade" w:date="2022-05-04T18:55:00Z">
        <w:r w:rsidRPr="00CE6C2A" w:rsidDel="000B55D4">
          <w:rPr>
            <w:rFonts w:ascii="Times New Roman" w:hAnsi="Times New Roman"/>
            <w:bCs/>
          </w:rPr>
          <w:delText>Competing interests</w:delText>
        </w:r>
      </w:del>
    </w:p>
    <w:p w14:paraId="51FE79B7" w14:textId="113E6A2C" w:rsidR="00940379" w:rsidDel="000B55D4" w:rsidRDefault="00280B83">
      <w:pPr>
        <w:rPr>
          <w:del w:id="277" w:author="Jean-Philippe Rasigade" w:date="2022-05-04T18:55:00Z"/>
          <w:rFonts w:ascii="Times New Roman" w:hAnsi="Times New Roman"/>
          <w:bCs/>
        </w:rPr>
      </w:pPr>
      <w:del w:id="278" w:author="Jean-Philippe Rasigade" w:date="2022-05-04T18:55:00Z">
        <w:r w:rsidRPr="00CE6C2A" w:rsidDel="000B55D4">
          <w:rPr>
            <w:rFonts w:ascii="Times New Roman" w:hAnsi="Times New Roman"/>
            <w:bCs/>
          </w:rPr>
          <w:delText>The authors declare no competing interests</w:delText>
        </w:r>
      </w:del>
    </w:p>
    <w:p w14:paraId="2A903600" w14:textId="227BD8C7" w:rsidR="005D6FEF" w:rsidDel="000B55D4" w:rsidRDefault="005D6FEF">
      <w:pPr>
        <w:rPr>
          <w:del w:id="279" w:author="Jean-Philippe Rasigade" w:date="2022-05-04T18:55:00Z"/>
          <w:rFonts w:ascii="Times New Roman" w:hAnsi="Times New Roman"/>
          <w:b/>
        </w:rPr>
      </w:pPr>
    </w:p>
    <w:p w14:paraId="797473A4" w14:textId="744B7202" w:rsidR="00F2449E" w:rsidDel="000B55D4" w:rsidRDefault="00F2449E">
      <w:pPr>
        <w:rPr>
          <w:del w:id="280" w:author="Jean-Philippe Rasigade" w:date="2022-05-04T18:55:00Z"/>
          <w:rFonts w:ascii="Times New Roman" w:hAnsi="Times New Roman"/>
          <w:b/>
        </w:rPr>
      </w:pPr>
      <w:del w:id="281" w:author="Jean-Philippe Rasigade" w:date="2022-05-04T18:55:00Z">
        <w:r w:rsidDel="000B55D4">
          <w:rPr>
            <w:rFonts w:ascii="Times New Roman" w:hAnsi="Times New Roman"/>
            <w:b/>
          </w:rPr>
          <w:br w:type="page"/>
        </w:r>
      </w:del>
    </w:p>
    <w:p w14:paraId="03854C06" w14:textId="6EABBA21" w:rsidR="00940379" w:rsidDel="000B55D4" w:rsidRDefault="00940379">
      <w:pPr>
        <w:rPr>
          <w:del w:id="282" w:author="Jean-Philippe Rasigade" w:date="2022-05-04T18:55:00Z"/>
          <w:rFonts w:ascii="Times New Roman" w:hAnsi="Times New Roman"/>
          <w:b/>
        </w:rPr>
      </w:pPr>
      <w:del w:id="283" w:author="Jean-Philippe Rasigade" w:date="2022-05-04T18:55:00Z">
        <w:r w:rsidDel="000B55D4">
          <w:rPr>
            <w:rFonts w:ascii="Times New Roman" w:hAnsi="Times New Roman"/>
            <w:b/>
          </w:rPr>
          <w:delText>Figure</w:delText>
        </w:r>
        <w:r w:rsidR="001C496C" w:rsidDel="000B55D4">
          <w:rPr>
            <w:rFonts w:ascii="Times New Roman" w:hAnsi="Times New Roman"/>
            <w:b/>
          </w:rPr>
          <w:delText>s</w:delText>
        </w:r>
        <w:r w:rsidDel="000B55D4">
          <w:rPr>
            <w:rFonts w:ascii="Times New Roman" w:hAnsi="Times New Roman"/>
            <w:b/>
          </w:rPr>
          <w:delText xml:space="preserve"> </w:delText>
        </w:r>
      </w:del>
    </w:p>
    <w:p w14:paraId="2BC235F5" w14:textId="4D10816B" w:rsidR="001C496C" w:rsidDel="000B55D4" w:rsidRDefault="001C496C" w:rsidP="001C496C">
      <w:pPr>
        <w:pStyle w:val="Sansinterligne"/>
        <w:spacing w:line="360" w:lineRule="auto"/>
        <w:jc w:val="both"/>
        <w:rPr>
          <w:del w:id="284" w:author="Jean-Philippe Rasigade" w:date="2022-05-04T18:55:00Z"/>
          <w:rFonts w:ascii="Times New Roman" w:hAnsi="Times New Roman"/>
          <w:b/>
        </w:rPr>
      </w:pPr>
    </w:p>
    <w:p w14:paraId="549CBF2F" w14:textId="537E8673" w:rsidR="00F2449E" w:rsidDel="000B55D4" w:rsidRDefault="00632D96" w:rsidP="001C496C">
      <w:pPr>
        <w:pStyle w:val="Sansinterligne"/>
        <w:spacing w:line="360" w:lineRule="auto"/>
        <w:jc w:val="both"/>
        <w:rPr>
          <w:del w:id="285" w:author="Jean-Philippe Rasigade" w:date="2022-05-04T18:55:00Z"/>
          <w:rFonts w:ascii="Times New Roman" w:hAnsi="Times New Roman"/>
          <w:b/>
        </w:rPr>
      </w:pPr>
      <w:ins w:id="286" w:author="Anaïs Barray" w:date="2022-05-02T12:31:00Z">
        <w:del w:id="287" w:author="Jean-Philippe Rasigade" w:date="2022-05-04T18:55:00Z">
          <w:r w:rsidDel="000B55D4">
            <w:rPr>
              <w:rFonts w:ascii="Times New Roman" w:hAnsi="Times New Roman"/>
              <w:b/>
              <w:noProof/>
            </w:rPr>
            <w:drawing>
              <wp:anchor distT="0" distB="0" distL="114300" distR="114300" simplePos="0" relativeHeight="251661824" behindDoc="0" locked="0" layoutInCell="1" allowOverlap="1" wp14:anchorId="2E761008" wp14:editId="419E1CC2">
                <wp:simplePos x="0" y="0"/>
                <wp:positionH relativeFrom="margin">
                  <wp:align>left</wp:align>
                </wp:positionH>
                <wp:positionV relativeFrom="paragraph">
                  <wp:posOffset>365125</wp:posOffset>
                </wp:positionV>
                <wp:extent cx="5283835" cy="3643630"/>
                <wp:effectExtent l="0" t="0" r="0" b="0"/>
                <wp:wrapTopAndBottom/>
                <wp:docPr id="33"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83835" cy="3643630"/>
                        </a:xfrm>
                        <a:prstGeom prst="rect">
                          <a:avLst/>
                        </a:prstGeom>
                        <a:noFill/>
                      </pic:spPr>
                    </pic:pic>
                  </a:graphicData>
                </a:graphic>
                <wp14:sizeRelH relativeFrom="margin">
                  <wp14:pctWidth>0</wp14:pctWidth>
                </wp14:sizeRelH>
                <wp14:sizeRelV relativeFrom="margin">
                  <wp14:pctHeight>0</wp14:pctHeight>
                </wp14:sizeRelV>
              </wp:anchor>
            </w:drawing>
          </w:r>
        </w:del>
      </w:ins>
    </w:p>
    <w:p w14:paraId="1C5F5D58" w14:textId="06B7F4C7" w:rsidR="001C496C" w:rsidDel="000B55D4" w:rsidRDefault="00FF711C" w:rsidP="001C496C">
      <w:pPr>
        <w:pStyle w:val="Sansinterligne"/>
        <w:spacing w:line="360" w:lineRule="auto"/>
        <w:jc w:val="both"/>
        <w:rPr>
          <w:del w:id="288" w:author="Jean-Philippe Rasigade" w:date="2022-05-04T18:55:00Z"/>
          <w:rFonts w:ascii="Times New Roman" w:hAnsi="Times New Roman"/>
          <w:b/>
        </w:rPr>
      </w:pPr>
      <w:del w:id="289" w:author="Jean-Philippe Rasigade" w:date="2022-05-04T18:55:00Z">
        <w:r w:rsidRPr="00DA6D3C" w:rsidDel="000B55D4">
          <w:rPr>
            <w:rFonts w:ascii="Times New Roman" w:hAnsi="Times New Roman"/>
            <w:b/>
            <w:noProof/>
            <w:lang w:val="en-GB" w:eastAsia="en-GB"/>
          </w:rPr>
          <w:drawing>
            <wp:inline distT="0" distB="0" distL="0" distR="0" wp14:anchorId="61227043" wp14:editId="0A0309EC">
              <wp:extent cx="3804285" cy="3002280"/>
              <wp:effectExtent l="0" t="0" r="0" b="0"/>
              <wp:docPr id="1" name="Graphiqu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que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04285" cy="3002280"/>
                      </a:xfrm>
                      <a:prstGeom prst="rect">
                        <a:avLst/>
                      </a:prstGeom>
                      <a:noFill/>
                      <a:ln>
                        <a:noFill/>
                      </a:ln>
                    </pic:spPr>
                  </pic:pic>
                </a:graphicData>
              </a:graphic>
            </wp:inline>
          </w:drawing>
        </w:r>
      </w:del>
    </w:p>
    <w:p w14:paraId="7747800A" w14:textId="5A361A2F" w:rsidR="00933C06" w:rsidDel="000B55D4" w:rsidRDefault="00933C06" w:rsidP="001C496C">
      <w:pPr>
        <w:spacing w:line="360" w:lineRule="auto"/>
        <w:rPr>
          <w:del w:id="290" w:author="Jean-Philippe Rasigade" w:date="2022-05-04T18:55:00Z"/>
          <w:rFonts w:ascii="Times New Roman" w:hAnsi="Times New Roman"/>
          <w:b/>
        </w:rPr>
      </w:pPr>
    </w:p>
    <w:p w14:paraId="60FC1254" w14:textId="41CBAEC7" w:rsidR="001C496C" w:rsidRPr="00620743" w:rsidDel="000B55D4" w:rsidRDefault="001C496C" w:rsidP="001C496C">
      <w:pPr>
        <w:spacing w:line="360" w:lineRule="auto"/>
        <w:rPr>
          <w:del w:id="291" w:author="Jean-Philippe Rasigade" w:date="2022-05-04T18:55:00Z"/>
          <w:rFonts w:ascii="Times New Roman" w:hAnsi="Times New Roman"/>
        </w:rPr>
      </w:pPr>
      <w:del w:id="292" w:author="Jean-Philippe Rasigade" w:date="2022-05-04T18:55:00Z">
        <w:r w:rsidRPr="005101DD" w:rsidDel="000B55D4">
          <w:rPr>
            <w:rFonts w:ascii="Times New Roman" w:hAnsi="Times New Roman"/>
            <w:b/>
          </w:rPr>
          <w:delText xml:space="preserve">Figure </w:delText>
        </w:r>
        <w:r w:rsidDel="000B55D4">
          <w:rPr>
            <w:rFonts w:ascii="Times New Roman" w:hAnsi="Times New Roman"/>
            <w:b/>
          </w:rPr>
          <w:delText xml:space="preserve">1. Flowchart of participant recruitment. </w:delText>
        </w:r>
        <w:r w:rsidDel="000B55D4">
          <w:rPr>
            <w:rFonts w:ascii="Times New Roman" w:hAnsi="Times New Roman"/>
          </w:rPr>
          <w:delText xml:space="preserve">In total, 35 volunteers were recruited and screened for eligibility. Sixteen participants completed the study, of which 8 carriers and 8 noncarriers. </w:delText>
        </w:r>
      </w:del>
    </w:p>
    <w:p w14:paraId="41580D29" w14:textId="2B8A0C5C" w:rsidR="00F2449E" w:rsidDel="000B55D4" w:rsidRDefault="00F2449E">
      <w:pPr>
        <w:rPr>
          <w:del w:id="293" w:author="Jean-Philippe Rasigade" w:date="2022-05-04T18:55:00Z"/>
          <w:rFonts w:ascii="Times New Roman" w:hAnsi="Times New Roman"/>
          <w:b/>
        </w:rPr>
      </w:pPr>
      <w:del w:id="294" w:author="Jean-Philippe Rasigade" w:date="2022-05-04T18:55:00Z">
        <w:r w:rsidDel="000B55D4">
          <w:rPr>
            <w:rFonts w:ascii="Times New Roman" w:hAnsi="Times New Roman"/>
            <w:b/>
          </w:rPr>
          <w:br w:type="page"/>
        </w:r>
      </w:del>
    </w:p>
    <w:p w14:paraId="69FDC644" w14:textId="6A08E58F" w:rsidR="00F2449E" w:rsidDel="000B55D4" w:rsidRDefault="00F2449E">
      <w:pPr>
        <w:rPr>
          <w:del w:id="295" w:author="Jean-Philippe Rasigade" w:date="2022-05-04T18:55:00Z"/>
          <w:rFonts w:ascii="Times New Roman" w:hAnsi="Times New Roman"/>
          <w:b/>
        </w:rPr>
      </w:pPr>
    </w:p>
    <w:p w14:paraId="47AC1FE1" w14:textId="2B33C905" w:rsidR="001C496C" w:rsidDel="000B55D4" w:rsidRDefault="00FF711C" w:rsidP="001C496C">
      <w:pPr>
        <w:pStyle w:val="Sansinterligne"/>
        <w:spacing w:line="360" w:lineRule="auto"/>
        <w:jc w:val="both"/>
        <w:rPr>
          <w:del w:id="296" w:author="Jean-Philippe Rasigade" w:date="2022-05-04T18:55:00Z"/>
          <w:rFonts w:ascii="Times New Roman" w:hAnsi="Times New Roman"/>
          <w:b/>
        </w:rPr>
      </w:pPr>
      <w:del w:id="297" w:author="Jean-Philippe Rasigade" w:date="2022-05-04T18:55:00Z">
        <w:r w:rsidDel="000B55D4">
          <w:rPr>
            <w:noProof/>
            <w:lang w:val="en-GB" w:eastAsia="en-GB"/>
          </w:rPr>
          <w:drawing>
            <wp:anchor distT="0" distB="0" distL="114300" distR="114300" simplePos="0" relativeHeight="251658752" behindDoc="0" locked="0" layoutInCell="1" allowOverlap="1" wp14:anchorId="0139A45E" wp14:editId="31C3376F">
              <wp:simplePos x="0" y="0"/>
              <wp:positionH relativeFrom="column">
                <wp:posOffset>-688340</wp:posOffset>
              </wp:positionH>
              <wp:positionV relativeFrom="paragraph">
                <wp:posOffset>0</wp:posOffset>
              </wp:positionV>
              <wp:extent cx="7329170" cy="2752725"/>
              <wp:effectExtent l="0" t="0" r="0" b="0"/>
              <wp:wrapTopAndBottom/>
              <wp:docPr id="6"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329170" cy="2752725"/>
                      </a:xfrm>
                      <a:prstGeom prst="rect">
                        <a:avLst/>
                      </a:prstGeom>
                      <a:noFill/>
                      <a:ln>
                        <a:noFill/>
                      </a:ln>
                    </pic:spPr>
                  </pic:pic>
                </a:graphicData>
              </a:graphic>
              <wp14:sizeRelH relativeFrom="page">
                <wp14:pctWidth>0</wp14:pctWidth>
              </wp14:sizeRelH>
              <wp14:sizeRelV relativeFrom="page">
                <wp14:pctHeight>0</wp14:pctHeight>
              </wp14:sizeRelV>
            </wp:anchor>
          </w:drawing>
        </w:r>
      </w:del>
    </w:p>
    <w:p w14:paraId="314FDA46" w14:textId="69BED174" w:rsidR="001C496C" w:rsidRPr="004E3A9B" w:rsidDel="000B55D4" w:rsidRDefault="001C496C" w:rsidP="001C496C">
      <w:pPr>
        <w:pStyle w:val="Sansinterligne"/>
        <w:spacing w:line="360" w:lineRule="auto"/>
        <w:jc w:val="both"/>
        <w:rPr>
          <w:del w:id="298" w:author="Jean-Philippe Rasigade" w:date="2022-05-04T18:55:00Z"/>
          <w:rFonts w:ascii="Times New Roman" w:hAnsi="Times New Roman"/>
          <w:bCs/>
        </w:rPr>
      </w:pPr>
      <w:del w:id="299" w:author="Jean-Philippe Rasigade" w:date="2022-05-04T18:55:00Z">
        <w:r w:rsidRPr="005101DD" w:rsidDel="000B55D4">
          <w:rPr>
            <w:rFonts w:ascii="Times New Roman" w:hAnsi="Times New Roman"/>
            <w:b/>
          </w:rPr>
          <w:delText xml:space="preserve">Figure </w:delText>
        </w:r>
        <w:r w:rsidDel="000B55D4">
          <w:rPr>
            <w:rFonts w:ascii="Times New Roman" w:hAnsi="Times New Roman"/>
            <w:b/>
          </w:rPr>
          <w:delText>2</w:delText>
        </w:r>
        <w:r w:rsidRPr="005101DD" w:rsidDel="000B55D4">
          <w:rPr>
            <w:rFonts w:ascii="Times New Roman" w:hAnsi="Times New Roman"/>
            <w:b/>
          </w:rPr>
          <w:delText xml:space="preserve">. </w:delText>
        </w:r>
        <w:bookmarkStart w:id="300" w:name="_Hlk82498930"/>
        <w:r w:rsidDel="000B55D4">
          <w:rPr>
            <w:rFonts w:ascii="Times New Roman" w:hAnsi="Times New Roman"/>
            <w:b/>
          </w:rPr>
          <w:delText xml:space="preserve">Dynamics of </w:delText>
        </w:r>
        <w:r w:rsidRPr="00D7285F" w:rsidDel="000B55D4">
          <w:rPr>
            <w:rFonts w:ascii="Times New Roman" w:hAnsi="Times New Roman"/>
            <w:b/>
            <w:i/>
            <w:iCs/>
          </w:rPr>
          <w:delText>S.</w:delText>
        </w:r>
        <w:r w:rsidDel="000B55D4">
          <w:rPr>
            <w:rFonts w:ascii="Times New Roman" w:hAnsi="Times New Roman"/>
            <w:b/>
            <w:i/>
            <w:iCs/>
          </w:rPr>
          <w:delText xml:space="preserve"> </w:delText>
        </w:r>
        <w:r w:rsidRPr="00D7285F" w:rsidDel="000B55D4">
          <w:rPr>
            <w:rFonts w:ascii="Times New Roman" w:hAnsi="Times New Roman"/>
            <w:b/>
            <w:i/>
            <w:iCs/>
          </w:rPr>
          <w:delText>aureus</w:delText>
        </w:r>
        <w:r w:rsidDel="000B55D4">
          <w:rPr>
            <w:rFonts w:ascii="Times New Roman" w:hAnsi="Times New Roman"/>
            <w:b/>
          </w:rPr>
          <w:delText xml:space="preserve"> abundance in nasal samples of carriers and noncarriers undergoing decolonization. </w:delText>
        </w:r>
        <w:r w:rsidDel="000B55D4">
          <w:rPr>
            <w:rFonts w:ascii="Times New Roman" w:hAnsi="Times New Roman"/>
            <w:bCs/>
          </w:rPr>
          <w:delText xml:space="preserve">Shown are </w:delText>
        </w:r>
        <w:r w:rsidDel="000B55D4">
          <w:rPr>
            <w:rFonts w:ascii="Times New Roman" w:hAnsi="Times New Roman"/>
            <w:bCs/>
            <w:i/>
            <w:iCs/>
          </w:rPr>
          <w:delText>S. aureus</w:delText>
        </w:r>
        <w:r w:rsidDel="000B55D4">
          <w:rPr>
            <w:rFonts w:ascii="Times New Roman" w:hAnsi="Times New Roman"/>
            <w:bCs/>
          </w:rPr>
          <w:delText xml:space="preserve"> abundance in quantitative culture (log</w:delText>
        </w:r>
        <w:r w:rsidDel="000B55D4">
          <w:rPr>
            <w:rFonts w:ascii="Times New Roman" w:hAnsi="Times New Roman"/>
            <w:bCs/>
            <w:vertAlign w:val="subscript"/>
          </w:rPr>
          <w:delText>10</w:delText>
        </w:r>
        <w:r w:rsidDel="000B55D4">
          <w:rPr>
            <w:rFonts w:ascii="Times New Roman" w:hAnsi="Times New Roman"/>
            <w:bCs/>
          </w:rPr>
          <w:delText xml:space="preserve"> CFU/ml; A) and proportion in 16S RNA metabarcoding (B) through time in 8 carriers (red) and 8 noncarriers (blue). D0 and D7 denote samples taken immediately before and after the decolonization procedure, respectively. Dashed lines denote each participant’s data. Solid lines and colored band denote the mean and 95% confidence interval.</w:delText>
        </w:r>
        <w:bookmarkEnd w:id="300"/>
        <w:r w:rsidDel="000B55D4">
          <w:rPr>
            <w:rFonts w:ascii="Times New Roman" w:hAnsi="Times New Roman"/>
            <w:bCs/>
          </w:rPr>
          <w:delText xml:space="preserve"> Both culture and metabarcoding analysis </w:delText>
        </w:r>
        <w:r w:rsidRPr="00B62C9D" w:rsidDel="000B55D4">
          <w:rPr>
            <w:rFonts w:ascii="Times New Roman" w:hAnsi="Times New Roman"/>
            <w:bCs/>
          </w:rPr>
          <w:delText>identify</w:delText>
        </w:r>
        <w:r w:rsidDel="000B55D4">
          <w:rPr>
            <w:rFonts w:ascii="Times New Roman" w:hAnsi="Times New Roman"/>
            <w:bCs/>
          </w:rPr>
          <w:delText xml:space="preserve"> a sharp decrease of </w:delText>
        </w:r>
        <w:r w:rsidDel="000B55D4">
          <w:rPr>
            <w:rFonts w:ascii="Times New Roman" w:hAnsi="Times New Roman"/>
            <w:bCs/>
            <w:i/>
            <w:iCs/>
          </w:rPr>
          <w:delText xml:space="preserve">S. aureus </w:delText>
        </w:r>
        <w:r w:rsidDel="000B55D4">
          <w:rPr>
            <w:rFonts w:ascii="Times New Roman" w:hAnsi="Times New Roman"/>
            <w:bCs/>
          </w:rPr>
          <w:delText xml:space="preserve">abundance after decolonization followed by recolonization. On average, post-decolonization abundance of </w:delText>
        </w:r>
        <w:r w:rsidDel="000B55D4">
          <w:rPr>
            <w:rFonts w:ascii="Times New Roman" w:hAnsi="Times New Roman"/>
            <w:bCs/>
            <w:i/>
            <w:iCs/>
          </w:rPr>
          <w:delText>S. aureus</w:delText>
        </w:r>
        <w:r w:rsidDel="000B55D4">
          <w:rPr>
            <w:rFonts w:ascii="Times New Roman" w:hAnsi="Times New Roman"/>
            <w:bCs/>
          </w:rPr>
          <w:delText xml:space="preserve"> was lesser than before decolonization.</w:delText>
        </w:r>
      </w:del>
    </w:p>
    <w:p w14:paraId="5F75799B" w14:textId="58763AD0" w:rsidR="008A7F9F" w:rsidDel="000B55D4" w:rsidRDefault="008A7F9F" w:rsidP="008A7F9F">
      <w:pPr>
        <w:spacing w:line="360" w:lineRule="auto"/>
        <w:jc w:val="both"/>
        <w:rPr>
          <w:del w:id="301" w:author="Jean-Philippe Rasigade" w:date="2022-05-04T18:55:00Z"/>
          <w:rFonts w:ascii="Times New Roman" w:hAnsi="Times New Roman"/>
          <w:b/>
        </w:rPr>
      </w:pPr>
    </w:p>
    <w:p w14:paraId="38C728C5" w14:textId="06977AEE" w:rsidR="00F2449E" w:rsidDel="000B55D4" w:rsidRDefault="00F2449E">
      <w:pPr>
        <w:rPr>
          <w:del w:id="302" w:author="Jean-Philippe Rasigade" w:date="2022-05-04T18:55:00Z"/>
          <w:rFonts w:ascii="Times New Roman" w:hAnsi="Times New Roman"/>
          <w:b/>
        </w:rPr>
      </w:pPr>
      <w:del w:id="303" w:author="Jean-Philippe Rasigade" w:date="2022-05-04T18:55:00Z">
        <w:r w:rsidDel="000B55D4">
          <w:rPr>
            <w:rFonts w:ascii="Times New Roman" w:hAnsi="Times New Roman"/>
            <w:b/>
          </w:rPr>
          <w:br w:type="page"/>
        </w:r>
      </w:del>
    </w:p>
    <w:p w14:paraId="4B73D1E7" w14:textId="47274FE7" w:rsidR="001C496C" w:rsidDel="000B55D4" w:rsidRDefault="00BD029E" w:rsidP="00906DA1">
      <w:pPr>
        <w:pStyle w:val="Sansinterligne"/>
        <w:spacing w:line="360" w:lineRule="auto"/>
        <w:jc w:val="both"/>
        <w:rPr>
          <w:del w:id="304" w:author="Jean-Philippe Rasigade" w:date="2022-05-04T18:55:00Z"/>
          <w:rFonts w:ascii="Times New Roman" w:hAnsi="Times New Roman"/>
          <w:b/>
        </w:rPr>
      </w:pPr>
      <w:ins w:id="305" w:author="Anaïs Barray" w:date="2022-05-02T11:13:00Z">
        <w:del w:id="306" w:author="Jean-Philippe Rasigade" w:date="2022-05-04T18:55:00Z">
          <w:r w:rsidDel="000B55D4">
            <w:rPr>
              <w:rFonts w:ascii="Times New Roman" w:hAnsi="Times New Roman"/>
              <w:b/>
              <w:noProof/>
            </w:rPr>
            <w:drawing>
              <wp:anchor distT="0" distB="0" distL="114300" distR="114300" simplePos="0" relativeHeight="251660800" behindDoc="0" locked="0" layoutInCell="1" allowOverlap="1" wp14:anchorId="7FA1529D" wp14:editId="1FAD44EF">
                <wp:simplePos x="0" y="0"/>
                <wp:positionH relativeFrom="margin">
                  <wp:align>center</wp:align>
                </wp:positionH>
                <wp:positionV relativeFrom="paragraph">
                  <wp:posOffset>0</wp:posOffset>
                </wp:positionV>
                <wp:extent cx="6771764" cy="5270500"/>
                <wp:effectExtent l="0" t="0" r="0" b="6350"/>
                <wp:wrapTopAndBottom/>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771764" cy="5270500"/>
                        </a:xfrm>
                        <a:prstGeom prst="rect">
                          <a:avLst/>
                        </a:prstGeom>
                        <a:noFill/>
                      </pic:spPr>
                    </pic:pic>
                  </a:graphicData>
                </a:graphic>
                <wp14:sizeRelH relativeFrom="margin">
                  <wp14:pctWidth>0</wp14:pctWidth>
                </wp14:sizeRelH>
                <wp14:sizeRelV relativeFrom="margin">
                  <wp14:pctHeight>0</wp14:pctHeight>
                </wp14:sizeRelV>
              </wp:anchor>
            </w:drawing>
          </w:r>
        </w:del>
      </w:ins>
    </w:p>
    <w:p w14:paraId="35485792" w14:textId="3A28F89E" w:rsidR="001C496C" w:rsidDel="000B55D4" w:rsidRDefault="00FF711C" w:rsidP="00906DA1">
      <w:pPr>
        <w:pStyle w:val="Sansinterligne"/>
        <w:spacing w:line="360" w:lineRule="auto"/>
        <w:jc w:val="both"/>
        <w:rPr>
          <w:del w:id="307" w:author="Jean-Philippe Rasigade" w:date="2022-05-04T18:55:00Z"/>
          <w:rFonts w:ascii="Times New Roman" w:hAnsi="Times New Roman"/>
          <w:b/>
        </w:rPr>
      </w:pPr>
      <w:del w:id="308" w:author="Jean-Philippe Rasigade" w:date="2022-05-04T18:55:00Z">
        <w:r w:rsidDel="000B55D4">
          <w:rPr>
            <w:noProof/>
            <w:lang w:val="en-GB" w:eastAsia="en-GB"/>
          </w:rPr>
          <w:drawing>
            <wp:anchor distT="0" distB="0" distL="114300" distR="114300" simplePos="0" relativeHeight="251659776" behindDoc="0" locked="0" layoutInCell="1" allowOverlap="1" wp14:anchorId="1B635E73" wp14:editId="7807B3FF">
              <wp:simplePos x="0" y="0"/>
              <wp:positionH relativeFrom="column">
                <wp:posOffset>-364490</wp:posOffset>
              </wp:positionH>
              <wp:positionV relativeFrom="paragraph">
                <wp:posOffset>635</wp:posOffset>
              </wp:positionV>
              <wp:extent cx="7010400" cy="5459095"/>
              <wp:effectExtent l="0" t="0" r="0" b="0"/>
              <wp:wrapTopAndBottom/>
              <wp:docPr id="5"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010400" cy="5459095"/>
                      </a:xfrm>
                      <a:prstGeom prst="rect">
                        <a:avLst/>
                      </a:prstGeom>
                      <a:noFill/>
                      <a:ln>
                        <a:noFill/>
                      </a:ln>
                    </pic:spPr>
                  </pic:pic>
                </a:graphicData>
              </a:graphic>
              <wp14:sizeRelH relativeFrom="page">
                <wp14:pctWidth>0</wp14:pctWidth>
              </wp14:sizeRelH>
              <wp14:sizeRelV relativeFrom="page">
                <wp14:pctHeight>0</wp14:pctHeight>
              </wp14:sizeRelV>
            </wp:anchor>
          </w:drawing>
        </w:r>
      </w:del>
    </w:p>
    <w:p w14:paraId="33544EE9" w14:textId="48FCE3CB" w:rsidR="00F2449E" w:rsidDel="000B55D4" w:rsidRDefault="001C496C" w:rsidP="00F2449E">
      <w:pPr>
        <w:spacing w:line="360" w:lineRule="auto"/>
        <w:jc w:val="both"/>
        <w:rPr>
          <w:ins w:id="309" w:author="Anaïs Barray" w:date="2022-05-02T11:14:00Z"/>
          <w:del w:id="310" w:author="Jean-Philippe Rasigade" w:date="2022-05-04T18:55:00Z"/>
          <w:rFonts w:ascii="Times New Roman" w:hAnsi="Times New Roman"/>
          <w:bCs/>
          <w:i/>
          <w:iCs/>
        </w:rPr>
      </w:pPr>
      <w:del w:id="311" w:author="Jean-Philippe Rasigade" w:date="2022-05-04T18:55:00Z">
        <w:r w:rsidDel="000B55D4">
          <w:rPr>
            <w:rFonts w:ascii="Times New Roman" w:hAnsi="Times New Roman"/>
            <w:b/>
          </w:rPr>
          <w:delText xml:space="preserve"> </w:delText>
        </w:r>
        <w:r w:rsidR="00F2449E" w:rsidRPr="005101DD" w:rsidDel="000B55D4">
          <w:rPr>
            <w:rFonts w:ascii="Times New Roman" w:hAnsi="Times New Roman"/>
            <w:b/>
          </w:rPr>
          <w:delText xml:space="preserve">Figure </w:delText>
        </w:r>
        <w:r w:rsidR="00F2449E" w:rsidDel="000B55D4">
          <w:rPr>
            <w:rFonts w:ascii="Times New Roman" w:hAnsi="Times New Roman"/>
            <w:b/>
          </w:rPr>
          <w:delText>3</w:delText>
        </w:r>
        <w:r w:rsidR="00F2449E" w:rsidRPr="005101DD" w:rsidDel="000B55D4">
          <w:rPr>
            <w:rFonts w:ascii="Times New Roman" w:hAnsi="Times New Roman"/>
            <w:b/>
          </w:rPr>
          <w:delText xml:space="preserve">. </w:delText>
        </w:r>
        <w:r w:rsidR="00F2449E" w:rsidDel="000B55D4">
          <w:rPr>
            <w:rFonts w:ascii="Times New Roman" w:hAnsi="Times New Roman"/>
            <w:b/>
          </w:rPr>
          <w:delText xml:space="preserve">Evolution of the community structure of the nasal microbiota before and after mupirocin decolonization in </w:delText>
        </w:r>
        <w:r w:rsidR="00F2449E" w:rsidDel="000B55D4">
          <w:rPr>
            <w:rFonts w:ascii="Times New Roman" w:hAnsi="Times New Roman"/>
            <w:b/>
            <w:i/>
            <w:iCs/>
          </w:rPr>
          <w:delText>S. aureus</w:delText>
        </w:r>
        <w:r w:rsidR="00F2449E" w:rsidDel="000B55D4">
          <w:rPr>
            <w:rFonts w:ascii="Times New Roman" w:hAnsi="Times New Roman"/>
            <w:b/>
          </w:rPr>
          <w:delText xml:space="preserve"> carriers and noncarriers. </w:delText>
        </w:r>
        <w:r w:rsidR="00F2449E" w:rsidDel="000B55D4">
          <w:rPr>
            <w:rFonts w:ascii="Times New Roman" w:hAnsi="Times New Roman"/>
            <w:bCs/>
          </w:rPr>
          <w:delText>Shown are d</w:delText>
        </w:r>
        <w:r w:rsidR="00F2449E" w:rsidRPr="00532B3D" w:rsidDel="000B55D4">
          <w:rPr>
            <w:rFonts w:ascii="Times New Roman" w:hAnsi="Times New Roman"/>
            <w:bCs/>
          </w:rPr>
          <w:delText>iversity bar plots</w:delText>
        </w:r>
        <w:r w:rsidR="00F2449E" w:rsidDel="000B55D4">
          <w:rPr>
            <w:rFonts w:ascii="Times New Roman" w:hAnsi="Times New Roman"/>
            <w:bCs/>
          </w:rPr>
          <w:delText xml:space="preserve"> of average species proportions (A, C) and the dissimilarity of these proportions (B, D) in each patient (dashed lines) and in average (solid lines; shaded area is the 95% confidence band of the mean). A high value for the Bray-Curtis dissimilarity indicates large difference in community structure relative to the initial state of the microbiota before decolonization. Nasal samples were taken immediately before decolonization (D0) and after 7 days (D7) and 1 (M1), 3 (M3), and 6 (M6) months in 8 </w:delText>
        </w:r>
        <w:r w:rsidR="00F2449E" w:rsidDel="000B55D4">
          <w:rPr>
            <w:rFonts w:ascii="Times New Roman" w:hAnsi="Times New Roman"/>
            <w:bCs/>
            <w:i/>
            <w:iCs/>
          </w:rPr>
          <w:delText xml:space="preserve">S. aureus </w:delText>
        </w:r>
        <w:r w:rsidR="00F2449E" w:rsidDel="000B55D4">
          <w:rPr>
            <w:rFonts w:ascii="Times New Roman" w:hAnsi="Times New Roman"/>
            <w:bCs/>
          </w:rPr>
          <w:delText xml:space="preserve">carriers (A, B) and noncarriers (C, D). Bacteria full names are, in order : </w:delText>
        </w:r>
        <w:r w:rsidR="00F2449E" w:rsidRPr="00CE6C2A" w:rsidDel="000B55D4">
          <w:rPr>
            <w:rFonts w:ascii="Times New Roman" w:hAnsi="Times New Roman"/>
            <w:bCs/>
            <w:i/>
            <w:iCs/>
          </w:rPr>
          <w:delText>Staphylococcus aureus, Dolosigranulum pigrum, Moraxella nonliquefaciens, Corynebacterium propinquum, Corynebacterium accolens, Corynebacterium pseudodiphtheriticum, Corynebacterium macginleyi, Staphylococcus epidermidis, Cutibacterium acnes.</w:delText>
        </w:r>
      </w:del>
    </w:p>
    <w:p w14:paraId="215AAFB9" w14:textId="28BBCAE6" w:rsidR="00BD029E" w:rsidRPr="00362224" w:rsidDel="000B55D4" w:rsidRDefault="00BD029E" w:rsidP="00F2449E">
      <w:pPr>
        <w:spacing w:line="360" w:lineRule="auto"/>
        <w:jc w:val="both"/>
        <w:rPr>
          <w:del w:id="312" w:author="Jean-Philippe Rasigade" w:date="2022-05-04T18:55:00Z"/>
          <w:rFonts w:ascii="Times New Roman" w:hAnsi="Times New Roman"/>
          <w:bCs/>
        </w:rPr>
      </w:pPr>
    </w:p>
    <w:p w14:paraId="44641670" w14:textId="3ABEF142" w:rsidR="00CE6C2A" w:rsidDel="000B55D4" w:rsidRDefault="00940379" w:rsidP="00906DA1">
      <w:pPr>
        <w:pStyle w:val="Sansinterligne"/>
        <w:spacing w:line="360" w:lineRule="auto"/>
        <w:jc w:val="both"/>
        <w:rPr>
          <w:del w:id="313" w:author="Jean-Philippe Rasigade" w:date="2022-05-04T18:55:00Z"/>
          <w:rFonts w:ascii="Times New Roman" w:hAnsi="Times New Roman"/>
          <w:b/>
        </w:rPr>
      </w:pPr>
      <w:del w:id="314" w:author="Jean-Philippe Rasigade" w:date="2022-05-04T18:55:00Z">
        <w:r w:rsidDel="000B55D4">
          <w:rPr>
            <w:rFonts w:ascii="Times New Roman" w:hAnsi="Times New Roman"/>
            <w:b/>
          </w:rPr>
          <w:delText>Tables</w:delText>
        </w:r>
        <w:r w:rsidR="005C2FD2" w:rsidDel="000B55D4">
          <w:rPr>
            <w:rFonts w:ascii="Times New Roman" w:hAnsi="Times New Roman"/>
            <w:b/>
          </w:rPr>
          <w:delText xml:space="preserve"> </w:delText>
        </w:r>
      </w:del>
    </w:p>
    <w:p w14:paraId="4EBD9FB4" w14:textId="4A3A4EA3" w:rsidR="00CE6C2A" w:rsidDel="000B55D4" w:rsidRDefault="00CE6C2A" w:rsidP="00906DA1">
      <w:pPr>
        <w:pStyle w:val="Sansinterligne"/>
        <w:spacing w:line="360" w:lineRule="auto"/>
        <w:jc w:val="both"/>
        <w:rPr>
          <w:del w:id="315" w:author="Jean-Philippe Rasigade" w:date="2022-05-04T18:55:00Z"/>
          <w:rFonts w:ascii="Times New Roman" w:hAnsi="Times New Roman"/>
          <w:b/>
        </w:rPr>
      </w:pPr>
    </w:p>
    <w:tbl>
      <w:tblPr>
        <w:tblW w:w="8835" w:type="dxa"/>
        <w:tblLook w:val="04A0" w:firstRow="1" w:lastRow="0" w:firstColumn="1" w:lastColumn="0" w:noHBand="0" w:noVBand="1"/>
      </w:tblPr>
      <w:tblGrid>
        <w:gridCol w:w="2043"/>
        <w:gridCol w:w="2930"/>
        <w:gridCol w:w="3862"/>
      </w:tblGrid>
      <w:tr w:rsidR="001C496C" w:rsidRPr="00DA6D3C" w:rsidDel="000B55D4" w14:paraId="52EDB512" w14:textId="6E39CF0D" w:rsidTr="00AC3C28">
        <w:trPr>
          <w:trHeight w:val="708"/>
          <w:del w:id="316" w:author="Jean-Philippe Rasigade" w:date="2022-05-04T18:55:00Z"/>
        </w:trPr>
        <w:tc>
          <w:tcPr>
            <w:tcW w:w="8835" w:type="dxa"/>
            <w:gridSpan w:val="3"/>
            <w:tcBorders>
              <w:top w:val="nil"/>
              <w:left w:val="nil"/>
              <w:bottom w:val="nil"/>
              <w:right w:val="nil"/>
            </w:tcBorders>
            <w:shd w:val="clear" w:color="auto" w:fill="auto"/>
            <w:vAlign w:val="bottom"/>
            <w:hideMark/>
          </w:tcPr>
          <w:p w14:paraId="5BA48E23" w14:textId="52284708" w:rsidR="001C496C" w:rsidRPr="00DC24A1" w:rsidDel="000B55D4" w:rsidRDefault="001C496C" w:rsidP="00AC3C28">
            <w:pPr>
              <w:spacing w:after="0" w:line="360" w:lineRule="auto"/>
              <w:rPr>
                <w:del w:id="317" w:author="Jean-Philippe Rasigade" w:date="2022-05-04T18:55:00Z"/>
                <w:rFonts w:ascii="Times New Roman" w:eastAsia="Times New Roman" w:hAnsi="Times New Roman"/>
                <w:b/>
                <w:bCs/>
                <w:color w:val="000000"/>
              </w:rPr>
            </w:pPr>
            <w:del w:id="318" w:author="Jean-Philippe Rasigade" w:date="2022-05-04T18:55:00Z">
              <w:r w:rsidRPr="00DC24A1" w:rsidDel="000B55D4">
                <w:rPr>
                  <w:rFonts w:ascii="Times New Roman" w:eastAsia="Times New Roman" w:hAnsi="Times New Roman"/>
                  <w:b/>
                  <w:bCs/>
                  <w:color w:val="000000"/>
                </w:rPr>
                <w:delText xml:space="preserve">Table 1. </w:delText>
              </w:r>
              <w:r w:rsidRPr="00B62C9D" w:rsidDel="000B55D4">
                <w:rPr>
                  <w:rFonts w:ascii="Times New Roman" w:eastAsia="Times New Roman" w:hAnsi="Times New Roman"/>
                  <w:b/>
                  <w:bCs/>
                  <w:i/>
                  <w:iCs/>
                  <w:color w:val="000000"/>
                </w:rPr>
                <w:delText xml:space="preserve">S. aureus </w:delText>
              </w:r>
              <w:r w:rsidDel="000B55D4">
                <w:rPr>
                  <w:rFonts w:ascii="Times New Roman" w:eastAsia="Times New Roman" w:hAnsi="Times New Roman"/>
                  <w:b/>
                  <w:bCs/>
                  <w:i/>
                  <w:iCs/>
                  <w:color w:val="000000"/>
                </w:rPr>
                <w:delText>spa-</w:delText>
              </w:r>
              <w:r w:rsidDel="000B55D4">
                <w:rPr>
                  <w:rFonts w:ascii="Times New Roman" w:eastAsia="Times New Roman" w:hAnsi="Times New Roman"/>
                  <w:b/>
                  <w:bCs/>
                  <w:color w:val="000000"/>
                </w:rPr>
                <w:delText xml:space="preserve">types </w:delText>
              </w:r>
              <w:r w:rsidRPr="00DC24A1" w:rsidDel="000B55D4">
                <w:rPr>
                  <w:rFonts w:ascii="Times New Roman" w:eastAsia="Times New Roman" w:hAnsi="Times New Roman"/>
                  <w:b/>
                  <w:bCs/>
                  <w:color w:val="000000"/>
                </w:rPr>
                <w:delText xml:space="preserve">before and after decolonization in </w:delText>
              </w:r>
              <w:r w:rsidDel="000B55D4">
                <w:rPr>
                  <w:rFonts w:ascii="Times New Roman" w:eastAsia="Times New Roman" w:hAnsi="Times New Roman"/>
                  <w:b/>
                  <w:bCs/>
                  <w:color w:val="000000"/>
                </w:rPr>
                <w:delText>5</w:delText>
              </w:r>
              <w:r w:rsidRPr="00DC24A1" w:rsidDel="000B55D4">
                <w:rPr>
                  <w:rFonts w:ascii="Times New Roman" w:eastAsia="Times New Roman" w:hAnsi="Times New Roman"/>
                  <w:b/>
                  <w:bCs/>
                  <w:color w:val="000000"/>
                </w:rPr>
                <w:delText xml:space="preserve"> healthy carriers</w:delText>
              </w:r>
              <w:r w:rsidDel="000B55D4">
                <w:rPr>
                  <w:rFonts w:ascii="Times New Roman" w:eastAsia="Times New Roman" w:hAnsi="Times New Roman"/>
                  <w:b/>
                  <w:bCs/>
                  <w:color w:val="000000"/>
                </w:rPr>
                <w:delText xml:space="preserve"> with </w:delText>
              </w:r>
              <w:r w:rsidDel="000B55D4">
                <w:rPr>
                  <w:rFonts w:ascii="Times New Roman" w:eastAsia="Times New Roman" w:hAnsi="Times New Roman"/>
                  <w:b/>
                  <w:bCs/>
                  <w:i/>
                  <w:iCs/>
                  <w:color w:val="000000"/>
                </w:rPr>
                <w:delText xml:space="preserve">S. aureus </w:delText>
              </w:r>
              <w:r w:rsidDel="000B55D4">
                <w:rPr>
                  <w:rFonts w:ascii="Times New Roman" w:eastAsia="Times New Roman" w:hAnsi="Times New Roman"/>
                  <w:b/>
                  <w:bCs/>
                  <w:color w:val="000000"/>
                </w:rPr>
                <w:delText>recolonization</w:delText>
              </w:r>
              <w:r w:rsidRPr="00DC24A1" w:rsidDel="000B55D4">
                <w:rPr>
                  <w:rFonts w:ascii="Times New Roman" w:eastAsia="Times New Roman" w:hAnsi="Times New Roman"/>
                  <w:b/>
                  <w:bCs/>
                  <w:color w:val="000000"/>
                </w:rPr>
                <w:delText>.</w:delText>
              </w:r>
            </w:del>
          </w:p>
        </w:tc>
      </w:tr>
      <w:tr w:rsidR="001C496C" w:rsidRPr="00DA6D3C" w:rsidDel="000B55D4" w14:paraId="1F0423BC" w14:textId="4E31806B" w:rsidTr="00AC3C28">
        <w:trPr>
          <w:trHeight w:val="603"/>
          <w:del w:id="319" w:author="Jean-Philippe Rasigade" w:date="2022-05-04T18:55:00Z"/>
        </w:trPr>
        <w:tc>
          <w:tcPr>
            <w:tcW w:w="2043" w:type="dxa"/>
            <w:tcBorders>
              <w:top w:val="nil"/>
              <w:left w:val="nil"/>
              <w:bottom w:val="single" w:sz="4" w:space="0" w:color="auto"/>
              <w:right w:val="nil"/>
            </w:tcBorders>
            <w:shd w:val="clear" w:color="auto" w:fill="auto"/>
            <w:noWrap/>
            <w:vAlign w:val="bottom"/>
            <w:hideMark/>
          </w:tcPr>
          <w:p w14:paraId="04486403" w14:textId="501FF9AC" w:rsidR="001C496C" w:rsidRPr="00DC24A1" w:rsidDel="000B55D4" w:rsidRDefault="001C496C" w:rsidP="00AC3C28">
            <w:pPr>
              <w:spacing w:after="0" w:line="360" w:lineRule="auto"/>
              <w:rPr>
                <w:del w:id="320" w:author="Jean-Philippe Rasigade" w:date="2022-05-04T18:55:00Z"/>
                <w:rFonts w:ascii="Times New Roman" w:eastAsia="Times New Roman" w:hAnsi="Times New Roman"/>
                <w:b/>
                <w:bCs/>
                <w:color w:val="000000"/>
              </w:rPr>
            </w:pPr>
            <w:del w:id="321" w:author="Jean-Philippe Rasigade" w:date="2022-05-04T18:55:00Z">
              <w:r w:rsidRPr="00DC24A1" w:rsidDel="000B55D4">
                <w:rPr>
                  <w:rFonts w:ascii="Times New Roman" w:eastAsia="Times New Roman" w:hAnsi="Times New Roman"/>
                  <w:b/>
                  <w:bCs/>
                  <w:color w:val="000000"/>
                </w:rPr>
                <w:delText>Participant</w:delText>
              </w:r>
            </w:del>
          </w:p>
        </w:tc>
        <w:tc>
          <w:tcPr>
            <w:tcW w:w="2930" w:type="dxa"/>
            <w:tcBorders>
              <w:top w:val="nil"/>
              <w:left w:val="nil"/>
              <w:bottom w:val="single" w:sz="4" w:space="0" w:color="auto"/>
              <w:right w:val="nil"/>
            </w:tcBorders>
            <w:shd w:val="clear" w:color="auto" w:fill="auto"/>
            <w:vAlign w:val="bottom"/>
            <w:hideMark/>
          </w:tcPr>
          <w:p w14:paraId="68316CDA" w14:textId="00DCC6AB" w:rsidR="001C496C" w:rsidRPr="00DC24A1" w:rsidDel="000B55D4" w:rsidRDefault="001C496C" w:rsidP="00AC3C28">
            <w:pPr>
              <w:spacing w:after="0" w:line="360" w:lineRule="auto"/>
              <w:rPr>
                <w:del w:id="322" w:author="Jean-Philippe Rasigade" w:date="2022-05-04T18:55:00Z"/>
                <w:rFonts w:ascii="Times New Roman" w:eastAsia="Times New Roman" w:hAnsi="Times New Roman"/>
                <w:b/>
                <w:bCs/>
                <w:color w:val="000000"/>
              </w:rPr>
            </w:pPr>
            <w:del w:id="323" w:author="Jean-Philippe Rasigade" w:date="2022-05-04T18:55:00Z">
              <w:r w:rsidRPr="00DC24A1" w:rsidDel="000B55D4">
                <w:rPr>
                  <w:rFonts w:ascii="Times New Roman" w:eastAsia="Times New Roman" w:hAnsi="Times New Roman"/>
                  <w:b/>
                  <w:bCs/>
                  <w:color w:val="000000"/>
                </w:rPr>
                <w:delText xml:space="preserve">Pre-decolonization </w:delText>
              </w:r>
              <w:r w:rsidRPr="00B62C9D" w:rsidDel="000B55D4">
                <w:rPr>
                  <w:rFonts w:ascii="Times New Roman" w:eastAsia="Times New Roman" w:hAnsi="Times New Roman"/>
                  <w:b/>
                  <w:bCs/>
                  <w:i/>
                  <w:iCs/>
                  <w:color w:val="000000"/>
                </w:rPr>
                <w:delText>spa</w:delText>
              </w:r>
              <w:r w:rsidRPr="00DC24A1" w:rsidDel="000B55D4">
                <w:rPr>
                  <w:rFonts w:ascii="Times New Roman" w:eastAsia="Times New Roman" w:hAnsi="Times New Roman"/>
                  <w:b/>
                  <w:bCs/>
                  <w:color w:val="000000"/>
                </w:rPr>
                <w:delText>-type</w:delText>
              </w:r>
            </w:del>
          </w:p>
        </w:tc>
        <w:tc>
          <w:tcPr>
            <w:tcW w:w="3862" w:type="dxa"/>
            <w:tcBorders>
              <w:top w:val="nil"/>
              <w:left w:val="nil"/>
              <w:bottom w:val="single" w:sz="4" w:space="0" w:color="auto"/>
              <w:right w:val="nil"/>
            </w:tcBorders>
            <w:shd w:val="clear" w:color="auto" w:fill="auto"/>
            <w:vAlign w:val="bottom"/>
            <w:hideMark/>
          </w:tcPr>
          <w:p w14:paraId="4B29D604" w14:textId="5AC4E27B" w:rsidR="001C496C" w:rsidRPr="00DC24A1" w:rsidDel="000B55D4" w:rsidRDefault="001C496C" w:rsidP="00AC3C28">
            <w:pPr>
              <w:spacing w:after="0" w:line="360" w:lineRule="auto"/>
              <w:rPr>
                <w:del w:id="324" w:author="Jean-Philippe Rasigade" w:date="2022-05-04T18:55:00Z"/>
                <w:rFonts w:ascii="Times New Roman" w:eastAsia="Times New Roman" w:hAnsi="Times New Roman"/>
                <w:b/>
                <w:bCs/>
                <w:color w:val="000000"/>
              </w:rPr>
            </w:pPr>
            <w:del w:id="325" w:author="Jean-Philippe Rasigade" w:date="2022-05-04T18:55:00Z">
              <w:r w:rsidRPr="00DC24A1" w:rsidDel="000B55D4">
                <w:rPr>
                  <w:rFonts w:ascii="Times New Roman" w:eastAsia="Times New Roman" w:hAnsi="Times New Roman"/>
                  <w:b/>
                  <w:bCs/>
                  <w:color w:val="000000"/>
                </w:rPr>
                <w:delText xml:space="preserve">Post-decolonization </w:delText>
              </w:r>
              <w:r w:rsidRPr="00B62C9D" w:rsidDel="000B55D4">
                <w:rPr>
                  <w:rFonts w:ascii="Times New Roman" w:eastAsia="Times New Roman" w:hAnsi="Times New Roman"/>
                  <w:b/>
                  <w:bCs/>
                  <w:i/>
                  <w:iCs/>
                  <w:color w:val="000000"/>
                </w:rPr>
                <w:delText>spa</w:delText>
              </w:r>
              <w:r w:rsidRPr="00DC24A1" w:rsidDel="000B55D4">
                <w:rPr>
                  <w:rFonts w:ascii="Times New Roman" w:eastAsia="Times New Roman" w:hAnsi="Times New Roman"/>
                  <w:b/>
                  <w:bCs/>
                  <w:color w:val="000000"/>
                </w:rPr>
                <w:delText>-types (delay)</w:delText>
              </w:r>
            </w:del>
          </w:p>
        </w:tc>
      </w:tr>
      <w:tr w:rsidR="001C496C" w:rsidRPr="00DA6D3C" w:rsidDel="000B55D4" w14:paraId="49BD7424" w14:textId="0890B1CC" w:rsidTr="00AC3C28">
        <w:trPr>
          <w:trHeight w:val="376"/>
          <w:del w:id="326" w:author="Jean-Philippe Rasigade" w:date="2022-05-04T18:55:00Z"/>
        </w:trPr>
        <w:tc>
          <w:tcPr>
            <w:tcW w:w="2043" w:type="dxa"/>
            <w:tcBorders>
              <w:top w:val="nil"/>
              <w:left w:val="nil"/>
              <w:bottom w:val="nil"/>
              <w:right w:val="nil"/>
            </w:tcBorders>
            <w:shd w:val="clear" w:color="auto" w:fill="auto"/>
            <w:noWrap/>
            <w:vAlign w:val="bottom"/>
            <w:hideMark/>
          </w:tcPr>
          <w:p w14:paraId="7CDB9353" w14:textId="3010E076" w:rsidR="001C496C" w:rsidRPr="00DC24A1" w:rsidDel="000B55D4" w:rsidRDefault="001C496C" w:rsidP="00AC3C28">
            <w:pPr>
              <w:spacing w:after="0" w:line="360" w:lineRule="auto"/>
              <w:rPr>
                <w:del w:id="327" w:author="Jean-Philippe Rasigade" w:date="2022-05-04T18:55:00Z"/>
                <w:rFonts w:ascii="Times New Roman" w:eastAsia="Times New Roman" w:hAnsi="Times New Roman"/>
                <w:color w:val="000000"/>
              </w:rPr>
            </w:pPr>
            <w:del w:id="328" w:author="Jean-Philippe Rasigade" w:date="2022-05-04T18:55:00Z">
              <w:r w:rsidDel="000B55D4">
                <w:rPr>
                  <w:rFonts w:ascii="Times New Roman" w:eastAsia="Times New Roman" w:hAnsi="Times New Roman"/>
                  <w:color w:val="000000"/>
                </w:rPr>
                <w:delText>C1</w:delText>
              </w:r>
            </w:del>
          </w:p>
        </w:tc>
        <w:tc>
          <w:tcPr>
            <w:tcW w:w="2930" w:type="dxa"/>
            <w:tcBorders>
              <w:top w:val="nil"/>
              <w:left w:val="nil"/>
              <w:bottom w:val="nil"/>
              <w:right w:val="nil"/>
            </w:tcBorders>
            <w:shd w:val="clear" w:color="auto" w:fill="auto"/>
            <w:noWrap/>
            <w:vAlign w:val="bottom"/>
            <w:hideMark/>
          </w:tcPr>
          <w:p w14:paraId="0EAFC18E" w14:textId="4DB95453" w:rsidR="001C496C" w:rsidRPr="00DC24A1" w:rsidDel="000B55D4" w:rsidRDefault="001C496C" w:rsidP="00AC3C28">
            <w:pPr>
              <w:spacing w:after="0" w:line="360" w:lineRule="auto"/>
              <w:rPr>
                <w:del w:id="329" w:author="Jean-Philippe Rasigade" w:date="2022-05-04T18:55:00Z"/>
                <w:rFonts w:ascii="Times New Roman" w:eastAsia="Times New Roman" w:hAnsi="Times New Roman"/>
                <w:color w:val="000000"/>
              </w:rPr>
            </w:pPr>
            <w:del w:id="330" w:author="Jean-Philippe Rasigade" w:date="2022-05-04T18:55:00Z">
              <w:r w:rsidRPr="00DC24A1" w:rsidDel="000B55D4">
                <w:rPr>
                  <w:rFonts w:ascii="Times New Roman" w:eastAsia="Times New Roman" w:hAnsi="Times New Roman"/>
                  <w:color w:val="000000"/>
                </w:rPr>
                <w:delText>t127</w:delText>
              </w:r>
            </w:del>
          </w:p>
        </w:tc>
        <w:tc>
          <w:tcPr>
            <w:tcW w:w="3862" w:type="dxa"/>
            <w:tcBorders>
              <w:top w:val="nil"/>
              <w:left w:val="nil"/>
              <w:bottom w:val="nil"/>
              <w:right w:val="nil"/>
            </w:tcBorders>
            <w:shd w:val="clear" w:color="auto" w:fill="auto"/>
            <w:vAlign w:val="bottom"/>
            <w:hideMark/>
          </w:tcPr>
          <w:p w14:paraId="07A1155E" w14:textId="399AF408" w:rsidR="001C496C" w:rsidRPr="00DC24A1" w:rsidDel="000B55D4" w:rsidRDefault="001C496C" w:rsidP="00AC3C28">
            <w:pPr>
              <w:spacing w:after="0" w:line="360" w:lineRule="auto"/>
              <w:rPr>
                <w:del w:id="331" w:author="Jean-Philippe Rasigade" w:date="2022-05-04T18:55:00Z"/>
                <w:rFonts w:ascii="Times New Roman" w:eastAsia="Times New Roman" w:hAnsi="Times New Roman"/>
                <w:color w:val="000000"/>
              </w:rPr>
            </w:pPr>
            <w:del w:id="332" w:author="Jean-Philippe Rasigade" w:date="2022-05-04T18:55:00Z">
              <w:r w:rsidRPr="00DC24A1" w:rsidDel="000B55D4">
                <w:rPr>
                  <w:rFonts w:ascii="Times New Roman" w:eastAsia="Times New Roman" w:hAnsi="Times New Roman"/>
                  <w:color w:val="000000"/>
                </w:rPr>
                <w:delText>t127 (1 month</w:delText>
              </w:r>
              <w:r w:rsidDel="000B55D4">
                <w:rPr>
                  <w:rFonts w:ascii="Times New Roman" w:eastAsia="Times New Roman" w:hAnsi="Times New Roman"/>
                  <w:color w:val="000000"/>
                </w:rPr>
                <w:delText xml:space="preserve"> and 6 months</w:delText>
              </w:r>
              <w:r w:rsidRPr="00DC24A1" w:rsidDel="000B55D4">
                <w:rPr>
                  <w:rFonts w:ascii="Times New Roman" w:eastAsia="Times New Roman" w:hAnsi="Times New Roman"/>
                  <w:color w:val="000000"/>
                </w:rPr>
                <w:delText>)</w:delText>
              </w:r>
            </w:del>
          </w:p>
        </w:tc>
      </w:tr>
      <w:tr w:rsidR="001C496C" w:rsidRPr="00DA6D3C" w:rsidDel="000B55D4" w14:paraId="77A99342" w14:textId="5D127EE0" w:rsidTr="00AC3C28">
        <w:trPr>
          <w:trHeight w:val="376"/>
          <w:del w:id="333" w:author="Jean-Philippe Rasigade" w:date="2022-05-04T18:55:00Z"/>
        </w:trPr>
        <w:tc>
          <w:tcPr>
            <w:tcW w:w="2043" w:type="dxa"/>
            <w:tcBorders>
              <w:top w:val="nil"/>
              <w:left w:val="nil"/>
              <w:bottom w:val="nil"/>
              <w:right w:val="nil"/>
            </w:tcBorders>
            <w:shd w:val="clear" w:color="auto" w:fill="auto"/>
            <w:noWrap/>
            <w:vAlign w:val="bottom"/>
            <w:hideMark/>
          </w:tcPr>
          <w:p w14:paraId="041D5D60" w14:textId="03472050" w:rsidR="001C496C" w:rsidRPr="00DC24A1" w:rsidDel="000B55D4" w:rsidRDefault="001C496C" w:rsidP="00AC3C28">
            <w:pPr>
              <w:spacing w:after="0" w:line="360" w:lineRule="auto"/>
              <w:rPr>
                <w:del w:id="334" w:author="Jean-Philippe Rasigade" w:date="2022-05-04T18:55:00Z"/>
                <w:rFonts w:ascii="Times New Roman" w:eastAsia="Times New Roman" w:hAnsi="Times New Roman"/>
                <w:color w:val="000000"/>
              </w:rPr>
            </w:pPr>
            <w:del w:id="335" w:author="Jean-Philippe Rasigade" w:date="2022-05-04T18:55:00Z">
              <w:r w:rsidDel="000B55D4">
                <w:rPr>
                  <w:rFonts w:ascii="Times New Roman" w:eastAsia="Times New Roman" w:hAnsi="Times New Roman"/>
                  <w:color w:val="000000"/>
                </w:rPr>
                <w:delText>C2</w:delText>
              </w:r>
            </w:del>
          </w:p>
        </w:tc>
        <w:tc>
          <w:tcPr>
            <w:tcW w:w="2930" w:type="dxa"/>
            <w:tcBorders>
              <w:top w:val="nil"/>
              <w:left w:val="nil"/>
              <w:bottom w:val="nil"/>
              <w:right w:val="nil"/>
            </w:tcBorders>
            <w:shd w:val="clear" w:color="auto" w:fill="auto"/>
            <w:noWrap/>
            <w:vAlign w:val="bottom"/>
            <w:hideMark/>
          </w:tcPr>
          <w:p w14:paraId="7593EC9C" w14:textId="11BD3ACE" w:rsidR="001C496C" w:rsidRPr="00DC24A1" w:rsidDel="000B55D4" w:rsidRDefault="001C496C" w:rsidP="00AC3C28">
            <w:pPr>
              <w:spacing w:after="0" w:line="360" w:lineRule="auto"/>
              <w:rPr>
                <w:del w:id="336" w:author="Jean-Philippe Rasigade" w:date="2022-05-04T18:55:00Z"/>
                <w:rFonts w:ascii="Times New Roman" w:eastAsia="Times New Roman" w:hAnsi="Times New Roman"/>
                <w:color w:val="000000"/>
              </w:rPr>
            </w:pPr>
            <w:del w:id="337" w:author="Jean-Philippe Rasigade" w:date="2022-05-04T18:55:00Z">
              <w:r w:rsidRPr="00DC24A1" w:rsidDel="000B55D4">
                <w:rPr>
                  <w:rFonts w:ascii="Times New Roman" w:eastAsia="Times New Roman" w:hAnsi="Times New Roman"/>
                  <w:color w:val="000000"/>
                </w:rPr>
                <w:delText>t127</w:delText>
              </w:r>
            </w:del>
          </w:p>
        </w:tc>
        <w:tc>
          <w:tcPr>
            <w:tcW w:w="3862" w:type="dxa"/>
            <w:tcBorders>
              <w:top w:val="nil"/>
              <w:left w:val="nil"/>
              <w:bottom w:val="nil"/>
              <w:right w:val="nil"/>
            </w:tcBorders>
            <w:shd w:val="clear" w:color="auto" w:fill="auto"/>
            <w:vAlign w:val="bottom"/>
            <w:hideMark/>
          </w:tcPr>
          <w:p w14:paraId="46E91A7A" w14:textId="432AD3F7" w:rsidR="001C496C" w:rsidRPr="00DC24A1" w:rsidDel="000B55D4" w:rsidRDefault="001C496C" w:rsidP="00AC3C28">
            <w:pPr>
              <w:spacing w:after="0" w:line="360" w:lineRule="auto"/>
              <w:rPr>
                <w:del w:id="338" w:author="Jean-Philippe Rasigade" w:date="2022-05-04T18:55:00Z"/>
                <w:rFonts w:ascii="Times New Roman" w:eastAsia="Times New Roman" w:hAnsi="Times New Roman"/>
                <w:color w:val="000000"/>
              </w:rPr>
            </w:pPr>
            <w:del w:id="339" w:author="Jean-Philippe Rasigade" w:date="2022-05-04T18:55:00Z">
              <w:r w:rsidRPr="00DC24A1" w:rsidDel="000B55D4">
                <w:rPr>
                  <w:rFonts w:ascii="Times New Roman" w:eastAsia="Times New Roman" w:hAnsi="Times New Roman"/>
                  <w:color w:val="000000"/>
                </w:rPr>
                <w:delText>t</w:delText>
              </w:r>
              <w:r w:rsidDel="000B55D4">
                <w:rPr>
                  <w:rFonts w:ascii="Times New Roman" w:eastAsia="Times New Roman" w:hAnsi="Times New Roman"/>
                  <w:color w:val="000000"/>
                </w:rPr>
                <w:delText>084</w:delText>
              </w:r>
              <w:r w:rsidRPr="00DC24A1" w:rsidDel="000B55D4">
                <w:rPr>
                  <w:rFonts w:ascii="Times New Roman" w:eastAsia="Times New Roman" w:hAnsi="Times New Roman"/>
                  <w:color w:val="000000"/>
                </w:rPr>
                <w:delText xml:space="preserve"> (2 days)</w:delText>
              </w:r>
            </w:del>
          </w:p>
        </w:tc>
      </w:tr>
      <w:tr w:rsidR="001C496C" w:rsidRPr="00DA6D3C" w:rsidDel="000B55D4" w14:paraId="0B057E87" w14:textId="1FB91B9D" w:rsidTr="00AC3C28">
        <w:trPr>
          <w:trHeight w:val="376"/>
          <w:del w:id="340" w:author="Jean-Philippe Rasigade" w:date="2022-05-04T18:55:00Z"/>
        </w:trPr>
        <w:tc>
          <w:tcPr>
            <w:tcW w:w="2043" w:type="dxa"/>
            <w:tcBorders>
              <w:top w:val="nil"/>
              <w:left w:val="nil"/>
              <w:bottom w:val="nil"/>
              <w:right w:val="nil"/>
            </w:tcBorders>
            <w:shd w:val="clear" w:color="auto" w:fill="auto"/>
            <w:noWrap/>
            <w:vAlign w:val="bottom"/>
            <w:hideMark/>
          </w:tcPr>
          <w:p w14:paraId="3F833C1E" w14:textId="1B44FDD2" w:rsidR="001C496C" w:rsidRPr="00DC24A1" w:rsidDel="000B55D4" w:rsidRDefault="001C496C" w:rsidP="00AC3C28">
            <w:pPr>
              <w:spacing w:after="0" w:line="360" w:lineRule="auto"/>
              <w:rPr>
                <w:del w:id="341" w:author="Jean-Philippe Rasigade" w:date="2022-05-04T18:55:00Z"/>
                <w:rFonts w:ascii="Times New Roman" w:eastAsia="Times New Roman" w:hAnsi="Times New Roman"/>
                <w:color w:val="000000"/>
              </w:rPr>
            </w:pPr>
            <w:del w:id="342" w:author="Jean-Philippe Rasigade" w:date="2022-05-04T18:55:00Z">
              <w:r w:rsidDel="000B55D4">
                <w:rPr>
                  <w:rFonts w:ascii="Times New Roman" w:eastAsia="Times New Roman" w:hAnsi="Times New Roman"/>
                  <w:color w:val="000000"/>
                </w:rPr>
                <w:delText>C5</w:delText>
              </w:r>
            </w:del>
          </w:p>
        </w:tc>
        <w:tc>
          <w:tcPr>
            <w:tcW w:w="2930" w:type="dxa"/>
            <w:tcBorders>
              <w:top w:val="nil"/>
              <w:left w:val="nil"/>
              <w:bottom w:val="nil"/>
              <w:right w:val="nil"/>
            </w:tcBorders>
            <w:shd w:val="clear" w:color="auto" w:fill="auto"/>
            <w:noWrap/>
            <w:vAlign w:val="bottom"/>
            <w:hideMark/>
          </w:tcPr>
          <w:p w14:paraId="28A62F87" w14:textId="234957DA" w:rsidR="001C496C" w:rsidRPr="00DC24A1" w:rsidDel="000B55D4" w:rsidRDefault="001C496C" w:rsidP="00AC3C28">
            <w:pPr>
              <w:spacing w:after="0" w:line="360" w:lineRule="auto"/>
              <w:rPr>
                <w:del w:id="343" w:author="Jean-Philippe Rasigade" w:date="2022-05-04T18:55:00Z"/>
                <w:rFonts w:ascii="Times New Roman" w:eastAsia="Times New Roman" w:hAnsi="Times New Roman"/>
                <w:color w:val="000000"/>
              </w:rPr>
            </w:pPr>
            <w:del w:id="344" w:author="Jean-Philippe Rasigade" w:date="2022-05-04T18:55:00Z">
              <w:r w:rsidRPr="00DC24A1" w:rsidDel="000B55D4">
                <w:rPr>
                  <w:rFonts w:ascii="Times New Roman" w:eastAsia="Times New Roman" w:hAnsi="Times New Roman"/>
                  <w:color w:val="000000"/>
                </w:rPr>
                <w:delText>t065</w:delText>
              </w:r>
            </w:del>
          </w:p>
        </w:tc>
        <w:tc>
          <w:tcPr>
            <w:tcW w:w="3862" w:type="dxa"/>
            <w:tcBorders>
              <w:top w:val="nil"/>
              <w:left w:val="nil"/>
              <w:bottom w:val="nil"/>
              <w:right w:val="nil"/>
            </w:tcBorders>
            <w:shd w:val="clear" w:color="auto" w:fill="auto"/>
            <w:vAlign w:val="bottom"/>
            <w:hideMark/>
          </w:tcPr>
          <w:p w14:paraId="0A7A25B6" w14:textId="15B6C53B" w:rsidR="001C496C" w:rsidRPr="00DC24A1" w:rsidDel="000B55D4" w:rsidRDefault="001C496C" w:rsidP="00AC3C28">
            <w:pPr>
              <w:spacing w:after="0" w:line="360" w:lineRule="auto"/>
              <w:rPr>
                <w:del w:id="345" w:author="Jean-Philippe Rasigade" w:date="2022-05-04T18:55:00Z"/>
                <w:rFonts w:ascii="Times New Roman" w:eastAsia="Times New Roman" w:hAnsi="Times New Roman"/>
                <w:color w:val="000000"/>
              </w:rPr>
            </w:pPr>
            <w:del w:id="346" w:author="Jean-Philippe Rasigade" w:date="2022-05-04T18:55:00Z">
              <w:r w:rsidRPr="00DC24A1" w:rsidDel="000B55D4">
                <w:rPr>
                  <w:rFonts w:ascii="Times New Roman" w:eastAsia="Times New Roman" w:hAnsi="Times New Roman"/>
                  <w:color w:val="000000"/>
                </w:rPr>
                <w:delText>t065 (1 and 6 months)</w:delText>
              </w:r>
            </w:del>
          </w:p>
        </w:tc>
      </w:tr>
      <w:tr w:rsidR="001C496C" w:rsidRPr="00DA6D3C" w:rsidDel="000B55D4" w14:paraId="0FC624D1" w14:textId="1B4414B8" w:rsidTr="00AC3C28">
        <w:trPr>
          <w:trHeight w:val="376"/>
          <w:del w:id="347" w:author="Jean-Philippe Rasigade" w:date="2022-05-04T18:55:00Z"/>
        </w:trPr>
        <w:tc>
          <w:tcPr>
            <w:tcW w:w="2043" w:type="dxa"/>
            <w:tcBorders>
              <w:top w:val="nil"/>
              <w:left w:val="nil"/>
              <w:right w:val="nil"/>
            </w:tcBorders>
            <w:shd w:val="clear" w:color="auto" w:fill="auto"/>
            <w:noWrap/>
            <w:vAlign w:val="bottom"/>
            <w:hideMark/>
          </w:tcPr>
          <w:p w14:paraId="6CD3B87D" w14:textId="0E83D442" w:rsidR="001C496C" w:rsidRPr="00DC24A1" w:rsidDel="000B55D4" w:rsidRDefault="001C496C" w:rsidP="00AC3C28">
            <w:pPr>
              <w:spacing w:after="0" w:line="360" w:lineRule="auto"/>
              <w:rPr>
                <w:del w:id="348" w:author="Jean-Philippe Rasigade" w:date="2022-05-04T18:55:00Z"/>
                <w:rFonts w:ascii="Times New Roman" w:eastAsia="Times New Roman" w:hAnsi="Times New Roman"/>
                <w:color w:val="000000"/>
              </w:rPr>
            </w:pPr>
            <w:del w:id="349" w:author="Jean-Philippe Rasigade" w:date="2022-05-04T18:55:00Z">
              <w:r w:rsidDel="000B55D4">
                <w:rPr>
                  <w:rFonts w:ascii="Times New Roman" w:eastAsia="Times New Roman" w:hAnsi="Times New Roman"/>
                  <w:color w:val="000000"/>
                </w:rPr>
                <w:delText>C6</w:delText>
              </w:r>
            </w:del>
          </w:p>
        </w:tc>
        <w:tc>
          <w:tcPr>
            <w:tcW w:w="2930" w:type="dxa"/>
            <w:tcBorders>
              <w:top w:val="nil"/>
              <w:left w:val="nil"/>
              <w:right w:val="nil"/>
            </w:tcBorders>
            <w:shd w:val="clear" w:color="auto" w:fill="auto"/>
            <w:noWrap/>
            <w:vAlign w:val="bottom"/>
            <w:hideMark/>
          </w:tcPr>
          <w:p w14:paraId="11597D23" w14:textId="2FCB7972" w:rsidR="001C496C" w:rsidRPr="00DC24A1" w:rsidDel="000B55D4" w:rsidRDefault="001C496C" w:rsidP="00AC3C28">
            <w:pPr>
              <w:spacing w:after="0" w:line="360" w:lineRule="auto"/>
              <w:rPr>
                <w:del w:id="350" w:author="Jean-Philippe Rasigade" w:date="2022-05-04T18:55:00Z"/>
                <w:rFonts w:ascii="Times New Roman" w:eastAsia="Times New Roman" w:hAnsi="Times New Roman"/>
                <w:color w:val="000000"/>
              </w:rPr>
            </w:pPr>
            <w:del w:id="351" w:author="Jean-Philippe Rasigade" w:date="2022-05-04T18:55:00Z">
              <w:r w:rsidRPr="00DC24A1" w:rsidDel="000B55D4">
                <w:rPr>
                  <w:rFonts w:ascii="Times New Roman" w:eastAsia="Times New Roman" w:hAnsi="Times New Roman"/>
                  <w:color w:val="000000"/>
                </w:rPr>
                <w:delText>t002</w:delText>
              </w:r>
            </w:del>
          </w:p>
        </w:tc>
        <w:tc>
          <w:tcPr>
            <w:tcW w:w="3862" w:type="dxa"/>
            <w:tcBorders>
              <w:top w:val="nil"/>
              <w:left w:val="nil"/>
              <w:right w:val="nil"/>
            </w:tcBorders>
            <w:shd w:val="clear" w:color="auto" w:fill="auto"/>
            <w:vAlign w:val="bottom"/>
            <w:hideMark/>
          </w:tcPr>
          <w:p w14:paraId="31226695" w14:textId="6B50F140" w:rsidR="001C496C" w:rsidRPr="00DC24A1" w:rsidDel="000B55D4" w:rsidRDefault="001C496C" w:rsidP="00AC3C28">
            <w:pPr>
              <w:spacing w:after="0" w:line="360" w:lineRule="auto"/>
              <w:rPr>
                <w:del w:id="352" w:author="Jean-Philippe Rasigade" w:date="2022-05-04T18:55:00Z"/>
                <w:rFonts w:ascii="Times New Roman" w:eastAsia="Times New Roman" w:hAnsi="Times New Roman"/>
                <w:color w:val="000000"/>
                <w:lang w:val="fr-FR"/>
              </w:rPr>
            </w:pPr>
            <w:del w:id="353" w:author="Jean-Philippe Rasigade" w:date="2022-05-04T18:55:00Z">
              <w:r w:rsidRPr="00DC24A1" w:rsidDel="000B55D4">
                <w:rPr>
                  <w:rFonts w:ascii="Times New Roman" w:eastAsia="Times New Roman" w:hAnsi="Times New Roman"/>
                  <w:color w:val="000000"/>
                  <w:lang w:val="fr-FR"/>
                </w:rPr>
                <w:delText>t7568 (3 months), t002 (6 months)</w:delText>
              </w:r>
            </w:del>
          </w:p>
        </w:tc>
      </w:tr>
      <w:tr w:rsidR="001C496C" w:rsidRPr="00DA6D3C" w:rsidDel="000B55D4" w14:paraId="7E281725" w14:textId="53FFDD39" w:rsidTr="00AC3C28">
        <w:trPr>
          <w:trHeight w:val="376"/>
          <w:del w:id="354" w:author="Jean-Philippe Rasigade" w:date="2022-05-04T18:55:00Z"/>
        </w:trPr>
        <w:tc>
          <w:tcPr>
            <w:tcW w:w="2043" w:type="dxa"/>
            <w:tcBorders>
              <w:top w:val="nil"/>
              <w:left w:val="nil"/>
              <w:bottom w:val="single" w:sz="4" w:space="0" w:color="auto"/>
              <w:right w:val="nil"/>
            </w:tcBorders>
            <w:shd w:val="clear" w:color="auto" w:fill="auto"/>
            <w:noWrap/>
            <w:vAlign w:val="bottom"/>
            <w:hideMark/>
          </w:tcPr>
          <w:p w14:paraId="3F7F32BA" w14:textId="0E0AD2C9" w:rsidR="001C496C" w:rsidRPr="00DC24A1" w:rsidDel="000B55D4" w:rsidRDefault="001C496C" w:rsidP="00AC3C28">
            <w:pPr>
              <w:spacing w:after="0" w:line="360" w:lineRule="auto"/>
              <w:rPr>
                <w:del w:id="355" w:author="Jean-Philippe Rasigade" w:date="2022-05-04T18:55:00Z"/>
                <w:rFonts w:ascii="Times New Roman" w:eastAsia="Times New Roman" w:hAnsi="Times New Roman"/>
                <w:color w:val="000000"/>
              </w:rPr>
            </w:pPr>
            <w:del w:id="356" w:author="Jean-Philippe Rasigade" w:date="2022-05-04T18:55:00Z">
              <w:r w:rsidDel="000B55D4">
                <w:rPr>
                  <w:rFonts w:ascii="Times New Roman" w:eastAsia="Times New Roman" w:hAnsi="Times New Roman"/>
                  <w:color w:val="000000"/>
                </w:rPr>
                <w:delText>C7</w:delText>
              </w:r>
            </w:del>
          </w:p>
        </w:tc>
        <w:tc>
          <w:tcPr>
            <w:tcW w:w="2930" w:type="dxa"/>
            <w:tcBorders>
              <w:top w:val="nil"/>
              <w:left w:val="nil"/>
              <w:bottom w:val="single" w:sz="4" w:space="0" w:color="auto"/>
              <w:right w:val="nil"/>
            </w:tcBorders>
            <w:shd w:val="clear" w:color="auto" w:fill="auto"/>
            <w:noWrap/>
            <w:vAlign w:val="bottom"/>
            <w:hideMark/>
          </w:tcPr>
          <w:p w14:paraId="0DC9EA62" w14:textId="097C621E" w:rsidR="001C496C" w:rsidRPr="00DC24A1" w:rsidDel="000B55D4" w:rsidRDefault="001C496C" w:rsidP="00AC3C28">
            <w:pPr>
              <w:spacing w:after="0" w:line="360" w:lineRule="auto"/>
              <w:rPr>
                <w:del w:id="357" w:author="Jean-Philippe Rasigade" w:date="2022-05-04T18:55:00Z"/>
                <w:rFonts w:ascii="Times New Roman" w:eastAsia="Times New Roman" w:hAnsi="Times New Roman"/>
                <w:color w:val="000000"/>
              </w:rPr>
            </w:pPr>
            <w:del w:id="358" w:author="Jean-Philippe Rasigade" w:date="2022-05-04T18:55:00Z">
              <w:r w:rsidRPr="00DC24A1" w:rsidDel="000B55D4">
                <w:rPr>
                  <w:rFonts w:ascii="Times New Roman" w:eastAsia="Times New Roman" w:hAnsi="Times New Roman"/>
                  <w:color w:val="000000"/>
                </w:rPr>
                <w:delText>t3884</w:delText>
              </w:r>
            </w:del>
          </w:p>
        </w:tc>
        <w:tc>
          <w:tcPr>
            <w:tcW w:w="3862" w:type="dxa"/>
            <w:tcBorders>
              <w:top w:val="nil"/>
              <w:left w:val="nil"/>
              <w:bottom w:val="single" w:sz="4" w:space="0" w:color="auto"/>
              <w:right w:val="nil"/>
            </w:tcBorders>
            <w:shd w:val="clear" w:color="auto" w:fill="auto"/>
            <w:vAlign w:val="bottom"/>
            <w:hideMark/>
          </w:tcPr>
          <w:p w14:paraId="163158CB" w14:textId="64BD7A0B" w:rsidR="001C496C" w:rsidRPr="00DC24A1" w:rsidDel="000B55D4" w:rsidRDefault="001C496C" w:rsidP="00AC3C28">
            <w:pPr>
              <w:spacing w:after="0" w:line="360" w:lineRule="auto"/>
              <w:rPr>
                <w:del w:id="359" w:author="Jean-Philippe Rasigade" w:date="2022-05-04T18:55:00Z"/>
                <w:rFonts w:ascii="Times New Roman" w:eastAsia="Times New Roman" w:hAnsi="Times New Roman"/>
                <w:color w:val="000000"/>
              </w:rPr>
            </w:pPr>
            <w:del w:id="360" w:author="Jean-Philippe Rasigade" w:date="2022-05-04T18:55:00Z">
              <w:r w:rsidRPr="00DC24A1" w:rsidDel="000B55D4">
                <w:rPr>
                  <w:rFonts w:ascii="Times New Roman" w:eastAsia="Times New Roman" w:hAnsi="Times New Roman"/>
                  <w:color w:val="000000"/>
                </w:rPr>
                <w:delText>t3884 (1 and 3 months)</w:delText>
              </w:r>
            </w:del>
          </w:p>
        </w:tc>
      </w:tr>
    </w:tbl>
    <w:p w14:paraId="630CD782" w14:textId="19D6BCC2" w:rsidR="001C496C" w:rsidDel="000B55D4" w:rsidRDefault="001C496C" w:rsidP="001C496C">
      <w:pPr>
        <w:pStyle w:val="Sansinterligne"/>
        <w:spacing w:line="360" w:lineRule="auto"/>
        <w:jc w:val="both"/>
        <w:rPr>
          <w:del w:id="361" w:author="Jean-Philippe Rasigade" w:date="2022-05-04T18:55:00Z"/>
          <w:rFonts w:ascii="Times New Roman" w:hAnsi="Times New Roman"/>
          <w:i/>
        </w:rPr>
      </w:pPr>
    </w:p>
    <w:p w14:paraId="7EB473CF" w14:textId="46CD239A" w:rsidR="00363916" w:rsidDel="000B55D4" w:rsidRDefault="00363916">
      <w:pPr>
        <w:rPr>
          <w:del w:id="362" w:author="Jean-Philippe Rasigade" w:date="2022-05-04T18:55:00Z"/>
          <w:rFonts w:ascii="Times New Roman" w:hAnsi="Times New Roman"/>
          <w:b/>
        </w:rPr>
      </w:pPr>
      <w:del w:id="363" w:author="Jean-Philippe Rasigade" w:date="2022-05-04T18:55:00Z">
        <w:r w:rsidDel="000B55D4">
          <w:rPr>
            <w:rFonts w:ascii="Times New Roman" w:hAnsi="Times New Roman"/>
            <w:b/>
          </w:rPr>
          <w:br w:type="page"/>
        </w:r>
      </w:del>
    </w:p>
    <w:p w14:paraId="6BCBC761" w14:textId="19E97F7C" w:rsidR="00940379" w:rsidRDefault="001C496C" w:rsidP="00906DA1">
      <w:pPr>
        <w:pStyle w:val="Sansinterligne"/>
        <w:spacing w:line="360" w:lineRule="auto"/>
        <w:jc w:val="both"/>
        <w:rPr>
          <w:rFonts w:ascii="Times New Roman" w:hAnsi="Times New Roman"/>
          <w:b/>
        </w:rPr>
      </w:pPr>
      <w:r>
        <w:rPr>
          <w:rFonts w:ascii="Times New Roman" w:hAnsi="Times New Roman"/>
          <w:b/>
        </w:rPr>
        <w:t>Supplementary information</w:t>
      </w:r>
      <w:ins w:id="364" w:author="Jean-Philippe Rasigade" w:date="2022-05-04T18:55:00Z">
        <w:r w:rsidR="000B55D4">
          <w:rPr>
            <w:rFonts w:ascii="Times New Roman" w:hAnsi="Times New Roman"/>
            <w:b/>
          </w:rPr>
          <w:t xml:space="preserve"> file</w:t>
        </w:r>
      </w:ins>
    </w:p>
    <w:p w14:paraId="03ACC5C2" w14:textId="77777777" w:rsidR="00906DA1" w:rsidRDefault="00906DA1">
      <w:pPr>
        <w:rPr>
          <w:rFonts w:ascii="Times New Roman" w:hAnsi="Times New Roman"/>
        </w:rPr>
      </w:pPr>
    </w:p>
    <w:p w14:paraId="4AFDDCCD" w14:textId="77777777" w:rsidR="000B55D4" w:rsidRDefault="000B55D4">
      <w:pPr>
        <w:spacing w:after="0" w:line="240" w:lineRule="auto"/>
        <w:rPr>
          <w:ins w:id="365" w:author="Jean-Philippe Rasigade" w:date="2022-05-04T18:55:00Z"/>
          <w:rFonts w:ascii="Times New Roman" w:hAnsi="Times New Roman"/>
          <w:b/>
        </w:rPr>
      </w:pPr>
      <w:ins w:id="366" w:author="Jean-Philippe Rasigade" w:date="2022-05-04T18:55:00Z">
        <w:r>
          <w:rPr>
            <w:rFonts w:ascii="Times New Roman" w:hAnsi="Times New Roman"/>
            <w:b/>
          </w:rPr>
          <w:br w:type="page"/>
        </w:r>
      </w:ins>
    </w:p>
    <w:p w14:paraId="162B5E26" w14:textId="099F9AAF" w:rsidR="00B0644C" w:rsidRDefault="00B0644C" w:rsidP="000D65E7">
      <w:pPr>
        <w:spacing w:line="360" w:lineRule="auto"/>
        <w:jc w:val="both"/>
        <w:rPr>
          <w:rFonts w:ascii="Times New Roman" w:hAnsi="Times New Roman"/>
          <w:b/>
        </w:rPr>
      </w:pPr>
      <w:r>
        <w:rPr>
          <w:rFonts w:ascii="Times New Roman" w:hAnsi="Times New Roman"/>
          <w:b/>
        </w:rPr>
        <w:lastRenderedPageBreak/>
        <w:t xml:space="preserve">Supplementary table </w:t>
      </w:r>
      <w:r w:rsidR="00D73855">
        <w:rPr>
          <w:rFonts w:ascii="Times New Roman" w:hAnsi="Times New Roman"/>
          <w:b/>
        </w:rPr>
        <w:t>1</w:t>
      </w:r>
      <w:r>
        <w:rPr>
          <w:rFonts w:ascii="Times New Roman" w:hAnsi="Times New Roman"/>
          <w:b/>
        </w:rPr>
        <w:t xml:space="preserve">. Risk factors for </w:t>
      </w:r>
      <w:r w:rsidRPr="00A60AA0">
        <w:rPr>
          <w:rFonts w:ascii="Times New Roman" w:hAnsi="Times New Roman"/>
          <w:b/>
          <w:i/>
        </w:rPr>
        <w:t>S. aureus</w:t>
      </w:r>
      <w:r>
        <w:rPr>
          <w:rFonts w:ascii="Times New Roman" w:hAnsi="Times New Roman"/>
          <w:b/>
        </w:rPr>
        <w:t xml:space="preserve"> acquisition</w:t>
      </w:r>
    </w:p>
    <w:tbl>
      <w:tblPr>
        <w:tblW w:w="0" w:type="auto"/>
        <w:tblInd w:w="-5" w:type="dxa"/>
        <w:tblLook w:val="04A0" w:firstRow="1" w:lastRow="0" w:firstColumn="1" w:lastColumn="0" w:noHBand="0" w:noVBand="1"/>
      </w:tblPr>
      <w:tblGrid>
        <w:gridCol w:w="1848"/>
        <w:gridCol w:w="2656"/>
        <w:gridCol w:w="1418"/>
        <w:gridCol w:w="839"/>
      </w:tblGrid>
      <w:tr w:rsidR="0019608D" w:rsidRPr="00DA6D3C" w14:paraId="5E833B53" w14:textId="77777777" w:rsidTr="00DA6D3C">
        <w:trPr>
          <w:trHeight w:val="300"/>
        </w:trPr>
        <w:tc>
          <w:tcPr>
            <w:tcW w:w="1848" w:type="dxa"/>
            <w:shd w:val="clear" w:color="auto" w:fill="auto"/>
            <w:noWrap/>
            <w:hideMark/>
          </w:tcPr>
          <w:p w14:paraId="18C793E6" w14:textId="77777777" w:rsidR="00B0644C" w:rsidRPr="00DA6D3C" w:rsidRDefault="00B0644C" w:rsidP="00DA6D3C">
            <w:pPr>
              <w:spacing w:after="0" w:line="360" w:lineRule="auto"/>
              <w:jc w:val="both"/>
              <w:rPr>
                <w:rFonts w:ascii="Times New Roman" w:hAnsi="Times New Roman"/>
              </w:rPr>
            </w:pPr>
          </w:p>
        </w:tc>
        <w:tc>
          <w:tcPr>
            <w:tcW w:w="2656" w:type="dxa"/>
            <w:shd w:val="clear" w:color="auto" w:fill="auto"/>
            <w:noWrap/>
            <w:hideMark/>
          </w:tcPr>
          <w:p w14:paraId="3B81ABF5" w14:textId="77777777" w:rsidR="00B0644C" w:rsidRPr="00DA6D3C" w:rsidRDefault="00B0644C" w:rsidP="00DA6D3C">
            <w:pPr>
              <w:spacing w:after="0" w:line="360" w:lineRule="auto"/>
              <w:jc w:val="both"/>
              <w:rPr>
                <w:rFonts w:ascii="Times New Roman" w:hAnsi="Times New Roman"/>
              </w:rPr>
            </w:pPr>
          </w:p>
        </w:tc>
        <w:tc>
          <w:tcPr>
            <w:tcW w:w="2257" w:type="dxa"/>
            <w:gridSpan w:val="2"/>
            <w:tcBorders>
              <w:bottom w:val="single" w:sz="4" w:space="0" w:color="auto"/>
            </w:tcBorders>
            <w:shd w:val="clear" w:color="auto" w:fill="auto"/>
            <w:noWrap/>
            <w:hideMark/>
          </w:tcPr>
          <w:p w14:paraId="78AEA1D4"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Cohorts</w:t>
            </w:r>
          </w:p>
        </w:tc>
      </w:tr>
      <w:tr w:rsidR="0019608D" w:rsidRPr="00DA6D3C" w14:paraId="59FF029B" w14:textId="77777777" w:rsidTr="00DA6D3C">
        <w:trPr>
          <w:trHeight w:val="300"/>
        </w:trPr>
        <w:tc>
          <w:tcPr>
            <w:tcW w:w="1848" w:type="dxa"/>
            <w:tcBorders>
              <w:bottom w:val="single" w:sz="4" w:space="0" w:color="auto"/>
            </w:tcBorders>
            <w:shd w:val="clear" w:color="auto" w:fill="auto"/>
            <w:noWrap/>
            <w:hideMark/>
          </w:tcPr>
          <w:p w14:paraId="6B87BBFC" w14:textId="77777777" w:rsidR="00B0644C" w:rsidRPr="00DA6D3C" w:rsidRDefault="00B0644C" w:rsidP="00DA6D3C">
            <w:pPr>
              <w:spacing w:after="0" w:line="360" w:lineRule="auto"/>
              <w:jc w:val="both"/>
              <w:rPr>
                <w:rFonts w:ascii="Times New Roman" w:hAnsi="Times New Roman"/>
              </w:rPr>
            </w:pPr>
          </w:p>
        </w:tc>
        <w:tc>
          <w:tcPr>
            <w:tcW w:w="2656" w:type="dxa"/>
            <w:tcBorders>
              <w:bottom w:val="single" w:sz="4" w:space="0" w:color="auto"/>
            </w:tcBorders>
            <w:shd w:val="clear" w:color="auto" w:fill="auto"/>
            <w:noWrap/>
            <w:hideMark/>
          </w:tcPr>
          <w:p w14:paraId="5143B4C6" w14:textId="77777777" w:rsidR="00B0644C" w:rsidRPr="00DA6D3C" w:rsidRDefault="00B0644C" w:rsidP="00DA6D3C">
            <w:pPr>
              <w:spacing w:after="0" w:line="360" w:lineRule="auto"/>
              <w:jc w:val="both"/>
              <w:rPr>
                <w:rFonts w:ascii="Times New Roman" w:hAnsi="Times New Roman"/>
              </w:rPr>
            </w:pPr>
          </w:p>
        </w:tc>
        <w:tc>
          <w:tcPr>
            <w:tcW w:w="1418" w:type="dxa"/>
            <w:tcBorders>
              <w:top w:val="single" w:sz="4" w:space="0" w:color="auto"/>
              <w:bottom w:val="single" w:sz="4" w:space="0" w:color="auto"/>
            </w:tcBorders>
            <w:shd w:val="clear" w:color="auto" w:fill="auto"/>
            <w:noWrap/>
            <w:hideMark/>
          </w:tcPr>
          <w:p w14:paraId="2D7ADE15"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Noncarrier</w:t>
            </w:r>
          </w:p>
        </w:tc>
        <w:tc>
          <w:tcPr>
            <w:tcW w:w="839" w:type="dxa"/>
            <w:tcBorders>
              <w:top w:val="single" w:sz="4" w:space="0" w:color="auto"/>
              <w:bottom w:val="single" w:sz="4" w:space="0" w:color="auto"/>
            </w:tcBorders>
            <w:shd w:val="clear" w:color="auto" w:fill="auto"/>
            <w:noWrap/>
            <w:hideMark/>
          </w:tcPr>
          <w:p w14:paraId="5DA69069"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Carrier</w:t>
            </w:r>
          </w:p>
        </w:tc>
      </w:tr>
      <w:tr w:rsidR="0019608D" w:rsidRPr="00DA6D3C" w14:paraId="351BC590" w14:textId="77777777" w:rsidTr="00DA6D3C">
        <w:trPr>
          <w:trHeight w:val="300"/>
        </w:trPr>
        <w:tc>
          <w:tcPr>
            <w:tcW w:w="1848" w:type="dxa"/>
            <w:tcBorders>
              <w:top w:val="single" w:sz="4" w:space="0" w:color="auto"/>
              <w:bottom w:val="single" w:sz="4" w:space="0" w:color="auto"/>
            </w:tcBorders>
            <w:shd w:val="clear" w:color="auto" w:fill="auto"/>
            <w:noWrap/>
            <w:hideMark/>
          </w:tcPr>
          <w:p w14:paraId="2713D4D1"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Total</w:t>
            </w:r>
          </w:p>
        </w:tc>
        <w:tc>
          <w:tcPr>
            <w:tcW w:w="2656" w:type="dxa"/>
            <w:tcBorders>
              <w:top w:val="single" w:sz="4" w:space="0" w:color="auto"/>
              <w:bottom w:val="single" w:sz="4" w:space="0" w:color="auto"/>
            </w:tcBorders>
            <w:shd w:val="clear" w:color="auto" w:fill="auto"/>
            <w:noWrap/>
            <w:hideMark/>
          </w:tcPr>
          <w:p w14:paraId="3ED82DF8" w14:textId="77777777" w:rsidR="00B0644C" w:rsidRPr="00DA6D3C" w:rsidRDefault="00B0644C" w:rsidP="00DA6D3C">
            <w:pPr>
              <w:spacing w:after="0" w:line="360" w:lineRule="auto"/>
              <w:jc w:val="both"/>
              <w:rPr>
                <w:rFonts w:ascii="Times New Roman" w:hAnsi="Times New Roman"/>
              </w:rPr>
            </w:pPr>
          </w:p>
        </w:tc>
        <w:tc>
          <w:tcPr>
            <w:tcW w:w="1418" w:type="dxa"/>
            <w:tcBorders>
              <w:top w:val="single" w:sz="4" w:space="0" w:color="auto"/>
              <w:bottom w:val="single" w:sz="4" w:space="0" w:color="auto"/>
            </w:tcBorders>
            <w:shd w:val="clear" w:color="auto" w:fill="auto"/>
            <w:noWrap/>
            <w:hideMark/>
          </w:tcPr>
          <w:p w14:paraId="066846FC"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8</w:t>
            </w:r>
          </w:p>
        </w:tc>
        <w:tc>
          <w:tcPr>
            <w:tcW w:w="839" w:type="dxa"/>
            <w:tcBorders>
              <w:top w:val="single" w:sz="4" w:space="0" w:color="auto"/>
              <w:bottom w:val="single" w:sz="4" w:space="0" w:color="auto"/>
            </w:tcBorders>
            <w:shd w:val="clear" w:color="auto" w:fill="auto"/>
            <w:noWrap/>
            <w:hideMark/>
          </w:tcPr>
          <w:p w14:paraId="6977D463" w14:textId="77777777" w:rsidR="00B0644C" w:rsidRPr="00DA6D3C" w:rsidRDefault="0074472A" w:rsidP="00DA6D3C">
            <w:pPr>
              <w:spacing w:after="0" w:line="360" w:lineRule="auto"/>
              <w:jc w:val="both"/>
              <w:rPr>
                <w:rFonts w:ascii="Times New Roman" w:hAnsi="Times New Roman"/>
              </w:rPr>
            </w:pPr>
            <w:r w:rsidRPr="00DA6D3C">
              <w:rPr>
                <w:rFonts w:ascii="Times New Roman" w:hAnsi="Times New Roman"/>
              </w:rPr>
              <w:t>8</w:t>
            </w:r>
          </w:p>
        </w:tc>
      </w:tr>
      <w:tr w:rsidR="00B0644C" w:rsidRPr="00DA6D3C" w14:paraId="74F15E54" w14:textId="77777777" w:rsidTr="00DA6D3C">
        <w:trPr>
          <w:trHeight w:val="300"/>
        </w:trPr>
        <w:tc>
          <w:tcPr>
            <w:tcW w:w="4504" w:type="dxa"/>
            <w:gridSpan w:val="2"/>
            <w:tcBorders>
              <w:top w:val="single" w:sz="4" w:space="0" w:color="auto"/>
            </w:tcBorders>
            <w:shd w:val="clear" w:color="auto" w:fill="auto"/>
            <w:noWrap/>
            <w:hideMark/>
          </w:tcPr>
          <w:p w14:paraId="0576F8DD"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Hormonal contraception</w:t>
            </w:r>
          </w:p>
        </w:tc>
        <w:tc>
          <w:tcPr>
            <w:tcW w:w="1418" w:type="dxa"/>
            <w:tcBorders>
              <w:top w:val="single" w:sz="4" w:space="0" w:color="auto"/>
            </w:tcBorders>
            <w:shd w:val="clear" w:color="auto" w:fill="auto"/>
            <w:noWrap/>
            <w:hideMark/>
          </w:tcPr>
          <w:p w14:paraId="4035D7B4"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1</w:t>
            </w:r>
          </w:p>
        </w:tc>
        <w:tc>
          <w:tcPr>
            <w:tcW w:w="839" w:type="dxa"/>
            <w:tcBorders>
              <w:top w:val="single" w:sz="4" w:space="0" w:color="auto"/>
            </w:tcBorders>
            <w:shd w:val="clear" w:color="auto" w:fill="auto"/>
            <w:noWrap/>
            <w:hideMark/>
          </w:tcPr>
          <w:p w14:paraId="6CA0EEAD" w14:textId="77777777" w:rsidR="00B0644C" w:rsidRPr="00DA6D3C" w:rsidRDefault="0074472A" w:rsidP="00DA6D3C">
            <w:pPr>
              <w:spacing w:after="0" w:line="360" w:lineRule="auto"/>
              <w:jc w:val="both"/>
              <w:rPr>
                <w:rFonts w:ascii="Times New Roman" w:hAnsi="Times New Roman"/>
              </w:rPr>
            </w:pPr>
            <w:r w:rsidRPr="00DA6D3C">
              <w:rPr>
                <w:rFonts w:ascii="Times New Roman" w:hAnsi="Times New Roman"/>
              </w:rPr>
              <w:t>4</w:t>
            </w:r>
          </w:p>
        </w:tc>
      </w:tr>
      <w:tr w:rsidR="00B0644C" w:rsidRPr="00DA6D3C" w14:paraId="2511D0F5" w14:textId="77777777" w:rsidTr="00DA6D3C">
        <w:trPr>
          <w:trHeight w:val="300"/>
        </w:trPr>
        <w:tc>
          <w:tcPr>
            <w:tcW w:w="4504" w:type="dxa"/>
            <w:gridSpan w:val="2"/>
            <w:tcBorders>
              <w:top w:val="single" w:sz="4" w:space="0" w:color="auto"/>
            </w:tcBorders>
            <w:shd w:val="clear" w:color="auto" w:fill="auto"/>
            <w:noWrap/>
            <w:hideMark/>
          </w:tcPr>
          <w:p w14:paraId="6ABCA38A"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Dairy consumption</w:t>
            </w:r>
          </w:p>
        </w:tc>
        <w:tc>
          <w:tcPr>
            <w:tcW w:w="1418" w:type="dxa"/>
            <w:tcBorders>
              <w:top w:val="single" w:sz="4" w:space="0" w:color="auto"/>
            </w:tcBorders>
            <w:shd w:val="clear" w:color="auto" w:fill="auto"/>
            <w:noWrap/>
            <w:hideMark/>
          </w:tcPr>
          <w:p w14:paraId="61DADC0B" w14:textId="77777777" w:rsidR="00B0644C" w:rsidRPr="00DA6D3C" w:rsidRDefault="00B0644C" w:rsidP="00DA6D3C">
            <w:pPr>
              <w:spacing w:after="0" w:line="360" w:lineRule="auto"/>
              <w:jc w:val="both"/>
              <w:rPr>
                <w:rFonts w:ascii="Times New Roman" w:hAnsi="Times New Roman"/>
              </w:rPr>
            </w:pPr>
          </w:p>
        </w:tc>
        <w:tc>
          <w:tcPr>
            <w:tcW w:w="839" w:type="dxa"/>
            <w:tcBorders>
              <w:top w:val="single" w:sz="4" w:space="0" w:color="auto"/>
            </w:tcBorders>
            <w:shd w:val="clear" w:color="auto" w:fill="auto"/>
            <w:noWrap/>
            <w:hideMark/>
          </w:tcPr>
          <w:p w14:paraId="243875F4" w14:textId="77777777" w:rsidR="00B0644C" w:rsidRPr="00DA6D3C" w:rsidRDefault="00B0644C" w:rsidP="00DA6D3C">
            <w:pPr>
              <w:spacing w:after="0" w:line="360" w:lineRule="auto"/>
              <w:jc w:val="both"/>
              <w:rPr>
                <w:rFonts w:ascii="Times New Roman" w:hAnsi="Times New Roman"/>
              </w:rPr>
            </w:pPr>
          </w:p>
        </w:tc>
      </w:tr>
      <w:tr w:rsidR="0019608D" w:rsidRPr="00DA6D3C" w14:paraId="0312C500" w14:textId="77777777" w:rsidTr="00DA6D3C">
        <w:trPr>
          <w:trHeight w:val="300"/>
        </w:trPr>
        <w:tc>
          <w:tcPr>
            <w:tcW w:w="1848" w:type="dxa"/>
            <w:shd w:val="clear" w:color="auto" w:fill="auto"/>
            <w:noWrap/>
            <w:hideMark/>
          </w:tcPr>
          <w:p w14:paraId="378A0D23" w14:textId="77777777" w:rsidR="00B0644C" w:rsidRPr="00DA6D3C" w:rsidRDefault="00B0644C" w:rsidP="00DA6D3C">
            <w:pPr>
              <w:spacing w:after="0" w:line="360" w:lineRule="auto"/>
              <w:jc w:val="both"/>
              <w:rPr>
                <w:rFonts w:ascii="Times New Roman" w:hAnsi="Times New Roman"/>
              </w:rPr>
            </w:pPr>
          </w:p>
        </w:tc>
        <w:tc>
          <w:tcPr>
            <w:tcW w:w="2656" w:type="dxa"/>
            <w:shd w:val="clear" w:color="auto" w:fill="auto"/>
            <w:noWrap/>
            <w:hideMark/>
          </w:tcPr>
          <w:p w14:paraId="4626D227"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Daily</w:t>
            </w:r>
          </w:p>
        </w:tc>
        <w:tc>
          <w:tcPr>
            <w:tcW w:w="1418" w:type="dxa"/>
            <w:shd w:val="clear" w:color="auto" w:fill="auto"/>
            <w:noWrap/>
            <w:hideMark/>
          </w:tcPr>
          <w:p w14:paraId="5A590539"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6</w:t>
            </w:r>
          </w:p>
        </w:tc>
        <w:tc>
          <w:tcPr>
            <w:tcW w:w="839" w:type="dxa"/>
            <w:shd w:val="clear" w:color="auto" w:fill="auto"/>
            <w:noWrap/>
            <w:hideMark/>
          </w:tcPr>
          <w:p w14:paraId="242A3A7E"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6</w:t>
            </w:r>
          </w:p>
        </w:tc>
      </w:tr>
      <w:tr w:rsidR="0019608D" w:rsidRPr="00DA6D3C" w14:paraId="5416510D" w14:textId="77777777" w:rsidTr="00DA6D3C">
        <w:trPr>
          <w:trHeight w:val="300"/>
        </w:trPr>
        <w:tc>
          <w:tcPr>
            <w:tcW w:w="1848" w:type="dxa"/>
            <w:shd w:val="clear" w:color="auto" w:fill="auto"/>
            <w:noWrap/>
            <w:hideMark/>
          </w:tcPr>
          <w:p w14:paraId="021C4095" w14:textId="77777777" w:rsidR="00B0644C" w:rsidRPr="00DA6D3C" w:rsidRDefault="00B0644C" w:rsidP="00DA6D3C">
            <w:pPr>
              <w:spacing w:after="0" w:line="360" w:lineRule="auto"/>
              <w:jc w:val="both"/>
              <w:rPr>
                <w:rFonts w:ascii="Times New Roman" w:hAnsi="Times New Roman"/>
              </w:rPr>
            </w:pPr>
          </w:p>
        </w:tc>
        <w:tc>
          <w:tcPr>
            <w:tcW w:w="2656" w:type="dxa"/>
            <w:shd w:val="clear" w:color="auto" w:fill="auto"/>
            <w:noWrap/>
            <w:hideMark/>
          </w:tcPr>
          <w:p w14:paraId="10E654B9"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Weekly</w:t>
            </w:r>
          </w:p>
        </w:tc>
        <w:tc>
          <w:tcPr>
            <w:tcW w:w="1418" w:type="dxa"/>
            <w:shd w:val="clear" w:color="auto" w:fill="auto"/>
            <w:noWrap/>
            <w:hideMark/>
          </w:tcPr>
          <w:p w14:paraId="6F4CF758"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1</w:t>
            </w:r>
          </w:p>
        </w:tc>
        <w:tc>
          <w:tcPr>
            <w:tcW w:w="839" w:type="dxa"/>
            <w:shd w:val="clear" w:color="auto" w:fill="auto"/>
            <w:noWrap/>
            <w:hideMark/>
          </w:tcPr>
          <w:p w14:paraId="76B9E1BF" w14:textId="77777777" w:rsidR="00B0644C" w:rsidRPr="00DA6D3C" w:rsidRDefault="0074472A" w:rsidP="00DA6D3C">
            <w:pPr>
              <w:spacing w:after="0" w:line="360" w:lineRule="auto"/>
              <w:jc w:val="both"/>
              <w:rPr>
                <w:rFonts w:ascii="Times New Roman" w:hAnsi="Times New Roman"/>
              </w:rPr>
            </w:pPr>
            <w:r w:rsidRPr="00DA6D3C">
              <w:rPr>
                <w:rFonts w:ascii="Times New Roman" w:hAnsi="Times New Roman"/>
              </w:rPr>
              <w:t>1</w:t>
            </w:r>
          </w:p>
        </w:tc>
      </w:tr>
      <w:tr w:rsidR="0019608D" w:rsidRPr="00DA6D3C" w14:paraId="60CD2893" w14:textId="77777777" w:rsidTr="00DA6D3C">
        <w:trPr>
          <w:trHeight w:val="300"/>
        </w:trPr>
        <w:tc>
          <w:tcPr>
            <w:tcW w:w="1848" w:type="dxa"/>
            <w:tcBorders>
              <w:bottom w:val="single" w:sz="4" w:space="0" w:color="auto"/>
            </w:tcBorders>
            <w:shd w:val="clear" w:color="auto" w:fill="auto"/>
            <w:noWrap/>
            <w:hideMark/>
          </w:tcPr>
          <w:p w14:paraId="77303284" w14:textId="77777777" w:rsidR="00B0644C" w:rsidRPr="00DA6D3C" w:rsidRDefault="00B0644C" w:rsidP="00DA6D3C">
            <w:pPr>
              <w:spacing w:after="0" w:line="360" w:lineRule="auto"/>
              <w:jc w:val="both"/>
              <w:rPr>
                <w:rFonts w:ascii="Times New Roman" w:hAnsi="Times New Roman"/>
              </w:rPr>
            </w:pPr>
          </w:p>
        </w:tc>
        <w:tc>
          <w:tcPr>
            <w:tcW w:w="2656" w:type="dxa"/>
            <w:tcBorders>
              <w:bottom w:val="single" w:sz="4" w:space="0" w:color="auto"/>
            </w:tcBorders>
            <w:shd w:val="clear" w:color="auto" w:fill="auto"/>
            <w:noWrap/>
            <w:hideMark/>
          </w:tcPr>
          <w:p w14:paraId="0F0EE725"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Monthly</w:t>
            </w:r>
          </w:p>
        </w:tc>
        <w:tc>
          <w:tcPr>
            <w:tcW w:w="1418" w:type="dxa"/>
            <w:tcBorders>
              <w:bottom w:val="single" w:sz="4" w:space="0" w:color="auto"/>
            </w:tcBorders>
            <w:shd w:val="clear" w:color="auto" w:fill="auto"/>
            <w:noWrap/>
            <w:hideMark/>
          </w:tcPr>
          <w:p w14:paraId="49C62D37"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0</w:t>
            </w:r>
          </w:p>
        </w:tc>
        <w:tc>
          <w:tcPr>
            <w:tcW w:w="839" w:type="dxa"/>
            <w:tcBorders>
              <w:bottom w:val="single" w:sz="4" w:space="0" w:color="auto"/>
            </w:tcBorders>
            <w:shd w:val="clear" w:color="auto" w:fill="auto"/>
            <w:noWrap/>
            <w:hideMark/>
          </w:tcPr>
          <w:p w14:paraId="52C1685A"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1</w:t>
            </w:r>
          </w:p>
        </w:tc>
      </w:tr>
      <w:tr w:rsidR="0019608D" w:rsidRPr="00DA6D3C" w14:paraId="0D589B0B" w14:textId="77777777" w:rsidTr="00DA6D3C">
        <w:trPr>
          <w:trHeight w:val="300"/>
        </w:trPr>
        <w:tc>
          <w:tcPr>
            <w:tcW w:w="1848" w:type="dxa"/>
            <w:tcBorders>
              <w:top w:val="single" w:sz="4" w:space="0" w:color="auto"/>
            </w:tcBorders>
            <w:shd w:val="clear" w:color="auto" w:fill="auto"/>
            <w:noWrap/>
            <w:hideMark/>
          </w:tcPr>
          <w:p w14:paraId="399A6E1D"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Disinfectants</w:t>
            </w:r>
          </w:p>
        </w:tc>
        <w:tc>
          <w:tcPr>
            <w:tcW w:w="2656" w:type="dxa"/>
            <w:tcBorders>
              <w:top w:val="single" w:sz="4" w:space="0" w:color="auto"/>
            </w:tcBorders>
            <w:shd w:val="clear" w:color="auto" w:fill="auto"/>
            <w:noWrap/>
            <w:hideMark/>
          </w:tcPr>
          <w:p w14:paraId="747F18C9" w14:textId="77777777" w:rsidR="00B0644C" w:rsidRPr="00DA6D3C" w:rsidRDefault="00B0644C" w:rsidP="00DA6D3C">
            <w:pPr>
              <w:spacing w:after="0" w:line="360" w:lineRule="auto"/>
              <w:jc w:val="both"/>
              <w:rPr>
                <w:rFonts w:ascii="Times New Roman" w:hAnsi="Times New Roman"/>
              </w:rPr>
            </w:pPr>
          </w:p>
        </w:tc>
        <w:tc>
          <w:tcPr>
            <w:tcW w:w="1418" w:type="dxa"/>
            <w:tcBorders>
              <w:top w:val="single" w:sz="4" w:space="0" w:color="auto"/>
            </w:tcBorders>
            <w:shd w:val="clear" w:color="auto" w:fill="auto"/>
            <w:noWrap/>
            <w:hideMark/>
          </w:tcPr>
          <w:p w14:paraId="4AE6D772" w14:textId="77777777" w:rsidR="00B0644C" w:rsidRPr="00DA6D3C" w:rsidRDefault="00B0644C" w:rsidP="00DA6D3C">
            <w:pPr>
              <w:spacing w:after="0" w:line="360" w:lineRule="auto"/>
              <w:jc w:val="both"/>
              <w:rPr>
                <w:rFonts w:ascii="Times New Roman" w:hAnsi="Times New Roman"/>
              </w:rPr>
            </w:pPr>
          </w:p>
        </w:tc>
        <w:tc>
          <w:tcPr>
            <w:tcW w:w="839" w:type="dxa"/>
            <w:tcBorders>
              <w:top w:val="single" w:sz="4" w:space="0" w:color="auto"/>
            </w:tcBorders>
            <w:shd w:val="clear" w:color="auto" w:fill="auto"/>
            <w:noWrap/>
            <w:hideMark/>
          </w:tcPr>
          <w:p w14:paraId="14E41725" w14:textId="77777777" w:rsidR="00B0644C" w:rsidRPr="00DA6D3C" w:rsidRDefault="00B0644C" w:rsidP="00DA6D3C">
            <w:pPr>
              <w:spacing w:after="0" w:line="360" w:lineRule="auto"/>
              <w:jc w:val="both"/>
              <w:rPr>
                <w:rFonts w:ascii="Times New Roman" w:hAnsi="Times New Roman"/>
              </w:rPr>
            </w:pPr>
          </w:p>
        </w:tc>
      </w:tr>
      <w:tr w:rsidR="0019608D" w:rsidRPr="00DA6D3C" w14:paraId="5022F329" w14:textId="77777777" w:rsidTr="00DA6D3C">
        <w:trPr>
          <w:trHeight w:val="300"/>
        </w:trPr>
        <w:tc>
          <w:tcPr>
            <w:tcW w:w="1848" w:type="dxa"/>
            <w:shd w:val="clear" w:color="auto" w:fill="auto"/>
            <w:noWrap/>
            <w:hideMark/>
          </w:tcPr>
          <w:p w14:paraId="1B40BC1B" w14:textId="77777777" w:rsidR="00B0644C" w:rsidRPr="00DA6D3C" w:rsidRDefault="00B0644C" w:rsidP="00DA6D3C">
            <w:pPr>
              <w:spacing w:after="0" w:line="360" w:lineRule="auto"/>
              <w:jc w:val="both"/>
              <w:rPr>
                <w:rFonts w:ascii="Times New Roman" w:hAnsi="Times New Roman"/>
              </w:rPr>
            </w:pPr>
          </w:p>
        </w:tc>
        <w:tc>
          <w:tcPr>
            <w:tcW w:w="2656" w:type="dxa"/>
            <w:shd w:val="clear" w:color="auto" w:fill="auto"/>
            <w:noWrap/>
            <w:hideMark/>
          </w:tcPr>
          <w:p w14:paraId="1D7D19BF"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Daily</w:t>
            </w:r>
          </w:p>
        </w:tc>
        <w:tc>
          <w:tcPr>
            <w:tcW w:w="1418" w:type="dxa"/>
            <w:shd w:val="clear" w:color="auto" w:fill="auto"/>
            <w:noWrap/>
            <w:hideMark/>
          </w:tcPr>
          <w:p w14:paraId="6351883B"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3</w:t>
            </w:r>
          </w:p>
        </w:tc>
        <w:tc>
          <w:tcPr>
            <w:tcW w:w="839" w:type="dxa"/>
            <w:shd w:val="clear" w:color="auto" w:fill="auto"/>
            <w:noWrap/>
            <w:hideMark/>
          </w:tcPr>
          <w:p w14:paraId="49E42317" w14:textId="77777777" w:rsidR="00B0644C" w:rsidRPr="00DA6D3C" w:rsidRDefault="0074472A" w:rsidP="00DA6D3C">
            <w:pPr>
              <w:spacing w:after="0" w:line="360" w:lineRule="auto"/>
              <w:jc w:val="both"/>
              <w:rPr>
                <w:rFonts w:ascii="Times New Roman" w:hAnsi="Times New Roman"/>
              </w:rPr>
            </w:pPr>
            <w:r w:rsidRPr="00DA6D3C">
              <w:rPr>
                <w:rFonts w:ascii="Times New Roman" w:hAnsi="Times New Roman"/>
              </w:rPr>
              <w:t>1</w:t>
            </w:r>
          </w:p>
        </w:tc>
      </w:tr>
      <w:tr w:rsidR="0019608D" w:rsidRPr="00DA6D3C" w14:paraId="1C9EB465" w14:textId="77777777" w:rsidTr="00DA6D3C">
        <w:trPr>
          <w:trHeight w:val="300"/>
        </w:trPr>
        <w:tc>
          <w:tcPr>
            <w:tcW w:w="1848" w:type="dxa"/>
            <w:tcBorders>
              <w:bottom w:val="single" w:sz="4" w:space="0" w:color="auto"/>
            </w:tcBorders>
            <w:shd w:val="clear" w:color="auto" w:fill="auto"/>
            <w:noWrap/>
            <w:hideMark/>
          </w:tcPr>
          <w:p w14:paraId="67D74282" w14:textId="77777777" w:rsidR="00B0644C" w:rsidRPr="00DA6D3C" w:rsidRDefault="00B0644C" w:rsidP="00DA6D3C">
            <w:pPr>
              <w:spacing w:after="0" w:line="360" w:lineRule="auto"/>
              <w:jc w:val="both"/>
              <w:rPr>
                <w:rFonts w:ascii="Times New Roman" w:hAnsi="Times New Roman"/>
              </w:rPr>
            </w:pPr>
          </w:p>
        </w:tc>
        <w:tc>
          <w:tcPr>
            <w:tcW w:w="2656" w:type="dxa"/>
            <w:tcBorders>
              <w:bottom w:val="single" w:sz="4" w:space="0" w:color="auto"/>
            </w:tcBorders>
            <w:shd w:val="clear" w:color="auto" w:fill="auto"/>
            <w:noWrap/>
            <w:hideMark/>
          </w:tcPr>
          <w:p w14:paraId="481F7488"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Weekly</w:t>
            </w:r>
          </w:p>
        </w:tc>
        <w:tc>
          <w:tcPr>
            <w:tcW w:w="1418" w:type="dxa"/>
            <w:tcBorders>
              <w:bottom w:val="single" w:sz="4" w:space="0" w:color="auto"/>
            </w:tcBorders>
            <w:shd w:val="clear" w:color="auto" w:fill="auto"/>
            <w:noWrap/>
            <w:hideMark/>
          </w:tcPr>
          <w:p w14:paraId="79C6502E"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2</w:t>
            </w:r>
          </w:p>
        </w:tc>
        <w:tc>
          <w:tcPr>
            <w:tcW w:w="839" w:type="dxa"/>
            <w:tcBorders>
              <w:bottom w:val="single" w:sz="4" w:space="0" w:color="auto"/>
            </w:tcBorders>
            <w:shd w:val="clear" w:color="auto" w:fill="auto"/>
            <w:noWrap/>
            <w:hideMark/>
          </w:tcPr>
          <w:p w14:paraId="47FEFF8E"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1</w:t>
            </w:r>
          </w:p>
        </w:tc>
      </w:tr>
      <w:tr w:rsidR="0019608D" w:rsidRPr="00DA6D3C" w14:paraId="1E31EBF0" w14:textId="77777777" w:rsidTr="00DA6D3C">
        <w:trPr>
          <w:trHeight w:val="300"/>
        </w:trPr>
        <w:tc>
          <w:tcPr>
            <w:tcW w:w="1848" w:type="dxa"/>
            <w:tcBorders>
              <w:top w:val="single" w:sz="4" w:space="0" w:color="auto"/>
            </w:tcBorders>
            <w:shd w:val="clear" w:color="auto" w:fill="auto"/>
            <w:noWrap/>
            <w:hideMark/>
          </w:tcPr>
          <w:p w14:paraId="0F7B36F3"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Smoking</w:t>
            </w:r>
          </w:p>
        </w:tc>
        <w:tc>
          <w:tcPr>
            <w:tcW w:w="2656" w:type="dxa"/>
            <w:tcBorders>
              <w:top w:val="single" w:sz="4" w:space="0" w:color="auto"/>
            </w:tcBorders>
            <w:shd w:val="clear" w:color="auto" w:fill="auto"/>
            <w:noWrap/>
            <w:hideMark/>
          </w:tcPr>
          <w:p w14:paraId="04F7BADC" w14:textId="77777777" w:rsidR="00B0644C" w:rsidRPr="00DA6D3C" w:rsidRDefault="00B0644C" w:rsidP="00DA6D3C">
            <w:pPr>
              <w:spacing w:after="0" w:line="360" w:lineRule="auto"/>
              <w:jc w:val="both"/>
              <w:rPr>
                <w:rFonts w:ascii="Times New Roman" w:hAnsi="Times New Roman"/>
              </w:rPr>
            </w:pPr>
          </w:p>
        </w:tc>
        <w:tc>
          <w:tcPr>
            <w:tcW w:w="1418" w:type="dxa"/>
            <w:tcBorders>
              <w:top w:val="single" w:sz="4" w:space="0" w:color="auto"/>
            </w:tcBorders>
            <w:shd w:val="clear" w:color="auto" w:fill="auto"/>
            <w:noWrap/>
            <w:hideMark/>
          </w:tcPr>
          <w:p w14:paraId="2EC82E57" w14:textId="77777777" w:rsidR="00B0644C" w:rsidRPr="00DA6D3C" w:rsidRDefault="00B0644C" w:rsidP="00DA6D3C">
            <w:pPr>
              <w:spacing w:after="0" w:line="360" w:lineRule="auto"/>
              <w:jc w:val="both"/>
              <w:rPr>
                <w:rFonts w:ascii="Times New Roman" w:hAnsi="Times New Roman"/>
              </w:rPr>
            </w:pPr>
          </w:p>
        </w:tc>
        <w:tc>
          <w:tcPr>
            <w:tcW w:w="839" w:type="dxa"/>
            <w:tcBorders>
              <w:top w:val="single" w:sz="4" w:space="0" w:color="auto"/>
            </w:tcBorders>
            <w:shd w:val="clear" w:color="auto" w:fill="auto"/>
            <w:noWrap/>
            <w:hideMark/>
          </w:tcPr>
          <w:p w14:paraId="50A67DB8" w14:textId="77777777" w:rsidR="00B0644C" w:rsidRPr="00DA6D3C" w:rsidRDefault="00B0644C" w:rsidP="00DA6D3C">
            <w:pPr>
              <w:spacing w:after="0" w:line="360" w:lineRule="auto"/>
              <w:jc w:val="both"/>
              <w:rPr>
                <w:rFonts w:ascii="Times New Roman" w:hAnsi="Times New Roman"/>
              </w:rPr>
            </w:pPr>
          </w:p>
        </w:tc>
      </w:tr>
      <w:tr w:rsidR="0019608D" w:rsidRPr="00DA6D3C" w14:paraId="718DBF03" w14:textId="77777777" w:rsidTr="00DA6D3C">
        <w:trPr>
          <w:trHeight w:val="300"/>
        </w:trPr>
        <w:tc>
          <w:tcPr>
            <w:tcW w:w="1848" w:type="dxa"/>
            <w:tcBorders>
              <w:bottom w:val="single" w:sz="4" w:space="0" w:color="auto"/>
            </w:tcBorders>
            <w:shd w:val="clear" w:color="auto" w:fill="auto"/>
            <w:noWrap/>
            <w:hideMark/>
          </w:tcPr>
          <w:p w14:paraId="7C3525D5" w14:textId="77777777" w:rsidR="00B0644C" w:rsidRPr="00DA6D3C" w:rsidRDefault="00B0644C" w:rsidP="00DA6D3C">
            <w:pPr>
              <w:spacing w:after="0" w:line="360" w:lineRule="auto"/>
              <w:jc w:val="both"/>
              <w:rPr>
                <w:rFonts w:ascii="Times New Roman" w:hAnsi="Times New Roman"/>
              </w:rPr>
            </w:pPr>
          </w:p>
        </w:tc>
        <w:tc>
          <w:tcPr>
            <w:tcW w:w="2656" w:type="dxa"/>
            <w:tcBorders>
              <w:bottom w:val="single" w:sz="4" w:space="0" w:color="auto"/>
            </w:tcBorders>
            <w:shd w:val="clear" w:color="auto" w:fill="auto"/>
            <w:noWrap/>
            <w:hideMark/>
          </w:tcPr>
          <w:p w14:paraId="1DF95FCE"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Daily</w:t>
            </w:r>
          </w:p>
        </w:tc>
        <w:tc>
          <w:tcPr>
            <w:tcW w:w="1418" w:type="dxa"/>
            <w:tcBorders>
              <w:bottom w:val="single" w:sz="4" w:space="0" w:color="auto"/>
            </w:tcBorders>
            <w:shd w:val="clear" w:color="auto" w:fill="auto"/>
            <w:noWrap/>
            <w:hideMark/>
          </w:tcPr>
          <w:p w14:paraId="02DD2C65"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1</w:t>
            </w:r>
          </w:p>
        </w:tc>
        <w:tc>
          <w:tcPr>
            <w:tcW w:w="839" w:type="dxa"/>
            <w:tcBorders>
              <w:bottom w:val="single" w:sz="4" w:space="0" w:color="auto"/>
            </w:tcBorders>
            <w:shd w:val="clear" w:color="auto" w:fill="auto"/>
            <w:noWrap/>
            <w:hideMark/>
          </w:tcPr>
          <w:p w14:paraId="79FCC7E6"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0</w:t>
            </w:r>
          </w:p>
        </w:tc>
      </w:tr>
      <w:tr w:rsidR="00B0644C" w:rsidRPr="00DA6D3C" w14:paraId="5F0CE4C5" w14:textId="77777777" w:rsidTr="00DA6D3C">
        <w:trPr>
          <w:trHeight w:val="300"/>
        </w:trPr>
        <w:tc>
          <w:tcPr>
            <w:tcW w:w="4504" w:type="dxa"/>
            <w:gridSpan w:val="2"/>
            <w:tcBorders>
              <w:top w:val="single" w:sz="4" w:space="0" w:color="auto"/>
            </w:tcBorders>
            <w:shd w:val="clear" w:color="auto" w:fill="auto"/>
            <w:noWrap/>
            <w:hideMark/>
          </w:tcPr>
          <w:p w14:paraId="65E5BB9E"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Alcohol consumption</w:t>
            </w:r>
          </w:p>
        </w:tc>
        <w:tc>
          <w:tcPr>
            <w:tcW w:w="1418" w:type="dxa"/>
            <w:tcBorders>
              <w:top w:val="single" w:sz="4" w:space="0" w:color="auto"/>
            </w:tcBorders>
            <w:shd w:val="clear" w:color="auto" w:fill="auto"/>
            <w:noWrap/>
            <w:hideMark/>
          </w:tcPr>
          <w:p w14:paraId="395B7B09" w14:textId="77777777" w:rsidR="00B0644C" w:rsidRPr="00DA6D3C" w:rsidRDefault="00B0644C" w:rsidP="00DA6D3C">
            <w:pPr>
              <w:spacing w:after="0" w:line="360" w:lineRule="auto"/>
              <w:jc w:val="both"/>
              <w:rPr>
                <w:rFonts w:ascii="Times New Roman" w:hAnsi="Times New Roman"/>
              </w:rPr>
            </w:pPr>
          </w:p>
        </w:tc>
        <w:tc>
          <w:tcPr>
            <w:tcW w:w="839" w:type="dxa"/>
            <w:tcBorders>
              <w:top w:val="single" w:sz="4" w:space="0" w:color="auto"/>
            </w:tcBorders>
            <w:shd w:val="clear" w:color="auto" w:fill="auto"/>
            <w:noWrap/>
            <w:hideMark/>
          </w:tcPr>
          <w:p w14:paraId="058BCB8F" w14:textId="77777777" w:rsidR="00B0644C" w:rsidRPr="00DA6D3C" w:rsidRDefault="00B0644C" w:rsidP="00DA6D3C">
            <w:pPr>
              <w:spacing w:after="0" w:line="360" w:lineRule="auto"/>
              <w:jc w:val="both"/>
              <w:rPr>
                <w:rFonts w:ascii="Times New Roman" w:hAnsi="Times New Roman"/>
              </w:rPr>
            </w:pPr>
          </w:p>
        </w:tc>
      </w:tr>
      <w:tr w:rsidR="0019608D" w:rsidRPr="00DA6D3C" w14:paraId="6F58EE7C" w14:textId="77777777" w:rsidTr="00DA6D3C">
        <w:trPr>
          <w:trHeight w:val="300"/>
        </w:trPr>
        <w:tc>
          <w:tcPr>
            <w:tcW w:w="1848" w:type="dxa"/>
            <w:shd w:val="clear" w:color="auto" w:fill="auto"/>
            <w:noWrap/>
            <w:hideMark/>
          </w:tcPr>
          <w:p w14:paraId="0CB13FC6" w14:textId="77777777" w:rsidR="00B0644C" w:rsidRPr="00DA6D3C" w:rsidRDefault="00B0644C" w:rsidP="00DA6D3C">
            <w:pPr>
              <w:spacing w:after="0" w:line="360" w:lineRule="auto"/>
              <w:jc w:val="both"/>
              <w:rPr>
                <w:rFonts w:ascii="Times New Roman" w:hAnsi="Times New Roman"/>
              </w:rPr>
            </w:pPr>
          </w:p>
        </w:tc>
        <w:tc>
          <w:tcPr>
            <w:tcW w:w="2656" w:type="dxa"/>
            <w:shd w:val="clear" w:color="auto" w:fill="auto"/>
            <w:noWrap/>
            <w:hideMark/>
          </w:tcPr>
          <w:p w14:paraId="06E8391E"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Daily</w:t>
            </w:r>
          </w:p>
        </w:tc>
        <w:tc>
          <w:tcPr>
            <w:tcW w:w="1418" w:type="dxa"/>
            <w:shd w:val="clear" w:color="auto" w:fill="auto"/>
            <w:noWrap/>
            <w:hideMark/>
          </w:tcPr>
          <w:p w14:paraId="15E3F17E"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1</w:t>
            </w:r>
          </w:p>
        </w:tc>
        <w:tc>
          <w:tcPr>
            <w:tcW w:w="839" w:type="dxa"/>
            <w:shd w:val="clear" w:color="auto" w:fill="auto"/>
            <w:noWrap/>
            <w:hideMark/>
          </w:tcPr>
          <w:p w14:paraId="64B42E16"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2</w:t>
            </w:r>
          </w:p>
        </w:tc>
      </w:tr>
      <w:tr w:rsidR="0019608D" w:rsidRPr="00DA6D3C" w14:paraId="2299491B" w14:textId="77777777" w:rsidTr="00DA6D3C">
        <w:trPr>
          <w:trHeight w:val="300"/>
        </w:trPr>
        <w:tc>
          <w:tcPr>
            <w:tcW w:w="1848" w:type="dxa"/>
            <w:shd w:val="clear" w:color="auto" w:fill="auto"/>
            <w:noWrap/>
            <w:hideMark/>
          </w:tcPr>
          <w:p w14:paraId="41C20BD9" w14:textId="77777777" w:rsidR="00B0644C" w:rsidRPr="00DA6D3C" w:rsidRDefault="00B0644C" w:rsidP="00DA6D3C">
            <w:pPr>
              <w:spacing w:after="0" w:line="360" w:lineRule="auto"/>
              <w:jc w:val="both"/>
              <w:rPr>
                <w:rFonts w:ascii="Times New Roman" w:hAnsi="Times New Roman"/>
              </w:rPr>
            </w:pPr>
          </w:p>
        </w:tc>
        <w:tc>
          <w:tcPr>
            <w:tcW w:w="2656" w:type="dxa"/>
            <w:shd w:val="clear" w:color="auto" w:fill="auto"/>
            <w:noWrap/>
            <w:hideMark/>
          </w:tcPr>
          <w:p w14:paraId="4C4D66F6"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Weekly</w:t>
            </w:r>
          </w:p>
        </w:tc>
        <w:tc>
          <w:tcPr>
            <w:tcW w:w="1418" w:type="dxa"/>
            <w:shd w:val="clear" w:color="auto" w:fill="auto"/>
            <w:noWrap/>
            <w:hideMark/>
          </w:tcPr>
          <w:p w14:paraId="5073D11E"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2</w:t>
            </w:r>
          </w:p>
        </w:tc>
        <w:tc>
          <w:tcPr>
            <w:tcW w:w="839" w:type="dxa"/>
            <w:shd w:val="clear" w:color="auto" w:fill="auto"/>
            <w:noWrap/>
            <w:hideMark/>
          </w:tcPr>
          <w:p w14:paraId="062A5F5E"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2</w:t>
            </w:r>
          </w:p>
        </w:tc>
      </w:tr>
      <w:tr w:rsidR="0019608D" w:rsidRPr="00DA6D3C" w14:paraId="4013F04F" w14:textId="77777777" w:rsidTr="00DA6D3C">
        <w:trPr>
          <w:trHeight w:val="300"/>
        </w:trPr>
        <w:tc>
          <w:tcPr>
            <w:tcW w:w="1848" w:type="dxa"/>
            <w:shd w:val="clear" w:color="auto" w:fill="auto"/>
            <w:noWrap/>
            <w:hideMark/>
          </w:tcPr>
          <w:p w14:paraId="6D964DDF" w14:textId="77777777" w:rsidR="00B0644C" w:rsidRPr="00DA6D3C" w:rsidRDefault="00B0644C" w:rsidP="00DA6D3C">
            <w:pPr>
              <w:spacing w:after="0" w:line="360" w:lineRule="auto"/>
              <w:jc w:val="both"/>
              <w:rPr>
                <w:rFonts w:ascii="Times New Roman" w:hAnsi="Times New Roman"/>
              </w:rPr>
            </w:pPr>
          </w:p>
        </w:tc>
        <w:tc>
          <w:tcPr>
            <w:tcW w:w="2656" w:type="dxa"/>
            <w:shd w:val="clear" w:color="auto" w:fill="auto"/>
            <w:noWrap/>
            <w:hideMark/>
          </w:tcPr>
          <w:p w14:paraId="3A3665A3"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Monthly</w:t>
            </w:r>
          </w:p>
        </w:tc>
        <w:tc>
          <w:tcPr>
            <w:tcW w:w="1418" w:type="dxa"/>
            <w:shd w:val="clear" w:color="auto" w:fill="auto"/>
            <w:noWrap/>
            <w:hideMark/>
          </w:tcPr>
          <w:p w14:paraId="53E60158"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2</w:t>
            </w:r>
          </w:p>
        </w:tc>
        <w:tc>
          <w:tcPr>
            <w:tcW w:w="839" w:type="dxa"/>
            <w:shd w:val="clear" w:color="auto" w:fill="auto"/>
            <w:noWrap/>
            <w:hideMark/>
          </w:tcPr>
          <w:p w14:paraId="39CE72B9" w14:textId="77777777" w:rsidR="00B0644C" w:rsidRPr="00DA6D3C" w:rsidRDefault="008C78EA" w:rsidP="00DA6D3C">
            <w:pPr>
              <w:spacing w:after="0" w:line="360" w:lineRule="auto"/>
              <w:jc w:val="both"/>
              <w:rPr>
                <w:rFonts w:ascii="Times New Roman" w:hAnsi="Times New Roman"/>
              </w:rPr>
            </w:pPr>
            <w:r w:rsidRPr="00DA6D3C">
              <w:rPr>
                <w:rFonts w:ascii="Times New Roman" w:hAnsi="Times New Roman"/>
              </w:rPr>
              <w:t>3</w:t>
            </w:r>
          </w:p>
        </w:tc>
      </w:tr>
      <w:tr w:rsidR="0019608D" w:rsidRPr="00DA6D3C" w14:paraId="53F19B05" w14:textId="77777777" w:rsidTr="00DA6D3C">
        <w:trPr>
          <w:trHeight w:val="300"/>
        </w:trPr>
        <w:tc>
          <w:tcPr>
            <w:tcW w:w="1848" w:type="dxa"/>
            <w:tcBorders>
              <w:bottom w:val="single" w:sz="4" w:space="0" w:color="auto"/>
            </w:tcBorders>
            <w:shd w:val="clear" w:color="auto" w:fill="auto"/>
            <w:noWrap/>
            <w:hideMark/>
          </w:tcPr>
          <w:p w14:paraId="57F6DD04" w14:textId="77777777" w:rsidR="00B0644C" w:rsidRPr="00DA6D3C" w:rsidRDefault="00B0644C" w:rsidP="00DA6D3C">
            <w:pPr>
              <w:spacing w:after="0" w:line="360" w:lineRule="auto"/>
              <w:jc w:val="both"/>
              <w:rPr>
                <w:rFonts w:ascii="Times New Roman" w:hAnsi="Times New Roman"/>
              </w:rPr>
            </w:pPr>
          </w:p>
        </w:tc>
        <w:tc>
          <w:tcPr>
            <w:tcW w:w="2656" w:type="dxa"/>
            <w:tcBorders>
              <w:bottom w:val="single" w:sz="4" w:space="0" w:color="auto"/>
            </w:tcBorders>
            <w:shd w:val="clear" w:color="auto" w:fill="auto"/>
            <w:noWrap/>
            <w:hideMark/>
          </w:tcPr>
          <w:p w14:paraId="3489C5E2"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&lt; 1x per month</w:t>
            </w:r>
          </w:p>
        </w:tc>
        <w:tc>
          <w:tcPr>
            <w:tcW w:w="1418" w:type="dxa"/>
            <w:tcBorders>
              <w:bottom w:val="single" w:sz="4" w:space="0" w:color="auto"/>
            </w:tcBorders>
            <w:shd w:val="clear" w:color="auto" w:fill="auto"/>
            <w:noWrap/>
            <w:hideMark/>
          </w:tcPr>
          <w:p w14:paraId="24794A5E"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2</w:t>
            </w:r>
          </w:p>
        </w:tc>
        <w:tc>
          <w:tcPr>
            <w:tcW w:w="839" w:type="dxa"/>
            <w:tcBorders>
              <w:bottom w:val="single" w:sz="4" w:space="0" w:color="auto"/>
            </w:tcBorders>
            <w:shd w:val="clear" w:color="auto" w:fill="auto"/>
            <w:noWrap/>
            <w:hideMark/>
          </w:tcPr>
          <w:p w14:paraId="5C26B4C4"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1</w:t>
            </w:r>
          </w:p>
        </w:tc>
      </w:tr>
      <w:tr w:rsidR="0019608D" w:rsidRPr="00DA6D3C" w14:paraId="459C317F" w14:textId="77777777" w:rsidTr="00DA6D3C">
        <w:trPr>
          <w:trHeight w:val="300"/>
        </w:trPr>
        <w:tc>
          <w:tcPr>
            <w:tcW w:w="1848" w:type="dxa"/>
            <w:tcBorders>
              <w:top w:val="single" w:sz="4" w:space="0" w:color="auto"/>
            </w:tcBorders>
            <w:shd w:val="clear" w:color="auto" w:fill="auto"/>
            <w:noWrap/>
            <w:hideMark/>
          </w:tcPr>
          <w:p w14:paraId="76D4E428"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Nose picking</w:t>
            </w:r>
          </w:p>
        </w:tc>
        <w:tc>
          <w:tcPr>
            <w:tcW w:w="2656" w:type="dxa"/>
            <w:tcBorders>
              <w:top w:val="single" w:sz="4" w:space="0" w:color="auto"/>
            </w:tcBorders>
            <w:shd w:val="clear" w:color="auto" w:fill="auto"/>
            <w:noWrap/>
            <w:hideMark/>
          </w:tcPr>
          <w:p w14:paraId="6041CE76" w14:textId="77777777" w:rsidR="00B0644C" w:rsidRPr="00DA6D3C" w:rsidRDefault="00B0644C" w:rsidP="00DA6D3C">
            <w:pPr>
              <w:spacing w:after="0" w:line="360" w:lineRule="auto"/>
              <w:jc w:val="both"/>
              <w:rPr>
                <w:rFonts w:ascii="Times New Roman" w:hAnsi="Times New Roman"/>
              </w:rPr>
            </w:pPr>
          </w:p>
        </w:tc>
        <w:tc>
          <w:tcPr>
            <w:tcW w:w="1418" w:type="dxa"/>
            <w:tcBorders>
              <w:top w:val="single" w:sz="4" w:space="0" w:color="auto"/>
            </w:tcBorders>
            <w:shd w:val="clear" w:color="auto" w:fill="auto"/>
            <w:noWrap/>
            <w:hideMark/>
          </w:tcPr>
          <w:p w14:paraId="579A6F7D" w14:textId="77777777" w:rsidR="00B0644C" w:rsidRPr="00DA6D3C" w:rsidRDefault="00B0644C" w:rsidP="00DA6D3C">
            <w:pPr>
              <w:spacing w:after="0" w:line="360" w:lineRule="auto"/>
              <w:jc w:val="both"/>
              <w:rPr>
                <w:rFonts w:ascii="Times New Roman" w:hAnsi="Times New Roman"/>
              </w:rPr>
            </w:pPr>
          </w:p>
        </w:tc>
        <w:tc>
          <w:tcPr>
            <w:tcW w:w="839" w:type="dxa"/>
            <w:tcBorders>
              <w:top w:val="single" w:sz="4" w:space="0" w:color="auto"/>
            </w:tcBorders>
            <w:shd w:val="clear" w:color="auto" w:fill="auto"/>
            <w:noWrap/>
            <w:hideMark/>
          </w:tcPr>
          <w:p w14:paraId="5AB3FA75" w14:textId="77777777" w:rsidR="00B0644C" w:rsidRPr="00DA6D3C" w:rsidRDefault="00B0644C" w:rsidP="00DA6D3C">
            <w:pPr>
              <w:spacing w:after="0" w:line="360" w:lineRule="auto"/>
              <w:jc w:val="both"/>
              <w:rPr>
                <w:rFonts w:ascii="Times New Roman" w:hAnsi="Times New Roman"/>
              </w:rPr>
            </w:pPr>
          </w:p>
        </w:tc>
      </w:tr>
      <w:tr w:rsidR="0019608D" w:rsidRPr="00DA6D3C" w14:paraId="320B1C08" w14:textId="77777777" w:rsidTr="00DA6D3C">
        <w:trPr>
          <w:trHeight w:val="300"/>
        </w:trPr>
        <w:tc>
          <w:tcPr>
            <w:tcW w:w="1848" w:type="dxa"/>
            <w:shd w:val="clear" w:color="auto" w:fill="auto"/>
            <w:noWrap/>
            <w:hideMark/>
          </w:tcPr>
          <w:p w14:paraId="1423AA8F" w14:textId="77777777" w:rsidR="00B0644C" w:rsidRPr="00DA6D3C" w:rsidRDefault="00B0644C" w:rsidP="00DA6D3C">
            <w:pPr>
              <w:spacing w:after="0" w:line="360" w:lineRule="auto"/>
              <w:jc w:val="both"/>
              <w:rPr>
                <w:rFonts w:ascii="Times New Roman" w:hAnsi="Times New Roman"/>
              </w:rPr>
            </w:pPr>
          </w:p>
        </w:tc>
        <w:tc>
          <w:tcPr>
            <w:tcW w:w="2656" w:type="dxa"/>
            <w:shd w:val="clear" w:color="auto" w:fill="auto"/>
            <w:noWrap/>
            <w:hideMark/>
          </w:tcPr>
          <w:p w14:paraId="3752E620"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Daily</w:t>
            </w:r>
          </w:p>
        </w:tc>
        <w:tc>
          <w:tcPr>
            <w:tcW w:w="1418" w:type="dxa"/>
            <w:shd w:val="clear" w:color="auto" w:fill="auto"/>
            <w:noWrap/>
            <w:hideMark/>
          </w:tcPr>
          <w:p w14:paraId="0253199E"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5</w:t>
            </w:r>
          </w:p>
        </w:tc>
        <w:tc>
          <w:tcPr>
            <w:tcW w:w="839" w:type="dxa"/>
            <w:shd w:val="clear" w:color="auto" w:fill="auto"/>
            <w:noWrap/>
            <w:hideMark/>
          </w:tcPr>
          <w:p w14:paraId="490A7A85" w14:textId="77777777" w:rsidR="00B0644C" w:rsidRPr="00DA6D3C" w:rsidRDefault="008C78EA" w:rsidP="00DA6D3C">
            <w:pPr>
              <w:spacing w:after="0" w:line="360" w:lineRule="auto"/>
              <w:jc w:val="both"/>
              <w:rPr>
                <w:rFonts w:ascii="Times New Roman" w:hAnsi="Times New Roman"/>
              </w:rPr>
            </w:pPr>
            <w:r w:rsidRPr="00DA6D3C">
              <w:rPr>
                <w:rFonts w:ascii="Times New Roman" w:hAnsi="Times New Roman"/>
              </w:rPr>
              <w:t>2</w:t>
            </w:r>
          </w:p>
        </w:tc>
      </w:tr>
      <w:tr w:rsidR="0019608D" w:rsidRPr="00DA6D3C" w14:paraId="3B2DC4DF" w14:textId="77777777" w:rsidTr="00DA6D3C">
        <w:trPr>
          <w:trHeight w:val="300"/>
        </w:trPr>
        <w:tc>
          <w:tcPr>
            <w:tcW w:w="1848" w:type="dxa"/>
            <w:shd w:val="clear" w:color="auto" w:fill="auto"/>
            <w:noWrap/>
            <w:hideMark/>
          </w:tcPr>
          <w:p w14:paraId="6F3F35F8" w14:textId="77777777" w:rsidR="00B0644C" w:rsidRPr="00DA6D3C" w:rsidRDefault="00B0644C" w:rsidP="00DA6D3C">
            <w:pPr>
              <w:spacing w:after="0" w:line="360" w:lineRule="auto"/>
              <w:jc w:val="both"/>
              <w:rPr>
                <w:rFonts w:ascii="Times New Roman" w:hAnsi="Times New Roman"/>
              </w:rPr>
            </w:pPr>
          </w:p>
        </w:tc>
        <w:tc>
          <w:tcPr>
            <w:tcW w:w="2656" w:type="dxa"/>
            <w:shd w:val="clear" w:color="auto" w:fill="auto"/>
            <w:noWrap/>
            <w:hideMark/>
          </w:tcPr>
          <w:p w14:paraId="67066DD7"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Weekly</w:t>
            </w:r>
          </w:p>
        </w:tc>
        <w:tc>
          <w:tcPr>
            <w:tcW w:w="1418" w:type="dxa"/>
            <w:shd w:val="clear" w:color="auto" w:fill="auto"/>
            <w:noWrap/>
            <w:hideMark/>
          </w:tcPr>
          <w:p w14:paraId="7CB0CFF5"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2</w:t>
            </w:r>
          </w:p>
        </w:tc>
        <w:tc>
          <w:tcPr>
            <w:tcW w:w="839" w:type="dxa"/>
            <w:shd w:val="clear" w:color="auto" w:fill="auto"/>
            <w:noWrap/>
            <w:hideMark/>
          </w:tcPr>
          <w:p w14:paraId="2626D7B3"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5</w:t>
            </w:r>
          </w:p>
        </w:tc>
      </w:tr>
      <w:tr w:rsidR="0019608D" w:rsidRPr="00DA6D3C" w14:paraId="2C6E9146" w14:textId="77777777" w:rsidTr="00DA6D3C">
        <w:trPr>
          <w:trHeight w:val="300"/>
        </w:trPr>
        <w:tc>
          <w:tcPr>
            <w:tcW w:w="1848" w:type="dxa"/>
            <w:shd w:val="clear" w:color="auto" w:fill="auto"/>
            <w:noWrap/>
            <w:hideMark/>
          </w:tcPr>
          <w:p w14:paraId="65E6667E" w14:textId="77777777" w:rsidR="00B0644C" w:rsidRPr="00DA6D3C" w:rsidRDefault="00B0644C" w:rsidP="00DA6D3C">
            <w:pPr>
              <w:spacing w:after="0" w:line="360" w:lineRule="auto"/>
              <w:jc w:val="both"/>
              <w:rPr>
                <w:rFonts w:ascii="Times New Roman" w:hAnsi="Times New Roman"/>
              </w:rPr>
            </w:pPr>
          </w:p>
        </w:tc>
        <w:tc>
          <w:tcPr>
            <w:tcW w:w="2656" w:type="dxa"/>
            <w:shd w:val="clear" w:color="auto" w:fill="auto"/>
            <w:noWrap/>
            <w:hideMark/>
          </w:tcPr>
          <w:p w14:paraId="52F6D48D"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Monthly</w:t>
            </w:r>
          </w:p>
        </w:tc>
        <w:tc>
          <w:tcPr>
            <w:tcW w:w="1418" w:type="dxa"/>
            <w:shd w:val="clear" w:color="auto" w:fill="auto"/>
            <w:noWrap/>
            <w:hideMark/>
          </w:tcPr>
          <w:p w14:paraId="62450AD3" w14:textId="77777777" w:rsidR="00B0644C" w:rsidRPr="00DA6D3C" w:rsidRDefault="00B0644C" w:rsidP="00DA6D3C">
            <w:pPr>
              <w:spacing w:after="0" w:line="360" w:lineRule="auto"/>
              <w:jc w:val="both"/>
              <w:rPr>
                <w:rFonts w:ascii="Times New Roman" w:hAnsi="Times New Roman"/>
              </w:rPr>
            </w:pPr>
          </w:p>
        </w:tc>
        <w:tc>
          <w:tcPr>
            <w:tcW w:w="839" w:type="dxa"/>
            <w:shd w:val="clear" w:color="auto" w:fill="auto"/>
            <w:noWrap/>
            <w:hideMark/>
          </w:tcPr>
          <w:p w14:paraId="0DBD262F"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1</w:t>
            </w:r>
          </w:p>
        </w:tc>
      </w:tr>
      <w:tr w:rsidR="0019608D" w:rsidRPr="00DA6D3C" w14:paraId="54EC16A5" w14:textId="77777777" w:rsidTr="00DA6D3C">
        <w:trPr>
          <w:trHeight w:val="300"/>
        </w:trPr>
        <w:tc>
          <w:tcPr>
            <w:tcW w:w="1848" w:type="dxa"/>
            <w:tcBorders>
              <w:bottom w:val="single" w:sz="4" w:space="0" w:color="auto"/>
            </w:tcBorders>
            <w:shd w:val="clear" w:color="auto" w:fill="auto"/>
            <w:noWrap/>
            <w:hideMark/>
          </w:tcPr>
          <w:p w14:paraId="28C7E6C0" w14:textId="77777777" w:rsidR="00B0644C" w:rsidRPr="00DA6D3C" w:rsidRDefault="00B0644C" w:rsidP="00DA6D3C">
            <w:pPr>
              <w:spacing w:after="0" w:line="360" w:lineRule="auto"/>
              <w:jc w:val="both"/>
              <w:rPr>
                <w:rFonts w:ascii="Times New Roman" w:hAnsi="Times New Roman"/>
              </w:rPr>
            </w:pPr>
          </w:p>
        </w:tc>
        <w:tc>
          <w:tcPr>
            <w:tcW w:w="2656" w:type="dxa"/>
            <w:tcBorders>
              <w:bottom w:val="single" w:sz="4" w:space="0" w:color="auto"/>
            </w:tcBorders>
            <w:shd w:val="clear" w:color="auto" w:fill="auto"/>
            <w:noWrap/>
            <w:hideMark/>
          </w:tcPr>
          <w:p w14:paraId="17EC0FB2"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&lt; 1x per month</w:t>
            </w:r>
          </w:p>
        </w:tc>
        <w:tc>
          <w:tcPr>
            <w:tcW w:w="1418" w:type="dxa"/>
            <w:tcBorders>
              <w:bottom w:val="single" w:sz="4" w:space="0" w:color="auto"/>
            </w:tcBorders>
            <w:shd w:val="clear" w:color="auto" w:fill="auto"/>
            <w:noWrap/>
            <w:hideMark/>
          </w:tcPr>
          <w:p w14:paraId="5622DF21"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1</w:t>
            </w:r>
          </w:p>
        </w:tc>
        <w:tc>
          <w:tcPr>
            <w:tcW w:w="839" w:type="dxa"/>
            <w:tcBorders>
              <w:bottom w:val="single" w:sz="4" w:space="0" w:color="auto"/>
            </w:tcBorders>
            <w:shd w:val="clear" w:color="auto" w:fill="auto"/>
            <w:noWrap/>
            <w:hideMark/>
          </w:tcPr>
          <w:p w14:paraId="12D6C910" w14:textId="77777777" w:rsidR="00B0644C" w:rsidRPr="00DA6D3C" w:rsidRDefault="00B0644C" w:rsidP="00DA6D3C">
            <w:pPr>
              <w:spacing w:after="0" w:line="360" w:lineRule="auto"/>
              <w:jc w:val="both"/>
              <w:rPr>
                <w:rFonts w:ascii="Times New Roman" w:hAnsi="Times New Roman"/>
              </w:rPr>
            </w:pPr>
          </w:p>
        </w:tc>
      </w:tr>
      <w:tr w:rsidR="0019608D" w:rsidRPr="00DA6D3C" w14:paraId="6BE79639" w14:textId="77777777" w:rsidTr="00DA6D3C">
        <w:trPr>
          <w:trHeight w:val="300"/>
        </w:trPr>
        <w:tc>
          <w:tcPr>
            <w:tcW w:w="1848" w:type="dxa"/>
            <w:tcBorders>
              <w:top w:val="single" w:sz="4" w:space="0" w:color="auto"/>
            </w:tcBorders>
            <w:shd w:val="clear" w:color="auto" w:fill="auto"/>
            <w:noWrap/>
            <w:hideMark/>
          </w:tcPr>
          <w:p w14:paraId="002D9BC0"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Household size</w:t>
            </w:r>
          </w:p>
        </w:tc>
        <w:tc>
          <w:tcPr>
            <w:tcW w:w="2656" w:type="dxa"/>
            <w:tcBorders>
              <w:top w:val="single" w:sz="4" w:space="0" w:color="auto"/>
            </w:tcBorders>
            <w:shd w:val="clear" w:color="auto" w:fill="auto"/>
            <w:noWrap/>
            <w:hideMark/>
          </w:tcPr>
          <w:p w14:paraId="70BCC620" w14:textId="77777777" w:rsidR="00B0644C" w:rsidRPr="00DA6D3C" w:rsidRDefault="00B0644C" w:rsidP="00DA6D3C">
            <w:pPr>
              <w:spacing w:after="0" w:line="360" w:lineRule="auto"/>
              <w:jc w:val="both"/>
              <w:rPr>
                <w:rFonts w:ascii="Times New Roman" w:hAnsi="Times New Roman"/>
              </w:rPr>
            </w:pPr>
          </w:p>
        </w:tc>
        <w:tc>
          <w:tcPr>
            <w:tcW w:w="1418" w:type="dxa"/>
            <w:tcBorders>
              <w:top w:val="single" w:sz="4" w:space="0" w:color="auto"/>
            </w:tcBorders>
            <w:shd w:val="clear" w:color="auto" w:fill="auto"/>
            <w:noWrap/>
            <w:hideMark/>
          </w:tcPr>
          <w:p w14:paraId="1509AE5E" w14:textId="77777777" w:rsidR="00B0644C" w:rsidRPr="00DA6D3C" w:rsidRDefault="00B0644C" w:rsidP="00DA6D3C">
            <w:pPr>
              <w:spacing w:after="0" w:line="360" w:lineRule="auto"/>
              <w:jc w:val="both"/>
              <w:rPr>
                <w:rFonts w:ascii="Times New Roman" w:hAnsi="Times New Roman"/>
              </w:rPr>
            </w:pPr>
          </w:p>
        </w:tc>
        <w:tc>
          <w:tcPr>
            <w:tcW w:w="839" w:type="dxa"/>
            <w:tcBorders>
              <w:top w:val="single" w:sz="4" w:space="0" w:color="auto"/>
            </w:tcBorders>
            <w:shd w:val="clear" w:color="auto" w:fill="auto"/>
            <w:noWrap/>
            <w:hideMark/>
          </w:tcPr>
          <w:p w14:paraId="2F730DDD" w14:textId="77777777" w:rsidR="00B0644C" w:rsidRPr="00DA6D3C" w:rsidRDefault="00B0644C" w:rsidP="00DA6D3C">
            <w:pPr>
              <w:spacing w:after="0" w:line="360" w:lineRule="auto"/>
              <w:jc w:val="both"/>
              <w:rPr>
                <w:rFonts w:ascii="Times New Roman" w:hAnsi="Times New Roman"/>
              </w:rPr>
            </w:pPr>
          </w:p>
        </w:tc>
      </w:tr>
      <w:tr w:rsidR="0019608D" w:rsidRPr="00DA6D3C" w14:paraId="6892EC6B" w14:textId="77777777" w:rsidTr="00DA6D3C">
        <w:trPr>
          <w:trHeight w:val="300"/>
        </w:trPr>
        <w:tc>
          <w:tcPr>
            <w:tcW w:w="1848" w:type="dxa"/>
            <w:shd w:val="clear" w:color="auto" w:fill="auto"/>
            <w:noWrap/>
            <w:hideMark/>
          </w:tcPr>
          <w:p w14:paraId="2E7AF8BA" w14:textId="77777777" w:rsidR="00B0644C" w:rsidRPr="00DA6D3C" w:rsidRDefault="00B0644C" w:rsidP="00DA6D3C">
            <w:pPr>
              <w:spacing w:after="0" w:line="360" w:lineRule="auto"/>
              <w:jc w:val="both"/>
              <w:rPr>
                <w:rFonts w:ascii="Times New Roman" w:hAnsi="Times New Roman"/>
              </w:rPr>
            </w:pPr>
          </w:p>
        </w:tc>
        <w:tc>
          <w:tcPr>
            <w:tcW w:w="2656" w:type="dxa"/>
            <w:shd w:val="clear" w:color="auto" w:fill="auto"/>
            <w:noWrap/>
            <w:hideMark/>
          </w:tcPr>
          <w:p w14:paraId="3EA4C053"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1</w:t>
            </w:r>
          </w:p>
        </w:tc>
        <w:tc>
          <w:tcPr>
            <w:tcW w:w="1418" w:type="dxa"/>
            <w:shd w:val="clear" w:color="auto" w:fill="auto"/>
            <w:noWrap/>
            <w:hideMark/>
          </w:tcPr>
          <w:p w14:paraId="5173184D" w14:textId="77777777" w:rsidR="00B0644C" w:rsidRPr="00DA6D3C" w:rsidRDefault="00B0644C" w:rsidP="00DA6D3C">
            <w:pPr>
              <w:spacing w:after="0" w:line="360" w:lineRule="auto"/>
              <w:jc w:val="both"/>
              <w:rPr>
                <w:rFonts w:ascii="Times New Roman" w:hAnsi="Times New Roman"/>
              </w:rPr>
            </w:pPr>
          </w:p>
        </w:tc>
        <w:tc>
          <w:tcPr>
            <w:tcW w:w="839" w:type="dxa"/>
            <w:shd w:val="clear" w:color="auto" w:fill="auto"/>
            <w:noWrap/>
            <w:hideMark/>
          </w:tcPr>
          <w:p w14:paraId="47782E3E"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1</w:t>
            </w:r>
          </w:p>
        </w:tc>
      </w:tr>
      <w:tr w:rsidR="0019608D" w:rsidRPr="00DA6D3C" w14:paraId="3627658E" w14:textId="77777777" w:rsidTr="00DA6D3C">
        <w:trPr>
          <w:trHeight w:val="300"/>
        </w:trPr>
        <w:tc>
          <w:tcPr>
            <w:tcW w:w="1848" w:type="dxa"/>
            <w:shd w:val="clear" w:color="auto" w:fill="auto"/>
            <w:noWrap/>
            <w:hideMark/>
          </w:tcPr>
          <w:p w14:paraId="6784B44A" w14:textId="77777777" w:rsidR="00B0644C" w:rsidRPr="00DA6D3C" w:rsidRDefault="00B0644C" w:rsidP="00DA6D3C">
            <w:pPr>
              <w:spacing w:after="0" w:line="360" w:lineRule="auto"/>
              <w:jc w:val="both"/>
              <w:rPr>
                <w:rFonts w:ascii="Times New Roman" w:hAnsi="Times New Roman"/>
              </w:rPr>
            </w:pPr>
          </w:p>
        </w:tc>
        <w:tc>
          <w:tcPr>
            <w:tcW w:w="2656" w:type="dxa"/>
            <w:shd w:val="clear" w:color="auto" w:fill="auto"/>
            <w:noWrap/>
            <w:hideMark/>
          </w:tcPr>
          <w:p w14:paraId="6905588A"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2</w:t>
            </w:r>
          </w:p>
        </w:tc>
        <w:tc>
          <w:tcPr>
            <w:tcW w:w="1418" w:type="dxa"/>
            <w:shd w:val="clear" w:color="auto" w:fill="auto"/>
            <w:noWrap/>
            <w:hideMark/>
          </w:tcPr>
          <w:p w14:paraId="0D22A849"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5</w:t>
            </w:r>
          </w:p>
        </w:tc>
        <w:tc>
          <w:tcPr>
            <w:tcW w:w="839" w:type="dxa"/>
            <w:shd w:val="clear" w:color="auto" w:fill="auto"/>
            <w:noWrap/>
            <w:hideMark/>
          </w:tcPr>
          <w:p w14:paraId="059EBF8E" w14:textId="77777777" w:rsidR="00B0644C" w:rsidRPr="00DA6D3C" w:rsidRDefault="008C78EA" w:rsidP="00DA6D3C">
            <w:pPr>
              <w:spacing w:after="0" w:line="360" w:lineRule="auto"/>
              <w:jc w:val="both"/>
              <w:rPr>
                <w:rFonts w:ascii="Times New Roman" w:hAnsi="Times New Roman"/>
              </w:rPr>
            </w:pPr>
            <w:r w:rsidRPr="00DA6D3C">
              <w:rPr>
                <w:rFonts w:ascii="Times New Roman" w:hAnsi="Times New Roman"/>
              </w:rPr>
              <w:t>5</w:t>
            </w:r>
          </w:p>
        </w:tc>
      </w:tr>
      <w:tr w:rsidR="0019608D" w:rsidRPr="00DA6D3C" w14:paraId="2FB3EC76" w14:textId="77777777" w:rsidTr="00DA6D3C">
        <w:trPr>
          <w:trHeight w:val="300"/>
        </w:trPr>
        <w:tc>
          <w:tcPr>
            <w:tcW w:w="1848" w:type="dxa"/>
            <w:shd w:val="clear" w:color="auto" w:fill="auto"/>
            <w:noWrap/>
            <w:hideMark/>
          </w:tcPr>
          <w:p w14:paraId="206FD08E" w14:textId="77777777" w:rsidR="00B0644C" w:rsidRPr="00DA6D3C" w:rsidRDefault="00B0644C" w:rsidP="00DA6D3C">
            <w:pPr>
              <w:spacing w:after="0" w:line="360" w:lineRule="auto"/>
              <w:jc w:val="both"/>
              <w:rPr>
                <w:rFonts w:ascii="Times New Roman" w:hAnsi="Times New Roman"/>
              </w:rPr>
            </w:pPr>
          </w:p>
        </w:tc>
        <w:tc>
          <w:tcPr>
            <w:tcW w:w="2656" w:type="dxa"/>
            <w:shd w:val="clear" w:color="auto" w:fill="auto"/>
            <w:noWrap/>
            <w:hideMark/>
          </w:tcPr>
          <w:p w14:paraId="7CA09480"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3</w:t>
            </w:r>
          </w:p>
        </w:tc>
        <w:tc>
          <w:tcPr>
            <w:tcW w:w="1418" w:type="dxa"/>
            <w:shd w:val="clear" w:color="auto" w:fill="auto"/>
            <w:noWrap/>
            <w:hideMark/>
          </w:tcPr>
          <w:p w14:paraId="376DE631"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3</w:t>
            </w:r>
          </w:p>
        </w:tc>
        <w:tc>
          <w:tcPr>
            <w:tcW w:w="839" w:type="dxa"/>
            <w:shd w:val="clear" w:color="auto" w:fill="auto"/>
            <w:noWrap/>
            <w:hideMark/>
          </w:tcPr>
          <w:p w14:paraId="0E24AAAA"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1</w:t>
            </w:r>
          </w:p>
        </w:tc>
      </w:tr>
      <w:tr w:rsidR="0019608D" w:rsidRPr="00DA6D3C" w14:paraId="0AA0D404" w14:textId="77777777" w:rsidTr="00DA6D3C">
        <w:trPr>
          <w:trHeight w:val="300"/>
        </w:trPr>
        <w:tc>
          <w:tcPr>
            <w:tcW w:w="1848" w:type="dxa"/>
            <w:tcBorders>
              <w:bottom w:val="single" w:sz="4" w:space="0" w:color="auto"/>
            </w:tcBorders>
            <w:shd w:val="clear" w:color="auto" w:fill="auto"/>
            <w:noWrap/>
            <w:hideMark/>
          </w:tcPr>
          <w:p w14:paraId="24834741" w14:textId="77777777" w:rsidR="00B0644C" w:rsidRPr="00DA6D3C" w:rsidRDefault="00B0644C" w:rsidP="00DA6D3C">
            <w:pPr>
              <w:spacing w:after="0" w:line="360" w:lineRule="auto"/>
              <w:jc w:val="both"/>
              <w:rPr>
                <w:rFonts w:ascii="Times New Roman" w:hAnsi="Times New Roman"/>
              </w:rPr>
            </w:pPr>
          </w:p>
        </w:tc>
        <w:tc>
          <w:tcPr>
            <w:tcW w:w="2656" w:type="dxa"/>
            <w:tcBorders>
              <w:bottom w:val="single" w:sz="4" w:space="0" w:color="auto"/>
            </w:tcBorders>
            <w:shd w:val="clear" w:color="auto" w:fill="auto"/>
            <w:noWrap/>
            <w:hideMark/>
          </w:tcPr>
          <w:p w14:paraId="5B516107"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4</w:t>
            </w:r>
          </w:p>
        </w:tc>
        <w:tc>
          <w:tcPr>
            <w:tcW w:w="1418" w:type="dxa"/>
            <w:tcBorders>
              <w:bottom w:val="single" w:sz="4" w:space="0" w:color="auto"/>
            </w:tcBorders>
            <w:shd w:val="clear" w:color="auto" w:fill="auto"/>
            <w:noWrap/>
            <w:hideMark/>
          </w:tcPr>
          <w:p w14:paraId="5C043045" w14:textId="77777777" w:rsidR="00B0644C" w:rsidRPr="00DA6D3C" w:rsidRDefault="00B0644C" w:rsidP="00DA6D3C">
            <w:pPr>
              <w:spacing w:after="0" w:line="360" w:lineRule="auto"/>
              <w:jc w:val="both"/>
              <w:rPr>
                <w:rFonts w:ascii="Times New Roman" w:hAnsi="Times New Roman"/>
              </w:rPr>
            </w:pPr>
          </w:p>
        </w:tc>
        <w:tc>
          <w:tcPr>
            <w:tcW w:w="839" w:type="dxa"/>
            <w:tcBorders>
              <w:bottom w:val="single" w:sz="4" w:space="0" w:color="auto"/>
            </w:tcBorders>
            <w:shd w:val="clear" w:color="auto" w:fill="auto"/>
            <w:noWrap/>
            <w:hideMark/>
          </w:tcPr>
          <w:p w14:paraId="27BCA208"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1</w:t>
            </w:r>
          </w:p>
        </w:tc>
      </w:tr>
      <w:tr w:rsidR="00B0644C" w:rsidRPr="00DA6D3C" w14:paraId="30D53762" w14:textId="77777777" w:rsidTr="00DA6D3C">
        <w:trPr>
          <w:trHeight w:val="300"/>
        </w:trPr>
        <w:tc>
          <w:tcPr>
            <w:tcW w:w="4504" w:type="dxa"/>
            <w:gridSpan w:val="2"/>
            <w:tcBorders>
              <w:top w:val="single" w:sz="4" w:space="0" w:color="auto"/>
            </w:tcBorders>
            <w:shd w:val="clear" w:color="auto" w:fill="auto"/>
            <w:noWrap/>
            <w:hideMark/>
          </w:tcPr>
          <w:p w14:paraId="56F25F64"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Team sport or communal gym</w:t>
            </w:r>
          </w:p>
        </w:tc>
        <w:tc>
          <w:tcPr>
            <w:tcW w:w="1418" w:type="dxa"/>
            <w:tcBorders>
              <w:top w:val="single" w:sz="4" w:space="0" w:color="auto"/>
            </w:tcBorders>
            <w:shd w:val="clear" w:color="auto" w:fill="auto"/>
            <w:noWrap/>
            <w:hideMark/>
          </w:tcPr>
          <w:p w14:paraId="2B42532D" w14:textId="77777777" w:rsidR="00B0644C" w:rsidRPr="00DA6D3C" w:rsidRDefault="00B0644C" w:rsidP="00DA6D3C">
            <w:pPr>
              <w:spacing w:after="0" w:line="360" w:lineRule="auto"/>
              <w:jc w:val="both"/>
              <w:rPr>
                <w:rFonts w:ascii="Times New Roman" w:hAnsi="Times New Roman"/>
              </w:rPr>
            </w:pPr>
          </w:p>
        </w:tc>
        <w:tc>
          <w:tcPr>
            <w:tcW w:w="839" w:type="dxa"/>
            <w:tcBorders>
              <w:top w:val="single" w:sz="4" w:space="0" w:color="auto"/>
            </w:tcBorders>
            <w:shd w:val="clear" w:color="auto" w:fill="auto"/>
            <w:noWrap/>
            <w:hideMark/>
          </w:tcPr>
          <w:p w14:paraId="2A7DA2A4" w14:textId="77777777" w:rsidR="00B0644C" w:rsidRPr="00DA6D3C" w:rsidRDefault="00B0644C" w:rsidP="00DA6D3C">
            <w:pPr>
              <w:spacing w:after="0" w:line="360" w:lineRule="auto"/>
              <w:jc w:val="both"/>
              <w:rPr>
                <w:rFonts w:ascii="Times New Roman" w:hAnsi="Times New Roman"/>
              </w:rPr>
            </w:pPr>
          </w:p>
        </w:tc>
      </w:tr>
      <w:tr w:rsidR="0019608D" w:rsidRPr="00DA6D3C" w14:paraId="51C622FA" w14:textId="77777777" w:rsidTr="00DA6D3C">
        <w:trPr>
          <w:trHeight w:val="300"/>
        </w:trPr>
        <w:tc>
          <w:tcPr>
            <w:tcW w:w="1848" w:type="dxa"/>
            <w:shd w:val="clear" w:color="auto" w:fill="auto"/>
            <w:noWrap/>
            <w:hideMark/>
          </w:tcPr>
          <w:p w14:paraId="7EBA8137" w14:textId="77777777" w:rsidR="00B0644C" w:rsidRPr="00DA6D3C" w:rsidRDefault="00B0644C" w:rsidP="00DA6D3C">
            <w:pPr>
              <w:spacing w:after="0" w:line="360" w:lineRule="auto"/>
              <w:jc w:val="both"/>
              <w:rPr>
                <w:rFonts w:ascii="Times New Roman" w:hAnsi="Times New Roman"/>
              </w:rPr>
            </w:pPr>
          </w:p>
        </w:tc>
        <w:tc>
          <w:tcPr>
            <w:tcW w:w="2656" w:type="dxa"/>
            <w:shd w:val="clear" w:color="auto" w:fill="auto"/>
            <w:noWrap/>
            <w:hideMark/>
          </w:tcPr>
          <w:p w14:paraId="53FC1A48"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Weekly</w:t>
            </w:r>
          </w:p>
        </w:tc>
        <w:tc>
          <w:tcPr>
            <w:tcW w:w="1418" w:type="dxa"/>
            <w:shd w:val="clear" w:color="auto" w:fill="auto"/>
            <w:noWrap/>
            <w:hideMark/>
          </w:tcPr>
          <w:p w14:paraId="09892D60"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2</w:t>
            </w:r>
          </w:p>
        </w:tc>
        <w:tc>
          <w:tcPr>
            <w:tcW w:w="839" w:type="dxa"/>
            <w:shd w:val="clear" w:color="auto" w:fill="auto"/>
            <w:noWrap/>
            <w:hideMark/>
          </w:tcPr>
          <w:p w14:paraId="6E9E80F5"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2</w:t>
            </w:r>
          </w:p>
        </w:tc>
      </w:tr>
      <w:tr w:rsidR="0019608D" w:rsidRPr="00DA6D3C" w14:paraId="483443B3" w14:textId="77777777" w:rsidTr="00DA6D3C">
        <w:trPr>
          <w:trHeight w:val="300"/>
        </w:trPr>
        <w:tc>
          <w:tcPr>
            <w:tcW w:w="1848" w:type="dxa"/>
            <w:tcBorders>
              <w:bottom w:val="single" w:sz="4" w:space="0" w:color="auto"/>
            </w:tcBorders>
            <w:shd w:val="clear" w:color="auto" w:fill="auto"/>
            <w:noWrap/>
            <w:hideMark/>
          </w:tcPr>
          <w:p w14:paraId="3938A0EB" w14:textId="77777777" w:rsidR="00B0644C" w:rsidRPr="00DA6D3C" w:rsidRDefault="00B0644C" w:rsidP="00DA6D3C">
            <w:pPr>
              <w:spacing w:after="0" w:line="360" w:lineRule="auto"/>
              <w:jc w:val="both"/>
              <w:rPr>
                <w:rFonts w:ascii="Times New Roman" w:hAnsi="Times New Roman"/>
              </w:rPr>
            </w:pPr>
          </w:p>
        </w:tc>
        <w:tc>
          <w:tcPr>
            <w:tcW w:w="2656" w:type="dxa"/>
            <w:tcBorders>
              <w:bottom w:val="single" w:sz="4" w:space="0" w:color="auto"/>
            </w:tcBorders>
            <w:shd w:val="clear" w:color="auto" w:fill="auto"/>
            <w:noWrap/>
            <w:hideMark/>
          </w:tcPr>
          <w:p w14:paraId="4C8237E1"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Monthly</w:t>
            </w:r>
          </w:p>
        </w:tc>
        <w:tc>
          <w:tcPr>
            <w:tcW w:w="1418" w:type="dxa"/>
            <w:tcBorders>
              <w:bottom w:val="single" w:sz="4" w:space="0" w:color="auto"/>
            </w:tcBorders>
            <w:shd w:val="clear" w:color="auto" w:fill="auto"/>
            <w:noWrap/>
            <w:hideMark/>
          </w:tcPr>
          <w:p w14:paraId="3AA68AC8" w14:textId="77777777" w:rsidR="00B0644C" w:rsidRPr="00DA6D3C" w:rsidRDefault="00B0644C" w:rsidP="00DA6D3C">
            <w:pPr>
              <w:spacing w:after="0" w:line="360" w:lineRule="auto"/>
              <w:jc w:val="both"/>
              <w:rPr>
                <w:rFonts w:ascii="Times New Roman" w:hAnsi="Times New Roman"/>
              </w:rPr>
            </w:pPr>
          </w:p>
        </w:tc>
        <w:tc>
          <w:tcPr>
            <w:tcW w:w="839" w:type="dxa"/>
            <w:tcBorders>
              <w:bottom w:val="single" w:sz="4" w:space="0" w:color="auto"/>
            </w:tcBorders>
            <w:shd w:val="clear" w:color="auto" w:fill="auto"/>
            <w:noWrap/>
            <w:hideMark/>
          </w:tcPr>
          <w:p w14:paraId="2226DE8B"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1</w:t>
            </w:r>
          </w:p>
        </w:tc>
      </w:tr>
      <w:tr w:rsidR="0019608D" w:rsidRPr="00DA6D3C" w14:paraId="03832B65" w14:textId="77777777" w:rsidTr="00DA6D3C">
        <w:trPr>
          <w:trHeight w:val="300"/>
        </w:trPr>
        <w:tc>
          <w:tcPr>
            <w:tcW w:w="1848" w:type="dxa"/>
            <w:tcBorders>
              <w:top w:val="single" w:sz="4" w:space="0" w:color="auto"/>
            </w:tcBorders>
            <w:shd w:val="clear" w:color="auto" w:fill="auto"/>
            <w:noWrap/>
            <w:hideMark/>
          </w:tcPr>
          <w:p w14:paraId="181615A1"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Sauna visits</w:t>
            </w:r>
          </w:p>
        </w:tc>
        <w:tc>
          <w:tcPr>
            <w:tcW w:w="2656" w:type="dxa"/>
            <w:tcBorders>
              <w:top w:val="single" w:sz="4" w:space="0" w:color="auto"/>
            </w:tcBorders>
            <w:shd w:val="clear" w:color="auto" w:fill="auto"/>
            <w:noWrap/>
            <w:hideMark/>
          </w:tcPr>
          <w:p w14:paraId="22486EAC" w14:textId="77777777" w:rsidR="00B0644C" w:rsidRPr="00DA6D3C" w:rsidRDefault="00B0644C" w:rsidP="00DA6D3C">
            <w:pPr>
              <w:spacing w:after="0" w:line="360" w:lineRule="auto"/>
              <w:jc w:val="both"/>
              <w:rPr>
                <w:rFonts w:ascii="Times New Roman" w:hAnsi="Times New Roman"/>
              </w:rPr>
            </w:pPr>
          </w:p>
        </w:tc>
        <w:tc>
          <w:tcPr>
            <w:tcW w:w="1418" w:type="dxa"/>
            <w:tcBorders>
              <w:top w:val="single" w:sz="4" w:space="0" w:color="auto"/>
            </w:tcBorders>
            <w:shd w:val="clear" w:color="auto" w:fill="auto"/>
            <w:noWrap/>
            <w:hideMark/>
          </w:tcPr>
          <w:p w14:paraId="4FCA8444" w14:textId="77777777" w:rsidR="00B0644C" w:rsidRPr="00DA6D3C" w:rsidRDefault="00B0644C" w:rsidP="00DA6D3C">
            <w:pPr>
              <w:spacing w:after="0" w:line="360" w:lineRule="auto"/>
              <w:jc w:val="both"/>
              <w:rPr>
                <w:rFonts w:ascii="Times New Roman" w:hAnsi="Times New Roman"/>
              </w:rPr>
            </w:pPr>
          </w:p>
        </w:tc>
        <w:tc>
          <w:tcPr>
            <w:tcW w:w="839" w:type="dxa"/>
            <w:tcBorders>
              <w:top w:val="single" w:sz="4" w:space="0" w:color="auto"/>
            </w:tcBorders>
            <w:shd w:val="clear" w:color="auto" w:fill="auto"/>
            <w:noWrap/>
            <w:hideMark/>
          </w:tcPr>
          <w:p w14:paraId="2740FEFE" w14:textId="77777777" w:rsidR="00B0644C" w:rsidRPr="00DA6D3C" w:rsidRDefault="00B0644C" w:rsidP="00DA6D3C">
            <w:pPr>
              <w:spacing w:after="0" w:line="360" w:lineRule="auto"/>
              <w:jc w:val="both"/>
              <w:rPr>
                <w:rFonts w:ascii="Times New Roman" w:hAnsi="Times New Roman"/>
              </w:rPr>
            </w:pPr>
          </w:p>
        </w:tc>
      </w:tr>
      <w:tr w:rsidR="0019608D" w:rsidRPr="00DA6D3C" w14:paraId="34B054BF" w14:textId="77777777" w:rsidTr="00DA6D3C">
        <w:trPr>
          <w:trHeight w:val="300"/>
        </w:trPr>
        <w:tc>
          <w:tcPr>
            <w:tcW w:w="1848" w:type="dxa"/>
            <w:tcBorders>
              <w:bottom w:val="single" w:sz="4" w:space="0" w:color="auto"/>
            </w:tcBorders>
            <w:shd w:val="clear" w:color="auto" w:fill="auto"/>
            <w:noWrap/>
            <w:hideMark/>
          </w:tcPr>
          <w:p w14:paraId="5A24825A" w14:textId="77777777" w:rsidR="00B0644C" w:rsidRPr="00DA6D3C" w:rsidRDefault="00B0644C" w:rsidP="00DA6D3C">
            <w:pPr>
              <w:spacing w:after="0" w:line="360" w:lineRule="auto"/>
              <w:jc w:val="both"/>
              <w:rPr>
                <w:rFonts w:ascii="Times New Roman" w:hAnsi="Times New Roman"/>
              </w:rPr>
            </w:pPr>
          </w:p>
        </w:tc>
        <w:tc>
          <w:tcPr>
            <w:tcW w:w="2656" w:type="dxa"/>
            <w:tcBorders>
              <w:bottom w:val="single" w:sz="4" w:space="0" w:color="auto"/>
            </w:tcBorders>
            <w:shd w:val="clear" w:color="auto" w:fill="auto"/>
            <w:noWrap/>
            <w:hideMark/>
          </w:tcPr>
          <w:p w14:paraId="45A9AD88"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&lt; 1x per month</w:t>
            </w:r>
          </w:p>
        </w:tc>
        <w:tc>
          <w:tcPr>
            <w:tcW w:w="1418" w:type="dxa"/>
            <w:tcBorders>
              <w:bottom w:val="single" w:sz="4" w:space="0" w:color="auto"/>
            </w:tcBorders>
            <w:shd w:val="clear" w:color="auto" w:fill="auto"/>
            <w:noWrap/>
            <w:hideMark/>
          </w:tcPr>
          <w:p w14:paraId="19731765"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1</w:t>
            </w:r>
          </w:p>
        </w:tc>
        <w:tc>
          <w:tcPr>
            <w:tcW w:w="839" w:type="dxa"/>
            <w:tcBorders>
              <w:bottom w:val="single" w:sz="4" w:space="0" w:color="auto"/>
            </w:tcBorders>
            <w:shd w:val="clear" w:color="auto" w:fill="auto"/>
            <w:noWrap/>
            <w:hideMark/>
          </w:tcPr>
          <w:p w14:paraId="6F554120"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3</w:t>
            </w:r>
          </w:p>
        </w:tc>
      </w:tr>
      <w:tr w:rsidR="00B0644C" w:rsidRPr="00DA6D3C" w14:paraId="15F7C8D5" w14:textId="77777777" w:rsidTr="00DA6D3C">
        <w:trPr>
          <w:trHeight w:val="300"/>
        </w:trPr>
        <w:tc>
          <w:tcPr>
            <w:tcW w:w="4504" w:type="dxa"/>
            <w:gridSpan w:val="2"/>
            <w:tcBorders>
              <w:top w:val="single" w:sz="4" w:space="0" w:color="auto"/>
            </w:tcBorders>
            <w:shd w:val="clear" w:color="auto" w:fill="auto"/>
            <w:noWrap/>
            <w:hideMark/>
          </w:tcPr>
          <w:p w14:paraId="6BB0016B"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Healthcare or beauty practice</w:t>
            </w:r>
          </w:p>
        </w:tc>
        <w:tc>
          <w:tcPr>
            <w:tcW w:w="1418" w:type="dxa"/>
            <w:tcBorders>
              <w:top w:val="single" w:sz="4" w:space="0" w:color="auto"/>
            </w:tcBorders>
            <w:shd w:val="clear" w:color="auto" w:fill="auto"/>
            <w:noWrap/>
            <w:hideMark/>
          </w:tcPr>
          <w:p w14:paraId="5A336480" w14:textId="77777777" w:rsidR="00B0644C" w:rsidRPr="00DA6D3C" w:rsidRDefault="00B0644C" w:rsidP="00DA6D3C">
            <w:pPr>
              <w:spacing w:after="0" w:line="360" w:lineRule="auto"/>
              <w:jc w:val="both"/>
              <w:rPr>
                <w:rFonts w:ascii="Times New Roman" w:hAnsi="Times New Roman"/>
              </w:rPr>
            </w:pPr>
          </w:p>
        </w:tc>
        <w:tc>
          <w:tcPr>
            <w:tcW w:w="839" w:type="dxa"/>
            <w:tcBorders>
              <w:top w:val="single" w:sz="4" w:space="0" w:color="auto"/>
            </w:tcBorders>
            <w:shd w:val="clear" w:color="auto" w:fill="auto"/>
            <w:noWrap/>
            <w:hideMark/>
          </w:tcPr>
          <w:p w14:paraId="00A35B72" w14:textId="77777777" w:rsidR="00B0644C" w:rsidRPr="00DA6D3C" w:rsidRDefault="00B0644C" w:rsidP="00DA6D3C">
            <w:pPr>
              <w:spacing w:after="0" w:line="360" w:lineRule="auto"/>
              <w:jc w:val="both"/>
              <w:rPr>
                <w:rFonts w:ascii="Times New Roman" w:hAnsi="Times New Roman"/>
              </w:rPr>
            </w:pPr>
          </w:p>
        </w:tc>
      </w:tr>
      <w:tr w:rsidR="0019608D" w:rsidRPr="00DA6D3C" w14:paraId="0226A8AF" w14:textId="77777777" w:rsidTr="00DA6D3C">
        <w:trPr>
          <w:trHeight w:val="300"/>
        </w:trPr>
        <w:tc>
          <w:tcPr>
            <w:tcW w:w="1848" w:type="dxa"/>
            <w:tcBorders>
              <w:bottom w:val="single" w:sz="4" w:space="0" w:color="auto"/>
            </w:tcBorders>
            <w:shd w:val="clear" w:color="auto" w:fill="auto"/>
            <w:noWrap/>
            <w:hideMark/>
          </w:tcPr>
          <w:p w14:paraId="5DE0517E" w14:textId="77777777" w:rsidR="00B0644C" w:rsidRPr="00DA6D3C" w:rsidRDefault="00B0644C" w:rsidP="00DA6D3C">
            <w:pPr>
              <w:spacing w:after="0" w:line="360" w:lineRule="auto"/>
              <w:jc w:val="both"/>
              <w:rPr>
                <w:rFonts w:ascii="Times New Roman" w:hAnsi="Times New Roman"/>
              </w:rPr>
            </w:pPr>
          </w:p>
        </w:tc>
        <w:tc>
          <w:tcPr>
            <w:tcW w:w="2656" w:type="dxa"/>
            <w:tcBorders>
              <w:bottom w:val="single" w:sz="4" w:space="0" w:color="auto"/>
            </w:tcBorders>
            <w:shd w:val="clear" w:color="auto" w:fill="auto"/>
            <w:noWrap/>
            <w:hideMark/>
          </w:tcPr>
          <w:p w14:paraId="01A34A5F"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&lt; 1x per month</w:t>
            </w:r>
          </w:p>
        </w:tc>
        <w:tc>
          <w:tcPr>
            <w:tcW w:w="1418" w:type="dxa"/>
            <w:tcBorders>
              <w:bottom w:val="single" w:sz="4" w:space="0" w:color="auto"/>
            </w:tcBorders>
            <w:shd w:val="clear" w:color="auto" w:fill="auto"/>
            <w:noWrap/>
            <w:hideMark/>
          </w:tcPr>
          <w:p w14:paraId="7068D668"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1</w:t>
            </w:r>
          </w:p>
        </w:tc>
        <w:tc>
          <w:tcPr>
            <w:tcW w:w="839" w:type="dxa"/>
            <w:tcBorders>
              <w:bottom w:val="single" w:sz="4" w:space="0" w:color="auto"/>
            </w:tcBorders>
            <w:shd w:val="clear" w:color="auto" w:fill="auto"/>
            <w:noWrap/>
            <w:hideMark/>
          </w:tcPr>
          <w:p w14:paraId="00F640F5"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2</w:t>
            </w:r>
          </w:p>
        </w:tc>
      </w:tr>
      <w:tr w:rsidR="0019608D" w:rsidRPr="00DA6D3C" w14:paraId="0D3061C0" w14:textId="77777777" w:rsidTr="00DA6D3C">
        <w:trPr>
          <w:trHeight w:val="300"/>
        </w:trPr>
        <w:tc>
          <w:tcPr>
            <w:tcW w:w="1848" w:type="dxa"/>
            <w:tcBorders>
              <w:top w:val="single" w:sz="4" w:space="0" w:color="auto"/>
            </w:tcBorders>
            <w:shd w:val="clear" w:color="auto" w:fill="auto"/>
            <w:noWrap/>
            <w:hideMark/>
          </w:tcPr>
          <w:p w14:paraId="20220576"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Public transport</w:t>
            </w:r>
          </w:p>
        </w:tc>
        <w:tc>
          <w:tcPr>
            <w:tcW w:w="2656" w:type="dxa"/>
            <w:tcBorders>
              <w:top w:val="single" w:sz="4" w:space="0" w:color="auto"/>
            </w:tcBorders>
            <w:shd w:val="clear" w:color="auto" w:fill="auto"/>
            <w:noWrap/>
            <w:hideMark/>
          </w:tcPr>
          <w:p w14:paraId="54385492" w14:textId="77777777" w:rsidR="00B0644C" w:rsidRPr="00DA6D3C" w:rsidRDefault="00B0644C" w:rsidP="00DA6D3C">
            <w:pPr>
              <w:spacing w:after="0" w:line="360" w:lineRule="auto"/>
              <w:jc w:val="both"/>
              <w:rPr>
                <w:rFonts w:ascii="Times New Roman" w:hAnsi="Times New Roman"/>
              </w:rPr>
            </w:pPr>
          </w:p>
        </w:tc>
        <w:tc>
          <w:tcPr>
            <w:tcW w:w="1418" w:type="dxa"/>
            <w:tcBorders>
              <w:top w:val="single" w:sz="4" w:space="0" w:color="auto"/>
            </w:tcBorders>
            <w:shd w:val="clear" w:color="auto" w:fill="auto"/>
            <w:noWrap/>
            <w:hideMark/>
          </w:tcPr>
          <w:p w14:paraId="10114849" w14:textId="77777777" w:rsidR="00B0644C" w:rsidRPr="00DA6D3C" w:rsidRDefault="00B0644C" w:rsidP="00DA6D3C">
            <w:pPr>
              <w:spacing w:after="0" w:line="360" w:lineRule="auto"/>
              <w:jc w:val="both"/>
              <w:rPr>
                <w:rFonts w:ascii="Times New Roman" w:hAnsi="Times New Roman"/>
              </w:rPr>
            </w:pPr>
          </w:p>
        </w:tc>
        <w:tc>
          <w:tcPr>
            <w:tcW w:w="839" w:type="dxa"/>
            <w:tcBorders>
              <w:top w:val="single" w:sz="4" w:space="0" w:color="auto"/>
            </w:tcBorders>
            <w:shd w:val="clear" w:color="auto" w:fill="auto"/>
            <w:noWrap/>
            <w:hideMark/>
          </w:tcPr>
          <w:p w14:paraId="020ECF39" w14:textId="77777777" w:rsidR="00B0644C" w:rsidRPr="00DA6D3C" w:rsidRDefault="00B0644C" w:rsidP="00DA6D3C">
            <w:pPr>
              <w:spacing w:after="0" w:line="360" w:lineRule="auto"/>
              <w:jc w:val="both"/>
              <w:rPr>
                <w:rFonts w:ascii="Times New Roman" w:hAnsi="Times New Roman"/>
              </w:rPr>
            </w:pPr>
          </w:p>
        </w:tc>
      </w:tr>
      <w:tr w:rsidR="0019608D" w:rsidRPr="00DA6D3C" w14:paraId="72DEDC49" w14:textId="77777777" w:rsidTr="00DA6D3C">
        <w:trPr>
          <w:trHeight w:val="300"/>
        </w:trPr>
        <w:tc>
          <w:tcPr>
            <w:tcW w:w="1848" w:type="dxa"/>
            <w:shd w:val="clear" w:color="auto" w:fill="auto"/>
            <w:noWrap/>
            <w:hideMark/>
          </w:tcPr>
          <w:p w14:paraId="1422C464" w14:textId="77777777" w:rsidR="00B0644C" w:rsidRPr="00DA6D3C" w:rsidRDefault="00B0644C" w:rsidP="00DA6D3C">
            <w:pPr>
              <w:spacing w:after="0" w:line="360" w:lineRule="auto"/>
              <w:jc w:val="both"/>
              <w:rPr>
                <w:rFonts w:ascii="Times New Roman" w:hAnsi="Times New Roman"/>
              </w:rPr>
            </w:pPr>
          </w:p>
        </w:tc>
        <w:tc>
          <w:tcPr>
            <w:tcW w:w="2656" w:type="dxa"/>
            <w:shd w:val="clear" w:color="auto" w:fill="auto"/>
            <w:noWrap/>
            <w:hideMark/>
          </w:tcPr>
          <w:p w14:paraId="14D4FF4C"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Daily</w:t>
            </w:r>
          </w:p>
        </w:tc>
        <w:tc>
          <w:tcPr>
            <w:tcW w:w="1418" w:type="dxa"/>
            <w:shd w:val="clear" w:color="auto" w:fill="auto"/>
            <w:noWrap/>
            <w:hideMark/>
          </w:tcPr>
          <w:p w14:paraId="4A52BC12"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1</w:t>
            </w:r>
          </w:p>
        </w:tc>
        <w:tc>
          <w:tcPr>
            <w:tcW w:w="839" w:type="dxa"/>
            <w:shd w:val="clear" w:color="auto" w:fill="auto"/>
            <w:noWrap/>
            <w:hideMark/>
          </w:tcPr>
          <w:p w14:paraId="6305DC3C"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4</w:t>
            </w:r>
          </w:p>
        </w:tc>
      </w:tr>
      <w:tr w:rsidR="0019608D" w:rsidRPr="00DA6D3C" w14:paraId="37C51354" w14:textId="77777777" w:rsidTr="00DA6D3C">
        <w:trPr>
          <w:trHeight w:val="300"/>
        </w:trPr>
        <w:tc>
          <w:tcPr>
            <w:tcW w:w="1848" w:type="dxa"/>
            <w:shd w:val="clear" w:color="auto" w:fill="auto"/>
            <w:noWrap/>
            <w:hideMark/>
          </w:tcPr>
          <w:p w14:paraId="6AB5CB56" w14:textId="77777777" w:rsidR="00B0644C" w:rsidRPr="00DA6D3C" w:rsidRDefault="00B0644C" w:rsidP="00DA6D3C">
            <w:pPr>
              <w:spacing w:after="0" w:line="360" w:lineRule="auto"/>
              <w:jc w:val="both"/>
              <w:rPr>
                <w:rFonts w:ascii="Times New Roman" w:hAnsi="Times New Roman"/>
              </w:rPr>
            </w:pPr>
          </w:p>
        </w:tc>
        <w:tc>
          <w:tcPr>
            <w:tcW w:w="2656" w:type="dxa"/>
            <w:shd w:val="clear" w:color="auto" w:fill="auto"/>
            <w:noWrap/>
            <w:hideMark/>
          </w:tcPr>
          <w:p w14:paraId="5B4694F5"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Weekly</w:t>
            </w:r>
          </w:p>
        </w:tc>
        <w:tc>
          <w:tcPr>
            <w:tcW w:w="1418" w:type="dxa"/>
            <w:shd w:val="clear" w:color="auto" w:fill="auto"/>
            <w:noWrap/>
            <w:hideMark/>
          </w:tcPr>
          <w:p w14:paraId="3DCD585D"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0</w:t>
            </w:r>
          </w:p>
        </w:tc>
        <w:tc>
          <w:tcPr>
            <w:tcW w:w="839" w:type="dxa"/>
            <w:shd w:val="clear" w:color="auto" w:fill="auto"/>
            <w:noWrap/>
            <w:hideMark/>
          </w:tcPr>
          <w:p w14:paraId="09C3CE11"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3</w:t>
            </w:r>
          </w:p>
        </w:tc>
      </w:tr>
      <w:tr w:rsidR="0019608D" w:rsidRPr="00DA6D3C" w14:paraId="14D78A83" w14:textId="77777777" w:rsidTr="00DA6D3C">
        <w:trPr>
          <w:trHeight w:val="300"/>
        </w:trPr>
        <w:tc>
          <w:tcPr>
            <w:tcW w:w="1848" w:type="dxa"/>
            <w:shd w:val="clear" w:color="auto" w:fill="auto"/>
            <w:noWrap/>
            <w:hideMark/>
          </w:tcPr>
          <w:p w14:paraId="1E835D5A" w14:textId="77777777" w:rsidR="00B0644C" w:rsidRPr="00DA6D3C" w:rsidRDefault="00B0644C" w:rsidP="00DA6D3C">
            <w:pPr>
              <w:spacing w:after="0" w:line="360" w:lineRule="auto"/>
              <w:jc w:val="both"/>
              <w:rPr>
                <w:rFonts w:ascii="Times New Roman" w:hAnsi="Times New Roman"/>
              </w:rPr>
            </w:pPr>
          </w:p>
        </w:tc>
        <w:tc>
          <w:tcPr>
            <w:tcW w:w="2656" w:type="dxa"/>
            <w:shd w:val="clear" w:color="auto" w:fill="auto"/>
            <w:noWrap/>
            <w:hideMark/>
          </w:tcPr>
          <w:p w14:paraId="30A10563"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Monthly</w:t>
            </w:r>
          </w:p>
        </w:tc>
        <w:tc>
          <w:tcPr>
            <w:tcW w:w="1418" w:type="dxa"/>
            <w:shd w:val="clear" w:color="auto" w:fill="auto"/>
            <w:noWrap/>
            <w:hideMark/>
          </w:tcPr>
          <w:p w14:paraId="2C586994"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1</w:t>
            </w:r>
          </w:p>
        </w:tc>
        <w:tc>
          <w:tcPr>
            <w:tcW w:w="839" w:type="dxa"/>
            <w:shd w:val="clear" w:color="auto" w:fill="auto"/>
            <w:noWrap/>
            <w:hideMark/>
          </w:tcPr>
          <w:p w14:paraId="56D71899"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0</w:t>
            </w:r>
          </w:p>
        </w:tc>
      </w:tr>
      <w:tr w:rsidR="0019608D" w:rsidRPr="00DA6D3C" w14:paraId="4CF6EA24" w14:textId="77777777" w:rsidTr="00DA6D3C">
        <w:trPr>
          <w:trHeight w:val="300"/>
        </w:trPr>
        <w:tc>
          <w:tcPr>
            <w:tcW w:w="1848" w:type="dxa"/>
            <w:tcBorders>
              <w:bottom w:val="single" w:sz="4" w:space="0" w:color="auto"/>
            </w:tcBorders>
            <w:shd w:val="clear" w:color="auto" w:fill="auto"/>
            <w:noWrap/>
            <w:hideMark/>
          </w:tcPr>
          <w:p w14:paraId="2BE990C4" w14:textId="77777777" w:rsidR="00B0644C" w:rsidRPr="00DA6D3C" w:rsidRDefault="00B0644C" w:rsidP="00DA6D3C">
            <w:pPr>
              <w:spacing w:after="0" w:line="360" w:lineRule="auto"/>
              <w:jc w:val="both"/>
              <w:rPr>
                <w:rFonts w:ascii="Times New Roman" w:hAnsi="Times New Roman"/>
              </w:rPr>
            </w:pPr>
          </w:p>
        </w:tc>
        <w:tc>
          <w:tcPr>
            <w:tcW w:w="2656" w:type="dxa"/>
            <w:tcBorders>
              <w:bottom w:val="single" w:sz="4" w:space="0" w:color="auto"/>
            </w:tcBorders>
            <w:shd w:val="clear" w:color="auto" w:fill="auto"/>
            <w:noWrap/>
            <w:hideMark/>
          </w:tcPr>
          <w:p w14:paraId="3A638C7D"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&lt; 1x per month</w:t>
            </w:r>
          </w:p>
        </w:tc>
        <w:tc>
          <w:tcPr>
            <w:tcW w:w="1418" w:type="dxa"/>
            <w:tcBorders>
              <w:bottom w:val="single" w:sz="4" w:space="0" w:color="auto"/>
            </w:tcBorders>
            <w:shd w:val="clear" w:color="auto" w:fill="auto"/>
            <w:noWrap/>
            <w:hideMark/>
          </w:tcPr>
          <w:p w14:paraId="181176B9" w14:textId="77777777" w:rsidR="00B0644C" w:rsidRPr="00DA6D3C" w:rsidRDefault="00B0644C" w:rsidP="00DA6D3C">
            <w:pPr>
              <w:spacing w:after="0" w:line="360" w:lineRule="auto"/>
              <w:jc w:val="both"/>
              <w:rPr>
                <w:rFonts w:ascii="Times New Roman" w:hAnsi="Times New Roman"/>
              </w:rPr>
            </w:pPr>
            <w:r w:rsidRPr="00DA6D3C">
              <w:rPr>
                <w:rFonts w:ascii="Times New Roman" w:hAnsi="Times New Roman"/>
              </w:rPr>
              <w:t>3</w:t>
            </w:r>
          </w:p>
        </w:tc>
        <w:tc>
          <w:tcPr>
            <w:tcW w:w="839" w:type="dxa"/>
            <w:tcBorders>
              <w:bottom w:val="single" w:sz="4" w:space="0" w:color="auto"/>
            </w:tcBorders>
            <w:shd w:val="clear" w:color="auto" w:fill="auto"/>
            <w:noWrap/>
            <w:hideMark/>
          </w:tcPr>
          <w:p w14:paraId="71044C7A" w14:textId="77777777" w:rsidR="00B0644C" w:rsidRPr="00DA6D3C" w:rsidRDefault="008C78EA" w:rsidP="00DA6D3C">
            <w:pPr>
              <w:spacing w:after="0" w:line="360" w:lineRule="auto"/>
              <w:jc w:val="both"/>
              <w:rPr>
                <w:rFonts w:ascii="Times New Roman" w:hAnsi="Times New Roman"/>
              </w:rPr>
            </w:pPr>
            <w:r w:rsidRPr="00DA6D3C">
              <w:rPr>
                <w:rFonts w:ascii="Times New Roman" w:hAnsi="Times New Roman"/>
              </w:rPr>
              <w:t>1</w:t>
            </w:r>
          </w:p>
        </w:tc>
      </w:tr>
    </w:tbl>
    <w:p w14:paraId="378150CE" w14:textId="77777777" w:rsidR="00D73855" w:rsidRDefault="00D73855">
      <w:pPr>
        <w:rPr>
          <w:rFonts w:ascii="Times New Roman" w:hAnsi="Times New Roman"/>
          <w:b/>
          <w:bCs/>
        </w:rPr>
        <w:sectPr w:rsidR="00D73855" w:rsidSect="00906DA1">
          <w:footerReference w:type="default" r:id="rId17"/>
          <w:pgSz w:w="11906" w:h="16838" w:code="9"/>
          <w:pgMar w:top="1440" w:right="1440" w:bottom="1440" w:left="1440" w:header="708" w:footer="708" w:gutter="0"/>
          <w:lnNumType w:countBy="1" w:restart="continuous"/>
          <w:cols w:space="708"/>
          <w:docGrid w:linePitch="360"/>
        </w:sectPr>
      </w:pPr>
    </w:p>
    <w:p w14:paraId="7705AD9F" w14:textId="1F25810F" w:rsidR="00F52C5E" w:rsidRDefault="00FF711C" w:rsidP="00F52C5E">
      <w:pPr>
        <w:spacing w:line="360" w:lineRule="auto"/>
        <w:jc w:val="both"/>
        <w:rPr>
          <w:rFonts w:ascii="Times New Roman" w:hAnsi="Times New Roman"/>
          <w:b/>
        </w:rPr>
      </w:pPr>
      <w:r>
        <w:rPr>
          <w:noProof/>
          <w:lang w:val="en-GB" w:eastAsia="en-GB"/>
        </w:rPr>
        <w:lastRenderedPageBreak/>
        <w:drawing>
          <wp:anchor distT="0" distB="0" distL="114300" distR="114300" simplePos="0" relativeHeight="251656704" behindDoc="0" locked="0" layoutInCell="1" allowOverlap="1" wp14:anchorId="4E2B3360" wp14:editId="4AC5BE62">
            <wp:simplePos x="0" y="0"/>
            <wp:positionH relativeFrom="page">
              <wp:align>left</wp:align>
            </wp:positionH>
            <wp:positionV relativeFrom="paragraph">
              <wp:posOffset>391160</wp:posOffset>
            </wp:positionV>
            <wp:extent cx="8863330" cy="3939540"/>
            <wp:effectExtent l="0" t="0" r="0" b="0"/>
            <wp:wrapTopAndBottom/>
            <wp:docPr id="4"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863330" cy="3939540"/>
                    </a:xfrm>
                    <a:prstGeom prst="rect">
                      <a:avLst/>
                    </a:prstGeom>
                    <a:noFill/>
                    <a:ln>
                      <a:noFill/>
                    </a:ln>
                  </pic:spPr>
                </pic:pic>
              </a:graphicData>
            </a:graphic>
            <wp14:sizeRelH relativeFrom="page">
              <wp14:pctWidth>0</wp14:pctWidth>
            </wp14:sizeRelH>
            <wp14:sizeRelV relativeFrom="page">
              <wp14:pctHeight>0</wp14:pctHeight>
            </wp14:sizeRelV>
          </wp:anchor>
        </w:drawing>
      </w:r>
      <w:r w:rsidR="001E435F">
        <w:rPr>
          <w:rFonts w:ascii="Times New Roman" w:hAnsi="Times New Roman"/>
          <w:b/>
          <w:bCs/>
        </w:rPr>
        <w:t>S</w:t>
      </w:r>
      <w:r w:rsidR="00906DA1">
        <w:rPr>
          <w:rFonts w:ascii="Times New Roman" w:hAnsi="Times New Roman"/>
          <w:b/>
          <w:bCs/>
        </w:rPr>
        <w:t>upplementary</w:t>
      </w:r>
      <w:r w:rsidR="001E435F">
        <w:rPr>
          <w:rFonts w:ascii="Times New Roman" w:hAnsi="Times New Roman"/>
          <w:b/>
          <w:bCs/>
        </w:rPr>
        <w:t xml:space="preserve"> Figure </w:t>
      </w:r>
      <w:r w:rsidR="00D73855">
        <w:rPr>
          <w:rFonts w:ascii="Times New Roman" w:hAnsi="Times New Roman"/>
          <w:b/>
          <w:bCs/>
        </w:rPr>
        <w:t>1</w:t>
      </w:r>
      <w:r w:rsidR="00F52C5E">
        <w:rPr>
          <w:rFonts w:ascii="Times New Roman" w:hAnsi="Times New Roman"/>
          <w:b/>
          <w:bCs/>
        </w:rPr>
        <w:t>.</w:t>
      </w:r>
      <w:r w:rsidR="00F52C5E" w:rsidRPr="00F52C5E">
        <w:rPr>
          <w:rFonts w:ascii="Times New Roman" w:hAnsi="Times New Roman"/>
          <w:b/>
          <w:i/>
        </w:rPr>
        <w:t xml:space="preserve"> </w:t>
      </w:r>
      <w:r w:rsidR="00F52C5E" w:rsidRPr="001414EA">
        <w:rPr>
          <w:rFonts w:ascii="Times New Roman" w:hAnsi="Times New Roman"/>
          <w:b/>
          <w:i/>
        </w:rPr>
        <w:t>S. aureus</w:t>
      </w:r>
      <w:r w:rsidR="00F52C5E">
        <w:rPr>
          <w:rFonts w:ascii="Times New Roman" w:hAnsi="Times New Roman"/>
          <w:b/>
        </w:rPr>
        <w:t xml:space="preserve"> culture dynamics in carriers and noncarriers. </w:t>
      </w:r>
    </w:p>
    <w:p w14:paraId="2FE2B535" w14:textId="77777777" w:rsidR="00D73855" w:rsidRDefault="00734139" w:rsidP="00AD1005">
      <w:pPr>
        <w:spacing w:line="360" w:lineRule="auto"/>
        <w:jc w:val="both"/>
        <w:rPr>
          <w:rFonts w:ascii="Times New Roman" w:hAnsi="Times New Roman"/>
          <w:bCs/>
        </w:rPr>
        <w:sectPr w:rsidR="00D73855" w:rsidSect="00D73855">
          <w:pgSz w:w="16838" w:h="11906" w:orient="landscape" w:code="9"/>
          <w:pgMar w:top="1440" w:right="1440" w:bottom="1440" w:left="1440" w:header="708" w:footer="708" w:gutter="0"/>
          <w:lnNumType w:countBy="1" w:restart="continuous"/>
          <w:cols w:space="708"/>
          <w:docGrid w:linePitch="360"/>
        </w:sectPr>
      </w:pPr>
      <w:r w:rsidRPr="00734139">
        <w:rPr>
          <w:rFonts w:ascii="Times New Roman" w:hAnsi="Times New Roman"/>
        </w:rPr>
        <w:t>Sampling took place at screening time</w:t>
      </w:r>
      <w:r w:rsidR="00F52C5E">
        <w:rPr>
          <w:rFonts w:ascii="Times New Roman" w:hAnsi="Times New Roman"/>
        </w:rPr>
        <w:t xml:space="preserve"> </w:t>
      </w:r>
      <w:r w:rsidRPr="00734139">
        <w:rPr>
          <w:rFonts w:ascii="Times New Roman" w:hAnsi="Times New Roman"/>
        </w:rPr>
        <w:t xml:space="preserve">points S1 and S2. During the study phase, nasal samples were taken 1 </w:t>
      </w:r>
      <w:r w:rsidR="002F129B">
        <w:rPr>
          <w:rFonts w:ascii="Times New Roman" w:hAnsi="Times New Roman"/>
        </w:rPr>
        <w:t>day</w:t>
      </w:r>
      <w:r w:rsidRPr="00734139">
        <w:rPr>
          <w:rFonts w:ascii="Times New Roman" w:hAnsi="Times New Roman"/>
        </w:rPr>
        <w:t xml:space="preserve"> pre-treatment (D0) and </w:t>
      </w:r>
      <w:r w:rsidR="002F129B">
        <w:rPr>
          <w:rFonts w:ascii="Times New Roman" w:hAnsi="Times New Roman"/>
        </w:rPr>
        <w:t>2 days</w:t>
      </w:r>
      <w:r w:rsidRPr="00734139">
        <w:rPr>
          <w:rFonts w:ascii="Times New Roman" w:hAnsi="Times New Roman"/>
        </w:rPr>
        <w:t xml:space="preserve"> (D7), 1 month (M1), 3 months (M3) and 6 months (M6) post-treatment.</w:t>
      </w:r>
      <w:r w:rsidRPr="00734139">
        <w:rPr>
          <w:rFonts w:ascii="Times New Roman" w:hAnsi="Times New Roman"/>
          <w:i/>
        </w:rPr>
        <w:t xml:space="preserve"> S. aureus</w:t>
      </w:r>
      <w:r w:rsidRPr="00734139">
        <w:rPr>
          <w:rFonts w:ascii="Times New Roman" w:hAnsi="Times New Roman"/>
        </w:rPr>
        <w:t xml:space="preserve">-positive cultures are depicted as black dots, with bacterial load given on the y-axis. </w:t>
      </w:r>
      <w:r>
        <w:rPr>
          <w:rFonts w:ascii="Times New Roman" w:hAnsi="Times New Roman"/>
        </w:rPr>
        <w:t xml:space="preserve">The vertical dotted line shows time of treatment. </w:t>
      </w:r>
      <w:r w:rsidRPr="00734139">
        <w:rPr>
          <w:rFonts w:ascii="Times New Roman" w:hAnsi="Times New Roman"/>
        </w:rPr>
        <w:t>Spa-typing results are given as dot labels</w:t>
      </w:r>
      <w:r w:rsidR="00933F2F">
        <w:rPr>
          <w:rFonts w:ascii="Times New Roman" w:hAnsi="Times New Roman"/>
        </w:rPr>
        <w:t>.</w:t>
      </w:r>
      <w:r w:rsidR="00F52C5E">
        <w:rPr>
          <w:rFonts w:ascii="Times New Roman" w:hAnsi="Times New Roman"/>
        </w:rPr>
        <w:t xml:space="preserve">  </w:t>
      </w:r>
      <w:r w:rsidR="00F52C5E">
        <w:rPr>
          <w:rFonts w:ascii="Times New Roman" w:hAnsi="Times New Roman"/>
          <w:bCs/>
        </w:rPr>
        <w:t xml:space="preserve">Recolonization was defined as a </w:t>
      </w:r>
      <w:r w:rsidR="00F52C5E">
        <w:rPr>
          <w:rFonts w:ascii="Times New Roman" w:hAnsi="Times New Roman"/>
          <w:bCs/>
          <w:i/>
        </w:rPr>
        <w:t xml:space="preserve">S. aureus </w:t>
      </w:r>
      <w:r w:rsidR="00F52C5E">
        <w:rPr>
          <w:rFonts w:ascii="Times New Roman" w:hAnsi="Times New Roman"/>
          <w:bCs/>
        </w:rPr>
        <w:t>positive culture (&gt;8 CFU/ml) post-decolonization</w:t>
      </w:r>
    </w:p>
    <w:p w14:paraId="274E8341" w14:textId="0A9633E4" w:rsidR="00AD1005" w:rsidRDefault="00FF711C" w:rsidP="00AD1005">
      <w:pPr>
        <w:spacing w:line="360" w:lineRule="auto"/>
        <w:rPr>
          <w:noProof/>
          <w:lang w:val="en-GB" w:eastAsia="en-GB"/>
        </w:rPr>
      </w:pPr>
      <w:r>
        <w:rPr>
          <w:noProof/>
          <w:lang w:val="en-GB" w:eastAsia="en-GB"/>
        </w:rPr>
        <w:lastRenderedPageBreak/>
        <w:drawing>
          <wp:anchor distT="0" distB="0" distL="114300" distR="114300" simplePos="0" relativeHeight="251655680" behindDoc="0" locked="0" layoutInCell="1" allowOverlap="1" wp14:anchorId="6A5EC7CC" wp14:editId="667AA844">
            <wp:simplePos x="0" y="0"/>
            <wp:positionH relativeFrom="margin">
              <wp:posOffset>-448945</wp:posOffset>
            </wp:positionH>
            <wp:positionV relativeFrom="paragraph">
              <wp:posOffset>426085</wp:posOffset>
            </wp:positionV>
            <wp:extent cx="6828155" cy="6773545"/>
            <wp:effectExtent l="0" t="0" r="0" b="0"/>
            <wp:wrapTopAndBottom/>
            <wp:docPr id="3" name="Imag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828155" cy="6773545"/>
                    </a:xfrm>
                    <a:prstGeom prst="rect">
                      <a:avLst/>
                    </a:prstGeom>
                    <a:noFill/>
                    <a:ln>
                      <a:noFill/>
                    </a:ln>
                  </pic:spPr>
                </pic:pic>
              </a:graphicData>
            </a:graphic>
            <wp14:sizeRelH relativeFrom="page">
              <wp14:pctWidth>0</wp14:pctWidth>
            </wp14:sizeRelH>
            <wp14:sizeRelV relativeFrom="page">
              <wp14:pctHeight>0</wp14:pctHeight>
            </wp14:sizeRelV>
          </wp:anchor>
        </w:drawing>
      </w:r>
      <w:r w:rsidR="00D73855">
        <w:rPr>
          <w:rFonts w:ascii="Times New Roman" w:hAnsi="Times New Roman"/>
          <w:b/>
          <w:bCs/>
        </w:rPr>
        <w:t>Supplementary Figure 2</w:t>
      </w:r>
      <w:r w:rsidR="00AD1005">
        <w:rPr>
          <w:rFonts w:ascii="Times New Roman" w:hAnsi="Times New Roman"/>
          <w:b/>
          <w:bCs/>
        </w:rPr>
        <w:t xml:space="preserve">. </w:t>
      </w:r>
      <w:r w:rsidR="00891B65">
        <w:rPr>
          <w:rFonts w:ascii="Times New Roman" w:hAnsi="Times New Roman"/>
          <w:b/>
          <w:bCs/>
        </w:rPr>
        <w:t>Nasal m</w:t>
      </w:r>
      <w:r w:rsidR="00AD1005">
        <w:rPr>
          <w:rFonts w:ascii="Times New Roman" w:hAnsi="Times New Roman"/>
          <w:b/>
          <w:bCs/>
        </w:rPr>
        <w:t xml:space="preserve">icrobiota of </w:t>
      </w:r>
      <w:r w:rsidR="00891B65">
        <w:rPr>
          <w:rFonts w:ascii="Times New Roman" w:hAnsi="Times New Roman"/>
          <w:b/>
          <w:bCs/>
        </w:rPr>
        <w:t>study</w:t>
      </w:r>
      <w:r w:rsidR="00AD1005">
        <w:rPr>
          <w:rFonts w:ascii="Times New Roman" w:hAnsi="Times New Roman"/>
          <w:b/>
          <w:bCs/>
        </w:rPr>
        <w:t xml:space="preserve"> </w:t>
      </w:r>
      <w:r w:rsidR="00D14B7E">
        <w:rPr>
          <w:rFonts w:ascii="Times New Roman" w:hAnsi="Times New Roman"/>
          <w:b/>
          <w:bCs/>
        </w:rPr>
        <w:t>participant</w:t>
      </w:r>
      <w:r w:rsidR="00891B65">
        <w:rPr>
          <w:rFonts w:ascii="Times New Roman" w:hAnsi="Times New Roman"/>
          <w:b/>
          <w:bCs/>
        </w:rPr>
        <w:t>s</w:t>
      </w:r>
      <w:r w:rsidR="002F5E31">
        <w:rPr>
          <w:rFonts w:ascii="Times New Roman" w:hAnsi="Times New Roman"/>
          <w:b/>
          <w:bCs/>
        </w:rPr>
        <w:t xml:space="preserve"> in time</w:t>
      </w:r>
      <w:r w:rsidR="00AD1005">
        <w:rPr>
          <w:rFonts w:ascii="Times New Roman" w:hAnsi="Times New Roman"/>
          <w:b/>
          <w:bCs/>
        </w:rPr>
        <w:t xml:space="preserve">. </w:t>
      </w:r>
    </w:p>
    <w:p w14:paraId="0A0E15A8" w14:textId="77777777" w:rsidR="00D73855" w:rsidRDefault="00D14B7E" w:rsidP="00AD1005">
      <w:pPr>
        <w:spacing w:line="360" w:lineRule="auto"/>
        <w:jc w:val="both"/>
        <w:rPr>
          <w:rFonts w:ascii="Times New Roman" w:hAnsi="Times New Roman"/>
          <w:bCs/>
        </w:rPr>
        <w:sectPr w:rsidR="00D73855" w:rsidSect="00D73855">
          <w:pgSz w:w="11906" w:h="16838" w:code="9"/>
          <w:pgMar w:top="1440" w:right="1440" w:bottom="1440" w:left="1440" w:header="708" w:footer="708" w:gutter="0"/>
          <w:lnNumType w:countBy="1" w:restart="continuous"/>
          <w:cols w:space="708"/>
          <w:docGrid w:linePitch="360"/>
        </w:sectPr>
      </w:pPr>
      <w:r>
        <w:rPr>
          <w:rFonts w:ascii="Times New Roman" w:hAnsi="Times New Roman"/>
          <w:bCs/>
        </w:rPr>
        <w:t xml:space="preserve">A more detailed look at the nasal microbiota </w:t>
      </w:r>
      <w:r w:rsidR="00EB533D">
        <w:rPr>
          <w:rFonts w:ascii="Times New Roman" w:hAnsi="Times New Roman"/>
          <w:bCs/>
        </w:rPr>
        <w:t xml:space="preserve">of the study participants. </w:t>
      </w:r>
      <w:r w:rsidR="002E4527">
        <w:rPr>
          <w:rFonts w:ascii="Times New Roman" w:hAnsi="Times New Roman"/>
          <w:bCs/>
        </w:rPr>
        <w:t>S</w:t>
      </w:r>
      <w:r w:rsidR="00EB533D">
        <w:rPr>
          <w:rFonts w:ascii="Times New Roman" w:hAnsi="Times New Roman"/>
          <w:bCs/>
        </w:rPr>
        <w:t>amples were taken immediately before decolonization (</w:t>
      </w:r>
      <w:r w:rsidR="00CD218F">
        <w:rPr>
          <w:rFonts w:ascii="Times New Roman" w:hAnsi="Times New Roman"/>
          <w:bCs/>
        </w:rPr>
        <w:t>D</w:t>
      </w:r>
      <w:r w:rsidR="00EB533D">
        <w:rPr>
          <w:rFonts w:ascii="Times New Roman" w:hAnsi="Times New Roman"/>
          <w:bCs/>
        </w:rPr>
        <w:t>0) and after 7 days (</w:t>
      </w:r>
      <w:r w:rsidR="00CD218F">
        <w:rPr>
          <w:rFonts w:ascii="Times New Roman" w:hAnsi="Times New Roman"/>
          <w:bCs/>
        </w:rPr>
        <w:t>D7</w:t>
      </w:r>
      <w:r w:rsidR="00EB533D">
        <w:rPr>
          <w:rFonts w:ascii="Times New Roman" w:hAnsi="Times New Roman"/>
          <w:bCs/>
        </w:rPr>
        <w:t xml:space="preserve">) and 1 (M1), 3 (M3), and 6 (M6) months in 8 </w:t>
      </w:r>
      <w:r w:rsidR="00EB533D">
        <w:rPr>
          <w:rFonts w:ascii="Times New Roman" w:hAnsi="Times New Roman"/>
          <w:bCs/>
          <w:i/>
          <w:iCs/>
        </w:rPr>
        <w:t xml:space="preserve">S. aureus </w:t>
      </w:r>
      <w:r w:rsidR="00EB533D">
        <w:rPr>
          <w:rFonts w:ascii="Times New Roman" w:hAnsi="Times New Roman"/>
          <w:bCs/>
        </w:rPr>
        <w:t>carriers (down) and noncarriers (up).</w:t>
      </w:r>
    </w:p>
    <w:p w14:paraId="5961749E" w14:textId="6B4C38CA" w:rsidR="00D73855" w:rsidRDefault="00FF711C" w:rsidP="00D73855">
      <w:pPr>
        <w:spacing w:line="360" w:lineRule="auto"/>
        <w:jc w:val="both"/>
        <w:rPr>
          <w:rFonts w:ascii="Times New Roman" w:hAnsi="Times New Roman"/>
          <w:b/>
          <w:bCs/>
        </w:rPr>
      </w:pPr>
      <w:r>
        <w:rPr>
          <w:noProof/>
          <w:lang w:val="en-GB" w:eastAsia="en-GB"/>
        </w:rPr>
        <w:lastRenderedPageBreak/>
        <w:drawing>
          <wp:anchor distT="0" distB="1397" distL="114300" distR="114300" simplePos="0" relativeHeight="251657728" behindDoc="0" locked="0" layoutInCell="1" allowOverlap="1" wp14:anchorId="5123BE11" wp14:editId="5E5E861F">
            <wp:simplePos x="0" y="0"/>
            <wp:positionH relativeFrom="margin">
              <wp:align>center</wp:align>
            </wp:positionH>
            <wp:positionV relativeFrom="paragraph">
              <wp:posOffset>381635</wp:posOffset>
            </wp:positionV>
            <wp:extent cx="6127115" cy="2205228"/>
            <wp:effectExtent l="0" t="0" r="0" b="0"/>
            <wp:wrapTopAndBottom/>
            <wp:docPr id="2" name="Graphiqu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print"/>
                    <a:stretch>
                      <a:fillRect/>
                    </a:stretch>
                  </pic:blipFill>
                  <pic:spPr>
                    <a:xfrm>
                      <a:off x="0" y="0"/>
                      <a:ext cx="6127115" cy="2204720"/>
                    </a:xfrm>
                    <a:prstGeom prst="rect">
                      <a:avLst/>
                    </a:prstGeom>
                  </pic:spPr>
                </pic:pic>
              </a:graphicData>
            </a:graphic>
            <wp14:sizeRelH relativeFrom="margin">
              <wp14:pctWidth>0</wp14:pctWidth>
            </wp14:sizeRelH>
            <wp14:sizeRelV relativeFrom="margin">
              <wp14:pctHeight>0</wp14:pctHeight>
            </wp14:sizeRelV>
          </wp:anchor>
        </w:drawing>
      </w:r>
      <w:r w:rsidR="00D73855">
        <w:rPr>
          <w:rFonts w:ascii="Times New Roman" w:hAnsi="Times New Roman"/>
          <w:b/>
          <w:bCs/>
        </w:rPr>
        <w:t>Supplementary Figure 3. Rarefaction plot</w:t>
      </w:r>
    </w:p>
    <w:p w14:paraId="0AC3C025" w14:textId="0F7045E3" w:rsidR="00D73855" w:rsidRPr="00785428" w:rsidRDefault="00D73855" w:rsidP="00D73855">
      <w:pPr>
        <w:spacing w:line="360" w:lineRule="auto"/>
        <w:jc w:val="both"/>
        <w:rPr>
          <w:rFonts w:ascii="Times New Roman" w:hAnsi="Times New Roman"/>
        </w:rPr>
      </w:pPr>
      <w:r>
        <w:rPr>
          <w:rFonts w:ascii="Times New Roman" w:hAnsi="Times New Roman"/>
        </w:rPr>
        <w:t xml:space="preserve">Rarefaction curves showing the number of sequences per sample and the belonging Species richness uncovered ; carriers in red, noncarriers in blue. </w:t>
      </w:r>
      <w:del w:id="367" w:author="Anaïs Barray" w:date="2022-05-02T10:59:00Z">
        <w:r w:rsidDel="00047A69">
          <w:rPr>
            <w:rFonts w:ascii="Times New Roman" w:hAnsi="Times New Roman"/>
          </w:rPr>
          <w:delText>Most c</w:delText>
        </w:r>
      </w:del>
      <w:ins w:id="368" w:author="Anaïs Barray" w:date="2022-05-02T10:59:00Z">
        <w:r w:rsidR="00047A69">
          <w:rPr>
            <w:rFonts w:ascii="Times New Roman" w:hAnsi="Times New Roman"/>
          </w:rPr>
          <w:t>C</w:t>
        </w:r>
      </w:ins>
      <w:r>
        <w:rPr>
          <w:rFonts w:ascii="Times New Roman" w:hAnsi="Times New Roman"/>
        </w:rPr>
        <w:t>urves reach</w:t>
      </w:r>
      <w:ins w:id="369" w:author="Anaïs Barray" w:date="2022-05-02T10:59:00Z">
        <w:r w:rsidR="00047A69">
          <w:rPr>
            <w:rFonts w:ascii="Times New Roman" w:hAnsi="Times New Roman"/>
          </w:rPr>
          <w:t>ing</w:t>
        </w:r>
      </w:ins>
      <w:r>
        <w:rPr>
          <w:rFonts w:ascii="Times New Roman" w:hAnsi="Times New Roman"/>
        </w:rPr>
        <w:t xml:space="preserve"> a plateau </w:t>
      </w:r>
      <w:del w:id="370" w:author="Anaïs Barray" w:date="2022-05-02T11:00:00Z">
        <w:r w:rsidDel="00A90C63">
          <w:rPr>
            <w:rFonts w:ascii="Times New Roman" w:hAnsi="Times New Roman"/>
          </w:rPr>
          <w:delText xml:space="preserve">meaning </w:delText>
        </w:r>
      </w:del>
      <w:ins w:id="371" w:author="Anaïs Barray" w:date="2022-05-02T11:00:00Z">
        <w:r w:rsidR="00A90C63">
          <w:rPr>
            <w:rFonts w:ascii="Times New Roman" w:hAnsi="Times New Roman"/>
          </w:rPr>
          <w:t xml:space="preserve">mean </w:t>
        </w:r>
      </w:ins>
      <w:r>
        <w:rPr>
          <w:rFonts w:ascii="Times New Roman" w:hAnsi="Times New Roman"/>
        </w:rPr>
        <w:t>that a deeper sequencing wouldn’t result in significant Species richness increase.</w:t>
      </w:r>
      <w:ins w:id="372" w:author="Anaïs Barray" w:date="2022-05-02T11:00:00Z">
        <w:r w:rsidR="00F55F58">
          <w:rPr>
            <w:rFonts w:ascii="Times New Roman" w:hAnsi="Times New Roman"/>
          </w:rPr>
          <w:t xml:space="preserve"> Current sequencing have enough read </w:t>
        </w:r>
      </w:ins>
      <w:ins w:id="373" w:author="Anaïs Barray" w:date="2022-05-02T11:01:00Z">
        <w:r w:rsidR="00F55F58">
          <w:rPr>
            <w:rFonts w:ascii="Times New Roman" w:hAnsi="Times New Roman"/>
          </w:rPr>
          <w:t>depth to be analyzed.</w:t>
        </w:r>
      </w:ins>
    </w:p>
    <w:p w14:paraId="12AF10C1" w14:textId="77777777" w:rsidR="00D73855" w:rsidRPr="00AD1005" w:rsidRDefault="00D73855" w:rsidP="00AD1005">
      <w:pPr>
        <w:spacing w:line="360" w:lineRule="auto"/>
        <w:jc w:val="both"/>
        <w:rPr>
          <w:rFonts w:ascii="Times New Roman" w:hAnsi="Times New Roman"/>
          <w:bCs/>
        </w:rPr>
      </w:pPr>
    </w:p>
    <w:sectPr w:rsidR="00D73855" w:rsidRPr="00AD1005" w:rsidSect="00AD1005">
      <w:footerReference w:type="default" r:id="rId21"/>
      <w:pgSz w:w="11906" w:h="16838" w:code="9"/>
      <w:pgMar w:top="1440" w:right="1440" w:bottom="1440" w:left="1440" w:header="708" w:footer="708" w:gutter="0"/>
      <w:lnNumType w:countBy="1" w:restart="continuous"/>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263" w:author="Valérie Baede" w:date="2022-02-14T16:25:00Z" w:initials="VB">
    <w:p w14:paraId="3A68699C" w14:textId="77777777" w:rsidR="00C760C9" w:rsidRDefault="00C760C9">
      <w:pPr>
        <w:pStyle w:val="Commentaire"/>
      </w:pPr>
      <w:r>
        <w:rPr>
          <w:rStyle w:val="Marquedecommentaire"/>
        </w:rPr>
        <w:annotationRef/>
      </w:r>
      <w:r>
        <w:t>Please fill out Credit file</w:t>
      </w:r>
    </w:p>
  </w:comment>
  <w:comment w:id="264" w:author="Anaïs Barray" w:date="2022-03-24T16:31:00Z" w:initials="AB">
    <w:p w14:paraId="52A85C23" w14:textId="77777777" w:rsidR="00C760C9" w:rsidRDefault="00C760C9" w:rsidP="00BA0C6C">
      <w:pPr>
        <w:pStyle w:val="Commentaire"/>
      </w:pPr>
      <w:r>
        <w:rPr>
          <w:rStyle w:val="Marquedecommentaire"/>
        </w:rPr>
        <w:annotationRef/>
      </w:r>
      <w:r>
        <w:t>Done ! ☺️</w:t>
      </w:r>
    </w:p>
  </w:comment>
  <w:comment w:id="265" w:author="Anaïs Barray" w:date="2022-03-24T16:33:00Z" w:initials="AB">
    <w:p w14:paraId="1FE39C15" w14:textId="77777777" w:rsidR="00C760C9" w:rsidRDefault="00C760C9" w:rsidP="00BA0C6C">
      <w:pPr>
        <w:pStyle w:val="Commentaire"/>
      </w:pPr>
      <w:r>
        <w:rPr>
          <w:rStyle w:val="Marquedecommentaire"/>
        </w:rPr>
        <w:annotationRef/>
      </w:r>
      <w:r>
        <w:t>Next is JPR to fill the table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A68699C" w15:done="0"/>
  <w15:commentEx w15:paraId="52A85C23" w15:paraIdParent="3A68699C" w15:done="0"/>
  <w15:commentEx w15:paraId="1FE39C15" w15:paraIdParent="3A68699C"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B5010D" w16cex:dateUtc="2022-02-14T15:25:00Z"/>
  <w16cex:commentExtensible w16cex:durableId="25E71B74" w16cex:dateUtc="2022-03-24T15:31:00Z"/>
  <w16cex:commentExtensible w16cex:durableId="25E71BCF" w16cex:dateUtc="2022-03-24T15: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A68699C" w16cid:durableId="25B5010D"/>
  <w16cid:commentId w16cid:paraId="52A85C23" w16cid:durableId="25E71B74"/>
  <w16cid:commentId w16cid:paraId="1FE39C15" w16cid:durableId="25E71BC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AFFF34" w14:textId="77777777" w:rsidR="00C7073B" w:rsidRDefault="00C7073B" w:rsidP="005E289D">
      <w:pPr>
        <w:spacing w:after="0" w:line="240" w:lineRule="auto"/>
      </w:pPr>
      <w:r>
        <w:separator/>
      </w:r>
    </w:p>
  </w:endnote>
  <w:endnote w:type="continuationSeparator" w:id="0">
    <w:p w14:paraId="210FE1F2" w14:textId="77777777" w:rsidR="00C7073B" w:rsidRDefault="00C7073B" w:rsidP="005E28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C3234E" w14:textId="0D18CF37" w:rsidR="00D73855" w:rsidRDefault="00D73855">
    <w:pPr>
      <w:pStyle w:val="Pieddepage"/>
      <w:jc w:val="center"/>
    </w:pPr>
    <w:r>
      <w:fldChar w:fldCharType="begin"/>
    </w:r>
    <w:r>
      <w:instrText>PAGE   \* MERGEFORMAT</w:instrText>
    </w:r>
    <w:r>
      <w:fldChar w:fldCharType="separate"/>
    </w:r>
    <w:r w:rsidR="00441168" w:rsidRPr="00441168">
      <w:rPr>
        <w:noProof/>
        <w:lang w:val="nl-NL"/>
      </w:rPr>
      <w:t>13</w:t>
    </w:r>
    <w:r>
      <w:fldChar w:fldCharType="end"/>
    </w:r>
  </w:p>
  <w:p w14:paraId="4D2E0C33" w14:textId="77777777" w:rsidR="00D73855" w:rsidRDefault="00D73855">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608183" w14:textId="008E7AA4" w:rsidR="00C760C9" w:rsidRDefault="00C760C9">
    <w:pPr>
      <w:pStyle w:val="Pieddepage"/>
      <w:jc w:val="center"/>
    </w:pPr>
    <w:r>
      <w:fldChar w:fldCharType="begin"/>
    </w:r>
    <w:r>
      <w:instrText>PAGE   \* MERGEFORMAT</w:instrText>
    </w:r>
    <w:r>
      <w:fldChar w:fldCharType="separate"/>
    </w:r>
    <w:r w:rsidR="00441168" w:rsidRPr="00441168">
      <w:rPr>
        <w:noProof/>
        <w:lang w:val="nl-NL"/>
      </w:rPr>
      <w:t>25</w:t>
    </w:r>
    <w:r>
      <w:fldChar w:fldCharType="end"/>
    </w:r>
  </w:p>
  <w:p w14:paraId="33552A46" w14:textId="77777777" w:rsidR="00C760C9" w:rsidRDefault="00C760C9">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C389D2" w14:textId="77777777" w:rsidR="00C7073B" w:rsidRDefault="00C7073B" w:rsidP="005E289D">
      <w:pPr>
        <w:spacing w:after="0" w:line="240" w:lineRule="auto"/>
      </w:pPr>
      <w:r>
        <w:separator/>
      </w:r>
    </w:p>
  </w:footnote>
  <w:footnote w:type="continuationSeparator" w:id="0">
    <w:p w14:paraId="0D5D6B39" w14:textId="77777777" w:rsidR="00C7073B" w:rsidRDefault="00C7073B" w:rsidP="005E289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D21AE8"/>
    <w:multiLevelType w:val="hybridMultilevel"/>
    <w:tmpl w:val="89C6E802"/>
    <w:lvl w:ilvl="0" w:tplc="6FD4BACA">
      <w:numFmt w:val="bullet"/>
      <w:lvlText w:val=""/>
      <w:lvlJc w:val="left"/>
      <w:rPr>
        <w:rFonts w:ascii="Symbol" w:eastAsia="Calibr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6C0728F"/>
    <w:multiLevelType w:val="hybridMultilevel"/>
    <w:tmpl w:val="739226AC"/>
    <w:lvl w:ilvl="0" w:tplc="732AB586">
      <w:numFmt w:val="bullet"/>
      <w:lvlText w:val=""/>
      <w:lvlJc w:val="left"/>
      <w:rPr>
        <w:rFonts w:ascii="Symbol" w:eastAsia="Calibr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64A17BE"/>
    <w:multiLevelType w:val="hybridMultilevel"/>
    <w:tmpl w:val="1BDACA72"/>
    <w:lvl w:ilvl="0" w:tplc="BE1A7642">
      <w:numFmt w:val="bullet"/>
      <w:lvlText w:val=""/>
      <w:lvlJc w:val="left"/>
      <w:rPr>
        <w:rFonts w:ascii="Symbol" w:eastAsia="Calibr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99C6DA0"/>
    <w:multiLevelType w:val="hybridMultilevel"/>
    <w:tmpl w:val="E8885BEE"/>
    <w:lvl w:ilvl="0" w:tplc="0409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2CA44250"/>
    <w:multiLevelType w:val="hybridMultilevel"/>
    <w:tmpl w:val="CC7C3168"/>
    <w:lvl w:ilvl="0" w:tplc="ED743064">
      <w:numFmt w:val="bullet"/>
      <w:lvlText w:val="-"/>
      <w:lvlJc w:val="left"/>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8B076A9"/>
    <w:multiLevelType w:val="hybridMultilevel"/>
    <w:tmpl w:val="55AAEC1C"/>
    <w:lvl w:ilvl="0" w:tplc="C944BE12">
      <w:start w:val="19"/>
      <w:numFmt w:val="bullet"/>
      <w:lvlText w:val=""/>
      <w:lvlJc w:val="left"/>
      <w:rPr>
        <w:rFonts w:ascii="Wingdings" w:eastAsia="Calibri"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3982701D"/>
    <w:multiLevelType w:val="hybridMultilevel"/>
    <w:tmpl w:val="3790D8DC"/>
    <w:lvl w:ilvl="0" w:tplc="F272BD78">
      <w:numFmt w:val="bullet"/>
      <w:lvlText w:val="-"/>
      <w:lvlJc w:val="left"/>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ABB5D33"/>
    <w:multiLevelType w:val="hybridMultilevel"/>
    <w:tmpl w:val="721C3048"/>
    <w:lvl w:ilvl="0" w:tplc="0409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3D802165"/>
    <w:multiLevelType w:val="hybridMultilevel"/>
    <w:tmpl w:val="3C24ADC6"/>
    <w:lvl w:ilvl="0" w:tplc="32BA7238">
      <w:numFmt w:val="bullet"/>
      <w:lvlText w:val=""/>
      <w:lvlJc w:val="left"/>
      <w:rPr>
        <w:rFonts w:ascii="Symbol" w:eastAsia="Calibr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4D31AB9"/>
    <w:multiLevelType w:val="hybridMultilevel"/>
    <w:tmpl w:val="F6CE090A"/>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10" w15:restartNumberingAfterBreak="0">
    <w:nsid w:val="46BF58B7"/>
    <w:multiLevelType w:val="hybridMultilevel"/>
    <w:tmpl w:val="A8F44DAA"/>
    <w:lvl w:ilvl="0" w:tplc="B66A7608">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4A740724"/>
    <w:multiLevelType w:val="hybridMultilevel"/>
    <w:tmpl w:val="F6CE090A"/>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12" w15:restartNumberingAfterBreak="0">
    <w:nsid w:val="54BC7B11"/>
    <w:multiLevelType w:val="hybridMultilevel"/>
    <w:tmpl w:val="2EF60160"/>
    <w:lvl w:ilvl="0" w:tplc="F56490F2">
      <w:numFmt w:val="bullet"/>
      <w:lvlText w:val="-"/>
      <w:lvlJc w:val="left"/>
      <w:rPr>
        <w:rFonts w:ascii="Arial" w:eastAsia="Calibri" w:hAnsi="Arial" w:cs="Aria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57870D18"/>
    <w:multiLevelType w:val="hybridMultilevel"/>
    <w:tmpl w:val="7E5AA85E"/>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14" w15:restartNumberingAfterBreak="0">
    <w:nsid w:val="5BF47487"/>
    <w:multiLevelType w:val="hybridMultilevel"/>
    <w:tmpl w:val="ADBECD38"/>
    <w:lvl w:ilvl="0" w:tplc="5C9086A4">
      <w:numFmt w:val="bullet"/>
      <w:lvlText w:val="-"/>
      <w:lvlJc w:val="left"/>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5F602EFF"/>
    <w:multiLevelType w:val="hybridMultilevel"/>
    <w:tmpl w:val="C038AFC8"/>
    <w:lvl w:ilvl="0" w:tplc="CD720A18">
      <w:numFmt w:val="bullet"/>
      <w:lvlText w:val=""/>
      <w:lvlJc w:val="left"/>
      <w:rPr>
        <w:rFonts w:ascii="Wingdings" w:eastAsia="Calibr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94C5670"/>
    <w:multiLevelType w:val="hybridMultilevel"/>
    <w:tmpl w:val="271CB3C0"/>
    <w:lvl w:ilvl="0" w:tplc="0413000F">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17" w15:restartNumberingAfterBreak="0">
    <w:nsid w:val="7953280B"/>
    <w:multiLevelType w:val="hybridMultilevel"/>
    <w:tmpl w:val="F1480C2E"/>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18" w15:restartNumberingAfterBreak="0">
    <w:nsid w:val="79BC060D"/>
    <w:multiLevelType w:val="hybridMultilevel"/>
    <w:tmpl w:val="1524434C"/>
    <w:lvl w:ilvl="0" w:tplc="A952637C">
      <w:start w:val="2"/>
      <w:numFmt w:val="bullet"/>
      <w:lvlText w:val="-"/>
      <w:lvlJc w:val="left"/>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A207D18"/>
    <w:multiLevelType w:val="hybridMultilevel"/>
    <w:tmpl w:val="626C38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3570464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01746868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65899312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43157022">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176187158">
    <w:abstractNumId w:val="3"/>
  </w:num>
  <w:num w:numId="6" w16cid:durableId="1690135188">
    <w:abstractNumId w:val="7"/>
  </w:num>
  <w:num w:numId="7" w16cid:durableId="1536774417">
    <w:abstractNumId w:val="19"/>
  </w:num>
  <w:num w:numId="8" w16cid:durableId="564293724">
    <w:abstractNumId w:val="18"/>
  </w:num>
  <w:num w:numId="9" w16cid:durableId="987590592">
    <w:abstractNumId w:val="9"/>
  </w:num>
  <w:num w:numId="10" w16cid:durableId="1662194641">
    <w:abstractNumId w:val="12"/>
  </w:num>
  <w:num w:numId="11" w16cid:durableId="2078629913">
    <w:abstractNumId w:val="1"/>
  </w:num>
  <w:num w:numId="12" w16cid:durableId="941107084">
    <w:abstractNumId w:val="0"/>
  </w:num>
  <w:num w:numId="13" w16cid:durableId="1281454434">
    <w:abstractNumId w:val="2"/>
  </w:num>
  <w:num w:numId="14" w16cid:durableId="746348435">
    <w:abstractNumId w:val="8"/>
  </w:num>
  <w:num w:numId="15" w16cid:durableId="886601698">
    <w:abstractNumId w:val="14"/>
  </w:num>
  <w:num w:numId="16" w16cid:durableId="424770765">
    <w:abstractNumId w:val="5"/>
  </w:num>
  <w:num w:numId="17" w16cid:durableId="676888188">
    <w:abstractNumId w:val="15"/>
  </w:num>
  <w:num w:numId="18" w16cid:durableId="1583488743">
    <w:abstractNumId w:val="6"/>
  </w:num>
  <w:num w:numId="19" w16cid:durableId="490603557">
    <w:abstractNumId w:val="10"/>
  </w:num>
  <w:num w:numId="20" w16cid:durableId="1025525465">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Jean-Philippe Rasigade">
    <w15:presenceInfo w15:providerId="AD" w15:userId="S::jean-philippe.rasigade@univ-lyon1.fr::0cb8948f-d33d-4cdc-b967-f82c0ed8bb39"/>
  </w15:person>
  <w15:person w15:author="Gwen Knight">
    <w15:presenceInfo w15:providerId="None" w15:userId="Gwen Knight"/>
  </w15:person>
  <w15:person w15:author="Valérie Baede">
    <w15:presenceInfo w15:providerId="Windows Live" w15:userId="250fe9dd351ab3c2"/>
  </w15:person>
  <w15:person w15:author="Anaïs Barray">
    <w15:presenceInfo w15:providerId="AD" w15:userId="S::anais.barray@etu.univ-lyon1.fr::0ea38a04-8ecd-40f1-9119-553a86a5028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4F0D"/>
    <w:rsid w:val="000075F4"/>
    <w:rsid w:val="0000789A"/>
    <w:rsid w:val="0001404B"/>
    <w:rsid w:val="00015391"/>
    <w:rsid w:val="00015AB3"/>
    <w:rsid w:val="00016550"/>
    <w:rsid w:val="00016F3E"/>
    <w:rsid w:val="0002003C"/>
    <w:rsid w:val="00020F76"/>
    <w:rsid w:val="00024B57"/>
    <w:rsid w:val="00025166"/>
    <w:rsid w:val="000266C4"/>
    <w:rsid w:val="00026B15"/>
    <w:rsid w:val="000277F6"/>
    <w:rsid w:val="00027BA4"/>
    <w:rsid w:val="0003310F"/>
    <w:rsid w:val="000347E2"/>
    <w:rsid w:val="00035120"/>
    <w:rsid w:val="00036591"/>
    <w:rsid w:val="00040268"/>
    <w:rsid w:val="00040BBF"/>
    <w:rsid w:val="00040E28"/>
    <w:rsid w:val="00040E4D"/>
    <w:rsid w:val="00044DB5"/>
    <w:rsid w:val="000452E1"/>
    <w:rsid w:val="00046349"/>
    <w:rsid w:val="00046E8E"/>
    <w:rsid w:val="00047A69"/>
    <w:rsid w:val="00051403"/>
    <w:rsid w:val="00055FF3"/>
    <w:rsid w:val="000579A6"/>
    <w:rsid w:val="00060D70"/>
    <w:rsid w:val="0006581F"/>
    <w:rsid w:val="00074B29"/>
    <w:rsid w:val="0007547A"/>
    <w:rsid w:val="00075685"/>
    <w:rsid w:val="00076CA0"/>
    <w:rsid w:val="000776FB"/>
    <w:rsid w:val="0008128D"/>
    <w:rsid w:val="00086241"/>
    <w:rsid w:val="00087765"/>
    <w:rsid w:val="0009147D"/>
    <w:rsid w:val="00092733"/>
    <w:rsid w:val="000A1A7C"/>
    <w:rsid w:val="000A1E28"/>
    <w:rsid w:val="000A2121"/>
    <w:rsid w:val="000A223B"/>
    <w:rsid w:val="000A388D"/>
    <w:rsid w:val="000A4FA8"/>
    <w:rsid w:val="000A6ED4"/>
    <w:rsid w:val="000B4D15"/>
    <w:rsid w:val="000B55D4"/>
    <w:rsid w:val="000B61AF"/>
    <w:rsid w:val="000B622C"/>
    <w:rsid w:val="000B73B1"/>
    <w:rsid w:val="000B745E"/>
    <w:rsid w:val="000C0373"/>
    <w:rsid w:val="000C19B9"/>
    <w:rsid w:val="000C54BE"/>
    <w:rsid w:val="000C598F"/>
    <w:rsid w:val="000C75EF"/>
    <w:rsid w:val="000D65E7"/>
    <w:rsid w:val="000E0714"/>
    <w:rsid w:val="000E1592"/>
    <w:rsid w:val="000E1897"/>
    <w:rsid w:val="000E1B79"/>
    <w:rsid w:val="000E22A5"/>
    <w:rsid w:val="000E2AE1"/>
    <w:rsid w:val="000E4C93"/>
    <w:rsid w:val="000E574E"/>
    <w:rsid w:val="000F61CC"/>
    <w:rsid w:val="001006D9"/>
    <w:rsid w:val="001019AF"/>
    <w:rsid w:val="00101F92"/>
    <w:rsid w:val="001025F6"/>
    <w:rsid w:val="00102984"/>
    <w:rsid w:val="0010439C"/>
    <w:rsid w:val="0011120F"/>
    <w:rsid w:val="00111DF4"/>
    <w:rsid w:val="00111F36"/>
    <w:rsid w:val="00114605"/>
    <w:rsid w:val="001147C3"/>
    <w:rsid w:val="00115C82"/>
    <w:rsid w:val="00117B12"/>
    <w:rsid w:val="00121087"/>
    <w:rsid w:val="00121DF9"/>
    <w:rsid w:val="00122B73"/>
    <w:rsid w:val="001248E0"/>
    <w:rsid w:val="0013278A"/>
    <w:rsid w:val="00133BF0"/>
    <w:rsid w:val="00133DA6"/>
    <w:rsid w:val="00134491"/>
    <w:rsid w:val="00135AF2"/>
    <w:rsid w:val="00135CB7"/>
    <w:rsid w:val="00137E40"/>
    <w:rsid w:val="00140558"/>
    <w:rsid w:val="001414EA"/>
    <w:rsid w:val="00142A85"/>
    <w:rsid w:val="001441F6"/>
    <w:rsid w:val="00145E3D"/>
    <w:rsid w:val="00150F7F"/>
    <w:rsid w:val="00152B33"/>
    <w:rsid w:val="0015338B"/>
    <w:rsid w:val="001543A2"/>
    <w:rsid w:val="00157B9C"/>
    <w:rsid w:val="00157DD2"/>
    <w:rsid w:val="001603C5"/>
    <w:rsid w:val="00162D72"/>
    <w:rsid w:val="001636A7"/>
    <w:rsid w:val="001644E3"/>
    <w:rsid w:val="0016692E"/>
    <w:rsid w:val="00166B8A"/>
    <w:rsid w:val="00167922"/>
    <w:rsid w:val="00167CD4"/>
    <w:rsid w:val="0017106B"/>
    <w:rsid w:val="0017423D"/>
    <w:rsid w:val="001751E9"/>
    <w:rsid w:val="00181667"/>
    <w:rsid w:val="00182B12"/>
    <w:rsid w:val="00190932"/>
    <w:rsid w:val="00192BED"/>
    <w:rsid w:val="00195364"/>
    <w:rsid w:val="0019549D"/>
    <w:rsid w:val="00195522"/>
    <w:rsid w:val="0019608D"/>
    <w:rsid w:val="001A3A3C"/>
    <w:rsid w:val="001A4A82"/>
    <w:rsid w:val="001A4F47"/>
    <w:rsid w:val="001A6870"/>
    <w:rsid w:val="001A70F4"/>
    <w:rsid w:val="001A74A1"/>
    <w:rsid w:val="001A75AB"/>
    <w:rsid w:val="001B1FCB"/>
    <w:rsid w:val="001B31F0"/>
    <w:rsid w:val="001B65DC"/>
    <w:rsid w:val="001B7889"/>
    <w:rsid w:val="001C16D7"/>
    <w:rsid w:val="001C496C"/>
    <w:rsid w:val="001D06F4"/>
    <w:rsid w:val="001D13D1"/>
    <w:rsid w:val="001D15D4"/>
    <w:rsid w:val="001D3320"/>
    <w:rsid w:val="001D536D"/>
    <w:rsid w:val="001E123B"/>
    <w:rsid w:val="001E24FD"/>
    <w:rsid w:val="001E3AA0"/>
    <w:rsid w:val="001E435F"/>
    <w:rsid w:val="001E4F0D"/>
    <w:rsid w:val="001E684B"/>
    <w:rsid w:val="001E7C32"/>
    <w:rsid w:val="001F16E8"/>
    <w:rsid w:val="001F17B4"/>
    <w:rsid w:val="001F2990"/>
    <w:rsid w:val="001F4F63"/>
    <w:rsid w:val="001F539C"/>
    <w:rsid w:val="002008B3"/>
    <w:rsid w:val="00201F50"/>
    <w:rsid w:val="00202DBF"/>
    <w:rsid w:val="002042CC"/>
    <w:rsid w:val="002047CA"/>
    <w:rsid w:val="00204871"/>
    <w:rsid w:val="002078C4"/>
    <w:rsid w:val="00210D68"/>
    <w:rsid w:val="00213760"/>
    <w:rsid w:val="00214943"/>
    <w:rsid w:val="00215899"/>
    <w:rsid w:val="002217A7"/>
    <w:rsid w:val="00223807"/>
    <w:rsid w:val="0022384E"/>
    <w:rsid w:val="00224D2F"/>
    <w:rsid w:val="002252D7"/>
    <w:rsid w:val="0022797E"/>
    <w:rsid w:val="00231084"/>
    <w:rsid w:val="00232879"/>
    <w:rsid w:val="00235141"/>
    <w:rsid w:val="00235ECD"/>
    <w:rsid w:val="00237E5A"/>
    <w:rsid w:val="0024110E"/>
    <w:rsid w:val="00244F78"/>
    <w:rsid w:val="00246142"/>
    <w:rsid w:val="00246C34"/>
    <w:rsid w:val="002473AE"/>
    <w:rsid w:val="00251472"/>
    <w:rsid w:val="00256CE6"/>
    <w:rsid w:val="00262CCF"/>
    <w:rsid w:val="0026399D"/>
    <w:rsid w:val="002648BC"/>
    <w:rsid w:val="00265334"/>
    <w:rsid w:val="00266FBE"/>
    <w:rsid w:val="00267278"/>
    <w:rsid w:val="00275661"/>
    <w:rsid w:val="00276109"/>
    <w:rsid w:val="00280B83"/>
    <w:rsid w:val="002817F4"/>
    <w:rsid w:val="00283A0A"/>
    <w:rsid w:val="0028403E"/>
    <w:rsid w:val="00284FAD"/>
    <w:rsid w:val="0029005C"/>
    <w:rsid w:val="00290560"/>
    <w:rsid w:val="002922CB"/>
    <w:rsid w:val="00295AB0"/>
    <w:rsid w:val="002974F6"/>
    <w:rsid w:val="002979CA"/>
    <w:rsid w:val="002A08D5"/>
    <w:rsid w:val="002B1241"/>
    <w:rsid w:val="002B2B3D"/>
    <w:rsid w:val="002B7963"/>
    <w:rsid w:val="002B7C05"/>
    <w:rsid w:val="002C208E"/>
    <w:rsid w:val="002C2B30"/>
    <w:rsid w:val="002C3AAD"/>
    <w:rsid w:val="002C4A0B"/>
    <w:rsid w:val="002C4BA8"/>
    <w:rsid w:val="002C4E3C"/>
    <w:rsid w:val="002C5C88"/>
    <w:rsid w:val="002C7896"/>
    <w:rsid w:val="002D033A"/>
    <w:rsid w:val="002D472E"/>
    <w:rsid w:val="002D54A3"/>
    <w:rsid w:val="002D5901"/>
    <w:rsid w:val="002E1C34"/>
    <w:rsid w:val="002E2CA9"/>
    <w:rsid w:val="002E4527"/>
    <w:rsid w:val="002E5F05"/>
    <w:rsid w:val="002E626C"/>
    <w:rsid w:val="002E658B"/>
    <w:rsid w:val="002E7AEF"/>
    <w:rsid w:val="002E7B2C"/>
    <w:rsid w:val="002F129B"/>
    <w:rsid w:val="002F1E81"/>
    <w:rsid w:val="002F3089"/>
    <w:rsid w:val="002F468B"/>
    <w:rsid w:val="002F5518"/>
    <w:rsid w:val="002F5E31"/>
    <w:rsid w:val="002F73B7"/>
    <w:rsid w:val="0030054E"/>
    <w:rsid w:val="00304C2F"/>
    <w:rsid w:val="00304C45"/>
    <w:rsid w:val="00306318"/>
    <w:rsid w:val="0031019D"/>
    <w:rsid w:val="0031449E"/>
    <w:rsid w:val="003144A9"/>
    <w:rsid w:val="003144C5"/>
    <w:rsid w:val="00316410"/>
    <w:rsid w:val="003169DC"/>
    <w:rsid w:val="00316D2F"/>
    <w:rsid w:val="00317FD3"/>
    <w:rsid w:val="00321E99"/>
    <w:rsid w:val="00324ABB"/>
    <w:rsid w:val="00326CEC"/>
    <w:rsid w:val="00332FAD"/>
    <w:rsid w:val="00334D3C"/>
    <w:rsid w:val="00337A60"/>
    <w:rsid w:val="003423C0"/>
    <w:rsid w:val="00343CED"/>
    <w:rsid w:val="00344B0B"/>
    <w:rsid w:val="00345884"/>
    <w:rsid w:val="0034727F"/>
    <w:rsid w:val="00353E04"/>
    <w:rsid w:val="00361FAE"/>
    <w:rsid w:val="00361FFE"/>
    <w:rsid w:val="00362224"/>
    <w:rsid w:val="00362267"/>
    <w:rsid w:val="00362747"/>
    <w:rsid w:val="003631EF"/>
    <w:rsid w:val="00363916"/>
    <w:rsid w:val="00364A40"/>
    <w:rsid w:val="00374BE2"/>
    <w:rsid w:val="003813A0"/>
    <w:rsid w:val="003815FF"/>
    <w:rsid w:val="003819F3"/>
    <w:rsid w:val="00381D6B"/>
    <w:rsid w:val="00382C30"/>
    <w:rsid w:val="003864A6"/>
    <w:rsid w:val="003865EB"/>
    <w:rsid w:val="00390C94"/>
    <w:rsid w:val="00391953"/>
    <w:rsid w:val="003931B6"/>
    <w:rsid w:val="003969D1"/>
    <w:rsid w:val="00396AB6"/>
    <w:rsid w:val="00396C1C"/>
    <w:rsid w:val="00397EA8"/>
    <w:rsid w:val="003A3424"/>
    <w:rsid w:val="003A441B"/>
    <w:rsid w:val="003A4D4A"/>
    <w:rsid w:val="003A4D99"/>
    <w:rsid w:val="003A4E91"/>
    <w:rsid w:val="003B0023"/>
    <w:rsid w:val="003B1DC8"/>
    <w:rsid w:val="003B274F"/>
    <w:rsid w:val="003B3685"/>
    <w:rsid w:val="003B5DE3"/>
    <w:rsid w:val="003B6655"/>
    <w:rsid w:val="003C3D98"/>
    <w:rsid w:val="003C545C"/>
    <w:rsid w:val="003C7F18"/>
    <w:rsid w:val="003D29E6"/>
    <w:rsid w:val="003D5D6D"/>
    <w:rsid w:val="003D61A7"/>
    <w:rsid w:val="003D7BD4"/>
    <w:rsid w:val="003E13FB"/>
    <w:rsid w:val="003E4785"/>
    <w:rsid w:val="003F0429"/>
    <w:rsid w:val="003F5042"/>
    <w:rsid w:val="00402B78"/>
    <w:rsid w:val="004044AC"/>
    <w:rsid w:val="0040466F"/>
    <w:rsid w:val="0041103D"/>
    <w:rsid w:val="00411311"/>
    <w:rsid w:val="00411CAE"/>
    <w:rsid w:val="004122CE"/>
    <w:rsid w:val="00413E94"/>
    <w:rsid w:val="00413FE2"/>
    <w:rsid w:val="0041541F"/>
    <w:rsid w:val="004155FC"/>
    <w:rsid w:val="004162A6"/>
    <w:rsid w:val="004176CF"/>
    <w:rsid w:val="00420C03"/>
    <w:rsid w:val="00420CE1"/>
    <w:rsid w:val="00421CCD"/>
    <w:rsid w:val="00424EAC"/>
    <w:rsid w:val="004359AB"/>
    <w:rsid w:val="00441168"/>
    <w:rsid w:val="00441320"/>
    <w:rsid w:val="00441713"/>
    <w:rsid w:val="00442AE0"/>
    <w:rsid w:val="0044552B"/>
    <w:rsid w:val="0044724A"/>
    <w:rsid w:val="00447695"/>
    <w:rsid w:val="00450B46"/>
    <w:rsid w:val="00450EB8"/>
    <w:rsid w:val="00453460"/>
    <w:rsid w:val="00453B59"/>
    <w:rsid w:val="0045633A"/>
    <w:rsid w:val="004615B0"/>
    <w:rsid w:val="00461A52"/>
    <w:rsid w:val="00462709"/>
    <w:rsid w:val="0046340F"/>
    <w:rsid w:val="00463F53"/>
    <w:rsid w:val="00464A0B"/>
    <w:rsid w:val="00464BF2"/>
    <w:rsid w:val="0046748B"/>
    <w:rsid w:val="00467E0C"/>
    <w:rsid w:val="004705DD"/>
    <w:rsid w:val="00471248"/>
    <w:rsid w:val="004715A8"/>
    <w:rsid w:val="0047785B"/>
    <w:rsid w:val="00483970"/>
    <w:rsid w:val="0049081F"/>
    <w:rsid w:val="004927E4"/>
    <w:rsid w:val="00493823"/>
    <w:rsid w:val="00494FF7"/>
    <w:rsid w:val="004975EE"/>
    <w:rsid w:val="00497C77"/>
    <w:rsid w:val="004A3137"/>
    <w:rsid w:val="004A4403"/>
    <w:rsid w:val="004A7353"/>
    <w:rsid w:val="004A7813"/>
    <w:rsid w:val="004B1589"/>
    <w:rsid w:val="004B2B3C"/>
    <w:rsid w:val="004B5153"/>
    <w:rsid w:val="004B67C6"/>
    <w:rsid w:val="004C22B2"/>
    <w:rsid w:val="004C33E7"/>
    <w:rsid w:val="004C3947"/>
    <w:rsid w:val="004C4FDD"/>
    <w:rsid w:val="004D2937"/>
    <w:rsid w:val="004D609D"/>
    <w:rsid w:val="004D6109"/>
    <w:rsid w:val="004E11B5"/>
    <w:rsid w:val="004E2C80"/>
    <w:rsid w:val="004E3A9B"/>
    <w:rsid w:val="004E4757"/>
    <w:rsid w:val="004E535D"/>
    <w:rsid w:val="004E5E49"/>
    <w:rsid w:val="004F0F5D"/>
    <w:rsid w:val="004F1C17"/>
    <w:rsid w:val="004F2BF0"/>
    <w:rsid w:val="004F3008"/>
    <w:rsid w:val="004F58CE"/>
    <w:rsid w:val="004F69B7"/>
    <w:rsid w:val="00506D6E"/>
    <w:rsid w:val="00507523"/>
    <w:rsid w:val="005101DD"/>
    <w:rsid w:val="005112A2"/>
    <w:rsid w:val="00514C87"/>
    <w:rsid w:val="00515779"/>
    <w:rsid w:val="00515BF9"/>
    <w:rsid w:val="00517B4C"/>
    <w:rsid w:val="00520BC3"/>
    <w:rsid w:val="00521759"/>
    <w:rsid w:val="00522E5C"/>
    <w:rsid w:val="005242F8"/>
    <w:rsid w:val="00524EB0"/>
    <w:rsid w:val="005264B8"/>
    <w:rsid w:val="00526C19"/>
    <w:rsid w:val="00527ABD"/>
    <w:rsid w:val="00532B3D"/>
    <w:rsid w:val="005349F9"/>
    <w:rsid w:val="005364ED"/>
    <w:rsid w:val="005436CC"/>
    <w:rsid w:val="00543A69"/>
    <w:rsid w:val="00544617"/>
    <w:rsid w:val="00550AD6"/>
    <w:rsid w:val="0055100B"/>
    <w:rsid w:val="00551130"/>
    <w:rsid w:val="00552733"/>
    <w:rsid w:val="005539D7"/>
    <w:rsid w:val="0055717C"/>
    <w:rsid w:val="00560717"/>
    <w:rsid w:val="00567B74"/>
    <w:rsid w:val="0057091F"/>
    <w:rsid w:val="005711BB"/>
    <w:rsid w:val="00571E4E"/>
    <w:rsid w:val="0057259B"/>
    <w:rsid w:val="00572840"/>
    <w:rsid w:val="00572F4B"/>
    <w:rsid w:val="00573F54"/>
    <w:rsid w:val="00574A24"/>
    <w:rsid w:val="00581CE9"/>
    <w:rsid w:val="00584EEC"/>
    <w:rsid w:val="005855B3"/>
    <w:rsid w:val="005904C4"/>
    <w:rsid w:val="00592DFA"/>
    <w:rsid w:val="00595F38"/>
    <w:rsid w:val="005A06A3"/>
    <w:rsid w:val="005A2B95"/>
    <w:rsid w:val="005A2E6C"/>
    <w:rsid w:val="005A3335"/>
    <w:rsid w:val="005A6EC4"/>
    <w:rsid w:val="005B2262"/>
    <w:rsid w:val="005B4DDB"/>
    <w:rsid w:val="005B4FFD"/>
    <w:rsid w:val="005B5C53"/>
    <w:rsid w:val="005C0151"/>
    <w:rsid w:val="005C2161"/>
    <w:rsid w:val="005C2FD2"/>
    <w:rsid w:val="005C7CCE"/>
    <w:rsid w:val="005D095F"/>
    <w:rsid w:val="005D2D0C"/>
    <w:rsid w:val="005D5C45"/>
    <w:rsid w:val="005D6FEF"/>
    <w:rsid w:val="005D79F8"/>
    <w:rsid w:val="005E289D"/>
    <w:rsid w:val="005E2F07"/>
    <w:rsid w:val="005E3322"/>
    <w:rsid w:val="005E3C42"/>
    <w:rsid w:val="005E4286"/>
    <w:rsid w:val="005E4912"/>
    <w:rsid w:val="005F2FDB"/>
    <w:rsid w:val="005F4129"/>
    <w:rsid w:val="005F5D61"/>
    <w:rsid w:val="005F6EDA"/>
    <w:rsid w:val="005F6F91"/>
    <w:rsid w:val="00601EF9"/>
    <w:rsid w:val="006048AB"/>
    <w:rsid w:val="00605776"/>
    <w:rsid w:val="00612831"/>
    <w:rsid w:val="006131D1"/>
    <w:rsid w:val="00613D21"/>
    <w:rsid w:val="00620640"/>
    <w:rsid w:val="00620743"/>
    <w:rsid w:val="0062114B"/>
    <w:rsid w:val="006223FD"/>
    <w:rsid w:val="00625583"/>
    <w:rsid w:val="0062626E"/>
    <w:rsid w:val="0062747C"/>
    <w:rsid w:val="00631A64"/>
    <w:rsid w:val="00632D96"/>
    <w:rsid w:val="0063384E"/>
    <w:rsid w:val="00636091"/>
    <w:rsid w:val="0063634C"/>
    <w:rsid w:val="00636503"/>
    <w:rsid w:val="00636E0B"/>
    <w:rsid w:val="00637DBA"/>
    <w:rsid w:val="0064041E"/>
    <w:rsid w:val="00640896"/>
    <w:rsid w:val="00646027"/>
    <w:rsid w:val="00647F46"/>
    <w:rsid w:val="00650256"/>
    <w:rsid w:val="006541AA"/>
    <w:rsid w:val="00655583"/>
    <w:rsid w:val="00656AF6"/>
    <w:rsid w:val="006577E3"/>
    <w:rsid w:val="00657B91"/>
    <w:rsid w:val="00661EFF"/>
    <w:rsid w:val="00663789"/>
    <w:rsid w:val="00663FF4"/>
    <w:rsid w:val="0066583F"/>
    <w:rsid w:val="006666D3"/>
    <w:rsid w:val="00673792"/>
    <w:rsid w:val="00675D5E"/>
    <w:rsid w:val="006765FD"/>
    <w:rsid w:val="00680981"/>
    <w:rsid w:val="00680D13"/>
    <w:rsid w:val="006925B1"/>
    <w:rsid w:val="006926BA"/>
    <w:rsid w:val="006B3349"/>
    <w:rsid w:val="006B5512"/>
    <w:rsid w:val="006B617E"/>
    <w:rsid w:val="006B62ED"/>
    <w:rsid w:val="006B66B3"/>
    <w:rsid w:val="006C0516"/>
    <w:rsid w:val="006C0ACA"/>
    <w:rsid w:val="006C2230"/>
    <w:rsid w:val="006C3C2B"/>
    <w:rsid w:val="006C47CC"/>
    <w:rsid w:val="006C5D67"/>
    <w:rsid w:val="006C6EE9"/>
    <w:rsid w:val="006C7836"/>
    <w:rsid w:val="006C78DD"/>
    <w:rsid w:val="006D051A"/>
    <w:rsid w:val="006D1119"/>
    <w:rsid w:val="006D1616"/>
    <w:rsid w:val="006D1DCC"/>
    <w:rsid w:val="006D558E"/>
    <w:rsid w:val="006D57AF"/>
    <w:rsid w:val="006E0FDA"/>
    <w:rsid w:val="006E28BE"/>
    <w:rsid w:val="006E3058"/>
    <w:rsid w:val="006E32E6"/>
    <w:rsid w:val="006F0601"/>
    <w:rsid w:val="006F0C05"/>
    <w:rsid w:val="006F75A5"/>
    <w:rsid w:val="006F7647"/>
    <w:rsid w:val="00700D52"/>
    <w:rsid w:val="0070653D"/>
    <w:rsid w:val="00711A8F"/>
    <w:rsid w:val="007145AB"/>
    <w:rsid w:val="007149BC"/>
    <w:rsid w:val="00715B62"/>
    <w:rsid w:val="007175E5"/>
    <w:rsid w:val="00721471"/>
    <w:rsid w:val="0072199D"/>
    <w:rsid w:val="00722785"/>
    <w:rsid w:val="0072303E"/>
    <w:rsid w:val="00723F9F"/>
    <w:rsid w:val="00725554"/>
    <w:rsid w:val="00725960"/>
    <w:rsid w:val="00730757"/>
    <w:rsid w:val="00734139"/>
    <w:rsid w:val="00737803"/>
    <w:rsid w:val="00737BB2"/>
    <w:rsid w:val="00741DD8"/>
    <w:rsid w:val="00742A1E"/>
    <w:rsid w:val="00743360"/>
    <w:rsid w:val="0074472A"/>
    <w:rsid w:val="00745D5B"/>
    <w:rsid w:val="00747ABF"/>
    <w:rsid w:val="007511D7"/>
    <w:rsid w:val="00761C36"/>
    <w:rsid w:val="0076381A"/>
    <w:rsid w:val="00765C57"/>
    <w:rsid w:val="00765EDD"/>
    <w:rsid w:val="0077139A"/>
    <w:rsid w:val="00772343"/>
    <w:rsid w:val="00775D55"/>
    <w:rsid w:val="007815EC"/>
    <w:rsid w:val="007823CE"/>
    <w:rsid w:val="007825D7"/>
    <w:rsid w:val="007836F3"/>
    <w:rsid w:val="007837D6"/>
    <w:rsid w:val="00785428"/>
    <w:rsid w:val="00790883"/>
    <w:rsid w:val="00791B7E"/>
    <w:rsid w:val="007953B2"/>
    <w:rsid w:val="007968ED"/>
    <w:rsid w:val="0079702B"/>
    <w:rsid w:val="007A0340"/>
    <w:rsid w:val="007A2EFE"/>
    <w:rsid w:val="007A644E"/>
    <w:rsid w:val="007A6C57"/>
    <w:rsid w:val="007B0804"/>
    <w:rsid w:val="007B0C30"/>
    <w:rsid w:val="007B29AB"/>
    <w:rsid w:val="007B4089"/>
    <w:rsid w:val="007B42FD"/>
    <w:rsid w:val="007B43F5"/>
    <w:rsid w:val="007B6193"/>
    <w:rsid w:val="007C2B1E"/>
    <w:rsid w:val="007C4277"/>
    <w:rsid w:val="007C6B5C"/>
    <w:rsid w:val="007D218B"/>
    <w:rsid w:val="007D397D"/>
    <w:rsid w:val="007D3C6F"/>
    <w:rsid w:val="007D61F0"/>
    <w:rsid w:val="007E124D"/>
    <w:rsid w:val="007E3A17"/>
    <w:rsid w:val="007E4266"/>
    <w:rsid w:val="007E62D2"/>
    <w:rsid w:val="007E6612"/>
    <w:rsid w:val="007E686F"/>
    <w:rsid w:val="007F0132"/>
    <w:rsid w:val="007F04EF"/>
    <w:rsid w:val="007F2897"/>
    <w:rsid w:val="007F3737"/>
    <w:rsid w:val="007F3DDA"/>
    <w:rsid w:val="007F523D"/>
    <w:rsid w:val="007F692D"/>
    <w:rsid w:val="00801120"/>
    <w:rsid w:val="0080211E"/>
    <w:rsid w:val="008047A8"/>
    <w:rsid w:val="00805BE3"/>
    <w:rsid w:val="008132C0"/>
    <w:rsid w:val="00813B1D"/>
    <w:rsid w:val="00814A5B"/>
    <w:rsid w:val="00815B5C"/>
    <w:rsid w:val="008163A6"/>
    <w:rsid w:val="00821F37"/>
    <w:rsid w:val="00825327"/>
    <w:rsid w:val="00834595"/>
    <w:rsid w:val="00836078"/>
    <w:rsid w:val="008433D4"/>
    <w:rsid w:val="00843725"/>
    <w:rsid w:val="00843753"/>
    <w:rsid w:val="00843E9B"/>
    <w:rsid w:val="008447BC"/>
    <w:rsid w:val="008456D4"/>
    <w:rsid w:val="00846F4F"/>
    <w:rsid w:val="0085060D"/>
    <w:rsid w:val="00850D03"/>
    <w:rsid w:val="00861339"/>
    <w:rsid w:val="008717D6"/>
    <w:rsid w:val="00872C0E"/>
    <w:rsid w:val="00876F30"/>
    <w:rsid w:val="00877F84"/>
    <w:rsid w:val="00880AAA"/>
    <w:rsid w:val="00882F97"/>
    <w:rsid w:val="008875E9"/>
    <w:rsid w:val="008877E7"/>
    <w:rsid w:val="008908EE"/>
    <w:rsid w:val="00891B65"/>
    <w:rsid w:val="008940BF"/>
    <w:rsid w:val="008942A1"/>
    <w:rsid w:val="0089462D"/>
    <w:rsid w:val="00895537"/>
    <w:rsid w:val="008A1534"/>
    <w:rsid w:val="008A74C4"/>
    <w:rsid w:val="008A7F9F"/>
    <w:rsid w:val="008B1971"/>
    <w:rsid w:val="008B2F48"/>
    <w:rsid w:val="008B32F1"/>
    <w:rsid w:val="008B6294"/>
    <w:rsid w:val="008C078F"/>
    <w:rsid w:val="008C105D"/>
    <w:rsid w:val="008C28B3"/>
    <w:rsid w:val="008C538C"/>
    <w:rsid w:val="008C78EA"/>
    <w:rsid w:val="008D1781"/>
    <w:rsid w:val="008D3CAF"/>
    <w:rsid w:val="008D4C35"/>
    <w:rsid w:val="008D56A6"/>
    <w:rsid w:val="008D7F88"/>
    <w:rsid w:val="008E0CAC"/>
    <w:rsid w:val="008E7B76"/>
    <w:rsid w:val="008F3199"/>
    <w:rsid w:val="008F4D3B"/>
    <w:rsid w:val="008F6423"/>
    <w:rsid w:val="008F6831"/>
    <w:rsid w:val="008F6DDF"/>
    <w:rsid w:val="00900650"/>
    <w:rsid w:val="00901282"/>
    <w:rsid w:val="00906DA1"/>
    <w:rsid w:val="009077B9"/>
    <w:rsid w:val="00910A83"/>
    <w:rsid w:val="00912E3D"/>
    <w:rsid w:val="0091547C"/>
    <w:rsid w:val="00920CAD"/>
    <w:rsid w:val="00920E6F"/>
    <w:rsid w:val="00920F16"/>
    <w:rsid w:val="00922C8B"/>
    <w:rsid w:val="00924D0B"/>
    <w:rsid w:val="00926F9C"/>
    <w:rsid w:val="00932106"/>
    <w:rsid w:val="00932A1D"/>
    <w:rsid w:val="00932D01"/>
    <w:rsid w:val="0093330C"/>
    <w:rsid w:val="00933C06"/>
    <w:rsid w:val="00933F2F"/>
    <w:rsid w:val="00936C5B"/>
    <w:rsid w:val="00940379"/>
    <w:rsid w:val="009423E9"/>
    <w:rsid w:val="0094479A"/>
    <w:rsid w:val="009456D8"/>
    <w:rsid w:val="00947F7C"/>
    <w:rsid w:val="00952743"/>
    <w:rsid w:val="00954069"/>
    <w:rsid w:val="00955694"/>
    <w:rsid w:val="00960429"/>
    <w:rsid w:val="00961CFC"/>
    <w:rsid w:val="009630E9"/>
    <w:rsid w:val="00963715"/>
    <w:rsid w:val="00965BFA"/>
    <w:rsid w:val="0097639B"/>
    <w:rsid w:val="0098104F"/>
    <w:rsid w:val="00986910"/>
    <w:rsid w:val="00987D5C"/>
    <w:rsid w:val="0099452D"/>
    <w:rsid w:val="009A13DC"/>
    <w:rsid w:val="009A4634"/>
    <w:rsid w:val="009A46EF"/>
    <w:rsid w:val="009B007E"/>
    <w:rsid w:val="009B2B44"/>
    <w:rsid w:val="009B56EF"/>
    <w:rsid w:val="009C51FB"/>
    <w:rsid w:val="009C5A5B"/>
    <w:rsid w:val="009C62D4"/>
    <w:rsid w:val="009C661D"/>
    <w:rsid w:val="009D2A23"/>
    <w:rsid w:val="009D2B94"/>
    <w:rsid w:val="009D5CDE"/>
    <w:rsid w:val="009E034E"/>
    <w:rsid w:val="009E3E0B"/>
    <w:rsid w:val="009E527B"/>
    <w:rsid w:val="009E6151"/>
    <w:rsid w:val="009E644F"/>
    <w:rsid w:val="009F144D"/>
    <w:rsid w:val="009F467E"/>
    <w:rsid w:val="009F5307"/>
    <w:rsid w:val="009F6840"/>
    <w:rsid w:val="00A00660"/>
    <w:rsid w:val="00A006AD"/>
    <w:rsid w:val="00A0171E"/>
    <w:rsid w:val="00A0236D"/>
    <w:rsid w:val="00A04C89"/>
    <w:rsid w:val="00A10DF8"/>
    <w:rsid w:val="00A12B5A"/>
    <w:rsid w:val="00A13896"/>
    <w:rsid w:val="00A16B2B"/>
    <w:rsid w:val="00A258F6"/>
    <w:rsid w:val="00A30012"/>
    <w:rsid w:val="00A32ABF"/>
    <w:rsid w:val="00A34954"/>
    <w:rsid w:val="00A35936"/>
    <w:rsid w:val="00A36FA9"/>
    <w:rsid w:val="00A37566"/>
    <w:rsid w:val="00A40ADB"/>
    <w:rsid w:val="00A40F43"/>
    <w:rsid w:val="00A41B21"/>
    <w:rsid w:val="00A4445F"/>
    <w:rsid w:val="00A45805"/>
    <w:rsid w:val="00A470C9"/>
    <w:rsid w:val="00A50726"/>
    <w:rsid w:val="00A50FE2"/>
    <w:rsid w:val="00A513D0"/>
    <w:rsid w:val="00A52117"/>
    <w:rsid w:val="00A53AAE"/>
    <w:rsid w:val="00A54C7B"/>
    <w:rsid w:val="00A554D6"/>
    <w:rsid w:val="00A57695"/>
    <w:rsid w:val="00A57C1F"/>
    <w:rsid w:val="00A60AA0"/>
    <w:rsid w:val="00A64753"/>
    <w:rsid w:val="00A6650F"/>
    <w:rsid w:val="00A6763D"/>
    <w:rsid w:val="00A71723"/>
    <w:rsid w:val="00A71EB8"/>
    <w:rsid w:val="00A755C8"/>
    <w:rsid w:val="00A75872"/>
    <w:rsid w:val="00A76B94"/>
    <w:rsid w:val="00A76FC9"/>
    <w:rsid w:val="00A7712B"/>
    <w:rsid w:val="00A81DBF"/>
    <w:rsid w:val="00A852A9"/>
    <w:rsid w:val="00A86E05"/>
    <w:rsid w:val="00A901C9"/>
    <w:rsid w:val="00A908BE"/>
    <w:rsid w:val="00A90C63"/>
    <w:rsid w:val="00A91DAC"/>
    <w:rsid w:val="00A94B57"/>
    <w:rsid w:val="00A95CEE"/>
    <w:rsid w:val="00AA00A5"/>
    <w:rsid w:val="00AB0A5C"/>
    <w:rsid w:val="00AB45F1"/>
    <w:rsid w:val="00AB6BB3"/>
    <w:rsid w:val="00AB6D1F"/>
    <w:rsid w:val="00AC3C28"/>
    <w:rsid w:val="00AC3DA2"/>
    <w:rsid w:val="00AC5607"/>
    <w:rsid w:val="00AC5E07"/>
    <w:rsid w:val="00AC6BED"/>
    <w:rsid w:val="00AD091C"/>
    <w:rsid w:val="00AD0BB7"/>
    <w:rsid w:val="00AD1005"/>
    <w:rsid w:val="00AD1701"/>
    <w:rsid w:val="00AD5A3D"/>
    <w:rsid w:val="00AE1687"/>
    <w:rsid w:val="00AE306C"/>
    <w:rsid w:val="00AE6B97"/>
    <w:rsid w:val="00AF237F"/>
    <w:rsid w:val="00AF4151"/>
    <w:rsid w:val="00AF5ECE"/>
    <w:rsid w:val="00B01FAA"/>
    <w:rsid w:val="00B02126"/>
    <w:rsid w:val="00B03E45"/>
    <w:rsid w:val="00B044E2"/>
    <w:rsid w:val="00B047A4"/>
    <w:rsid w:val="00B0644C"/>
    <w:rsid w:val="00B070A5"/>
    <w:rsid w:val="00B15A5D"/>
    <w:rsid w:val="00B20923"/>
    <w:rsid w:val="00B21CC2"/>
    <w:rsid w:val="00B31276"/>
    <w:rsid w:val="00B31594"/>
    <w:rsid w:val="00B33B9D"/>
    <w:rsid w:val="00B36801"/>
    <w:rsid w:val="00B42B7C"/>
    <w:rsid w:val="00B43964"/>
    <w:rsid w:val="00B43A3D"/>
    <w:rsid w:val="00B44567"/>
    <w:rsid w:val="00B469B1"/>
    <w:rsid w:val="00B52725"/>
    <w:rsid w:val="00B546F2"/>
    <w:rsid w:val="00B57CF1"/>
    <w:rsid w:val="00B62C9D"/>
    <w:rsid w:val="00B64C21"/>
    <w:rsid w:val="00B64D9C"/>
    <w:rsid w:val="00B672A9"/>
    <w:rsid w:val="00B706A4"/>
    <w:rsid w:val="00B707DC"/>
    <w:rsid w:val="00B73E28"/>
    <w:rsid w:val="00B745B2"/>
    <w:rsid w:val="00B757AB"/>
    <w:rsid w:val="00B82DAB"/>
    <w:rsid w:val="00B830A8"/>
    <w:rsid w:val="00B838E2"/>
    <w:rsid w:val="00B8428A"/>
    <w:rsid w:val="00B8433A"/>
    <w:rsid w:val="00B902CA"/>
    <w:rsid w:val="00B909EE"/>
    <w:rsid w:val="00B9737C"/>
    <w:rsid w:val="00BA0C6C"/>
    <w:rsid w:val="00BA2295"/>
    <w:rsid w:val="00BA4426"/>
    <w:rsid w:val="00BA467D"/>
    <w:rsid w:val="00BA5F21"/>
    <w:rsid w:val="00BB0408"/>
    <w:rsid w:val="00BB357B"/>
    <w:rsid w:val="00BB5598"/>
    <w:rsid w:val="00BB5810"/>
    <w:rsid w:val="00BB5DD9"/>
    <w:rsid w:val="00BB60A2"/>
    <w:rsid w:val="00BB6F7D"/>
    <w:rsid w:val="00BC0F4F"/>
    <w:rsid w:val="00BC2C23"/>
    <w:rsid w:val="00BC701C"/>
    <w:rsid w:val="00BD029E"/>
    <w:rsid w:val="00BD11BB"/>
    <w:rsid w:val="00BD2108"/>
    <w:rsid w:val="00BD332D"/>
    <w:rsid w:val="00BD356E"/>
    <w:rsid w:val="00BD4EAC"/>
    <w:rsid w:val="00BD65B2"/>
    <w:rsid w:val="00BD71CD"/>
    <w:rsid w:val="00BE307A"/>
    <w:rsid w:val="00BE33CB"/>
    <w:rsid w:val="00BE3725"/>
    <w:rsid w:val="00BE52D2"/>
    <w:rsid w:val="00BE5308"/>
    <w:rsid w:val="00BE75C4"/>
    <w:rsid w:val="00BF23AA"/>
    <w:rsid w:val="00BF3D9B"/>
    <w:rsid w:val="00C0203D"/>
    <w:rsid w:val="00C03687"/>
    <w:rsid w:val="00C05DA0"/>
    <w:rsid w:val="00C06172"/>
    <w:rsid w:val="00C06860"/>
    <w:rsid w:val="00C0729F"/>
    <w:rsid w:val="00C14226"/>
    <w:rsid w:val="00C1572C"/>
    <w:rsid w:val="00C1745F"/>
    <w:rsid w:val="00C2210E"/>
    <w:rsid w:val="00C2344D"/>
    <w:rsid w:val="00C23980"/>
    <w:rsid w:val="00C247C8"/>
    <w:rsid w:val="00C265AB"/>
    <w:rsid w:val="00C30B69"/>
    <w:rsid w:val="00C313D9"/>
    <w:rsid w:val="00C3525F"/>
    <w:rsid w:val="00C36EB0"/>
    <w:rsid w:val="00C40FE8"/>
    <w:rsid w:val="00C427BA"/>
    <w:rsid w:val="00C42980"/>
    <w:rsid w:val="00C44090"/>
    <w:rsid w:val="00C44F66"/>
    <w:rsid w:val="00C50408"/>
    <w:rsid w:val="00C520F8"/>
    <w:rsid w:val="00C557EB"/>
    <w:rsid w:val="00C63972"/>
    <w:rsid w:val="00C66F85"/>
    <w:rsid w:val="00C6762E"/>
    <w:rsid w:val="00C7073B"/>
    <w:rsid w:val="00C73F8A"/>
    <w:rsid w:val="00C760C9"/>
    <w:rsid w:val="00C819EC"/>
    <w:rsid w:val="00C82D69"/>
    <w:rsid w:val="00C83A79"/>
    <w:rsid w:val="00C83C5D"/>
    <w:rsid w:val="00C84B09"/>
    <w:rsid w:val="00C8673B"/>
    <w:rsid w:val="00C90613"/>
    <w:rsid w:val="00C90E4B"/>
    <w:rsid w:val="00C91CD4"/>
    <w:rsid w:val="00C93B31"/>
    <w:rsid w:val="00C94222"/>
    <w:rsid w:val="00CA4695"/>
    <w:rsid w:val="00CA48ED"/>
    <w:rsid w:val="00CA491C"/>
    <w:rsid w:val="00CA5950"/>
    <w:rsid w:val="00CB405D"/>
    <w:rsid w:val="00CB5B99"/>
    <w:rsid w:val="00CC107C"/>
    <w:rsid w:val="00CC2A53"/>
    <w:rsid w:val="00CC48C9"/>
    <w:rsid w:val="00CC4A52"/>
    <w:rsid w:val="00CC74E6"/>
    <w:rsid w:val="00CC7519"/>
    <w:rsid w:val="00CD0645"/>
    <w:rsid w:val="00CD08DF"/>
    <w:rsid w:val="00CD12D7"/>
    <w:rsid w:val="00CD218F"/>
    <w:rsid w:val="00CD2D60"/>
    <w:rsid w:val="00CE1FC4"/>
    <w:rsid w:val="00CE6C2A"/>
    <w:rsid w:val="00CF2518"/>
    <w:rsid w:val="00CF2686"/>
    <w:rsid w:val="00CF2F01"/>
    <w:rsid w:val="00CF346C"/>
    <w:rsid w:val="00CF54BA"/>
    <w:rsid w:val="00CF621B"/>
    <w:rsid w:val="00CF69D3"/>
    <w:rsid w:val="00D01DCC"/>
    <w:rsid w:val="00D04507"/>
    <w:rsid w:val="00D04F14"/>
    <w:rsid w:val="00D05965"/>
    <w:rsid w:val="00D05F57"/>
    <w:rsid w:val="00D10532"/>
    <w:rsid w:val="00D11743"/>
    <w:rsid w:val="00D128E1"/>
    <w:rsid w:val="00D13A09"/>
    <w:rsid w:val="00D14B7E"/>
    <w:rsid w:val="00D22C6A"/>
    <w:rsid w:val="00D302F0"/>
    <w:rsid w:val="00D30B8F"/>
    <w:rsid w:val="00D360FF"/>
    <w:rsid w:val="00D36766"/>
    <w:rsid w:val="00D406CE"/>
    <w:rsid w:val="00D42021"/>
    <w:rsid w:val="00D43330"/>
    <w:rsid w:val="00D45C72"/>
    <w:rsid w:val="00D46B82"/>
    <w:rsid w:val="00D4703A"/>
    <w:rsid w:val="00D6386B"/>
    <w:rsid w:val="00D63AF8"/>
    <w:rsid w:val="00D6438B"/>
    <w:rsid w:val="00D65F72"/>
    <w:rsid w:val="00D6600C"/>
    <w:rsid w:val="00D66C5B"/>
    <w:rsid w:val="00D7285F"/>
    <w:rsid w:val="00D73855"/>
    <w:rsid w:val="00D74D44"/>
    <w:rsid w:val="00D77F28"/>
    <w:rsid w:val="00D823EF"/>
    <w:rsid w:val="00D82D64"/>
    <w:rsid w:val="00D8571C"/>
    <w:rsid w:val="00D87A00"/>
    <w:rsid w:val="00D91AD7"/>
    <w:rsid w:val="00D92212"/>
    <w:rsid w:val="00D92804"/>
    <w:rsid w:val="00D97D8F"/>
    <w:rsid w:val="00DA2C6D"/>
    <w:rsid w:val="00DA31B0"/>
    <w:rsid w:val="00DA4884"/>
    <w:rsid w:val="00DA5044"/>
    <w:rsid w:val="00DA6AE8"/>
    <w:rsid w:val="00DA6D3C"/>
    <w:rsid w:val="00DB00EC"/>
    <w:rsid w:val="00DB2DBB"/>
    <w:rsid w:val="00DB2DFD"/>
    <w:rsid w:val="00DB59D2"/>
    <w:rsid w:val="00DB7609"/>
    <w:rsid w:val="00DC08CE"/>
    <w:rsid w:val="00DC0AAF"/>
    <w:rsid w:val="00DC24A1"/>
    <w:rsid w:val="00DC3178"/>
    <w:rsid w:val="00DC33F9"/>
    <w:rsid w:val="00DC3710"/>
    <w:rsid w:val="00DD016E"/>
    <w:rsid w:val="00DD1B09"/>
    <w:rsid w:val="00DD1E22"/>
    <w:rsid w:val="00DD4260"/>
    <w:rsid w:val="00DD437C"/>
    <w:rsid w:val="00DD6FFE"/>
    <w:rsid w:val="00DE1971"/>
    <w:rsid w:val="00DE2AA0"/>
    <w:rsid w:val="00DE4047"/>
    <w:rsid w:val="00DE6EC0"/>
    <w:rsid w:val="00DF05E9"/>
    <w:rsid w:val="00DF0F06"/>
    <w:rsid w:val="00DF137D"/>
    <w:rsid w:val="00DF46AE"/>
    <w:rsid w:val="00E00604"/>
    <w:rsid w:val="00E02D6B"/>
    <w:rsid w:val="00E03CDE"/>
    <w:rsid w:val="00E04409"/>
    <w:rsid w:val="00E045E6"/>
    <w:rsid w:val="00E077DD"/>
    <w:rsid w:val="00E10875"/>
    <w:rsid w:val="00E1286B"/>
    <w:rsid w:val="00E14D44"/>
    <w:rsid w:val="00E151A8"/>
    <w:rsid w:val="00E16A3F"/>
    <w:rsid w:val="00E1745A"/>
    <w:rsid w:val="00E17EFB"/>
    <w:rsid w:val="00E17FCE"/>
    <w:rsid w:val="00E2193E"/>
    <w:rsid w:val="00E23A9F"/>
    <w:rsid w:val="00E252AB"/>
    <w:rsid w:val="00E262A9"/>
    <w:rsid w:val="00E266F2"/>
    <w:rsid w:val="00E2739C"/>
    <w:rsid w:val="00E27474"/>
    <w:rsid w:val="00E30369"/>
    <w:rsid w:val="00E31385"/>
    <w:rsid w:val="00E31F39"/>
    <w:rsid w:val="00E32EEC"/>
    <w:rsid w:val="00E354F9"/>
    <w:rsid w:val="00E35993"/>
    <w:rsid w:val="00E35DCE"/>
    <w:rsid w:val="00E3609D"/>
    <w:rsid w:val="00E4020D"/>
    <w:rsid w:val="00E42C00"/>
    <w:rsid w:val="00E42FB4"/>
    <w:rsid w:val="00E43590"/>
    <w:rsid w:val="00E463F2"/>
    <w:rsid w:val="00E47400"/>
    <w:rsid w:val="00E47E77"/>
    <w:rsid w:val="00E54257"/>
    <w:rsid w:val="00E557DC"/>
    <w:rsid w:val="00E55C20"/>
    <w:rsid w:val="00E60036"/>
    <w:rsid w:val="00E6020F"/>
    <w:rsid w:val="00E62EE4"/>
    <w:rsid w:val="00E65439"/>
    <w:rsid w:val="00E65AD6"/>
    <w:rsid w:val="00E70C2B"/>
    <w:rsid w:val="00E729D7"/>
    <w:rsid w:val="00E72BB3"/>
    <w:rsid w:val="00E73B1C"/>
    <w:rsid w:val="00E73DB8"/>
    <w:rsid w:val="00E75C78"/>
    <w:rsid w:val="00E77C2A"/>
    <w:rsid w:val="00E85108"/>
    <w:rsid w:val="00E85E1B"/>
    <w:rsid w:val="00E85E92"/>
    <w:rsid w:val="00E91A0C"/>
    <w:rsid w:val="00E9757B"/>
    <w:rsid w:val="00EA1243"/>
    <w:rsid w:val="00EA454C"/>
    <w:rsid w:val="00EA4C31"/>
    <w:rsid w:val="00EA64EA"/>
    <w:rsid w:val="00EA7F5F"/>
    <w:rsid w:val="00EB47CC"/>
    <w:rsid w:val="00EB516D"/>
    <w:rsid w:val="00EB533D"/>
    <w:rsid w:val="00EB5604"/>
    <w:rsid w:val="00EB6207"/>
    <w:rsid w:val="00EC0B3B"/>
    <w:rsid w:val="00EC190C"/>
    <w:rsid w:val="00EC2EED"/>
    <w:rsid w:val="00EC7471"/>
    <w:rsid w:val="00EC7851"/>
    <w:rsid w:val="00ED13DA"/>
    <w:rsid w:val="00ED1748"/>
    <w:rsid w:val="00ED2279"/>
    <w:rsid w:val="00ED33CA"/>
    <w:rsid w:val="00ED43BF"/>
    <w:rsid w:val="00ED49F4"/>
    <w:rsid w:val="00ED6BBC"/>
    <w:rsid w:val="00EE08CB"/>
    <w:rsid w:val="00EE0A3B"/>
    <w:rsid w:val="00EE1CD6"/>
    <w:rsid w:val="00EE2617"/>
    <w:rsid w:val="00EE31A8"/>
    <w:rsid w:val="00EE4C2D"/>
    <w:rsid w:val="00EE6758"/>
    <w:rsid w:val="00EE6E92"/>
    <w:rsid w:val="00EE6F2B"/>
    <w:rsid w:val="00EE771A"/>
    <w:rsid w:val="00EE7D26"/>
    <w:rsid w:val="00EF051E"/>
    <w:rsid w:val="00EF22D9"/>
    <w:rsid w:val="00EF318F"/>
    <w:rsid w:val="00EF5EE4"/>
    <w:rsid w:val="00EF6545"/>
    <w:rsid w:val="00F059D8"/>
    <w:rsid w:val="00F067AD"/>
    <w:rsid w:val="00F0687F"/>
    <w:rsid w:val="00F06E93"/>
    <w:rsid w:val="00F1137B"/>
    <w:rsid w:val="00F125EF"/>
    <w:rsid w:val="00F13B61"/>
    <w:rsid w:val="00F1428B"/>
    <w:rsid w:val="00F14518"/>
    <w:rsid w:val="00F146B6"/>
    <w:rsid w:val="00F147F8"/>
    <w:rsid w:val="00F1493C"/>
    <w:rsid w:val="00F15C16"/>
    <w:rsid w:val="00F2288E"/>
    <w:rsid w:val="00F23370"/>
    <w:rsid w:val="00F2449E"/>
    <w:rsid w:val="00F2488B"/>
    <w:rsid w:val="00F2624A"/>
    <w:rsid w:val="00F2775D"/>
    <w:rsid w:val="00F3174F"/>
    <w:rsid w:val="00F31957"/>
    <w:rsid w:val="00F31CA7"/>
    <w:rsid w:val="00F32C5E"/>
    <w:rsid w:val="00F32DC3"/>
    <w:rsid w:val="00F34500"/>
    <w:rsid w:val="00F40D64"/>
    <w:rsid w:val="00F42815"/>
    <w:rsid w:val="00F434B4"/>
    <w:rsid w:val="00F4737B"/>
    <w:rsid w:val="00F51EC7"/>
    <w:rsid w:val="00F52AEB"/>
    <w:rsid w:val="00F52C5E"/>
    <w:rsid w:val="00F53AE6"/>
    <w:rsid w:val="00F55F58"/>
    <w:rsid w:val="00F5632D"/>
    <w:rsid w:val="00F56913"/>
    <w:rsid w:val="00F67190"/>
    <w:rsid w:val="00F67819"/>
    <w:rsid w:val="00F71B08"/>
    <w:rsid w:val="00F747D7"/>
    <w:rsid w:val="00F8201D"/>
    <w:rsid w:val="00F8393C"/>
    <w:rsid w:val="00F83B92"/>
    <w:rsid w:val="00F855BE"/>
    <w:rsid w:val="00F91554"/>
    <w:rsid w:val="00F9276E"/>
    <w:rsid w:val="00F95552"/>
    <w:rsid w:val="00F97874"/>
    <w:rsid w:val="00F97F89"/>
    <w:rsid w:val="00FA40D6"/>
    <w:rsid w:val="00FA62C3"/>
    <w:rsid w:val="00FB0396"/>
    <w:rsid w:val="00FB7C60"/>
    <w:rsid w:val="00FB7DC3"/>
    <w:rsid w:val="00FC08C6"/>
    <w:rsid w:val="00FC0C73"/>
    <w:rsid w:val="00FC29BC"/>
    <w:rsid w:val="00FD09F4"/>
    <w:rsid w:val="00FD1690"/>
    <w:rsid w:val="00FD7987"/>
    <w:rsid w:val="00FE0132"/>
    <w:rsid w:val="00FE1C72"/>
    <w:rsid w:val="00FE4E72"/>
    <w:rsid w:val="00FE4FA1"/>
    <w:rsid w:val="00FE58EE"/>
    <w:rsid w:val="00FE5B78"/>
    <w:rsid w:val="00FE77E6"/>
    <w:rsid w:val="00FF064F"/>
    <w:rsid w:val="00FF1BE0"/>
    <w:rsid w:val="00FF4AE6"/>
    <w:rsid w:val="00FF4ECA"/>
    <w:rsid w:val="00FF5680"/>
    <w:rsid w:val="00FF711C"/>
  </w:rsids>
  <m:mathPr>
    <m:mathFont m:val="Cambria Math"/>
    <m:brkBin m:val="before"/>
    <m:brkBinSub m:val="--"/>
    <m:smallFrac/>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4F8735"/>
  <w15:docId w15:val="{79A25F5A-122A-43DF-B162-F9D3FE288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2F07"/>
    <w:pPr>
      <w:spacing w:after="200" w:line="276" w:lineRule="auto"/>
    </w:pPr>
    <w:rPr>
      <w:sz w:val="22"/>
      <w:szCs w:val="22"/>
      <w:lang w:val="en-US" w:eastAsia="en-US"/>
    </w:rPr>
  </w:style>
  <w:style w:type="paragraph" w:styleId="Titre1">
    <w:name w:val="heading 1"/>
    <w:basedOn w:val="Normal"/>
    <w:next w:val="Normal"/>
    <w:link w:val="Titre1Car"/>
    <w:uiPriority w:val="9"/>
    <w:qFormat/>
    <w:rsid w:val="002F1E81"/>
    <w:pPr>
      <w:keepNext/>
      <w:keepLines/>
      <w:spacing w:before="240" w:after="0"/>
      <w:outlineLvl w:val="0"/>
    </w:pPr>
    <w:rPr>
      <w:rFonts w:ascii="Cambria" w:eastAsia="Times New Roman" w:hAnsi="Cambria"/>
      <w:color w:val="365F91"/>
      <w:sz w:val="32"/>
      <w:szCs w:val="32"/>
    </w:rPr>
  </w:style>
  <w:style w:type="paragraph" w:styleId="Titre3">
    <w:name w:val="heading 3"/>
    <w:basedOn w:val="Normal"/>
    <w:link w:val="Titre3Car"/>
    <w:uiPriority w:val="9"/>
    <w:qFormat/>
    <w:rsid w:val="00F51EC7"/>
    <w:pPr>
      <w:spacing w:before="100" w:beforeAutospacing="1" w:after="100" w:afterAutospacing="1" w:line="240" w:lineRule="auto"/>
      <w:outlineLvl w:val="2"/>
    </w:pPr>
    <w:rPr>
      <w:rFonts w:ascii="Times New Roman" w:eastAsia="Times New Roman" w:hAnsi="Times New Roman"/>
      <w:b/>
      <w:bCs/>
      <w:sz w:val="27"/>
      <w:szCs w:val="27"/>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5349F9"/>
    <w:rPr>
      <w:sz w:val="22"/>
      <w:szCs w:val="22"/>
      <w:lang w:val="en-US" w:eastAsia="en-US"/>
    </w:rPr>
  </w:style>
  <w:style w:type="table" w:styleId="Grilledutableau">
    <w:name w:val="Table Grid"/>
    <w:basedOn w:val="TableauNormal"/>
    <w:uiPriority w:val="59"/>
    <w:rsid w:val="005349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uiPriority w:val="99"/>
    <w:semiHidden/>
    <w:unhideWhenUsed/>
    <w:rsid w:val="007C2B1E"/>
    <w:rPr>
      <w:sz w:val="16"/>
      <w:szCs w:val="16"/>
    </w:rPr>
  </w:style>
  <w:style w:type="paragraph" w:styleId="Commentaire">
    <w:name w:val="annotation text"/>
    <w:basedOn w:val="Normal"/>
    <w:link w:val="CommentaireCar"/>
    <w:uiPriority w:val="99"/>
    <w:unhideWhenUsed/>
    <w:rsid w:val="007C2B1E"/>
    <w:pPr>
      <w:spacing w:line="240" w:lineRule="auto"/>
    </w:pPr>
    <w:rPr>
      <w:sz w:val="20"/>
      <w:szCs w:val="20"/>
    </w:rPr>
  </w:style>
  <w:style w:type="character" w:customStyle="1" w:styleId="CommentaireCar">
    <w:name w:val="Commentaire Car"/>
    <w:link w:val="Commentaire"/>
    <w:uiPriority w:val="99"/>
    <w:rsid w:val="007C2B1E"/>
    <w:rPr>
      <w:sz w:val="20"/>
      <w:szCs w:val="20"/>
    </w:rPr>
  </w:style>
  <w:style w:type="paragraph" w:styleId="Objetducommentaire">
    <w:name w:val="annotation subject"/>
    <w:basedOn w:val="Commentaire"/>
    <w:next w:val="Commentaire"/>
    <w:link w:val="ObjetducommentaireCar"/>
    <w:uiPriority w:val="99"/>
    <w:semiHidden/>
    <w:unhideWhenUsed/>
    <w:rsid w:val="007C2B1E"/>
    <w:rPr>
      <w:b/>
      <w:bCs/>
    </w:rPr>
  </w:style>
  <w:style w:type="character" w:customStyle="1" w:styleId="ObjetducommentaireCar">
    <w:name w:val="Objet du commentaire Car"/>
    <w:link w:val="Objetducommentaire"/>
    <w:uiPriority w:val="99"/>
    <w:semiHidden/>
    <w:rsid w:val="007C2B1E"/>
    <w:rPr>
      <w:b/>
      <w:bCs/>
      <w:sz w:val="20"/>
      <w:szCs w:val="20"/>
    </w:rPr>
  </w:style>
  <w:style w:type="paragraph" w:styleId="Textedebulles">
    <w:name w:val="Balloon Text"/>
    <w:basedOn w:val="Normal"/>
    <w:link w:val="TextedebullesCar"/>
    <w:uiPriority w:val="99"/>
    <w:semiHidden/>
    <w:unhideWhenUsed/>
    <w:rsid w:val="007C2B1E"/>
    <w:pPr>
      <w:spacing w:after="0" w:line="240" w:lineRule="auto"/>
    </w:pPr>
    <w:rPr>
      <w:rFonts w:ascii="Segoe UI" w:hAnsi="Segoe UI" w:cs="Segoe UI"/>
      <w:sz w:val="18"/>
      <w:szCs w:val="18"/>
    </w:rPr>
  </w:style>
  <w:style w:type="character" w:customStyle="1" w:styleId="TextedebullesCar">
    <w:name w:val="Texte de bulles Car"/>
    <w:link w:val="Textedebulles"/>
    <w:uiPriority w:val="99"/>
    <w:semiHidden/>
    <w:rsid w:val="007C2B1E"/>
    <w:rPr>
      <w:rFonts w:ascii="Segoe UI" w:hAnsi="Segoe UI" w:cs="Segoe UI"/>
      <w:sz w:val="18"/>
      <w:szCs w:val="18"/>
    </w:rPr>
  </w:style>
  <w:style w:type="paragraph" w:styleId="Lgende">
    <w:name w:val="caption"/>
    <w:basedOn w:val="Normal"/>
    <w:next w:val="Normal"/>
    <w:uiPriority w:val="35"/>
    <w:unhideWhenUsed/>
    <w:qFormat/>
    <w:rsid w:val="007B0C30"/>
    <w:pPr>
      <w:spacing w:line="240" w:lineRule="auto"/>
    </w:pPr>
    <w:rPr>
      <w:i/>
      <w:iCs/>
      <w:color w:val="1F497D"/>
      <w:sz w:val="18"/>
      <w:szCs w:val="18"/>
    </w:rPr>
  </w:style>
  <w:style w:type="character" w:styleId="Accentuation">
    <w:name w:val="Emphasis"/>
    <w:uiPriority w:val="20"/>
    <w:qFormat/>
    <w:rsid w:val="0062114B"/>
    <w:rPr>
      <w:i/>
      <w:iCs/>
    </w:rPr>
  </w:style>
  <w:style w:type="character" w:styleId="Lienhypertexte">
    <w:name w:val="Hyperlink"/>
    <w:uiPriority w:val="99"/>
    <w:unhideWhenUsed/>
    <w:rsid w:val="00D4703A"/>
    <w:rPr>
      <w:color w:val="0000FF"/>
      <w:u w:val="single"/>
    </w:rPr>
  </w:style>
  <w:style w:type="character" w:customStyle="1" w:styleId="Titre3Car">
    <w:name w:val="Titre 3 Car"/>
    <w:link w:val="Titre3"/>
    <w:uiPriority w:val="9"/>
    <w:rsid w:val="00F51EC7"/>
    <w:rPr>
      <w:rFonts w:ascii="Times New Roman" w:eastAsia="Times New Roman" w:hAnsi="Times New Roman" w:cs="Times New Roman"/>
      <w:b/>
      <w:bCs/>
      <w:sz w:val="27"/>
      <w:szCs w:val="27"/>
    </w:rPr>
  </w:style>
  <w:style w:type="paragraph" w:customStyle="1" w:styleId="p">
    <w:name w:val="p"/>
    <w:basedOn w:val="Normal"/>
    <w:rsid w:val="00F51EC7"/>
    <w:pPr>
      <w:spacing w:before="100" w:beforeAutospacing="1" w:after="100" w:afterAutospacing="1" w:line="240" w:lineRule="auto"/>
    </w:pPr>
    <w:rPr>
      <w:rFonts w:ascii="Times New Roman" w:eastAsia="Times New Roman" w:hAnsi="Times New Roman"/>
      <w:sz w:val="24"/>
      <w:szCs w:val="24"/>
    </w:rPr>
  </w:style>
  <w:style w:type="paragraph" w:styleId="Paragraphedeliste">
    <w:name w:val="List Paragraph"/>
    <w:basedOn w:val="Normal"/>
    <w:uiPriority w:val="34"/>
    <w:qFormat/>
    <w:rsid w:val="004B2B3C"/>
    <w:pPr>
      <w:spacing w:after="0" w:line="240" w:lineRule="auto"/>
      <w:ind w:left="720"/>
      <w:contextualSpacing/>
    </w:pPr>
    <w:rPr>
      <w:rFonts w:ascii="Times New Roman" w:eastAsia="Times New Roman" w:hAnsi="Times New Roman"/>
      <w:sz w:val="24"/>
      <w:szCs w:val="24"/>
      <w:lang w:val="nl-NL" w:eastAsia="nl-NL"/>
    </w:rPr>
  </w:style>
  <w:style w:type="character" w:styleId="Numrodeligne">
    <w:name w:val="line number"/>
    <w:basedOn w:val="Policepardfaut"/>
    <w:uiPriority w:val="99"/>
    <w:semiHidden/>
    <w:unhideWhenUsed/>
    <w:rsid w:val="00E91A0C"/>
  </w:style>
  <w:style w:type="table" w:customStyle="1" w:styleId="Tableausimple21">
    <w:name w:val="Tableau simple 21"/>
    <w:basedOn w:val="TableauNormal"/>
    <w:uiPriority w:val="42"/>
    <w:rsid w:val="00A60AA0"/>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styleId="En-tte">
    <w:name w:val="header"/>
    <w:basedOn w:val="Normal"/>
    <w:link w:val="En-tteCar"/>
    <w:uiPriority w:val="99"/>
    <w:unhideWhenUsed/>
    <w:rsid w:val="005E289D"/>
    <w:pPr>
      <w:tabs>
        <w:tab w:val="center" w:pos="4536"/>
        <w:tab w:val="right" w:pos="9072"/>
      </w:tabs>
      <w:spacing w:after="0" w:line="240" w:lineRule="auto"/>
    </w:pPr>
  </w:style>
  <w:style w:type="character" w:customStyle="1" w:styleId="En-tteCar">
    <w:name w:val="En-tête Car"/>
    <w:basedOn w:val="Policepardfaut"/>
    <w:link w:val="En-tte"/>
    <w:uiPriority w:val="99"/>
    <w:rsid w:val="005E289D"/>
  </w:style>
  <w:style w:type="paragraph" w:styleId="Pieddepage">
    <w:name w:val="footer"/>
    <w:basedOn w:val="Normal"/>
    <w:link w:val="PieddepageCar"/>
    <w:uiPriority w:val="99"/>
    <w:unhideWhenUsed/>
    <w:rsid w:val="005E289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E289D"/>
  </w:style>
  <w:style w:type="table" w:customStyle="1" w:styleId="Tableausimple31">
    <w:name w:val="Tableau simple 31"/>
    <w:basedOn w:val="TableauNormal"/>
    <w:uiPriority w:val="43"/>
    <w:rsid w:val="001A74A1"/>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Tableausimple11">
    <w:name w:val="Tableau simple 11"/>
    <w:basedOn w:val="TableauNormal"/>
    <w:uiPriority w:val="41"/>
    <w:rsid w:val="001A74A1"/>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auGrille1Clair1">
    <w:name w:val="Tableau Grille 1 Clair1"/>
    <w:basedOn w:val="TableauNormal"/>
    <w:uiPriority w:val="46"/>
    <w:rsid w:val="001A74A1"/>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customStyle="1" w:styleId="Mentionnonrsolue1">
    <w:name w:val="Mention non résolue1"/>
    <w:uiPriority w:val="99"/>
    <w:semiHidden/>
    <w:unhideWhenUsed/>
    <w:rsid w:val="005F2FDB"/>
    <w:rPr>
      <w:color w:val="605E5C"/>
      <w:shd w:val="clear" w:color="auto" w:fill="E1DFDD"/>
    </w:rPr>
  </w:style>
  <w:style w:type="character" w:customStyle="1" w:styleId="Titre1Car">
    <w:name w:val="Titre 1 Car"/>
    <w:link w:val="Titre1"/>
    <w:uiPriority w:val="9"/>
    <w:rsid w:val="002F1E81"/>
    <w:rPr>
      <w:rFonts w:ascii="Cambria" w:eastAsia="Times New Roman" w:hAnsi="Cambria" w:cs="Times New Roman"/>
      <w:color w:val="365F91"/>
      <w:sz w:val="32"/>
      <w:szCs w:val="32"/>
    </w:rPr>
  </w:style>
  <w:style w:type="character" w:styleId="Lienhypertextesuivivisit">
    <w:name w:val="FollowedHyperlink"/>
    <w:uiPriority w:val="99"/>
    <w:semiHidden/>
    <w:unhideWhenUsed/>
    <w:rsid w:val="007145AB"/>
    <w:rPr>
      <w:color w:val="800080"/>
      <w:u w:val="single"/>
    </w:rPr>
  </w:style>
  <w:style w:type="character" w:customStyle="1" w:styleId="Onopgelostemelding1">
    <w:name w:val="Onopgeloste melding1"/>
    <w:uiPriority w:val="99"/>
    <w:semiHidden/>
    <w:unhideWhenUsed/>
    <w:rsid w:val="00E1286B"/>
    <w:rPr>
      <w:color w:val="605E5C"/>
      <w:shd w:val="clear" w:color="auto" w:fill="E1DFDD"/>
    </w:rPr>
  </w:style>
  <w:style w:type="character" w:styleId="lev">
    <w:name w:val="Strong"/>
    <w:uiPriority w:val="22"/>
    <w:qFormat/>
    <w:rsid w:val="00F06E93"/>
    <w:rPr>
      <w:b/>
      <w:bCs/>
    </w:rPr>
  </w:style>
  <w:style w:type="paragraph" w:styleId="Rvision">
    <w:name w:val="Revision"/>
    <w:hidden/>
    <w:uiPriority w:val="99"/>
    <w:semiHidden/>
    <w:rsid w:val="00DB2DFD"/>
    <w:rPr>
      <w:sz w:val="22"/>
      <w:szCs w:val="22"/>
      <w:lang w:val="en-US" w:eastAsia="en-US"/>
    </w:rPr>
  </w:style>
  <w:style w:type="character" w:customStyle="1" w:styleId="Onopgelostemelding2">
    <w:name w:val="Onopgeloste melding2"/>
    <w:uiPriority w:val="99"/>
    <w:semiHidden/>
    <w:unhideWhenUsed/>
    <w:rsid w:val="00571E4E"/>
    <w:rPr>
      <w:color w:val="605E5C"/>
      <w:shd w:val="clear" w:color="auto" w:fill="E1DFDD"/>
    </w:rPr>
  </w:style>
  <w:style w:type="character" w:customStyle="1" w:styleId="UnresolvedMention1">
    <w:name w:val="Unresolved Mention1"/>
    <w:basedOn w:val="Policepardfaut"/>
    <w:uiPriority w:val="99"/>
    <w:semiHidden/>
    <w:unhideWhenUsed/>
    <w:rsid w:val="0000789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898837">
      <w:bodyDiv w:val="1"/>
      <w:marLeft w:val="0"/>
      <w:marRight w:val="0"/>
      <w:marTop w:val="0"/>
      <w:marBottom w:val="0"/>
      <w:divBdr>
        <w:top w:val="none" w:sz="0" w:space="0" w:color="auto"/>
        <w:left w:val="none" w:sz="0" w:space="0" w:color="auto"/>
        <w:bottom w:val="none" w:sz="0" w:space="0" w:color="auto"/>
        <w:right w:val="none" w:sz="0" w:space="0" w:color="auto"/>
      </w:divBdr>
    </w:div>
    <w:div w:id="217980596">
      <w:bodyDiv w:val="1"/>
      <w:marLeft w:val="0"/>
      <w:marRight w:val="0"/>
      <w:marTop w:val="0"/>
      <w:marBottom w:val="0"/>
      <w:divBdr>
        <w:top w:val="none" w:sz="0" w:space="0" w:color="auto"/>
        <w:left w:val="none" w:sz="0" w:space="0" w:color="auto"/>
        <w:bottom w:val="none" w:sz="0" w:space="0" w:color="auto"/>
        <w:right w:val="none" w:sz="0" w:space="0" w:color="auto"/>
      </w:divBdr>
    </w:div>
    <w:div w:id="316963495">
      <w:bodyDiv w:val="1"/>
      <w:marLeft w:val="0"/>
      <w:marRight w:val="0"/>
      <w:marTop w:val="0"/>
      <w:marBottom w:val="0"/>
      <w:divBdr>
        <w:top w:val="none" w:sz="0" w:space="0" w:color="auto"/>
        <w:left w:val="none" w:sz="0" w:space="0" w:color="auto"/>
        <w:bottom w:val="none" w:sz="0" w:space="0" w:color="auto"/>
        <w:right w:val="none" w:sz="0" w:space="0" w:color="auto"/>
      </w:divBdr>
    </w:div>
    <w:div w:id="438568823">
      <w:bodyDiv w:val="1"/>
      <w:marLeft w:val="0"/>
      <w:marRight w:val="0"/>
      <w:marTop w:val="0"/>
      <w:marBottom w:val="0"/>
      <w:divBdr>
        <w:top w:val="none" w:sz="0" w:space="0" w:color="auto"/>
        <w:left w:val="none" w:sz="0" w:space="0" w:color="auto"/>
        <w:bottom w:val="none" w:sz="0" w:space="0" w:color="auto"/>
        <w:right w:val="none" w:sz="0" w:space="0" w:color="auto"/>
      </w:divBdr>
    </w:div>
    <w:div w:id="516579309">
      <w:bodyDiv w:val="1"/>
      <w:marLeft w:val="0"/>
      <w:marRight w:val="0"/>
      <w:marTop w:val="0"/>
      <w:marBottom w:val="0"/>
      <w:divBdr>
        <w:top w:val="none" w:sz="0" w:space="0" w:color="auto"/>
        <w:left w:val="none" w:sz="0" w:space="0" w:color="auto"/>
        <w:bottom w:val="none" w:sz="0" w:space="0" w:color="auto"/>
        <w:right w:val="none" w:sz="0" w:space="0" w:color="auto"/>
      </w:divBdr>
    </w:div>
    <w:div w:id="694772872">
      <w:bodyDiv w:val="1"/>
      <w:marLeft w:val="0"/>
      <w:marRight w:val="0"/>
      <w:marTop w:val="0"/>
      <w:marBottom w:val="0"/>
      <w:divBdr>
        <w:top w:val="none" w:sz="0" w:space="0" w:color="auto"/>
        <w:left w:val="none" w:sz="0" w:space="0" w:color="auto"/>
        <w:bottom w:val="none" w:sz="0" w:space="0" w:color="auto"/>
        <w:right w:val="none" w:sz="0" w:space="0" w:color="auto"/>
      </w:divBdr>
    </w:div>
    <w:div w:id="725957414">
      <w:bodyDiv w:val="1"/>
      <w:marLeft w:val="0"/>
      <w:marRight w:val="0"/>
      <w:marTop w:val="0"/>
      <w:marBottom w:val="0"/>
      <w:divBdr>
        <w:top w:val="none" w:sz="0" w:space="0" w:color="auto"/>
        <w:left w:val="none" w:sz="0" w:space="0" w:color="auto"/>
        <w:bottom w:val="none" w:sz="0" w:space="0" w:color="auto"/>
        <w:right w:val="none" w:sz="0" w:space="0" w:color="auto"/>
      </w:divBdr>
    </w:div>
    <w:div w:id="863634758">
      <w:bodyDiv w:val="1"/>
      <w:marLeft w:val="0"/>
      <w:marRight w:val="0"/>
      <w:marTop w:val="0"/>
      <w:marBottom w:val="0"/>
      <w:divBdr>
        <w:top w:val="none" w:sz="0" w:space="0" w:color="auto"/>
        <w:left w:val="none" w:sz="0" w:space="0" w:color="auto"/>
        <w:bottom w:val="none" w:sz="0" w:space="0" w:color="auto"/>
        <w:right w:val="none" w:sz="0" w:space="0" w:color="auto"/>
      </w:divBdr>
    </w:div>
    <w:div w:id="888805891">
      <w:bodyDiv w:val="1"/>
      <w:marLeft w:val="0"/>
      <w:marRight w:val="0"/>
      <w:marTop w:val="0"/>
      <w:marBottom w:val="0"/>
      <w:divBdr>
        <w:top w:val="none" w:sz="0" w:space="0" w:color="auto"/>
        <w:left w:val="none" w:sz="0" w:space="0" w:color="auto"/>
        <w:bottom w:val="none" w:sz="0" w:space="0" w:color="auto"/>
        <w:right w:val="none" w:sz="0" w:space="0" w:color="auto"/>
      </w:divBdr>
    </w:div>
    <w:div w:id="916091489">
      <w:bodyDiv w:val="1"/>
      <w:marLeft w:val="0"/>
      <w:marRight w:val="0"/>
      <w:marTop w:val="0"/>
      <w:marBottom w:val="0"/>
      <w:divBdr>
        <w:top w:val="none" w:sz="0" w:space="0" w:color="auto"/>
        <w:left w:val="none" w:sz="0" w:space="0" w:color="auto"/>
        <w:bottom w:val="none" w:sz="0" w:space="0" w:color="auto"/>
        <w:right w:val="none" w:sz="0" w:space="0" w:color="auto"/>
      </w:divBdr>
    </w:div>
    <w:div w:id="922108454">
      <w:bodyDiv w:val="1"/>
      <w:marLeft w:val="0"/>
      <w:marRight w:val="0"/>
      <w:marTop w:val="0"/>
      <w:marBottom w:val="0"/>
      <w:divBdr>
        <w:top w:val="none" w:sz="0" w:space="0" w:color="auto"/>
        <w:left w:val="none" w:sz="0" w:space="0" w:color="auto"/>
        <w:bottom w:val="none" w:sz="0" w:space="0" w:color="auto"/>
        <w:right w:val="none" w:sz="0" w:space="0" w:color="auto"/>
      </w:divBdr>
    </w:div>
    <w:div w:id="1067190354">
      <w:bodyDiv w:val="1"/>
      <w:marLeft w:val="0"/>
      <w:marRight w:val="0"/>
      <w:marTop w:val="0"/>
      <w:marBottom w:val="0"/>
      <w:divBdr>
        <w:top w:val="none" w:sz="0" w:space="0" w:color="auto"/>
        <w:left w:val="none" w:sz="0" w:space="0" w:color="auto"/>
        <w:bottom w:val="none" w:sz="0" w:space="0" w:color="auto"/>
        <w:right w:val="none" w:sz="0" w:space="0" w:color="auto"/>
      </w:divBdr>
    </w:div>
    <w:div w:id="1067799944">
      <w:bodyDiv w:val="1"/>
      <w:marLeft w:val="0"/>
      <w:marRight w:val="0"/>
      <w:marTop w:val="0"/>
      <w:marBottom w:val="0"/>
      <w:divBdr>
        <w:top w:val="none" w:sz="0" w:space="0" w:color="auto"/>
        <w:left w:val="none" w:sz="0" w:space="0" w:color="auto"/>
        <w:bottom w:val="none" w:sz="0" w:space="0" w:color="auto"/>
        <w:right w:val="none" w:sz="0" w:space="0" w:color="auto"/>
      </w:divBdr>
    </w:div>
    <w:div w:id="1073163562">
      <w:bodyDiv w:val="1"/>
      <w:marLeft w:val="0"/>
      <w:marRight w:val="0"/>
      <w:marTop w:val="0"/>
      <w:marBottom w:val="0"/>
      <w:divBdr>
        <w:top w:val="none" w:sz="0" w:space="0" w:color="auto"/>
        <w:left w:val="none" w:sz="0" w:space="0" w:color="auto"/>
        <w:bottom w:val="none" w:sz="0" w:space="0" w:color="auto"/>
        <w:right w:val="none" w:sz="0" w:space="0" w:color="auto"/>
      </w:divBdr>
    </w:div>
    <w:div w:id="1075277802">
      <w:bodyDiv w:val="1"/>
      <w:marLeft w:val="0"/>
      <w:marRight w:val="0"/>
      <w:marTop w:val="0"/>
      <w:marBottom w:val="0"/>
      <w:divBdr>
        <w:top w:val="none" w:sz="0" w:space="0" w:color="auto"/>
        <w:left w:val="none" w:sz="0" w:space="0" w:color="auto"/>
        <w:bottom w:val="none" w:sz="0" w:space="0" w:color="auto"/>
        <w:right w:val="none" w:sz="0" w:space="0" w:color="auto"/>
      </w:divBdr>
    </w:div>
    <w:div w:id="1082802106">
      <w:bodyDiv w:val="1"/>
      <w:marLeft w:val="0"/>
      <w:marRight w:val="0"/>
      <w:marTop w:val="0"/>
      <w:marBottom w:val="0"/>
      <w:divBdr>
        <w:top w:val="none" w:sz="0" w:space="0" w:color="auto"/>
        <w:left w:val="none" w:sz="0" w:space="0" w:color="auto"/>
        <w:bottom w:val="none" w:sz="0" w:space="0" w:color="auto"/>
        <w:right w:val="none" w:sz="0" w:space="0" w:color="auto"/>
      </w:divBdr>
    </w:div>
    <w:div w:id="1271743157">
      <w:bodyDiv w:val="1"/>
      <w:marLeft w:val="0"/>
      <w:marRight w:val="0"/>
      <w:marTop w:val="0"/>
      <w:marBottom w:val="0"/>
      <w:divBdr>
        <w:top w:val="none" w:sz="0" w:space="0" w:color="auto"/>
        <w:left w:val="none" w:sz="0" w:space="0" w:color="auto"/>
        <w:bottom w:val="none" w:sz="0" w:space="0" w:color="auto"/>
        <w:right w:val="none" w:sz="0" w:space="0" w:color="auto"/>
      </w:divBdr>
    </w:div>
    <w:div w:id="1347518454">
      <w:bodyDiv w:val="1"/>
      <w:marLeft w:val="0"/>
      <w:marRight w:val="0"/>
      <w:marTop w:val="0"/>
      <w:marBottom w:val="0"/>
      <w:divBdr>
        <w:top w:val="none" w:sz="0" w:space="0" w:color="auto"/>
        <w:left w:val="none" w:sz="0" w:space="0" w:color="auto"/>
        <w:bottom w:val="none" w:sz="0" w:space="0" w:color="auto"/>
        <w:right w:val="none" w:sz="0" w:space="0" w:color="auto"/>
      </w:divBdr>
    </w:div>
    <w:div w:id="1361468017">
      <w:bodyDiv w:val="1"/>
      <w:marLeft w:val="0"/>
      <w:marRight w:val="0"/>
      <w:marTop w:val="0"/>
      <w:marBottom w:val="0"/>
      <w:divBdr>
        <w:top w:val="none" w:sz="0" w:space="0" w:color="auto"/>
        <w:left w:val="none" w:sz="0" w:space="0" w:color="auto"/>
        <w:bottom w:val="none" w:sz="0" w:space="0" w:color="auto"/>
        <w:right w:val="none" w:sz="0" w:space="0" w:color="auto"/>
      </w:divBdr>
    </w:div>
    <w:div w:id="1457916283">
      <w:bodyDiv w:val="1"/>
      <w:marLeft w:val="0"/>
      <w:marRight w:val="0"/>
      <w:marTop w:val="0"/>
      <w:marBottom w:val="0"/>
      <w:divBdr>
        <w:top w:val="none" w:sz="0" w:space="0" w:color="auto"/>
        <w:left w:val="none" w:sz="0" w:space="0" w:color="auto"/>
        <w:bottom w:val="none" w:sz="0" w:space="0" w:color="auto"/>
        <w:right w:val="none" w:sz="0" w:space="0" w:color="auto"/>
      </w:divBdr>
    </w:div>
    <w:div w:id="1511605363">
      <w:bodyDiv w:val="1"/>
      <w:marLeft w:val="0"/>
      <w:marRight w:val="0"/>
      <w:marTop w:val="0"/>
      <w:marBottom w:val="0"/>
      <w:divBdr>
        <w:top w:val="none" w:sz="0" w:space="0" w:color="auto"/>
        <w:left w:val="none" w:sz="0" w:space="0" w:color="auto"/>
        <w:bottom w:val="none" w:sz="0" w:space="0" w:color="auto"/>
        <w:right w:val="none" w:sz="0" w:space="0" w:color="auto"/>
      </w:divBdr>
    </w:div>
    <w:div w:id="1515070878">
      <w:bodyDiv w:val="1"/>
      <w:marLeft w:val="0"/>
      <w:marRight w:val="0"/>
      <w:marTop w:val="0"/>
      <w:marBottom w:val="0"/>
      <w:divBdr>
        <w:top w:val="none" w:sz="0" w:space="0" w:color="auto"/>
        <w:left w:val="none" w:sz="0" w:space="0" w:color="auto"/>
        <w:bottom w:val="none" w:sz="0" w:space="0" w:color="auto"/>
        <w:right w:val="none" w:sz="0" w:space="0" w:color="auto"/>
      </w:divBdr>
    </w:div>
    <w:div w:id="1559707087">
      <w:bodyDiv w:val="1"/>
      <w:marLeft w:val="0"/>
      <w:marRight w:val="0"/>
      <w:marTop w:val="0"/>
      <w:marBottom w:val="0"/>
      <w:divBdr>
        <w:top w:val="none" w:sz="0" w:space="0" w:color="auto"/>
        <w:left w:val="none" w:sz="0" w:space="0" w:color="auto"/>
        <w:bottom w:val="none" w:sz="0" w:space="0" w:color="auto"/>
        <w:right w:val="none" w:sz="0" w:space="0" w:color="auto"/>
      </w:divBdr>
    </w:div>
    <w:div w:id="1696540939">
      <w:bodyDiv w:val="1"/>
      <w:marLeft w:val="0"/>
      <w:marRight w:val="0"/>
      <w:marTop w:val="0"/>
      <w:marBottom w:val="0"/>
      <w:divBdr>
        <w:top w:val="none" w:sz="0" w:space="0" w:color="auto"/>
        <w:left w:val="none" w:sz="0" w:space="0" w:color="auto"/>
        <w:bottom w:val="none" w:sz="0" w:space="0" w:color="auto"/>
        <w:right w:val="none" w:sz="0" w:space="0" w:color="auto"/>
      </w:divBdr>
    </w:div>
    <w:div w:id="1825856222">
      <w:bodyDiv w:val="1"/>
      <w:marLeft w:val="0"/>
      <w:marRight w:val="0"/>
      <w:marTop w:val="0"/>
      <w:marBottom w:val="0"/>
      <w:divBdr>
        <w:top w:val="none" w:sz="0" w:space="0" w:color="auto"/>
        <w:left w:val="none" w:sz="0" w:space="0" w:color="auto"/>
        <w:bottom w:val="none" w:sz="0" w:space="0" w:color="auto"/>
        <w:right w:val="none" w:sz="0" w:space="0" w:color="auto"/>
      </w:divBdr>
    </w:div>
    <w:div w:id="1844471248">
      <w:bodyDiv w:val="1"/>
      <w:marLeft w:val="0"/>
      <w:marRight w:val="0"/>
      <w:marTop w:val="0"/>
      <w:marBottom w:val="0"/>
      <w:divBdr>
        <w:top w:val="none" w:sz="0" w:space="0" w:color="auto"/>
        <w:left w:val="none" w:sz="0" w:space="0" w:color="auto"/>
        <w:bottom w:val="none" w:sz="0" w:space="0" w:color="auto"/>
        <w:right w:val="none" w:sz="0" w:space="0" w:color="auto"/>
      </w:divBdr>
    </w:div>
    <w:div w:id="1927376423">
      <w:bodyDiv w:val="1"/>
      <w:marLeft w:val="0"/>
      <w:marRight w:val="0"/>
      <w:marTop w:val="0"/>
      <w:marBottom w:val="0"/>
      <w:divBdr>
        <w:top w:val="none" w:sz="0" w:space="0" w:color="auto"/>
        <w:left w:val="none" w:sz="0" w:space="0" w:color="auto"/>
        <w:bottom w:val="none" w:sz="0" w:space="0" w:color="auto"/>
        <w:right w:val="none" w:sz="0" w:space="0" w:color="auto"/>
      </w:divBdr>
    </w:div>
    <w:div w:id="1975090334">
      <w:bodyDiv w:val="1"/>
      <w:marLeft w:val="0"/>
      <w:marRight w:val="0"/>
      <w:marTop w:val="0"/>
      <w:marBottom w:val="0"/>
      <w:divBdr>
        <w:top w:val="none" w:sz="0" w:space="0" w:color="auto"/>
        <w:left w:val="none" w:sz="0" w:space="0" w:color="auto"/>
        <w:bottom w:val="none" w:sz="0" w:space="0" w:color="auto"/>
        <w:right w:val="none" w:sz="0" w:space="0" w:color="auto"/>
      </w:divBdr>
    </w:div>
    <w:div w:id="2021271063">
      <w:bodyDiv w:val="1"/>
      <w:marLeft w:val="0"/>
      <w:marRight w:val="0"/>
      <w:marTop w:val="0"/>
      <w:marBottom w:val="0"/>
      <w:divBdr>
        <w:top w:val="none" w:sz="0" w:space="0" w:color="auto"/>
        <w:left w:val="none" w:sz="0" w:space="0" w:color="auto"/>
        <w:bottom w:val="none" w:sz="0" w:space="0" w:color="auto"/>
        <w:right w:val="none" w:sz="0" w:space="0" w:color="auto"/>
      </w:divBdr>
    </w:div>
    <w:div w:id="2059814913">
      <w:bodyDiv w:val="1"/>
      <w:marLeft w:val="0"/>
      <w:marRight w:val="0"/>
      <w:marTop w:val="0"/>
      <w:marBottom w:val="0"/>
      <w:divBdr>
        <w:top w:val="none" w:sz="0" w:space="0" w:color="auto"/>
        <w:left w:val="none" w:sz="0" w:space="0" w:color="auto"/>
        <w:bottom w:val="none" w:sz="0" w:space="0" w:color="auto"/>
        <w:right w:val="none" w:sz="0" w:space="0" w:color="auto"/>
      </w:divBdr>
    </w:div>
    <w:div w:id="2072995592">
      <w:bodyDiv w:val="1"/>
      <w:marLeft w:val="0"/>
      <w:marRight w:val="0"/>
      <w:marTop w:val="0"/>
      <w:marBottom w:val="0"/>
      <w:divBdr>
        <w:top w:val="none" w:sz="0" w:space="0" w:color="auto"/>
        <w:left w:val="none" w:sz="0" w:space="0" w:color="auto"/>
        <w:bottom w:val="none" w:sz="0" w:space="0" w:color="auto"/>
        <w:right w:val="none" w:sz="0" w:space="0" w:color="auto"/>
      </w:divBdr>
    </w:div>
    <w:div w:id="2082291195">
      <w:bodyDiv w:val="1"/>
      <w:marLeft w:val="0"/>
      <w:marRight w:val="0"/>
      <w:marTop w:val="0"/>
      <w:marBottom w:val="0"/>
      <w:divBdr>
        <w:top w:val="none" w:sz="0" w:space="0" w:color="auto"/>
        <w:left w:val="none" w:sz="0" w:space="0" w:color="auto"/>
        <w:bottom w:val="none" w:sz="0" w:space="0" w:color="auto"/>
        <w:right w:val="none" w:sz="0" w:space="0" w:color="auto"/>
      </w:divBdr>
    </w:div>
    <w:div w:id="2098937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image" Target="media/image2.jpeg"/><Relationship Id="rId18" Type="http://schemas.openxmlformats.org/officeDocument/2006/relationships/image" Target="media/image6.png"/><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4.png"/><Relationship Id="rId23" Type="http://schemas.microsoft.com/office/2011/relationships/people" Target="people.xml"/><Relationship Id="rId10" Type="http://schemas.microsoft.com/office/2016/09/relationships/commentsIds" Target="commentsIds.xml"/><Relationship Id="rId19" Type="http://schemas.openxmlformats.org/officeDocument/2006/relationships/image" Target="media/image7.png"/><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image" Target="media/image3.png"/><Relationship Id="rId22"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733D75-AB43-4D1A-AAF3-CD4C393CAE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5875</Words>
  <Characters>33492</Characters>
  <Application>Microsoft Office Word</Application>
  <DocSecurity>0</DocSecurity>
  <Lines>279</Lines>
  <Paragraphs>78</Paragraphs>
  <ScaleCrop>false</ScaleCrop>
  <HeadingPairs>
    <vt:vector size="6" baseType="variant">
      <vt:variant>
        <vt:lpstr>Titre</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Erasmus MC</Company>
  <LinksUpToDate>false</LinksUpToDate>
  <CharactersWithSpaces>39289</CharactersWithSpaces>
  <SharedDoc>false</SharedDoc>
  <HLinks>
    <vt:vector size="54" baseType="variant">
      <vt:variant>
        <vt:i4>7667763</vt:i4>
      </vt:variant>
      <vt:variant>
        <vt:i4>24</vt:i4>
      </vt:variant>
      <vt:variant>
        <vt:i4>0</vt:i4>
      </vt:variant>
      <vt:variant>
        <vt:i4>5</vt:i4>
      </vt:variant>
      <vt:variant>
        <vt:lpwstr>https://doi.org/10.5281/zenodo.6382657</vt:lpwstr>
      </vt:variant>
      <vt:variant>
        <vt:lpwstr/>
      </vt:variant>
      <vt:variant>
        <vt:i4>4325394</vt:i4>
      </vt:variant>
      <vt:variant>
        <vt:i4>21</vt:i4>
      </vt:variant>
      <vt:variant>
        <vt:i4>0</vt:i4>
      </vt:variant>
      <vt:variant>
        <vt:i4>5</vt:i4>
      </vt:variant>
      <vt:variant>
        <vt:lpwstr>https://cran.r-project.org/web/packages/vegan/index.html</vt:lpwstr>
      </vt:variant>
      <vt:variant>
        <vt:lpwstr/>
      </vt:variant>
      <vt:variant>
        <vt:i4>3473523</vt:i4>
      </vt:variant>
      <vt:variant>
        <vt:i4>18</vt:i4>
      </vt:variant>
      <vt:variant>
        <vt:i4>0</vt:i4>
      </vt:variant>
      <vt:variant>
        <vt:i4>5</vt:i4>
      </vt:variant>
      <vt:variant>
        <vt:lpwstr>https://ggplot2.tidyverse.org/</vt:lpwstr>
      </vt:variant>
      <vt:variant>
        <vt:lpwstr/>
      </vt:variant>
      <vt:variant>
        <vt:i4>4390979</vt:i4>
      </vt:variant>
      <vt:variant>
        <vt:i4>15</vt:i4>
      </vt:variant>
      <vt:variant>
        <vt:i4>0</vt:i4>
      </vt:variant>
      <vt:variant>
        <vt:i4>5</vt:i4>
      </vt:variant>
      <vt:variant>
        <vt:lpwstr>https://dplyr.tidyverse.org/</vt:lpwstr>
      </vt:variant>
      <vt:variant>
        <vt:lpwstr/>
      </vt:variant>
      <vt:variant>
        <vt:i4>7143476</vt:i4>
      </vt:variant>
      <vt:variant>
        <vt:i4>12</vt:i4>
      </vt:variant>
      <vt:variant>
        <vt:i4>0</vt:i4>
      </vt:variant>
      <vt:variant>
        <vt:i4>5</vt:i4>
      </vt:variant>
      <vt:variant>
        <vt:lpwstr>https://www.r-project.org/</vt:lpwstr>
      </vt:variant>
      <vt:variant>
        <vt:lpwstr/>
      </vt:variant>
      <vt:variant>
        <vt:i4>327755</vt:i4>
      </vt:variant>
      <vt:variant>
        <vt:i4>9</vt:i4>
      </vt:variant>
      <vt:variant>
        <vt:i4>0</vt:i4>
      </vt:variant>
      <vt:variant>
        <vt:i4>5</vt:i4>
      </vt:variant>
      <vt:variant>
        <vt:lpwstr>https://www.microbiomeanalyst.ca/</vt:lpwstr>
      </vt:variant>
      <vt:variant>
        <vt:lpwstr/>
      </vt:variant>
      <vt:variant>
        <vt:i4>262165</vt:i4>
      </vt:variant>
      <vt:variant>
        <vt:i4>6</vt:i4>
      </vt:variant>
      <vt:variant>
        <vt:i4>0</vt:i4>
      </vt:variant>
      <vt:variant>
        <vt:i4>5</vt:i4>
      </vt:variant>
      <vt:variant>
        <vt:lpwstr>https://zenodo.org/record/6382657</vt:lpwstr>
      </vt:variant>
      <vt:variant>
        <vt:lpwstr/>
      </vt:variant>
      <vt:variant>
        <vt:i4>196695</vt:i4>
      </vt:variant>
      <vt:variant>
        <vt:i4>3</vt:i4>
      </vt:variant>
      <vt:variant>
        <vt:i4>0</vt:i4>
      </vt:variant>
      <vt:variant>
        <vt:i4>5</vt:i4>
      </vt:variant>
      <vt:variant>
        <vt:lpwstr>https://github.com/rasigadelab/macotra-metabarcoding</vt:lpwstr>
      </vt:variant>
      <vt:variant>
        <vt:lpwstr/>
      </vt:variant>
      <vt:variant>
        <vt:i4>7209065</vt:i4>
      </vt:variant>
      <vt:variant>
        <vt:i4>0</vt:i4>
      </vt:variant>
      <vt:variant>
        <vt:i4>0</vt:i4>
      </vt:variant>
      <vt:variant>
        <vt:i4>5</vt:i4>
      </vt:variant>
      <vt:variant>
        <vt:lpwstr>https://github.com/rasigadelab/taxonresolve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 Baede</dc:creator>
  <cp:keywords/>
  <dc:description/>
  <cp:lastModifiedBy>Jean-Philippe Rasigade</cp:lastModifiedBy>
  <cp:revision>3</cp:revision>
  <dcterms:created xsi:type="dcterms:W3CDTF">2022-05-04T16:53:00Z</dcterms:created>
  <dcterms:modified xsi:type="dcterms:W3CDTF">2022-05-04T16:55:00Z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http://www.zotero.org/styles/journal-of-clinical-microbiology</vt:lpwstr>
  </property>
  <property fmtid="{D5CDD505-2E9C-101B-9397-08002B2CF9AE}" pid="15" name="Mendeley Recent Style Name 6_1">
    <vt:lpwstr>Journal of Clinical Microbiology</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http://csl.mendeley.com/styles/48235231/scientific-reports-vb</vt:lpwstr>
  </property>
  <property fmtid="{D5CDD505-2E9C-101B-9397-08002B2CF9AE}" pid="19" name="Mendeley Recent Style Name 8_1">
    <vt:lpwstr>Nature - Valérie Baede</vt:lpwstr>
  </property>
  <property fmtid="{D5CDD505-2E9C-101B-9397-08002B2CF9AE}" pid="20" name="Mendeley Recent Style Id 9_1">
    <vt:lpwstr>http://www.zotero.org/styles/scientific-reports</vt:lpwstr>
  </property>
  <property fmtid="{D5CDD505-2E9C-101B-9397-08002B2CF9AE}" pid="21" name="Mendeley Recent Style Name 9_1">
    <vt:lpwstr>Scientific Reports</vt:lpwstr>
  </property>
</Properties>
</file>