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3DCD" w:rsidRDefault="003B3DCD" w:rsidP="003B3DCD">
      <w:pPr>
        <w:spacing w:line="480" w:lineRule="auto"/>
      </w:pPr>
      <w:r>
        <w:t xml:space="preserve">Table S1 The specific mutation for each </w:t>
      </w:r>
      <w:r>
        <w:rPr>
          <w:i/>
        </w:rPr>
        <w:t xml:space="preserve">osnia1 </w:t>
      </w:r>
      <w:r>
        <w:t xml:space="preserve">and </w:t>
      </w:r>
      <w:r>
        <w:rPr>
          <w:i/>
        </w:rPr>
        <w:t>osnia3</w:t>
      </w:r>
      <w:r>
        <w:t xml:space="preserve"> knockout mutant line</w:t>
      </w:r>
    </w:p>
    <w:tbl>
      <w:tblPr>
        <w:tblW w:w="4995" w:type="pct"/>
        <w:jc w:val="center"/>
        <w:tblBorders>
          <w:top w:val="single" w:sz="4" w:space="0" w:color="auto"/>
          <w:bottom w:val="single" w:sz="4" w:space="0" w:color="auto"/>
        </w:tblBorders>
        <w:tblCellMar>
          <w:left w:w="0" w:type="dxa"/>
          <w:right w:w="0" w:type="dxa"/>
        </w:tblCellMar>
        <w:tblLook w:val="0000" w:firstRow="0" w:lastRow="0" w:firstColumn="0" w:lastColumn="0" w:noHBand="0" w:noVBand="0"/>
      </w:tblPr>
      <w:tblGrid>
        <w:gridCol w:w="1502"/>
        <w:gridCol w:w="3853"/>
        <w:gridCol w:w="4273"/>
      </w:tblGrid>
      <w:tr w:rsidR="003B3DCD" w:rsidTr="001E473A">
        <w:trPr>
          <w:trHeight w:val="454"/>
          <w:jc w:val="center"/>
        </w:trPr>
        <w:tc>
          <w:tcPr>
            <w:tcW w:w="780" w:type="pct"/>
            <w:tcBorders>
              <w:top w:val="single" w:sz="4" w:space="0" w:color="auto"/>
              <w:bottom w:val="single" w:sz="4" w:space="0" w:color="auto"/>
            </w:tcBorders>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Lines</w:t>
            </w:r>
          </w:p>
        </w:tc>
        <w:tc>
          <w:tcPr>
            <w:tcW w:w="2000" w:type="pct"/>
            <w:tcBorders>
              <w:top w:val="single" w:sz="4" w:space="0" w:color="auto"/>
              <w:bottom w:val="single" w:sz="4" w:space="0" w:color="auto"/>
            </w:tcBorders>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Original sequence</w:t>
            </w:r>
          </w:p>
        </w:tc>
        <w:tc>
          <w:tcPr>
            <w:tcW w:w="2218" w:type="pct"/>
            <w:tcBorders>
              <w:top w:val="single" w:sz="4" w:space="0" w:color="auto"/>
              <w:bottom w:val="single" w:sz="4" w:space="0" w:color="auto"/>
            </w:tcBorders>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Mutated sequence</w:t>
            </w:r>
          </w:p>
        </w:tc>
      </w:tr>
      <w:tr w:rsidR="003B3DCD" w:rsidTr="001E473A">
        <w:trPr>
          <w:trHeight w:val="454"/>
          <w:jc w:val="center"/>
        </w:trPr>
        <w:tc>
          <w:tcPr>
            <w:tcW w:w="780" w:type="pct"/>
            <w:tcBorders>
              <w:top w:val="single" w:sz="4" w:space="0" w:color="auto"/>
            </w:tcBorders>
            <w:tcMar>
              <w:top w:w="12" w:type="dxa"/>
              <w:left w:w="12" w:type="dxa"/>
              <w:right w:w="12" w:type="dxa"/>
            </w:tcMar>
            <w:vAlign w:val="center"/>
          </w:tcPr>
          <w:p w:rsidR="003B3DCD" w:rsidRDefault="003B3DCD" w:rsidP="001E473A">
            <w:pPr>
              <w:widowControl/>
              <w:jc w:val="center"/>
              <w:rPr>
                <w:i/>
                <w:color w:val="000000"/>
                <w:kern w:val="0"/>
                <w:sz w:val="18"/>
              </w:rPr>
            </w:pPr>
            <w:r>
              <w:rPr>
                <w:i/>
                <w:color w:val="000000"/>
                <w:kern w:val="0"/>
                <w:sz w:val="18"/>
              </w:rPr>
              <w:t>osnia1-1</w:t>
            </w:r>
          </w:p>
        </w:tc>
        <w:tc>
          <w:tcPr>
            <w:tcW w:w="2000" w:type="pct"/>
            <w:tcBorders>
              <w:top w:val="single" w:sz="4" w:space="0" w:color="auto"/>
            </w:tcBorders>
            <w:tcMar>
              <w:top w:w="12" w:type="dxa"/>
              <w:left w:w="12" w:type="dxa"/>
              <w:right w:w="12" w:type="dxa"/>
            </w:tcMar>
            <w:vAlign w:val="center"/>
          </w:tcPr>
          <w:p w:rsidR="003B3DCD" w:rsidRDefault="003B3DCD" w:rsidP="001E473A">
            <w:pPr>
              <w:widowControl/>
              <w:jc w:val="center"/>
              <w:rPr>
                <w:color w:val="000000"/>
                <w:kern w:val="0"/>
                <w:sz w:val="18"/>
              </w:rPr>
            </w:pPr>
            <w:r>
              <w:rPr>
                <w:sz w:val="18"/>
              </w:rPr>
              <w:t>579GGG</w:t>
            </w:r>
            <w:r>
              <w:rPr>
                <w:color w:val="FF0000"/>
                <w:sz w:val="18"/>
              </w:rPr>
              <w:t>CAACCGCCG</w:t>
            </w:r>
            <w:r>
              <w:rPr>
                <w:sz w:val="18"/>
              </w:rPr>
              <w:t>CAAGGAGCA599</w:t>
            </w:r>
          </w:p>
        </w:tc>
        <w:tc>
          <w:tcPr>
            <w:tcW w:w="2218" w:type="pct"/>
            <w:tcBorders>
              <w:top w:val="single" w:sz="4" w:space="0" w:color="auto"/>
            </w:tcBorders>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579GGGC</w:t>
            </w:r>
            <w:r>
              <w:rPr>
                <w:color w:val="FF0000"/>
                <w:kern w:val="0"/>
                <w:sz w:val="18"/>
              </w:rPr>
              <w:t>G------</w:t>
            </w:r>
            <w:r>
              <w:rPr>
                <w:color w:val="000000"/>
                <w:kern w:val="0"/>
                <w:sz w:val="18"/>
              </w:rPr>
              <w:t>GCAAGGAGCA599</w:t>
            </w:r>
          </w:p>
        </w:tc>
      </w:tr>
      <w:tr w:rsidR="003B3DCD" w:rsidTr="001E473A">
        <w:trPr>
          <w:trHeight w:val="454"/>
          <w:jc w:val="center"/>
        </w:trPr>
        <w:tc>
          <w:tcPr>
            <w:tcW w:w="780" w:type="pct"/>
            <w:tcMar>
              <w:top w:w="12" w:type="dxa"/>
              <w:left w:w="12" w:type="dxa"/>
              <w:right w:w="12" w:type="dxa"/>
            </w:tcMar>
            <w:vAlign w:val="center"/>
          </w:tcPr>
          <w:p w:rsidR="003B3DCD" w:rsidRDefault="003B3DCD" w:rsidP="001E473A">
            <w:pPr>
              <w:widowControl/>
              <w:jc w:val="center"/>
              <w:rPr>
                <w:i/>
                <w:color w:val="000000"/>
                <w:kern w:val="0"/>
                <w:sz w:val="18"/>
              </w:rPr>
            </w:pPr>
            <w:r>
              <w:rPr>
                <w:i/>
                <w:color w:val="000000"/>
                <w:kern w:val="0"/>
                <w:sz w:val="18"/>
              </w:rPr>
              <w:t>osnia1-2</w:t>
            </w:r>
          </w:p>
        </w:tc>
        <w:tc>
          <w:tcPr>
            <w:tcW w:w="2000" w:type="pct"/>
            <w:tcMar>
              <w:top w:w="12" w:type="dxa"/>
              <w:left w:w="12" w:type="dxa"/>
              <w:right w:w="12" w:type="dxa"/>
            </w:tcMar>
            <w:vAlign w:val="center"/>
          </w:tcPr>
          <w:p w:rsidR="003B3DCD" w:rsidRDefault="003B3DCD" w:rsidP="001E473A">
            <w:pPr>
              <w:widowControl/>
              <w:jc w:val="center"/>
              <w:rPr>
                <w:color w:val="000000"/>
                <w:kern w:val="0"/>
                <w:sz w:val="18"/>
              </w:rPr>
            </w:pPr>
            <w:r>
              <w:rPr>
                <w:sz w:val="18"/>
              </w:rPr>
              <w:t>579GGGCAACCGC</w:t>
            </w:r>
            <w:r>
              <w:rPr>
                <w:color w:val="FF0000"/>
                <w:sz w:val="18"/>
              </w:rPr>
              <w:t>C</w:t>
            </w:r>
            <w:r>
              <w:rPr>
                <w:sz w:val="18"/>
              </w:rPr>
              <w:t>GCAAGGAGCA599</w:t>
            </w:r>
          </w:p>
        </w:tc>
        <w:tc>
          <w:tcPr>
            <w:tcW w:w="2218"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579GGGCAACCGC</w:t>
            </w:r>
            <w:r>
              <w:rPr>
                <w:color w:val="FF0000"/>
                <w:kern w:val="0"/>
                <w:sz w:val="18"/>
              </w:rPr>
              <w:t>-</w:t>
            </w:r>
            <w:r>
              <w:rPr>
                <w:color w:val="000000"/>
                <w:kern w:val="0"/>
                <w:sz w:val="18"/>
              </w:rPr>
              <w:t>GCAAGGAGCA599</w:t>
            </w:r>
          </w:p>
        </w:tc>
      </w:tr>
      <w:tr w:rsidR="003B3DCD" w:rsidTr="001E473A">
        <w:trPr>
          <w:trHeight w:val="454"/>
          <w:jc w:val="center"/>
        </w:trPr>
        <w:tc>
          <w:tcPr>
            <w:tcW w:w="780" w:type="pct"/>
            <w:tcMar>
              <w:top w:w="12" w:type="dxa"/>
              <w:left w:w="12" w:type="dxa"/>
              <w:right w:w="12" w:type="dxa"/>
            </w:tcMar>
            <w:vAlign w:val="center"/>
          </w:tcPr>
          <w:p w:rsidR="003B3DCD" w:rsidRDefault="003B3DCD" w:rsidP="001E473A">
            <w:pPr>
              <w:widowControl/>
              <w:jc w:val="center"/>
              <w:rPr>
                <w:i/>
                <w:color w:val="000000"/>
                <w:kern w:val="0"/>
                <w:sz w:val="18"/>
              </w:rPr>
            </w:pPr>
            <w:r>
              <w:rPr>
                <w:i/>
                <w:color w:val="000000"/>
                <w:kern w:val="0"/>
                <w:sz w:val="18"/>
              </w:rPr>
              <w:t>osnia1-3</w:t>
            </w:r>
          </w:p>
        </w:tc>
        <w:tc>
          <w:tcPr>
            <w:tcW w:w="2000" w:type="pct"/>
            <w:tcMar>
              <w:top w:w="12" w:type="dxa"/>
              <w:left w:w="12" w:type="dxa"/>
              <w:right w:w="12" w:type="dxa"/>
            </w:tcMar>
            <w:vAlign w:val="center"/>
          </w:tcPr>
          <w:p w:rsidR="003B3DCD" w:rsidRDefault="003B3DCD" w:rsidP="001E473A">
            <w:pPr>
              <w:widowControl/>
              <w:jc w:val="center"/>
              <w:rPr>
                <w:color w:val="000000"/>
                <w:kern w:val="0"/>
                <w:sz w:val="18"/>
              </w:rPr>
            </w:pPr>
            <w:r>
              <w:rPr>
                <w:sz w:val="18"/>
              </w:rPr>
              <w:t>579GGGCAAC</w:t>
            </w:r>
            <w:r>
              <w:rPr>
                <w:color w:val="FF0000"/>
                <w:sz w:val="18"/>
              </w:rPr>
              <w:t>CGCC</w:t>
            </w:r>
            <w:r>
              <w:rPr>
                <w:sz w:val="18"/>
              </w:rPr>
              <w:t>GCAAGGAGCA599</w:t>
            </w:r>
          </w:p>
        </w:tc>
        <w:tc>
          <w:tcPr>
            <w:tcW w:w="2218"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579GGGCAAC</w:t>
            </w:r>
            <w:r>
              <w:rPr>
                <w:color w:val="FF0000"/>
                <w:kern w:val="0"/>
                <w:sz w:val="18"/>
              </w:rPr>
              <w:t>----</w:t>
            </w:r>
            <w:r>
              <w:rPr>
                <w:color w:val="000000"/>
                <w:kern w:val="0"/>
                <w:sz w:val="18"/>
              </w:rPr>
              <w:t>GCAAGGAGCA599</w:t>
            </w:r>
          </w:p>
        </w:tc>
      </w:tr>
      <w:tr w:rsidR="003B3DCD" w:rsidTr="001E473A">
        <w:trPr>
          <w:trHeight w:val="454"/>
          <w:jc w:val="center"/>
        </w:trPr>
        <w:tc>
          <w:tcPr>
            <w:tcW w:w="780" w:type="pct"/>
            <w:tcMar>
              <w:top w:w="12" w:type="dxa"/>
              <w:left w:w="12" w:type="dxa"/>
              <w:right w:w="12" w:type="dxa"/>
            </w:tcMar>
            <w:vAlign w:val="center"/>
          </w:tcPr>
          <w:p w:rsidR="003B3DCD" w:rsidRDefault="003B3DCD" w:rsidP="001E473A">
            <w:pPr>
              <w:widowControl/>
              <w:jc w:val="center"/>
              <w:rPr>
                <w:i/>
                <w:color w:val="000000"/>
                <w:kern w:val="0"/>
                <w:sz w:val="18"/>
              </w:rPr>
            </w:pPr>
            <w:r>
              <w:rPr>
                <w:i/>
                <w:color w:val="000000"/>
                <w:kern w:val="0"/>
                <w:sz w:val="18"/>
              </w:rPr>
              <w:t>osnia3-1</w:t>
            </w:r>
          </w:p>
        </w:tc>
        <w:tc>
          <w:tcPr>
            <w:tcW w:w="2000"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566CGCTGGCCTGCTCGGGGAACC586</w:t>
            </w:r>
          </w:p>
        </w:tc>
        <w:tc>
          <w:tcPr>
            <w:tcW w:w="2218"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566CGCTGGCCTGCT</w:t>
            </w:r>
            <w:r>
              <w:rPr>
                <w:color w:val="FF0000"/>
                <w:kern w:val="0"/>
                <w:sz w:val="18"/>
              </w:rPr>
              <w:t>G</w:t>
            </w:r>
            <w:r>
              <w:rPr>
                <w:color w:val="000000"/>
                <w:kern w:val="0"/>
                <w:sz w:val="18"/>
              </w:rPr>
              <w:t>CGGGGAACC587</w:t>
            </w:r>
          </w:p>
        </w:tc>
      </w:tr>
      <w:tr w:rsidR="003B3DCD" w:rsidTr="001E473A">
        <w:trPr>
          <w:trHeight w:val="454"/>
          <w:jc w:val="center"/>
        </w:trPr>
        <w:tc>
          <w:tcPr>
            <w:tcW w:w="780" w:type="pct"/>
            <w:tcMar>
              <w:top w:w="12" w:type="dxa"/>
              <w:left w:w="12" w:type="dxa"/>
              <w:right w:w="12" w:type="dxa"/>
            </w:tcMar>
            <w:vAlign w:val="center"/>
          </w:tcPr>
          <w:p w:rsidR="003B3DCD" w:rsidRDefault="003B3DCD" w:rsidP="001E473A">
            <w:pPr>
              <w:widowControl/>
              <w:jc w:val="center"/>
              <w:rPr>
                <w:i/>
                <w:color w:val="000000"/>
                <w:kern w:val="0"/>
                <w:sz w:val="18"/>
              </w:rPr>
            </w:pPr>
            <w:r>
              <w:rPr>
                <w:i/>
                <w:color w:val="000000"/>
                <w:kern w:val="0"/>
                <w:sz w:val="18"/>
              </w:rPr>
              <w:t>osnia3-2</w:t>
            </w:r>
          </w:p>
        </w:tc>
        <w:tc>
          <w:tcPr>
            <w:tcW w:w="2000" w:type="pct"/>
            <w:tcMar>
              <w:top w:w="12" w:type="dxa"/>
              <w:left w:w="12" w:type="dxa"/>
              <w:right w:w="12" w:type="dxa"/>
            </w:tcMar>
            <w:vAlign w:val="center"/>
          </w:tcPr>
          <w:p w:rsidR="003B3DCD" w:rsidRDefault="003B3DCD" w:rsidP="001E473A">
            <w:pPr>
              <w:widowControl/>
              <w:jc w:val="center"/>
              <w:rPr>
                <w:color w:val="000000"/>
                <w:kern w:val="0"/>
                <w:sz w:val="18"/>
              </w:rPr>
            </w:pPr>
            <w:bookmarkStart w:id="0" w:name="OLE_LINK14"/>
            <w:r>
              <w:rPr>
                <w:color w:val="000000"/>
                <w:kern w:val="0"/>
                <w:sz w:val="18"/>
              </w:rPr>
              <w:t>566CGCTGGCCTGCTCGGGGAACC586</w:t>
            </w:r>
            <w:bookmarkEnd w:id="0"/>
          </w:p>
        </w:tc>
        <w:tc>
          <w:tcPr>
            <w:tcW w:w="2218"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566CGCTGGCCTGCT</w:t>
            </w:r>
            <w:r>
              <w:rPr>
                <w:color w:val="FF0000"/>
                <w:kern w:val="0"/>
                <w:sz w:val="18"/>
              </w:rPr>
              <w:t>T</w:t>
            </w:r>
            <w:r>
              <w:rPr>
                <w:color w:val="000000"/>
                <w:kern w:val="0"/>
                <w:sz w:val="18"/>
              </w:rPr>
              <w:t>CGGGGAACC587</w:t>
            </w:r>
          </w:p>
        </w:tc>
      </w:tr>
      <w:tr w:rsidR="003B3DCD" w:rsidTr="001E473A">
        <w:trPr>
          <w:trHeight w:val="454"/>
          <w:jc w:val="center"/>
        </w:trPr>
        <w:tc>
          <w:tcPr>
            <w:tcW w:w="780" w:type="pct"/>
            <w:tcMar>
              <w:top w:w="12" w:type="dxa"/>
              <w:left w:w="12" w:type="dxa"/>
              <w:right w:w="12" w:type="dxa"/>
            </w:tcMar>
            <w:vAlign w:val="center"/>
          </w:tcPr>
          <w:p w:rsidR="003B3DCD" w:rsidRDefault="003B3DCD" w:rsidP="001E473A">
            <w:pPr>
              <w:widowControl/>
              <w:jc w:val="center"/>
              <w:rPr>
                <w:i/>
                <w:color w:val="000000"/>
                <w:kern w:val="0"/>
                <w:sz w:val="18"/>
              </w:rPr>
            </w:pPr>
            <w:r>
              <w:rPr>
                <w:i/>
                <w:color w:val="000000"/>
                <w:kern w:val="0"/>
                <w:sz w:val="18"/>
              </w:rPr>
              <w:t>osnia3-3</w:t>
            </w:r>
          </w:p>
        </w:tc>
        <w:tc>
          <w:tcPr>
            <w:tcW w:w="2000"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566CGCTGGCCTGCTC</w:t>
            </w:r>
            <w:r>
              <w:rPr>
                <w:color w:val="FF0000"/>
                <w:kern w:val="0"/>
                <w:sz w:val="18"/>
              </w:rPr>
              <w:t>GGG</w:t>
            </w:r>
            <w:r>
              <w:rPr>
                <w:color w:val="000000"/>
                <w:kern w:val="0"/>
                <w:sz w:val="18"/>
              </w:rPr>
              <w:t>GAACC586</w:t>
            </w:r>
          </w:p>
        </w:tc>
        <w:tc>
          <w:tcPr>
            <w:tcW w:w="2218"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566CGCTGGCCTGCTC</w:t>
            </w:r>
            <w:r>
              <w:rPr>
                <w:color w:val="FF0000"/>
                <w:kern w:val="0"/>
                <w:sz w:val="18"/>
              </w:rPr>
              <w:t>---</w:t>
            </w:r>
            <w:r>
              <w:rPr>
                <w:color w:val="000000"/>
                <w:kern w:val="0"/>
                <w:sz w:val="18"/>
              </w:rPr>
              <w:t>GAACC586</w:t>
            </w:r>
          </w:p>
        </w:tc>
      </w:tr>
    </w:tbl>
    <w:p w:rsidR="003B3DCD" w:rsidRDefault="003B3DCD" w:rsidP="003B3DCD">
      <w:pPr>
        <w:tabs>
          <w:tab w:val="center" w:pos="4153"/>
        </w:tabs>
        <w:spacing w:line="480" w:lineRule="auto"/>
      </w:pPr>
    </w:p>
    <w:p w:rsidR="003B3DCD" w:rsidRDefault="003B3DCD" w:rsidP="003B3DCD">
      <w:pPr>
        <w:tabs>
          <w:tab w:val="center" w:pos="4153"/>
        </w:tabs>
        <w:spacing w:line="480" w:lineRule="auto"/>
        <w:rPr>
          <w:b/>
          <w:color w:val="000000"/>
          <w:sz w:val="18"/>
        </w:rPr>
      </w:pPr>
      <w:r>
        <w:t>Table S2 Nutrient solution for culture with different nitrogen types</w:t>
      </w:r>
    </w:p>
    <w:tbl>
      <w:tblPr>
        <w:tblW w:w="4999" w:type="pct"/>
        <w:jc w:val="center"/>
        <w:tblBorders>
          <w:top w:val="single" w:sz="4" w:space="0" w:color="auto"/>
          <w:bottom w:val="single" w:sz="4" w:space="0" w:color="auto"/>
        </w:tblBorders>
        <w:tblCellMar>
          <w:left w:w="0" w:type="dxa"/>
          <w:right w:w="0" w:type="dxa"/>
        </w:tblCellMar>
        <w:tblLook w:val="0000" w:firstRow="0" w:lastRow="0" w:firstColumn="0" w:lastColumn="0" w:noHBand="0" w:noVBand="0"/>
      </w:tblPr>
      <w:tblGrid>
        <w:gridCol w:w="1579"/>
        <w:gridCol w:w="2701"/>
        <w:gridCol w:w="1783"/>
        <w:gridCol w:w="1783"/>
        <w:gridCol w:w="1790"/>
      </w:tblGrid>
      <w:tr w:rsidR="003B3DCD" w:rsidTr="001E473A">
        <w:trPr>
          <w:trHeight w:val="454"/>
          <w:jc w:val="center"/>
        </w:trPr>
        <w:tc>
          <w:tcPr>
            <w:tcW w:w="819" w:type="pct"/>
            <w:vMerge w:val="restart"/>
            <w:tcMar>
              <w:top w:w="12" w:type="dxa"/>
              <w:left w:w="12" w:type="dxa"/>
              <w:right w:w="12" w:type="dxa"/>
            </w:tcMar>
            <w:vAlign w:val="center"/>
          </w:tcPr>
          <w:p w:rsidR="003B3DCD" w:rsidRDefault="003B3DCD" w:rsidP="001E473A">
            <w:pPr>
              <w:widowControl/>
              <w:jc w:val="center"/>
              <w:rPr>
                <w:color w:val="000000"/>
                <w:kern w:val="0"/>
                <w:sz w:val="18"/>
              </w:rPr>
            </w:pPr>
            <w:bookmarkStart w:id="1" w:name="OLE_LINK13"/>
            <w:r>
              <w:rPr>
                <w:color w:val="000000"/>
                <w:kern w:val="0"/>
                <w:sz w:val="18"/>
              </w:rPr>
              <w:t>Type</w:t>
            </w:r>
          </w:p>
        </w:tc>
        <w:tc>
          <w:tcPr>
            <w:tcW w:w="1400" w:type="pct"/>
            <w:vMerge w:val="restart"/>
            <w:tcBorders>
              <w:bottom w:val="single" w:sz="4" w:space="0" w:color="auto"/>
            </w:tcBorders>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Reagent</w:t>
            </w:r>
          </w:p>
        </w:tc>
        <w:tc>
          <w:tcPr>
            <w:tcW w:w="2779" w:type="pct"/>
            <w:gridSpan w:val="3"/>
            <w:tcBorders>
              <w:bottom w:val="single" w:sz="4" w:space="0" w:color="auto"/>
            </w:tcBorders>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Preparation (g/10 L of distilled water)</w:t>
            </w:r>
          </w:p>
        </w:tc>
      </w:tr>
      <w:tr w:rsidR="003B3DCD" w:rsidTr="001E473A">
        <w:trPr>
          <w:trHeight w:val="454"/>
          <w:jc w:val="center"/>
        </w:trPr>
        <w:tc>
          <w:tcPr>
            <w:tcW w:w="819" w:type="pct"/>
            <w:vMerge/>
            <w:tcBorders>
              <w:bottom w:val="single" w:sz="4" w:space="0" w:color="auto"/>
            </w:tcBorders>
            <w:tcMar>
              <w:top w:w="12" w:type="dxa"/>
              <w:left w:w="12" w:type="dxa"/>
              <w:right w:w="12" w:type="dxa"/>
            </w:tcMar>
            <w:vAlign w:val="center"/>
          </w:tcPr>
          <w:p w:rsidR="003B3DCD" w:rsidRDefault="003B3DCD" w:rsidP="001E473A">
            <w:pPr>
              <w:widowControl/>
              <w:jc w:val="center"/>
              <w:rPr>
                <w:color w:val="000000"/>
                <w:kern w:val="0"/>
                <w:sz w:val="18"/>
              </w:rPr>
            </w:pPr>
          </w:p>
        </w:tc>
        <w:tc>
          <w:tcPr>
            <w:tcW w:w="1400" w:type="pct"/>
            <w:vMerge/>
            <w:tcBorders>
              <w:top w:val="single" w:sz="4" w:space="0" w:color="auto"/>
              <w:bottom w:val="single" w:sz="4" w:space="0" w:color="auto"/>
            </w:tcBorders>
            <w:tcMar>
              <w:top w:w="12" w:type="dxa"/>
              <w:left w:w="12" w:type="dxa"/>
              <w:right w:w="12" w:type="dxa"/>
            </w:tcMar>
            <w:vAlign w:val="center"/>
          </w:tcPr>
          <w:p w:rsidR="003B3DCD" w:rsidRDefault="003B3DCD" w:rsidP="001E473A">
            <w:pPr>
              <w:widowControl/>
              <w:jc w:val="center"/>
              <w:rPr>
                <w:color w:val="000000"/>
                <w:kern w:val="0"/>
                <w:sz w:val="18"/>
              </w:rPr>
            </w:pPr>
          </w:p>
        </w:tc>
        <w:tc>
          <w:tcPr>
            <w:tcW w:w="925" w:type="pct"/>
            <w:tcBorders>
              <w:top w:val="single" w:sz="4" w:space="0" w:color="auto"/>
              <w:bottom w:val="single" w:sz="4" w:space="0" w:color="auto"/>
            </w:tcBorders>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NO</w:t>
            </w:r>
            <w:r>
              <w:rPr>
                <w:color w:val="000000"/>
                <w:kern w:val="0"/>
                <w:sz w:val="18"/>
                <w:vertAlign w:val="subscript"/>
              </w:rPr>
              <w:t>3</w:t>
            </w:r>
            <w:r>
              <w:rPr>
                <w:color w:val="000000"/>
                <w:kern w:val="0"/>
                <w:sz w:val="18"/>
                <w:vertAlign w:val="superscript"/>
              </w:rPr>
              <w:t>−</w:t>
            </w:r>
            <w:r>
              <w:rPr>
                <w:color w:val="000000"/>
                <w:kern w:val="0"/>
                <w:sz w:val="18"/>
              </w:rPr>
              <w:t>: NH</w:t>
            </w:r>
            <w:r>
              <w:rPr>
                <w:color w:val="000000"/>
                <w:kern w:val="0"/>
                <w:sz w:val="18"/>
                <w:vertAlign w:val="subscript"/>
              </w:rPr>
              <w:t>4</w:t>
            </w:r>
            <w:r>
              <w:rPr>
                <w:color w:val="000000"/>
                <w:kern w:val="0"/>
                <w:sz w:val="18"/>
                <w:vertAlign w:val="superscript"/>
              </w:rPr>
              <w:t xml:space="preserve">+ </w:t>
            </w:r>
            <w:r>
              <w:rPr>
                <w:color w:val="000000"/>
                <w:kern w:val="0"/>
                <w:sz w:val="18"/>
              </w:rPr>
              <w:t>= 100:0</w:t>
            </w:r>
          </w:p>
        </w:tc>
        <w:tc>
          <w:tcPr>
            <w:tcW w:w="925" w:type="pct"/>
            <w:tcBorders>
              <w:top w:val="single" w:sz="4" w:space="0" w:color="auto"/>
              <w:bottom w:val="single" w:sz="4" w:space="0" w:color="auto"/>
            </w:tcBorders>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NO</w:t>
            </w:r>
            <w:r>
              <w:rPr>
                <w:color w:val="000000"/>
                <w:kern w:val="0"/>
                <w:sz w:val="18"/>
                <w:vertAlign w:val="subscript"/>
              </w:rPr>
              <w:t>3</w:t>
            </w:r>
            <w:r>
              <w:rPr>
                <w:color w:val="000000"/>
                <w:kern w:val="0"/>
                <w:sz w:val="18"/>
                <w:vertAlign w:val="superscript"/>
              </w:rPr>
              <w:t>−</w:t>
            </w:r>
            <w:r>
              <w:rPr>
                <w:color w:val="000000"/>
                <w:kern w:val="0"/>
                <w:sz w:val="18"/>
              </w:rPr>
              <w:t>: NH</w:t>
            </w:r>
            <w:r>
              <w:rPr>
                <w:color w:val="000000"/>
                <w:kern w:val="0"/>
                <w:sz w:val="18"/>
                <w:vertAlign w:val="subscript"/>
              </w:rPr>
              <w:t>4</w:t>
            </w:r>
            <w:r>
              <w:rPr>
                <w:color w:val="000000"/>
                <w:kern w:val="0"/>
                <w:sz w:val="18"/>
                <w:vertAlign w:val="superscript"/>
              </w:rPr>
              <w:t xml:space="preserve">+ </w:t>
            </w:r>
            <w:r>
              <w:rPr>
                <w:color w:val="000000"/>
                <w:kern w:val="0"/>
                <w:sz w:val="18"/>
              </w:rPr>
              <w:t>= 50:50</w:t>
            </w:r>
          </w:p>
        </w:tc>
        <w:tc>
          <w:tcPr>
            <w:tcW w:w="927" w:type="pct"/>
            <w:tcBorders>
              <w:top w:val="single" w:sz="4" w:space="0" w:color="auto"/>
              <w:bottom w:val="single" w:sz="4" w:space="0" w:color="auto"/>
            </w:tcBorders>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NO</w:t>
            </w:r>
            <w:r>
              <w:rPr>
                <w:color w:val="000000"/>
                <w:kern w:val="0"/>
                <w:sz w:val="18"/>
                <w:vertAlign w:val="subscript"/>
              </w:rPr>
              <w:t>3</w:t>
            </w:r>
            <w:r>
              <w:rPr>
                <w:color w:val="000000"/>
                <w:kern w:val="0"/>
                <w:sz w:val="18"/>
                <w:vertAlign w:val="superscript"/>
              </w:rPr>
              <w:t>−</w:t>
            </w:r>
            <w:r>
              <w:rPr>
                <w:color w:val="000000"/>
                <w:kern w:val="0"/>
                <w:sz w:val="18"/>
              </w:rPr>
              <w:t>: NH</w:t>
            </w:r>
            <w:r>
              <w:rPr>
                <w:color w:val="000000"/>
                <w:kern w:val="0"/>
                <w:sz w:val="18"/>
                <w:vertAlign w:val="subscript"/>
              </w:rPr>
              <w:t>4</w:t>
            </w:r>
            <w:r>
              <w:rPr>
                <w:color w:val="000000"/>
                <w:kern w:val="0"/>
                <w:sz w:val="18"/>
                <w:vertAlign w:val="superscript"/>
              </w:rPr>
              <w:t xml:space="preserve">+ </w:t>
            </w:r>
            <w:r>
              <w:rPr>
                <w:color w:val="000000"/>
                <w:kern w:val="0"/>
                <w:sz w:val="18"/>
              </w:rPr>
              <w:t>= 0:100</w:t>
            </w:r>
          </w:p>
        </w:tc>
      </w:tr>
      <w:tr w:rsidR="003B3DCD" w:rsidTr="001E473A">
        <w:trPr>
          <w:trHeight w:val="454"/>
          <w:jc w:val="center"/>
        </w:trPr>
        <w:tc>
          <w:tcPr>
            <w:tcW w:w="819" w:type="pct"/>
            <w:vMerge w:val="restart"/>
            <w:tcBorders>
              <w:top w:val="single" w:sz="4" w:space="0" w:color="auto"/>
            </w:tcBorders>
            <w:tcMar>
              <w:top w:w="12" w:type="dxa"/>
              <w:left w:w="12" w:type="dxa"/>
              <w:right w:w="12" w:type="dxa"/>
            </w:tcMar>
            <w:vAlign w:val="center"/>
          </w:tcPr>
          <w:p w:rsidR="003B3DCD" w:rsidRDefault="003B3DCD" w:rsidP="001E473A">
            <w:pPr>
              <w:widowControl/>
              <w:jc w:val="center"/>
              <w:rPr>
                <w:color w:val="000000"/>
                <w:kern w:val="0"/>
                <w:sz w:val="18"/>
              </w:rPr>
            </w:pPr>
          </w:p>
          <w:p w:rsidR="003B3DCD" w:rsidRDefault="003B3DCD" w:rsidP="001E473A">
            <w:pPr>
              <w:widowControl/>
              <w:jc w:val="center"/>
              <w:rPr>
                <w:color w:val="000000"/>
                <w:kern w:val="0"/>
                <w:sz w:val="18"/>
              </w:rPr>
            </w:pPr>
          </w:p>
          <w:p w:rsidR="003B3DCD" w:rsidRDefault="003B3DCD" w:rsidP="001E473A">
            <w:pPr>
              <w:widowControl/>
              <w:jc w:val="center"/>
              <w:rPr>
                <w:color w:val="000000"/>
                <w:kern w:val="0"/>
                <w:sz w:val="18"/>
              </w:rPr>
            </w:pPr>
          </w:p>
          <w:p w:rsidR="003B3DCD" w:rsidRDefault="003B3DCD" w:rsidP="001E473A">
            <w:pPr>
              <w:widowControl/>
              <w:jc w:val="center"/>
              <w:rPr>
                <w:color w:val="000000"/>
                <w:kern w:val="0"/>
                <w:sz w:val="18"/>
              </w:rPr>
            </w:pPr>
          </w:p>
          <w:p w:rsidR="003B3DCD" w:rsidRDefault="003B3DCD" w:rsidP="001E473A">
            <w:pPr>
              <w:widowControl/>
              <w:jc w:val="center"/>
              <w:rPr>
                <w:color w:val="000000"/>
                <w:kern w:val="0"/>
                <w:sz w:val="18"/>
              </w:rPr>
            </w:pPr>
            <w:r>
              <w:rPr>
                <w:color w:val="000000"/>
                <w:kern w:val="0"/>
                <w:sz w:val="18"/>
              </w:rPr>
              <w:t>Macroelement</w:t>
            </w:r>
          </w:p>
        </w:tc>
        <w:tc>
          <w:tcPr>
            <w:tcW w:w="1400" w:type="pct"/>
            <w:tcBorders>
              <w:top w:val="single" w:sz="4" w:space="0" w:color="auto"/>
            </w:tcBorders>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KNO</w:t>
            </w:r>
            <w:r>
              <w:rPr>
                <w:color w:val="000000"/>
                <w:kern w:val="0"/>
                <w:sz w:val="18"/>
                <w:vertAlign w:val="subscript"/>
              </w:rPr>
              <w:t>3</w:t>
            </w:r>
          </w:p>
        </w:tc>
        <w:tc>
          <w:tcPr>
            <w:tcW w:w="925" w:type="pct"/>
            <w:tcBorders>
              <w:top w:val="single" w:sz="4" w:space="0" w:color="auto"/>
            </w:tcBorders>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697</w:t>
            </w:r>
          </w:p>
        </w:tc>
        <w:tc>
          <w:tcPr>
            <w:tcW w:w="925" w:type="pct"/>
            <w:tcBorders>
              <w:top w:val="single" w:sz="4" w:space="0" w:color="auto"/>
            </w:tcBorders>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w:t>
            </w:r>
          </w:p>
        </w:tc>
        <w:tc>
          <w:tcPr>
            <w:tcW w:w="927" w:type="pct"/>
            <w:tcBorders>
              <w:top w:val="single" w:sz="4" w:space="0" w:color="auto"/>
            </w:tcBorders>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w:t>
            </w:r>
          </w:p>
        </w:tc>
      </w:tr>
      <w:tr w:rsidR="003B3DCD" w:rsidTr="001E473A">
        <w:trPr>
          <w:trHeight w:val="454"/>
          <w:jc w:val="center"/>
        </w:trPr>
        <w:tc>
          <w:tcPr>
            <w:tcW w:w="819" w:type="pct"/>
            <w:vMerge/>
            <w:tcMar>
              <w:top w:w="12" w:type="dxa"/>
              <w:left w:w="12" w:type="dxa"/>
              <w:right w:w="12" w:type="dxa"/>
            </w:tcMar>
            <w:vAlign w:val="center"/>
          </w:tcPr>
          <w:p w:rsidR="003B3DCD" w:rsidRDefault="003B3DCD" w:rsidP="001E473A">
            <w:pPr>
              <w:widowControl/>
              <w:jc w:val="center"/>
              <w:rPr>
                <w:color w:val="000000"/>
                <w:kern w:val="0"/>
                <w:sz w:val="18"/>
              </w:rPr>
            </w:pPr>
          </w:p>
        </w:tc>
        <w:tc>
          <w:tcPr>
            <w:tcW w:w="1400"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NH</w:t>
            </w:r>
            <w:r>
              <w:rPr>
                <w:color w:val="000000"/>
                <w:kern w:val="0"/>
                <w:sz w:val="18"/>
                <w:vertAlign w:val="subscript"/>
              </w:rPr>
              <w:t>4</w:t>
            </w:r>
            <w:r>
              <w:rPr>
                <w:color w:val="000000"/>
                <w:kern w:val="0"/>
                <w:sz w:val="18"/>
              </w:rPr>
              <w:t>NO</w:t>
            </w:r>
            <w:r>
              <w:rPr>
                <w:color w:val="000000"/>
                <w:kern w:val="0"/>
                <w:sz w:val="18"/>
                <w:vertAlign w:val="subscript"/>
              </w:rPr>
              <w:t>3</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914</w:t>
            </w:r>
          </w:p>
        </w:tc>
        <w:tc>
          <w:tcPr>
            <w:tcW w:w="927"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w:t>
            </w:r>
          </w:p>
        </w:tc>
      </w:tr>
      <w:tr w:rsidR="003B3DCD" w:rsidTr="001E473A">
        <w:trPr>
          <w:trHeight w:val="454"/>
          <w:jc w:val="center"/>
        </w:trPr>
        <w:tc>
          <w:tcPr>
            <w:tcW w:w="819" w:type="pct"/>
            <w:vMerge/>
            <w:tcMar>
              <w:top w:w="12" w:type="dxa"/>
              <w:left w:w="12" w:type="dxa"/>
              <w:right w:w="12" w:type="dxa"/>
            </w:tcMar>
            <w:vAlign w:val="center"/>
          </w:tcPr>
          <w:p w:rsidR="003B3DCD" w:rsidRDefault="003B3DCD" w:rsidP="001E473A">
            <w:pPr>
              <w:widowControl/>
              <w:jc w:val="center"/>
              <w:rPr>
                <w:color w:val="000000"/>
                <w:kern w:val="0"/>
                <w:sz w:val="18"/>
              </w:rPr>
            </w:pPr>
          </w:p>
        </w:tc>
        <w:tc>
          <w:tcPr>
            <w:tcW w:w="1400"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(NH</w:t>
            </w:r>
            <w:r>
              <w:rPr>
                <w:color w:val="000000"/>
                <w:kern w:val="0"/>
                <w:sz w:val="18"/>
                <w:vertAlign w:val="subscript"/>
              </w:rPr>
              <w:t>4</w:t>
            </w:r>
            <w:r>
              <w:rPr>
                <w:color w:val="000000"/>
                <w:kern w:val="0"/>
                <w:sz w:val="18"/>
              </w:rPr>
              <w:t>)</w:t>
            </w:r>
            <w:r>
              <w:rPr>
                <w:color w:val="000000"/>
                <w:kern w:val="0"/>
                <w:sz w:val="18"/>
                <w:vertAlign w:val="subscript"/>
              </w:rPr>
              <w:t>2</w:t>
            </w:r>
            <w:r>
              <w:rPr>
                <w:color w:val="000000"/>
                <w:kern w:val="0"/>
                <w:sz w:val="18"/>
              </w:rPr>
              <w:t>SO</w:t>
            </w:r>
            <w:r>
              <w:rPr>
                <w:color w:val="000000"/>
                <w:kern w:val="0"/>
                <w:sz w:val="18"/>
                <w:vertAlign w:val="subscript"/>
              </w:rPr>
              <w:t>4</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w:t>
            </w:r>
          </w:p>
        </w:tc>
        <w:tc>
          <w:tcPr>
            <w:tcW w:w="927"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1509</w:t>
            </w:r>
          </w:p>
        </w:tc>
      </w:tr>
      <w:tr w:rsidR="003B3DCD" w:rsidTr="001E473A">
        <w:trPr>
          <w:trHeight w:val="454"/>
          <w:jc w:val="center"/>
        </w:trPr>
        <w:tc>
          <w:tcPr>
            <w:tcW w:w="819" w:type="pct"/>
            <w:vMerge/>
            <w:tcMar>
              <w:top w:w="12" w:type="dxa"/>
              <w:left w:w="12" w:type="dxa"/>
              <w:right w:w="12" w:type="dxa"/>
            </w:tcMar>
            <w:vAlign w:val="center"/>
          </w:tcPr>
          <w:p w:rsidR="003B3DCD" w:rsidRDefault="003B3DCD" w:rsidP="001E473A">
            <w:pPr>
              <w:widowControl/>
              <w:jc w:val="center"/>
              <w:rPr>
                <w:color w:val="000000"/>
                <w:kern w:val="0"/>
                <w:sz w:val="18"/>
              </w:rPr>
            </w:pPr>
          </w:p>
        </w:tc>
        <w:tc>
          <w:tcPr>
            <w:tcW w:w="1400"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NaH</w:t>
            </w:r>
            <w:r>
              <w:rPr>
                <w:color w:val="000000"/>
                <w:kern w:val="0"/>
                <w:sz w:val="18"/>
                <w:vertAlign w:val="subscript"/>
              </w:rPr>
              <w:t>2</w:t>
            </w:r>
            <w:r>
              <w:rPr>
                <w:color w:val="000000"/>
                <w:kern w:val="0"/>
                <w:sz w:val="18"/>
              </w:rPr>
              <w:t>PO</w:t>
            </w:r>
            <w:r>
              <w:rPr>
                <w:color w:val="000000"/>
                <w:kern w:val="0"/>
                <w:sz w:val="18"/>
                <w:vertAlign w:val="subscript"/>
              </w:rPr>
              <w:t>4</w:t>
            </w:r>
            <w:r>
              <w:rPr>
                <w:color w:val="000000"/>
                <w:kern w:val="0"/>
                <w:sz w:val="18"/>
              </w:rPr>
              <w:t>∙2H</w:t>
            </w:r>
            <w:r>
              <w:rPr>
                <w:color w:val="000000"/>
                <w:kern w:val="0"/>
                <w:sz w:val="18"/>
                <w:vertAlign w:val="subscript"/>
              </w:rPr>
              <w:t>2</w:t>
            </w:r>
            <w:r>
              <w:rPr>
                <w:color w:val="000000"/>
                <w:kern w:val="0"/>
                <w:sz w:val="18"/>
              </w:rPr>
              <w:t>O</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403</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403</w:t>
            </w:r>
          </w:p>
        </w:tc>
        <w:tc>
          <w:tcPr>
            <w:tcW w:w="927"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403</w:t>
            </w:r>
          </w:p>
        </w:tc>
      </w:tr>
      <w:tr w:rsidR="003B3DCD" w:rsidTr="001E473A">
        <w:trPr>
          <w:trHeight w:val="454"/>
          <w:jc w:val="center"/>
        </w:trPr>
        <w:tc>
          <w:tcPr>
            <w:tcW w:w="819" w:type="pct"/>
            <w:vMerge/>
            <w:tcMar>
              <w:top w:w="12" w:type="dxa"/>
              <w:left w:w="12" w:type="dxa"/>
              <w:right w:w="12" w:type="dxa"/>
            </w:tcMar>
            <w:vAlign w:val="center"/>
          </w:tcPr>
          <w:p w:rsidR="003B3DCD" w:rsidRDefault="003B3DCD" w:rsidP="001E473A">
            <w:pPr>
              <w:widowControl/>
              <w:jc w:val="center"/>
              <w:rPr>
                <w:color w:val="000000"/>
                <w:kern w:val="0"/>
                <w:sz w:val="18"/>
              </w:rPr>
            </w:pPr>
          </w:p>
        </w:tc>
        <w:tc>
          <w:tcPr>
            <w:tcW w:w="1400"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K</w:t>
            </w:r>
            <w:r>
              <w:rPr>
                <w:color w:val="000000"/>
                <w:kern w:val="0"/>
                <w:sz w:val="18"/>
                <w:vertAlign w:val="subscript"/>
              </w:rPr>
              <w:t>2</w:t>
            </w:r>
            <w:r>
              <w:rPr>
                <w:color w:val="000000"/>
                <w:kern w:val="0"/>
                <w:sz w:val="18"/>
              </w:rPr>
              <w:t>SO</w:t>
            </w:r>
            <w:r>
              <w:rPr>
                <w:color w:val="000000"/>
                <w:kern w:val="0"/>
                <w:sz w:val="18"/>
                <w:vertAlign w:val="subscript"/>
              </w:rPr>
              <w:t>4</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96</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714</w:t>
            </w:r>
          </w:p>
        </w:tc>
        <w:tc>
          <w:tcPr>
            <w:tcW w:w="927"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714</w:t>
            </w:r>
          </w:p>
        </w:tc>
      </w:tr>
      <w:tr w:rsidR="003B3DCD" w:rsidTr="001E473A">
        <w:trPr>
          <w:trHeight w:val="454"/>
          <w:jc w:val="center"/>
        </w:trPr>
        <w:tc>
          <w:tcPr>
            <w:tcW w:w="819" w:type="pct"/>
            <w:vMerge/>
            <w:tcMar>
              <w:top w:w="12" w:type="dxa"/>
              <w:left w:w="12" w:type="dxa"/>
              <w:right w:w="12" w:type="dxa"/>
            </w:tcMar>
            <w:vAlign w:val="center"/>
          </w:tcPr>
          <w:p w:rsidR="003B3DCD" w:rsidRDefault="003B3DCD" w:rsidP="001E473A">
            <w:pPr>
              <w:widowControl/>
              <w:jc w:val="center"/>
              <w:rPr>
                <w:color w:val="000000"/>
                <w:kern w:val="0"/>
                <w:sz w:val="18"/>
              </w:rPr>
            </w:pPr>
          </w:p>
        </w:tc>
        <w:tc>
          <w:tcPr>
            <w:tcW w:w="1400"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Ca(NO</w:t>
            </w:r>
            <w:r>
              <w:rPr>
                <w:color w:val="000000"/>
                <w:kern w:val="0"/>
                <w:sz w:val="18"/>
                <w:vertAlign w:val="subscript"/>
              </w:rPr>
              <w:t>3</w:t>
            </w:r>
            <w:r>
              <w:rPr>
                <w:color w:val="000000"/>
                <w:kern w:val="0"/>
                <w:sz w:val="18"/>
              </w:rPr>
              <w:t>)</w:t>
            </w:r>
            <w:r>
              <w:rPr>
                <w:color w:val="000000"/>
                <w:kern w:val="0"/>
                <w:sz w:val="18"/>
                <w:vertAlign w:val="subscript"/>
              </w:rPr>
              <w:t>2</w:t>
            </w:r>
            <w:r>
              <w:rPr>
                <w:color w:val="000000"/>
                <w:kern w:val="0"/>
                <w:sz w:val="18"/>
              </w:rPr>
              <w:t>∙4H</w:t>
            </w:r>
            <w:r>
              <w:rPr>
                <w:color w:val="000000"/>
                <w:kern w:val="0"/>
                <w:sz w:val="18"/>
                <w:vertAlign w:val="subscript"/>
              </w:rPr>
              <w:t>2</w:t>
            </w:r>
            <w:r>
              <w:rPr>
                <w:color w:val="000000"/>
                <w:kern w:val="0"/>
                <w:sz w:val="18"/>
              </w:rPr>
              <w:t>O</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1884</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w:t>
            </w:r>
          </w:p>
        </w:tc>
        <w:tc>
          <w:tcPr>
            <w:tcW w:w="927"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w:t>
            </w:r>
          </w:p>
        </w:tc>
      </w:tr>
      <w:tr w:rsidR="003B3DCD" w:rsidTr="001E473A">
        <w:trPr>
          <w:trHeight w:val="454"/>
          <w:jc w:val="center"/>
        </w:trPr>
        <w:tc>
          <w:tcPr>
            <w:tcW w:w="819" w:type="pct"/>
            <w:vMerge/>
            <w:tcMar>
              <w:top w:w="12" w:type="dxa"/>
              <w:left w:w="12" w:type="dxa"/>
              <w:right w:w="12" w:type="dxa"/>
            </w:tcMar>
            <w:vAlign w:val="center"/>
          </w:tcPr>
          <w:p w:rsidR="003B3DCD" w:rsidRDefault="003B3DCD" w:rsidP="001E473A">
            <w:pPr>
              <w:widowControl/>
              <w:jc w:val="center"/>
              <w:rPr>
                <w:color w:val="000000"/>
                <w:kern w:val="0"/>
                <w:sz w:val="18"/>
              </w:rPr>
            </w:pPr>
          </w:p>
        </w:tc>
        <w:tc>
          <w:tcPr>
            <w:tcW w:w="1400"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CaCl</w:t>
            </w:r>
            <w:r>
              <w:rPr>
                <w:color w:val="000000"/>
                <w:kern w:val="0"/>
                <w:sz w:val="18"/>
                <w:vertAlign w:val="subscript"/>
              </w:rPr>
              <w:t>2</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886</w:t>
            </w:r>
          </w:p>
        </w:tc>
        <w:tc>
          <w:tcPr>
            <w:tcW w:w="927"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886</w:t>
            </w:r>
          </w:p>
        </w:tc>
      </w:tr>
      <w:tr w:rsidR="003B3DCD" w:rsidTr="001E473A">
        <w:trPr>
          <w:trHeight w:val="454"/>
          <w:jc w:val="center"/>
        </w:trPr>
        <w:tc>
          <w:tcPr>
            <w:tcW w:w="819" w:type="pct"/>
            <w:vMerge/>
            <w:tcMar>
              <w:top w:w="12" w:type="dxa"/>
              <w:left w:w="12" w:type="dxa"/>
              <w:right w:w="12" w:type="dxa"/>
            </w:tcMar>
            <w:vAlign w:val="center"/>
          </w:tcPr>
          <w:p w:rsidR="003B3DCD" w:rsidRDefault="003B3DCD" w:rsidP="001E473A">
            <w:pPr>
              <w:widowControl/>
              <w:jc w:val="center"/>
              <w:rPr>
                <w:color w:val="000000"/>
                <w:kern w:val="0"/>
                <w:sz w:val="18"/>
              </w:rPr>
            </w:pPr>
          </w:p>
        </w:tc>
        <w:tc>
          <w:tcPr>
            <w:tcW w:w="1400"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MgSO</w:t>
            </w:r>
            <w:r>
              <w:rPr>
                <w:color w:val="000000"/>
                <w:kern w:val="0"/>
                <w:sz w:val="18"/>
                <w:vertAlign w:val="subscript"/>
              </w:rPr>
              <w:t>4</w:t>
            </w:r>
            <w:r>
              <w:rPr>
                <w:color w:val="000000"/>
                <w:kern w:val="0"/>
                <w:sz w:val="18"/>
              </w:rPr>
              <w:t>∙7H</w:t>
            </w:r>
            <w:r>
              <w:rPr>
                <w:color w:val="000000"/>
                <w:kern w:val="0"/>
                <w:sz w:val="18"/>
                <w:vertAlign w:val="subscript"/>
              </w:rPr>
              <w:t>2</w:t>
            </w:r>
            <w:r>
              <w:rPr>
                <w:color w:val="000000"/>
                <w:kern w:val="0"/>
                <w:sz w:val="18"/>
              </w:rPr>
              <w:t>O</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3240</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3240</w:t>
            </w:r>
          </w:p>
        </w:tc>
        <w:tc>
          <w:tcPr>
            <w:tcW w:w="927"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3240</w:t>
            </w:r>
          </w:p>
        </w:tc>
      </w:tr>
      <w:tr w:rsidR="003B3DCD" w:rsidTr="001E473A">
        <w:trPr>
          <w:trHeight w:val="454"/>
          <w:jc w:val="center"/>
        </w:trPr>
        <w:tc>
          <w:tcPr>
            <w:tcW w:w="819" w:type="pct"/>
            <w:vMerge w:val="restart"/>
            <w:tcMar>
              <w:top w:w="12" w:type="dxa"/>
              <w:left w:w="12" w:type="dxa"/>
              <w:right w:w="12" w:type="dxa"/>
            </w:tcMar>
            <w:vAlign w:val="center"/>
          </w:tcPr>
          <w:p w:rsidR="003B3DCD" w:rsidRDefault="003B3DCD" w:rsidP="001E473A">
            <w:pPr>
              <w:widowControl/>
              <w:jc w:val="center"/>
              <w:rPr>
                <w:color w:val="000000"/>
                <w:kern w:val="0"/>
                <w:sz w:val="18"/>
              </w:rPr>
            </w:pPr>
          </w:p>
          <w:p w:rsidR="003B3DCD" w:rsidRDefault="003B3DCD" w:rsidP="001E473A">
            <w:pPr>
              <w:widowControl/>
              <w:jc w:val="center"/>
              <w:rPr>
                <w:color w:val="000000"/>
                <w:kern w:val="0"/>
                <w:sz w:val="18"/>
              </w:rPr>
            </w:pPr>
          </w:p>
          <w:p w:rsidR="003B3DCD" w:rsidRDefault="003B3DCD" w:rsidP="001E473A">
            <w:pPr>
              <w:widowControl/>
              <w:jc w:val="center"/>
              <w:rPr>
                <w:color w:val="000000"/>
                <w:kern w:val="0"/>
                <w:sz w:val="18"/>
              </w:rPr>
            </w:pPr>
          </w:p>
          <w:p w:rsidR="003B3DCD" w:rsidRDefault="003B3DCD" w:rsidP="001E473A">
            <w:pPr>
              <w:widowControl/>
              <w:jc w:val="center"/>
              <w:rPr>
                <w:color w:val="000000"/>
                <w:kern w:val="0"/>
                <w:sz w:val="18"/>
              </w:rPr>
            </w:pPr>
            <w:r>
              <w:rPr>
                <w:color w:val="000000"/>
                <w:kern w:val="0"/>
                <w:sz w:val="18"/>
              </w:rPr>
              <w:t>Microelement</w:t>
            </w:r>
          </w:p>
        </w:tc>
        <w:tc>
          <w:tcPr>
            <w:tcW w:w="1400"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MnCl</w:t>
            </w:r>
            <w:r>
              <w:rPr>
                <w:color w:val="000000"/>
                <w:kern w:val="0"/>
                <w:sz w:val="18"/>
                <w:vertAlign w:val="subscript"/>
              </w:rPr>
              <w:t>2</w:t>
            </w:r>
            <w:r>
              <w:rPr>
                <w:color w:val="000000"/>
                <w:kern w:val="0"/>
                <w:sz w:val="18"/>
              </w:rPr>
              <w:t>∙4H</w:t>
            </w:r>
            <w:r>
              <w:rPr>
                <w:color w:val="000000"/>
                <w:kern w:val="0"/>
                <w:sz w:val="18"/>
                <w:vertAlign w:val="subscript"/>
              </w:rPr>
              <w:t>2</w:t>
            </w:r>
            <w:r>
              <w:rPr>
                <w:color w:val="000000"/>
                <w:kern w:val="0"/>
                <w:sz w:val="18"/>
              </w:rPr>
              <w:t>O</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15</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15</w:t>
            </w:r>
          </w:p>
        </w:tc>
        <w:tc>
          <w:tcPr>
            <w:tcW w:w="927"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15</w:t>
            </w:r>
          </w:p>
        </w:tc>
      </w:tr>
      <w:tr w:rsidR="003B3DCD" w:rsidTr="001E473A">
        <w:trPr>
          <w:trHeight w:val="454"/>
          <w:jc w:val="center"/>
        </w:trPr>
        <w:tc>
          <w:tcPr>
            <w:tcW w:w="819" w:type="pct"/>
            <w:vMerge/>
            <w:tcMar>
              <w:top w:w="12" w:type="dxa"/>
              <w:left w:w="12" w:type="dxa"/>
              <w:right w:w="12" w:type="dxa"/>
            </w:tcMar>
            <w:vAlign w:val="center"/>
          </w:tcPr>
          <w:p w:rsidR="003B3DCD" w:rsidRDefault="003B3DCD" w:rsidP="001E473A">
            <w:pPr>
              <w:widowControl/>
              <w:jc w:val="center"/>
              <w:rPr>
                <w:color w:val="000000"/>
                <w:kern w:val="0"/>
                <w:sz w:val="18"/>
              </w:rPr>
            </w:pPr>
          </w:p>
        </w:tc>
        <w:tc>
          <w:tcPr>
            <w:tcW w:w="1400"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(NH</w:t>
            </w:r>
            <w:r>
              <w:rPr>
                <w:color w:val="000000"/>
                <w:kern w:val="0"/>
                <w:sz w:val="18"/>
                <w:vertAlign w:val="subscript"/>
              </w:rPr>
              <w:t>4</w:t>
            </w:r>
            <w:r>
              <w:rPr>
                <w:color w:val="000000"/>
                <w:kern w:val="0"/>
                <w:sz w:val="18"/>
              </w:rPr>
              <w:t>)</w:t>
            </w:r>
            <w:r>
              <w:rPr>
                <w:color w:val="000000"/>
                <w:kern w:val="0"/>
                <w:sz w:val="18"/>
                <w:vertAlign w:val="subscript"/>
              </w:rPr>
              <w:t>6</w:t>
            </w:r>
            <w:r>
              <w:rPr>
                <w:color w:val="000000"/>
                <w:kern w:val="0"/>
                <w:sz w:val="18"/>
              </w:rPr>
              <w:t>∙MO</w:t>
            </w:r>
            <w:r>
              <w:rPr>
                <w:color w:val="000000"/>
                <w:kern w:val="0"/>
                <w:sz w:val="18"/>
                <w:vertAlign w:val="subscript"/>
              </w:rPr>
              <w:t>7</w:t>
            </w:r>
            <w:r>
              <w:rPr>
                <w:color w:val="000000"/>
                <w:kern w:val="0"/>
                <w:sz w:val="18"/>
              </w:rPr>
              <w:t>O</w:t>
            </w:r>
            <w:r>
              <w:rPr>
                <w:color w:val="000000"/>
                <w:kern w:val="0"/>
                <w:sz w:val="18"/>
                <w:vertAlign w:val="subscript"/>
              </w:rPr>
              <w:t>24</w:t>
            </w:r>
            <w:r>
              <w:rPr>
                <w:color w:val="000000"/>
                <w:kern w:val="0"/>
                <w:sz w:val="18"/>
              </w:rPr>
              <w:t>∙4H</w:t>
            </w:r>
            <w:r>
              <w:rPr>
                <w:color w:val="000000"/>
                <w:kern w:val="0"/>
                <w:sz w:val="18"/>
                <w:vertAlign w:val="subscript"/>
              </w:rPr>
              <w:t>2</w:t>
            </w:r>
            <w:r>
              <w:rPr>
                <w:color w:val="000000"/>
                <w:kern w:val="0"/>
                <w:sz w:val="18"/>
              </w:rPr>
              <w:t>O</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0.74</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0.74</w:t>
            </w:r>
          </w:p>
        </w:tc>
        <w:tc>
          <w:tcPr>
            <w:tcW w:w="927"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0.74</w:t>
            </w:r>
          </w:p>
        </w:tc>
      </w:tr>
      <w:tr w:rsidR="003B3DCD" w:rsidTr="001E473A">
        <w:trPr>
          <w:trHeight w:val="454"/>
          <w:jc w:val="center"/>
        </w:trPr>
        <w:tc>
          <w:tcPr>
            <w:tcW w:w="819" w:type="pct"/>
            <w:vMerge/>
            <w:tcMar>
              <w:top w:w="12" w:type="dxa"/>
              <w:left w:w="12" w:type="dxa"/>
              <w:right w:w="12" w:type="dxa"/>
            </w:tcMar>
            <w:vAlign w:val="center"/>
          </w:tcPr>
          <w:p w:rsidR="003B3DCD" w:rsidRDefault="003B3DCD" w:rsidP="001E473A">
            <w:pPr>
              <w:widowControl/>
              <w:jc w:val="center"/>
              <w:rPr>
                <w:color w:val="000000"/>
                <w:kern w:val="0"/>
                <w:sz w:val="18"/>
              </w:rPr>
            </w:pPr>
          </w:p>
        </w:tc>
        <w:tc>
          <w:tcPr>
            <w:tcW w:w="1400"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H</w:t>
            </w:r>
            <w:r>
              <w:rPr>
                <w:color w:val="000000"/>
                <w:kern w:val="0"/>
                <w:sz w:val="18"/>
                <w:vertAlign w:val="subscript"/>
              </w:rPr>
              <w:t>3</w:t>
            </w:r>
            <w:r>
              <w:rPr>
                <w:color w:val="000000"/>
                <w:kern w:val="0"/>
                <w:sz w:val="18"/>
              </w:rPr>
              <w:t>BO</w:t>
            </w:r>
            <w:r>
              <w:rPr>
                <w:color w:val="000000"/>
                <w:kern w:val="0"/>
                <w:sz w:val="18"/>
                <w:vertAlign w:val="subscript"/>
              </w:rPr>
              <w:t>3</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9.34</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9.34</w:t>
            </w:r>
          </w:p>
        </w:tc>
        <w:tc>
          <w:tcPr>
            <w:tcW w:w="927"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9.34</w:t>
            </w:r>
          </w:p>
        </w:tc>
      </w:tr>
      <w:tr w:rsidR="003B3DCD" w:rsidTr="001E473A">
        <w:trPr>
          <w:trHeight w:val="454"/>
          <w:jc w:val="center"/>
        </w:trPr>
        <w:tc>
          <w:tcPr>
            <w:tcW w:w="819" w:type="pct"/>
            <w:vMerge/>
            <w:tcMar>
              <w:top w:w="12" w:type="dxa"/>
              <w:left w:w="12" w:type="dxa"/>
              <w:right w:w="12" w:type="dxa"/>
            </w:tcMar>
            <w:vAlign w:val="center"/>
          </w:tcPr>
          <w:p w:rsidR="003B3DCD" w:rsidRDefault="003B3DCD" w:rsidP="001E473A">
            <w:pPr>
              <w:widowControl/>
              <w:jc w:val="center"/>
              <w:rPr>
                <w:color w:val="000000"/>
                <w:kern w:val="0"/>
                <w:sz w:val="18"/>
              </w:rPr>
            </w:pPr>
          </w:p>
        </w:tc>
        <w:tc>
          <w:tcPr>
            <w:tcW w:w="1400"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ZnSO</w:t>
            </w:r>
            <w:r>
              <w:rPr>
                <w:color w:val="000000"/>
                <w:kern w:val="0"/>
                <w:sz w:val="18"/>
                <w:vertAlign w:val="subscript"/>
              </w:rPr>
              <w:t>4</w:t>
            </w:r>
            <w:r>
              <w:rPr>
                <w:color w:val="000000"/>
                <w:kern w:val="0"/>
                <w:sz w:val="18"/>
              </w:rPr>
              <w:t>∙7H</w:t>
            </w:r>
            <w:r>
              <w:rPr>
                <w:color w:val="000000"/>
                <w:kern w:val="0"/>
                <w:sz w:val="18"/>
                <w:vertAlign w:val="subscript"/>
              </w:rPr>
              <w:t>2</w:t>
            </w:r>
            <w:r>
              <w:rPr>
                <w:color w:val="000000"/>
                <w:kern w:val="0"/>
                <w:sz w:val="18"/>
              </w:rPr>
              <w:t>O</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0.35</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0.35</w:t>
            </w:r>
          </w:p>
        </w:tc>
        <w:tc>
          <w:tcPr>
            <w:tcW w:w="927"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0.35</w:t>
            </w:r>
          </w:p>
        </w:tc>
      </w:tr>
      <w:tr w:rsidR="003B3DCD" w:rsidTr="001E473A">
        <w:trPr>
          <w:trHeight w:val="454"/>
          <w:jc w:val="center"/>
        </w:trPr>
        <w:tc>
          <w:tcPr>
            <w:tcW w:w="819" w:type="pct"/>
            <w:vMerge/>
            <w:tcMar>
              <w:top w:w="12" w:type="dxa"/>
              <w:left w:w="12" w:type="dxa"/>
              <w:right w:w="12" w:type="dxa"/>
            </w:tcMar>
            <w:vAlign w:val="center"/>
          </w:tcPr>
          <w:p w:rsidR="003B3DCD" w:rsidRDefault="003B3DCD" w:rsidP="001E473A">
            <w:pPr>
              <w:widowControl/>
              <w:jc w:val="center"/>
              <w:rPr>
                <w:color w:val="000000"/>
                <w:kern w:val="0"/>
                <w:sz w:val="18"/>
              </w:rPr>
            </w:pPr>
          </w:p>
        </w:tc>
        <w:tc>
          <w:tcPr>
            <w:tcW w:w="1400"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CuSO</w:t>
            </w:r>
            <w:r>
              <w:rPr>
                <w:color w:val="000000"/>
                <w:kern w:val="0"/>
                <w:sz w:val="18"/>
                <w:vertAlign w:val="subscript"/>
              </w:rPr>
              <w:t>4</w:t>
            </w:r>
            <w:r>
              <w:rPr>
                <w:color w:val="000000"/>
                <w:kern w:val="0"/>
                <w:sz w:val="18"/>
              </w:rPr>
              <w:t>.5H</w:t>
            </w:r>
            <w:r>
              <w:rPr>
                <w:color w:val="000000"/>
                <w:kern w:val="0"/>
                <w:sz w:val="18"/>
                <w:vertAlign w:val="subscript"/>
              </w:rPr>
              <w:t>2</w:t>
            </w:r>
            <w:r>
              <w:rPr>
                <w:color w:val="000000"/>
                <w:kern w:val="0"/>
                <w:sz w:val="18"/>
              </w:rPr>
              <w:t>O</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0.31</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0.31</w:t>
            </w:r>
          </w:p>
        </w:tc>
        <w:tc>
          <w:tcPr>
            <w:tcW w:w="927"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0.31</w:t>
            </w:r>
          </w:p>
        </w:tc>
      </w:tr>
      <w:tr w:rsidR="003B3DCD" w:rsidTr="001E473A">
        <w:trPr>
          <w:trHeight w:val="454"/>
          <w:jc w:val="center"/>
        </w:trPr>
        <w:tc>
          <w:tcPr>
            <w:tcW w:w="819" w:type="pct"/>
            <w:vMerge/>
            <w:tcMar>
              <w:top w:w="12" w:type="dxa"/>
              <w:left w:w="12" w:type="dxa"/>
              <w:right w:w="12" w:type="dxa"/>
            </w:tcMar>
            <w:vAlign w:val="center"/>
          </w:tcPr>
          <w:p w:rsidR="003B3DCD" w:rsidRDefault="003B3DCD" w:rsidP="001E473A">
            <w:pPr>
              <w:widowControl/>
              <w:jc w:val="center"/>
              <w:rPr>
                <w:color w:val="000000"/>
                <w:kern w:val="0"/>
                <w:sz w:val="18"/>
              </w:rPr>
            </w:pPr>
          </w:p>
        </w:tc>
        <w:tc>
          <w:tcPr>
            <w:tcW w:w="1400"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FeCl</w:t>
            </w:r>
            <w:r>
              <w:rPr>
                <w:color w:val="000000"/>
                <w:kern w:val="0"/>
                <w:sz w:val="18"/>
                <w:vertAlign w:val="subscript"/>
              </w:rPr>
              <w:t>3</w:t>
            </w:r>
            <w:r>
              <w:rPr>
                <w:color w:val="000000"/>
                <w:kern w:val="0"/>
                <w:sz w:val="18"/>
              </w:rPr>
              <w:t>.6H</w:t>
            </w:r>
            <w:r>
              <w:rPr>
                <w:color w:val="000000"/>
                <w:kern w:val="0"/>
                <w:sz w:val="18"/>
                <w:vertAlign w:val="subscript"/>
              </w:rPr>
              <w:t>2</w:t>
            </w:r>
            <w:r>
              <w:rPr>
                <w:color w:val="000000"/>
                <w:kern w:val="0"/>
                <w:sz w:val="18"/>
              </w:rPr>
              <w:t>O</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77</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77</w:t>
            </w:r>
          </w:p>
        </w:tc>
        <w:tc>
          <w:tcPr>
            <w:tcW w:w="927"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77</w:t>
            </w:r>
          </w:p>
        </w:tc>
      </w:tr>
      <w:tr w:rsidR="003B3DCD" w:rsidTr="001E473A">
        <w:trPr>
          <w:trHeight w:val="454"/>
          <w:jc w:val="center"/>
        </w:trPr>
        <w:tc>
          <w:tcPr>
            <w:tcW w:w="819" w:type="pct"/>
            <w:vMerge/>
            <w:tcMar>
              <w:top w:w="12" w:type="dxa"/>
              <w:left w:w="12" w:type="dxa"/>
              <w:right w:w="12" w:type="dxa"/>
            </w:tcMar>
            <w:vAlign w:val="center"/>
          </w:tcPr>
          <w:p w:rsidR="003B3DCD" w:rsidRDefault="003B3DCD" w:rsidP="001E473A">
            <w:pPr>
              <w:widowControl/>
              <w:jc w:val="center"/>
              <w:rPr>
                <w:color w:val="000000"/>
                <w:kern w:val="0"/>
                <w:sz w:val="18"/>
              </w:rPr>
            </w:pPr>
          </w:p>
        </w:tc>
        <w:tc>
          <w:tcPr>
            <w:tcW w:w="1400"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Citric acid (monohydrate)</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119</w:t>
            </w:r>
          </w:p>
        </w:tc>
        <w:tc>
          <w:tcPr>
            <w:tcW w:w="925"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119</w:t>
            </w:r>
          </w:p>
        </w:tc>
        <w:tc>
          <w:tcPr>
            <w:tcW w:w="927" w:type="pct"/>
            <w:tcMar>
              <w:top w:w="12" w:type="dxa"/>
              <w:left w:w="12" w:type="dxa"/>
              <w:right w:w="12" w:type="dxa"/>
            </w:tcMar>
            <w:vAlign w:val="center"/>
          </w:tcPr>
          <w:p w:rsidR="003B3DCD" w:rsidRDefault="003B3DCD" w:rsidP="001E473A">
            <w:pPr>
              <w:widowControl/>
              <w:jc w:val="center"/>
              <w:rPr>
                <w:color w:val="000000"/>
                <w:kern w:val="0"/>
                <w:sz w:val="18"/>
              </w:rPr>
            </w:pPr>
            <w:r>
              <w:rPr>
                <w:color w:val="000000"/>
                <w:kern w:val="0"/>
                <w:sz w:val="18"/>
              </w:rPr>
              <w:t>119</w:t>
            </w:r>
          </w:p>
        </w:tc>
      </w:tr>
    </w:tbl>
    <w:bookmarkEnd w:id="1"/>
    <w:p w:rsidR="003B3DCD" w:rsidRDefault="003B3DCD" w:rsidP="003B3DCD">
      <w:pPr>
        <w:tabs>
          <w:tab w:val="center" w:pos="4153"/>
        </w:tabs>
        <w:spacing w:beforeLines="50" w:before="156" w:afterLines="50" w:after="156" w:line="480" w:lineRule="auto"/>
        <w:rPr>
          <w:color w:val="000000"/>
          <w:sz w:val="18"/>
        </w:rPr>
      </w:pPr>
      <w:r>
        <w:rPr>
          <w:color w:val="000000"/>
          <w:sz w:val="18"/>
        </w:rPr>
        <w:t>Note: The ratios of the different nitrogen types were adjusted according to the formula of the hydroponic nutrient solution provided by the International Rice Research Institute.</w:t>
      </w:r>
    </w:p>
    <w:p w:rsidR="003B3DCD" w:rsidRDefault="003B3DCD" w:rsidP="003B3DCD">
      <w:pPr>
        <w:spacing w:line="480" w:lineRule="auto"/>
        <w:jc w:val="left"/>
      </w:pPr>
    </w:p>
    <w:p w:rsidR="003B3DCD" w:rsidRDefault="003B3DCD" w:rsidP="003B3DCD">
      <w:pPr>
        <w:spacing w:line="480" w:lineRule="auto"/>
        <w:jc w:val="left"/>
      </w:pPr>
      <w:r>
        <w:t>Table S3 Sequences of the primers used for qPCR</w:t>
      </w:r>
    </w:p>
    <w:tbl>
      <w:tblPr>
        <w:tblW w:w="4982" w:type="pct"/>
        <w:tblInd w:w="108" w:type="dxa"/>
        <w:tblBorders>
          <w:top w:val="single" w:sz="4" w:space="0" w:color="auto"/>
          <w:bottom w:val="single" w:sz="4" w:space="0" w:color="auto"/>
          <w:insideH w:val="single" w:sz="4" w:space="0" w:color="auto"/>
        </w:tblBorders>
        <w:tblLook w:val="0000" w:firstRow="0" w:lastRow="0" w:firstColumn="0" w:lastColumn="0" w:noHBand="0" w:noVBand="0"/>
      </w:tblPr>
      <w:tblGrid>
        <w:gridCol w:w="2147"/>
        <w:gridCol w:w="5301"/>
        <w:gridCol w:w="2155"/>
      </w:tblGrid>
      <w:tr w:rsidR="003B3DCD" w:rsidTr="001E473A">
        <w:trPr>
          <w:trHeight w:val="454"/>
        </w:trPr>
        <w:tc>
          <w:tcPr>
            <w:tcW w:w="1118" w:type="pct"/>
            <w:tcBorders>
              <w:bottom w:val="single" w:sz="4" w:space="0" w:color="auto"/>
            </w:tcBorders>
            <w:vAlign w:val="center"/>
          </w:tcPr>
          <w:p w:rsidR="003B3DCD" w:rsidRDefault="003B3DCD" w:rsidP="001E473A">
            <w:pPr>
              <w:tabs>
                <w:tab w:val="center" w:pos="4153"/>
              </w:tabs>
              <w:rPr>
                <w:color w:val="000000"/>
                <w:sz w:val="18"/>
              </w:rPr>
            </w:pPr>
            <w:r>
              <w:rPr>
                <w:color w:val="000000"/>
                <w:sz w:val="18"/>
              </w:rPr>
              <w:t xml:space="preserve">Primer name </w:t>
            </w:r>
          </w:p>
        </w:tc>
        <w:tc>
          <w:tcPr>
            <w:tcW w:w="2759" w:type="pct"/>
            <w:tcBorders>
              <w:bottom w:val="single" w:sz="4" w:space="0" w:color="auto"/>
            </w:tcBorders>
            <w:vAlign w:val="center"/>
          </w:tcPr>
          <w:p w:rsidR="003B3DCD" w:rsidRDefault="003B3DCD" w:rsidP="001E473A">
            <w:pPr>
              <w:tabs>
                <w:tab w:val="center" w:pos="4153"/>
              </w:tabs>
              <w:rPr>
                <w:color w:val="000000"/>
                <w:sz w:val="18"/>
              </w:rPr>
            </w:pPr>
            <w:r>
              <w:rPr>
                <w:color w:val="000000"/>
                <w:sz w:val="18"/>
              </w:rPr>
              <w:t>Primer sequence</w:t>
            </w:r>
            <w:ins w:id="2" w:author="作者">
              <w:r>
                <w:rPr>
                  <w:color w:val="000000"/>
                  <w:sz w:val="18"/>
                </w:rPr>
                <w:t xml:space="preserve"> </w:t>
              </w:r>
            </w:ins>
            <w:r>
              <w:rPr>
                <w:color w:val="000000"/>
                <w:sz w:val="18"/>
              </w:rPr>
              <w:t>(5</w:t>
            </w:r>
            <w:ins w:id="3" w:author="作者">
              <w:r>
                <w:rPr>
                  <w:color w:val="000000"/>
                  <w:sz w:val="18"/>
                </w:rPr>
                <w:t>′</w:t>
              </w:r>
            </w:ins>
            <w:r>
              <w:t>–</w:t>
            </w:r>
            <w:r>
              <w:rPr>
                <w:color w:val="000000"/>
                <w:sz w:val="18"/>
              </w:rPr>
              <w:t xml:space="preserve">3′) </w:t>
            </w:r>
          </w:p>
        </w:tc>
        <w:tc>
          <w:tcPr>
            <w:tcW w:w="1122" w:type="pct"/>
            <w:tcBorders>
              <w:bottom w:val="single" w:sz="4" w:space="0" w:color="auto"/>
            </w:tcBorders>
            <w:vAlign w:val="center"/>
          </w:tcPr>
          <w:p w:rsidR="003B3DCD" w:rsidRDefault="003B3DCD" w:rsidP="001E473A">
            <w:pPr>
              <w:tabs>
                <w:tab w:val="center" w:pos="4153"/>
              </w:tabs>
              <w:rPr>
                <w:color w:val="000000"/>
                <w:sz w:val="18"/>
              </w:rPr>
            </w:pPr>
            <w:r>
              <w:rPr>
                <w:color w:val="000000"/>
                <w:sz w:val="18"/>
              </w:rPr>
              <w:t>Gene</w:t>
            </w:r>
          </w:p>
        </w:tc>
      </w:tr>
      <w:tr w:rsidR="003B3DCD" w:rsidTr="001E473A">
        <w:trPr>
          <w:trHeight w:val="454"/>
        </w:trPr>
        <w:tc>
          <w:tcPr>
            <w:tcW w:w="1118" w:type="pct"/>
            <w:tcBorders>
              <w:top w:val="single" w:sz="4" w:space="0" w:color="auto"/>
              <w:bottom w:val="nil"/>
            </w:tcBorders>
            <w:vAlign w:val="center"/>
          </w:tcPr>
          <w:p w:rsidR="003B3DCD" w:rsidRDefault="003B3DCD" w:rsidP="001E473A">
            <w:pPr>
              <w:rPr>
                <w:color w:val="000000"/>
                <w:sz w:val="18"/>
              </w:rPr>
            </w:pPr>
            <w:r>
              <w:rPr>
                <w:rFonts w:hint="eastAsia"/>
                <w:color w:val="000000"/>
                <w:sz w:val="18"/>
              </w:rPr>
              <w:t>At</w:t>
            </w:r>
            <w:r>
              <w:rPr>
                <w:color w:val="000000"/>
                <w:sz w:val="18"/>
              </w:rPr>
              <w:t>Nia1-</w:t>
            </w:r>
            <w:r>
              <w:rPr>
                <w:rFonts w:hint="eastAsia"/>
                <w:color w:val="000000"/>
                <w:sz w:val="18"/>
              </w:rPr>
              <w:t>DNA-</w:t>
            </w:r>
            <w:r>
              <w:rPr>
                <w:color w:val="000000"/>
                <w:sz w:val="18"/>
              </w:rPr>
              <w:t>F</w:t>
            </w:r>
          </w:p>
        </w:tc>
        <w:tc>
          <w:tcPr>
            <w:tcW w:w="2759" w:type="pct"/>
            <w:tcBorders>
              <w:top w:val="single" w:sz="4" w:space="0" w:color="auto"/>
              <w:bottom w:val="nil"/>
            </w:tcBorders>
            <w:vAlign w:val="center"/>
          </w:tcPr>
          <w:p w:rsidR="003B3DCD" w:rsidRDefault="003B3DCD" w:rsidP="001E473A">
            <w:pPr>
              <w:rPr>
                <w:color w:val="000000"/>
                <w:sz w:val="18"/>
              </w:rPr>
            </w:pPr>
            <w:r>
              <w:rPr>
                <w:rFonts w:hint="eastAsia"/>
                <w:color w:val="000000"/>
                <w:sz w:val="18"/>
              </w:rPr>
              <w:t>TGTGACATGAGTCCTGACATGC</w:t>
            </w:r>
          </w:p>
        </w:tc>
        <w:tc>
          <w:tcPr>
            <w:tcW w:w="2204" w:type="dxa"/>
            <w:vMerge w:val="restart"/>
            <w:tcBorders>
              <w:top w:val="single" w:sz="4" w:space="0" w:color="auto"/>
            </w:tcBorders>
            <w:vAlign w:val="center"/>
          </w:tcPr>
          <w:p w:rsidR="003B3DCD" w:rsidRDefault="003B3DCD" w:rsidP="001E473A">
            <w:pPr>
              <w:rPr>
                <w:i/>
                <w:color w:val="000000"/>
                <w:sz w:val="18"/>
              </w:rPr>
            </w:pPr>
            <w:r>
              <w:rPr>
                <w:rFonts w:hint="eastAsia"/>
                <w:i/>
                <w:color w:val="000000"/>
                <w:sz w:val="18"/>
              </w:rPr>
              <w:t>At</w:t>
            </w:r>
            <w:r>
              <w:rPr>
                <w:i/>
                <w:color w:val="000000"/>
                <w:sz w:val="18"/>
              </w:rPr>
              <w:t>Nia1</w:t>
            </w: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rFonts w:hint="eastAsia"/>
                <w:color w:val="000000"/>
                <w:sz w:val="18"/>
              </w:rPr>
              <w:t>At</w:t>
            </w:r>
            <w:r>
              <w:rPr>
                <w:color w:val="000000"/>
                <w:sz w:val="18"/>
              </w:rPr>
              <w:t>Nia1-</w:t>
            </w:r>
            <w:r>
              <w:rPr>
                <w:rFonts w:hint="eastAsia"/>
                <w:color w:val="000000"/>
                <w:sz w:val="18"/>
              </w:rPr>
              <w:t>DNA-</w:t>
            </w:r>
            <w:r>
              <w:rPr>
                <w:color w:val="000000"/>
                <w:sz w:val="18"/>
              </w:rPr>
              <w:t>R</w:t>
            </w:r>
          </w:p>
        </w:tc>
        <w:tc>
          <w:tcPr>
            <w:tcW w:w="2759" w:type="pct"/>
            <w:tcBorders>
              <w:top w:val="nil"/>
              <w:bottom w:val="nil"/>
            </w:tcBorders>
            <w:vAlign w:val="center"/>
          </w:tcPr>
          <w:p w:rsidR="003B3DCD" w:rsidRDefault="003B3DCD" w:rsidP="001E473A">
            <w:pPr>
              <w:rPr>
                <w:color w:val="000000"/>
                <w:sz w:val="18"/>
              </w:rPr>
            </w:pPr>
            <w:r>
              <w:rPr>
                <w:rFonts w:hint="eastAsia"/>
                <w:color w:val="000000"/>
                <w:sz w:val="18"/>
              </w:rPr>
              <w:t>TCATCTCTGTAACGCCCCCTA</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rFonts w:hint="eastAsia"/>
                <w:color w:val="000000"/>
                <w:sz w:val="18"/>
              </w:rPr>
              <w:t>At</w:t>
            </w:r>
            <w:r>
              <w:rPr>
                <w:color w:val="000000"/>
                <w:sz w:val="18"/>
              </w:rPr>
              <w:t>Nia2-</w:t>
            </w:r>
            <w:r>
              <w:rPr>
                <w:rFonts w:hint="eastAsia"/>
                <w:color w:val="000000"/>
                <w:sz w:val="18"/>
              </w:rPr>
              <w:t>DNA-</w:t>
            </w:r>
            <w:r>
              <w:rPr>
                <w:color w:val="000000"/>
                <w:sz w:val="18"/>
              </w:rPr>
              <w:t>F</w:t>
            </w:r>
          </w:p>
        </w:tc>
        <w:tc>
          <w:tcPr>
            <w:tcW w:w="2759" w:type="pct"/>
            <w:tcBorders>
              <w:top w:val="nil"/>
              <w:bottom w:val="nil"/>
            </w:tcBorders>
            <w:vAlign w:val="center"/>
          </w:tcPr>
          <w:p w:rsidR="003B3DCD" w:rsidRDefault="003B3DCD" w:rsidP="001E473A">
            <w:pPr>
              <w:rPr>
                <w:color w:val="000000"/>
                <w:sz w:val="18"/>
              </w:rPr>
            </w:pPr>
            <w:r>
              <w:rPr>
                <w:rFonts w:hint="eastAsia"/>
                <w:color w:val="000000"/>
                <w:sz w:val="18"/>
              </w:rPr>
              <w:t>ACGTGTGATTCGGCACGATA</w:t>
            </w:r>
          </w:p>
        </w:tc>
        <w:tc>
          <w:tcPr>
            <w:tcW w:w="2204" w:type="dxa"/>
            <w:vMerge w:val="restart"/>
            <w:tcBorders>
              <w:top w:val="nil"/>
            </w:tcBorders>
            <w:vAlign w:val="center"/>
          </w:tcPr>
          <w:p w:rsidR="003B3DCD" w:rsidRDefault="003B3DCD" w:rsidP="001E473A">
            <w:pPr>
              <w:rPr>
                <w:i/>
                <w:color w:val="000000"/>
                <w:sz w:val="18"/>
              </w:rPr>
            </w:pPr>
            <w:r>
              <w:rPr>
                <w:rFonts w:hint="eastAsia"/>
                <w:i/>
                <w:color w:val="000000"/>
                <w:sz w:val="18"/>
              </w:rPr>
              <w:t>At</w:t>
            </w:r>
            <w:r>
              <w:rPr>
                <w:i/>
                <w:color w:val="000000"/>
                <w:sz w:val="18"/>
              </w:rPr>
              <w:t>Nia2</w:t>
            </w: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rFonts w:hint="eastAsia"/>
                <w:color w:val="000000"/>
                <w:sz w:val="18"/>
              </w:rPr>
              <w:t>At</w:t>
            </w:r>
            <w:r>
              <w:rPr>
                <w:color w:val="000000"/>
                <w:sz w:val="18"/>
              </w:rPr>
              <w:t>Nia2-</w:t>
            </w:r>
            <w:r>
              <w:rPr>
                <w:rFonts w:hint="eastAsia"/>
                <w:color w:val="000000"/>
                <w:sz w:val="18"/>
              </w:rPr>
              <w:t>DNA-</w:t>
            </w:r>
            <w:r>
              <w:rPr>
                <w:color w:val="000000"/>
                <w:sz w:val="18"/>
              </w:rPr>
              <w:t>R</w:t>
            </w:r>
          </w:p>
        </w:tc>
        <w:tc>
          <w:tcPr>
            <w:tcW w:w="2759" w:type="pct"/>
            <w:tcBorders>
              <w:top w:val="nil"/>
              <w:bottom w:val="nil"/>
            </w:tcBorders>
            <w:vAlign w:val="center"/>
          </w:tcPr>
          <w:p w:rsidR="003B3DCD" w:rsidRDefault="003B3DCD" w:rsidP="001E473A">
            <w:pPr>
              <w:rPr>
                <w:color w:val="000000"/>
                <w:sz w:val="18"/>
              </w:rPr>
            </w:pPr>
            <w:r>
              <w:rPr>
                <w:rFonts w:hint="eastAsia"/>
                <w:color w:val="000000"/>
                <w:sz w:val="18"/>
              </w:rPr>
              <w:t>AACGCAGAAAATTCAATGTACGA</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OsNia1-</w:t>
            </w:r>
            <w:r>
              <w:rPr>
                <w:rFonts w:hint="eastAsia"/>
                <w:color w:val="000000"/>
                <w:sz w:val="18"/>
              </w:rPr>
              <w:t>DNA-</w:t>
            </w:r>
            <w:r>
              <w:rPr>
                <w:color w:val="000000"/>
                <w:sz w:val="18"/>
              </w:rPr>
              <w:t>F</w:t>
            </w:r>
          </w:p>
        </w:tc>
        <w:tc>
          <w:tcPr>
            <w:tcW w:w="2759" w:type="pct"/>
            <w:tcBorders>
              <w:top w:val="nil"/>
              <w:bottom w:val="nil"/>
            </w:tcBorders>
            <w:vAlign w:val="center"/>
          </w:tcPr>
          <w:p w:rsidR="003B3DCD" w:rsidRDefault="003B3DCD" w:rsidP="001E473A">
            <w:pPr>
              <w:rPr>
                <w:color w:val="000000"/>
                <w:sz w:val="18"/>
              </w:rPr>
            </w:pPr>
            <w:r>
              <w:rPr>
                <w:rFonts w:hint="eastAsia"/>
                <w:color w:val="000000"/>
                <w:sz w:val="18"/>
              </w:rPr>
              <w:t>ACGCTAGAACCGAGCACTA</w:t>
            </w:r>
          </w:p>
        </w:tc>
        <w:tc>
          <w:tcPr>
            <w:tcW w:w="1122" w:type="pct"/>
            <w:vMerge w:val="restart"/>
            <w:tcBorders>
              <w:top w:val="nil"/>
            </w:tcBorders>
            <w:vAlign w:val="center"/>
          </w:tcPr>
          <w:p w:rsidR="003B3DCD" w:rsidRDefault="003B3DCD" w:rsidP="001E473A">
            <w:pPr>
              <w:rPr>
                <w:i/>
                <w:color w:val="000000"/>
                <w:sz w:val="18"/>
              </w:rPr>
            </w:pPr>
            <w:r>
              <w:rPr>
                <w:i/>
                <w:color w:val="000000"/>
                <w:sz w:val="18"/>
              </w:rPr>
              <w:t>OsNia1</w:t>
            </w: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OsNia1-</w:t>
            </w:r>
            <w:r>
              <w:rPr>
                <w:rFonts w:hint="eastAsia"/>
                <w:color w:val="000000"/>
                <w:sz w:val="18"/>
              </w:rPr>
              <w:t>DNA-</w:t>
            </w:r>
            <w:r>
              <w:rPr>
                <w:color w:val="000000"/>
                <w:sz w:val="18"/>
              </w:rPr>
              <w:t>R</w:t>
            </w:r>
          </w:p>
        </w:tc>
        <w:tc>
          <w:tcPr>
            <w:tcW w:w="2759" w:type="pct"/>
            <w:tcBorders>
              <w:top w:val="nil"/>
              <w:bottom w:val="nil"/>
            </w:tcBorders>
            <w:vAlign w:val="center"/>
          </w:tcPr>
          <w:p w:rsidR="003B3DCD" w:rsidRDefault="003B3DCD" w:rsidP="001E473A">
            <w:pPr>
              <w:rPr>
                <w:color w:val="000000"/>
                <w:sz w:val="18"/>
              </w:rPr>
            </w:pPr>
            <w:r>
              <w:rPr>
                <w:rFonts w:hint="eastAsia"/>
                <w:color w:val="000000"/>
                <w:sz w:val="18"/>
              </w:rPr>
              <w:t>CGGTGCGTATAATTTAGTAGTAGGA</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OsNia2-</w:t>
            </w:r>
            <w:r>
              <w:rPr>
                <w:rFonts w:hint="eastAsia"/>
                <w:color w:val="000000"/>
                <w:sz w:val="18"/>
              </w:rPr>
              <w:t>DNA-</w:t>
            </w:r>
            <w:r>
              <w:rPr>
                <w:color w:val="000000"/>
                <w:sz w:val="18"/>
              </w:rPr>
              <w:t>F</w:t>
            </w:r>
          </w:p>
        </w:tc>
        <w:tc>
          <w:tcPr>
            <w:tcW w:w="2759" w:type="pct"/>
            <w:tcBorders>
              <w:top w:val="nil"/>
              <w:bottom w:val="nil"/>
            </w:tcBorders>
            <w:vAlign w:val="center"/>
          </w:tcPr>
          <w:p w:rsidR="003B3DCD" w:rsidRDefault="003B3DCD" w:rsidP="001E473A">
            <w:pPr>
              <w:rPr>
                <w:color w:val="000000"/>
                <w:sz w:val="18"/>
              </w:rPr>
            </w:pPr>
            <w:r>
              <w:rPr>
                <w:rFonts w:hint="eastAsia"/>
                <w:color w:val="000000"/>
                <w:sz w:val="18"/>
              </w:rPr>
              <w:t>GGAGTGAGTTTTGCCGACAG</w:t>
            </w:r>
          </w:p>
        </w:tc>
        <w:tc>
          <w:tcPr>
            <w:tcW w:w="1122" w:type="pct"/>
            <w:vMerge w:val="restart"/>
            <w:tcBorders>
              <w:top w:val="nil"/>
            </w:tcBorders>
            <w:vAlign w:val="center"/>
          </w:tcPr>
          <w:p w:rsidR="003B3DCD" w:rsidRDefault="003B3DCD" w:rsidP="001E473A">
            <w:pPr>
              <w:rPr>
                <w:i/>
                <w:color w:val="000000"/>
                <w:sz w:val="18"/>
              </w:rPr>
            </w:pPr>
            <w:r>
              <w:rPr>
                <w:i/>
                <w:color w:val="000000"/>
                <w:sz w:val="18"/>
              </w:rPr>
              <w:t>OsNia2</w:t>
            </w: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OsNia2-</w:t>
            </w:r>
            <w:r>
              <w:rPr>
                <w:rFonts w:hint="eastAsia"/>
                <w:color w:val="000000"/>
                <w:sz w:val="18"/>
              </w:rPr>
              <w:t>DNA-</w:t>
            </w:r>
            <w:r>
              <w:rPr>
                <w:color w:val="000000"/>
                <w:sz w:val="18"/>
              </w:rPr>
              <w:t>R</w:t>
            </w:r>
          </w:p>
        </w:tc>
        <w:tc>
          <w:tcPr>
            <w:tcW w:w="2759" w:type="pct"/>
            <w:tcBorders>
              <w:top w:val="nil"/>
              <w:bottom w:val="nil"/>
            </w:tcBorders>
            <w:vAlign w:val="center"/>
          </w:tcPr>
          <w:p w:rsidR="003B3DCD" w:rsidRDefault="003B3DCD" w:rsidP="001E473A">
            <w:pPr>
              <w:rPr>
                <w:color w:val="000000"/>
                <w:sz w:val="18"/>
              </w:rPr>
            </w:pPr>
            <w:r>
              <w:rPr>
                <w:rFonts w:hint="eastAsia"/>
                <w:color w:val="000000"/>
                <w:sz w:val="18"/>
              </w:rPr>
              <w:t>CTACTACGACCTCGCGTTCC</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OsNia3-</w:t>
            </w:r>
            <w:r>
              <w:rPr>
                <w:rFonts w:hint="eastAsia"/>
                <w:color w:val="000000"/>
                <w:sz w:val="18"/>
              </w:rPr>
              <w:t>DNA-</w:t>
            </w:r>
            <w:r>
              <w:rPr>
                <w:color w:val="000000"/>
                <w:sz w:val="18"/>
              </w:rPr>
              <w:t>F</w:t>
            </w:r>
          </w:p>
        </w:tc>
        <w:tc>
          <w:tcPr>
            <w:tcW w:w="2759" w:type="pct"/>
            <w:tcBorders>
              <w:top w:val="nil"/>
              <w:bottom w:val="nil"/>
            </w:tcBorders>
            <w:vAlign w:val="center"/>
          </w:tcPr>
          <w:p w:rsidR="003B3DCD" w:rsidRDefault="003B3DCD" w:rsidP="001E473A">
            <w:pPr>
              <w:rPr>
                <w:color w:val="000000"/>
                <w:sz w:val="18"/>
              </w:rPr>
            </w:pPr>
            <w:r>
              <w:rPr>
                <w:rFonts w:hint="eastAsia"/>
                <w:color w:val="000000"/>
                <w:sz w:val="18"/>
              </w:rPr>
              <w:t>TGAACGCAGAACCGAACAC</w:t>
            </w:r>
          </w:p>
        </w:tc>
        <w:tc>
          <w:tcPr>
            <w:tcW w:w="1122" w:type="pct"/>
            <w:vMerge w:val="restart"/>
            <w:tcBorders>
              <w:top w:val="nil"/>
            </w:tcBorders>
            <w:vAlign w:val="center"/>
          </w:tcPr>
          <w:p w:rsidR="003B3DCD" w:rsidRDefault="003B3DCD" w:rsidP="001E473A">
            <w:pPr>
              <w:rPr>
                <w:i/>
                <w:color w:val="000000"/>
                <w:sz w:val="18"/>
              </w:rPr>
            </w:pPr>
            <w:r>
              <w:rPr>
                <w:i/>
                <w:color w:val="000000"/>
                <w:sz w:val="18"/>
              </w:rPr>
              <w:t>OsNia3</w:t>
            </w: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OsNia3-</w:t>
            </w:r>
            <w:r>
              <w:rPr>
                <w:rFonts w:hint="eastAsia"/>
                <w:color w:val="000000"/>
                <w:sz w:val="18"/>
              </w:rPr>
              <w:t>DNA-</w:t>
            </w:r>
            <w:r>
              <w:rPr>
                <w:color w:val="000000"/>
                <w:sz w:val="18"/>
              </w:rPr>
              <w:t>R</w:t>
            </w:r>
          </w:p>
        </w:tc>
        <w:tc>
          <w:tcPr>
            <w:tcW w:w="2759" w:type="pct"/>
            <w:tcBorders>
              <w:top w:val="nil"/>
              <w:bottom w:val="nil"/>
            </w:tcBorders>
            <w:vAlign w:val="center"/>
          </w:tcPr>
          <w:p w:rsidR="003B3DCD" w:rsidRDefault="003B3DCD" w:rsidP="001E473A">
            <w:pPr>
              <w:rPr>
                <w:color w:val="000000"/>
                <w:sz w:val="18"/>
              </w:rPr>
            </w:pPr>
            <w:r>
              <w:rPr>
                <w:rFonts w:hint="eastAsia"/>
                <w:color w:val="000000"/>
                <w:sz w:val="18"/>
              </w:rPr>
              <w:t>TCCACGGGCCACCATAC</w:t>
            </w:r>
          </w:p>
        </w:tc>
        <w:tc>
          <w:tcPr>
            <w:tcW w:w="1122" w:type="pct"/>
            <w:vMerge/>
            <w:tcBorders>
              <w:bottom w:val="nil"/>
            </w:tcBorders>
            <w:vAlign w:val="center"/>
          </w:tcPr>
          <w:p w:rsidR="003B3DCD" w:rsidRDefault="003B3DCD" w:rsidP="001E473A">
            <w:pPr>
              <w:rPr>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OsNia1-F</w:t>
            </w:r>
          </w:p>
        </w:tc>
        <w:tc>
          <w:tcPr>
            <w:tcW w:w="2759" w:type="pct"/>
            <w:tcBorders>
              <w:top w:val="nil"/>
              <w:bottom w:val="nil"/>
            </w:tcBorders>
            <w:vAlign w:val="center"/>
          </w:tcPr>
          <w:p w:rsidR="003B3DCD" w:rsidRDefault="003B3DCD" w:rsidP="001E473A">
            <w:pPr>
              <w:rPr>
                <w:color w:val="000000"/>
                <w:sz w:val="18"/>
              </w:rPr>
            </w:pPr>
            <w:r>
              <w:rPr>
                <w:color w:val="000000"/>
                <w:sz w:val="18"/>
              </w:rPr>
              <w:t>TTTGGCGCCGCCGCCGTGTCC</w:t>
            </w:r>
          </w:p>
        </w:tc>
        <w:tc>
          <w:tcPr>
            <w:tcW w:w="1122" w:type="pct"/>
            <w:vMerge w:val="restart"/>
            <w:tcBorders>
              <w:top w:val="nil"/>
            </w:tcBorders>
            <w:vAlign w:val="center"/>
          </w:tcPr>
          <w:p w:rsidR="003B3DCD" w:rsidRDefault="003B3DCD" w:rsidP="001E473A">
            <w:pPr>
              <w:rPr>
                <w:i/>
                <w:color w:val="000000"/>
                <w:sz w:val="18"/>
              </w:rPr>
            </w:pPr>
            <w:r>
              <w:rPr>
                <w:i/>
                <w:color w:val="000000"/>
                <w:sz w:val="18"/>
              </w:rPr>
              <w:t>OsNia1</w:t>
            </w: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OsNia1-R</w:t>
            </w:r>
          </w:p>
        </w:tc>
        <w:tc>
          <w:tcPr>
            <w:tcW w:w="2759" w:type="pct"/>
            <w:tcBorders>
              <w:top w:val="nil"/>
              <w:bottom w:val="nil"/>
            </w:tcBorders>
            <w:vAlign w:val="center"/>
          </w:tcPr>
          <w:p w:rsidR="003B3DCD" w:rsidRDefault="003B3DCD" w:rsidP="001E473A">
            <w:pPr>
              <w:rPr>
                <w:color w:val="000000"/>
                <w:sz w:val="18"/>
              </w:rPr>
            </w:pPr>
            <w:r>
              <w:rPr>
                <w:color w:val="000000"/>
                <w:sz w:val="18"/>
              </w:rPr>
              <w:t>CGTGTGATGCTGGTGCCGTAC</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OsNia2-F</w:t>
            </w:r>
          </w:p>
        </w:tc>
        <w:tc>
          <w:tcPr>
            <w:tcW w:w="2759" w:type="pct"/>
            <w:tcBorders>
              <w:top w:val="nil"/>
              <w:bottom w:val="nil"/>
            </w:tcBorders>
            <w:vAlign w:val="center"/>
          </w:tcPr>
          <w:p w:rsidR="003B3DCD" w:rsidRDefault="003B3DCD" w:rsidP="001E473A">
            <w:pPr>
              <w:rPr>
                <w:color w:val="000000"/>
                <w:sz w:val="18"/>
              </w:rPr>
            </w:pPr>
            <w:r>
              <w:rPr>
                <w:color w:val="000000"/>
                <w:sz w:val="18"/>
              </w:rPr>
              <w:t>CTTGGTGGTACAAGCCGGAG</w:t>
            </w:r>
          </w:p>
        </w:tc>
        <w:tc>
          <w:tcPr>
            <w:tcW w:w="1122" w:type="pct"/>
            <w:vMerge w:val="restart"/>
            <w:tcBorders>
              <w:top w:val="nil"/>
            </w:tcBorders>
            <w:vAlign w:val="center"/>
          </w:tcPr>
          <w:p w:rsidR="003B3DCD" w:rsidRDefault="003B3DCD" w:rsidP="001E473A">
            <w:pPr>
              <w:rPr>
                <w:i/>
                <w:color w:val="000000"/>
                <w:sz w:val="18"/>
              </w:rPr>
            </w:pPr>
            <w:r>
              <w:rPr>
                <w:i/>
                <w:color w:val="000000"/>
                <w:sz w:val="18"/>
              </w:rPr>
              <w:t>OsNia2</w:t>
            </w: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OsNia2-R</w:t>
            </w:r>
          </w:p>
        </w:tc>
        <w:tc>
          <w:tcPr>
            <w:tcW w:w="2759" w:type="pct"/>
            <w:tcBorders>
              <w:top w:val="nil"/>
              <w:bottom w:val="nil"/>
            </w:tcBorders>
            <w:vAlign w:val="center"/>
          </w:tcPr>
          <w:p w:rsidR="003B3DCD" w:rsidRDefault="003B3DCD" w:rsidP="001E473A">
            <w:pPr>
              <w:rPr>
                <w:color w:val="000000"/>
                <w:sz w:val="18"/>
              </w:rPr>
            </w:pPr>
            <w:r>
              <w:rPr>
                <w:color w:val="000000"/>
                <w:sz w:val="18"/>
              </w:rPr>
              <w:t>AGCACCAGCACCAGTACTTT</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OsNia3-F</w:t>
            </w:r>
          </w:p>
        </w:tc>
        <w:tc>
          <w:tcPr>
            <w:tcW w:w="2759" w:type="pct"/>
            <w:tcBorders>
              <w:top w:val="nil"/>
              <w:bottom w:val="nil"/>
            </w:tcBorders>
            <w:vAlign w:val="center"/>
          </w:tcPr>
          <w:p w:rsidR="003B3DCD" w:rsidRDefault="003B3DCD" w:rsidP="001E473A">
            <w:pPr>
              <w:rPr>
                <w:color w:val="000000"/>
                <w:sz w:val="18"/>
              </w:rPr>
            </w:pPr>
            <w:r>
              <w:rPr>
                <w:color w:val="000000"/>
                <w:sz w:val="18"/>
              </w:rPr>
              <w:t>TGGGGCGCCGCTGGCGTGTCT</w:t>
            </w:r>
          </w:p>
        </w:tc>
        <w:tc>
          <w:tcPr>
            <w:tcW w:w="1122" w:type="pct"/>
            <w:vMerge w:val="restart"/>
            <w:tcBorders>
              <w:top w:val="nil"/>
            </w:tcBorders>
            <w:vAlign w:val="center"/>
          </w:tcPr>
          <w:p w:rsidR="003B3DCD" w:rsidRDefault="003B3DCD" w:rsidP="001E473A">
            <w:pPr>
              <w:rPr>
                <w:i/>
                <w:color w:val="000000"/>
                <w:sz w:val="18"/>
              </w:rPr>
            </w:pPr>
            <w:r>
              <w:rPr>
                <w:i/>
                <w:color w:val="000000"/>
                <w:sz w:val="18"/>
              </w:rPr>
              <w:t>OsNia3</w:t>
            </w: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OsNia3-R</w:t>
            </w:r>
          </w:p>
        </w:tc>
        <w:tc>
          <w:tcPr>
            <w:tcW w:w="2759" w:type="pct"/>
            <w:tcBorders>
              <w:top w:val="nil"/>
              <w:bottom w:val="nil"/>
            </w:tcBorders>
            <w:vAlign w:val="center"/>
          </w:tcPr>
          <w:p w:rsidR="003B3DCD" w:rsidRDefault="003B3DCD" w:rsidP="001E473A">
            <w:pPr>
              <w:rPr>
                <w:color w:val="000000"/>
                <w:sz w:val="18"/>
              </w:rPr>
            </w:pPr>
            <w:r>
              <w:rPr>
                <w:color w:val="000000"/>
                <w:sz w:val="18"/>
              </w:rPr>
              <w:t>CGTGTGATGCTGGTGCCGTAC</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OsNiR-F</w:t>
            </w:r>
          </w:p>
        </w:tc>
        <w:tc>
          <w:tcPr>
            <w:tcW w:w="2759" w:type="pct"/>
            <w:tcBorders>
              <w:top w:val="nil"/>
              <w:bottom w:val="nil"/>
            </w:tcBorders>
            <w:vAlign w:val="center"/>
          </w:tcPr>
          <w:p w:rsidR="003B3DCD" w:rsidRDefault="003B3DCD" w:rsidP="001E473A">
            <w:pPr>
              <w:rPr>
                <w:color w:val="000000"/>
                <w:sz w:val="18"/>
              </w:rPr>
            </w:pPr>
            <w:r>
              <w:rPr>
                <w:color w:val="000000"/>
                <w:sz w:val="18"/>
              </w:rPr>
              <w:t>GACATCGACGTGCGTCTCA</w:t>
            </w:r>
          </w:p>
        </w:tc>
        <w:tc>
          <w:tcPr>
            <w:tcW w:w="1122" w:type="pct"/>
            <w:vMerge w:val="restart"/>
            <w:tcBorders>
              <w:top w:val="nil"/>
            </w:tcBorders>
            <w:vAlign w:val="center"/>
          </w:tcPr>
          <w:p w:rsidR="003B3DCD" w:rsidRDefault="003B3DCD" w:rsidP="001E473A">
            <w:pPr>
              <w:rPr>
                <w:i/>
                <w:color w:val="000000"/>
                <w:sz w:val="18"/>
              </w:rPr>
            </w:pPr>
            <w:r>
              <w:rPr>
                <w:i/>
                <w:color w:val="000000"/>
                <w:sz w:val="18"/>
              </w:rPr>
              <w:t>OsNiR</w:t>
            </w: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OsNiR-R</w:t>
            </w:r>
          </w:p>
        </w:tc>
        <w:tc>
          <w:tcPr>
            <w:tcW w:w="2759" w:type="pct"/>
            <w:tcBorders>
              <w:top w:val="nil"/>
              <w:bottom w:val="nil"/>
            </w:tcBorders>
            <w:vAlign w:val="center"/>
          </w:tcPr>
          <w:p w:rsidR="003B3DCD" w:rsidRDefault="003B3DCD" w:rsidP="001E473A">
            <w:pPr>
              <w:rPr>
                <w:color w:val="000000"/>
                <w:sz w:val="18"/>
              </w:rPr>
            </w:pPr>
            <w:r>
              <w:rPr>
                <w:color w:val="000000"/>
                <w:sz w:val="18"/>
              </w:rPr>
              <w:t>CTTGCCGTACGCCTCGATCA</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bookmarkStart w:id="4" w:name="OLE_LINK11"/>
            <w:r>
              <w:rPr>
                <w:color w:val="000000"/>
                <w:kern w:val="0"/>
                <w:sz w:val="18"/>
              </w:rPr>
              <w:t>OsNRT2.3a</w:t>
            </w:r>
            <w:bookmarkEnd w:id="4"/>
            <w:r>
              <w:rPr>
                <w:color w:val="000000"/>
                <w:kern w:val="0"/>
                <w:sz w:val="18"/>
              </w:rPr>
              <w:t>-F</w:t>
            </w:r>
          </w:p>
        </w:tc>
        <w:tc>
          <w:tcPr>
            <w:tcW w:w="2759"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CGCTGCTGCCGCTCATCCG</w:t>
            </w:r>
          </w:p>
        </w:tc>
        <w:tc>
          <w:tcPr>
            <w:tcW w:w="1122" w:type="pct"/>
            <w:vMerge w:val="restart"/>
            <w:tcBorders>
              <w:top w:val="nil"/>
            </w:tcBorders>
            <w:vAlign w:val="center"/>
          </w:tcPr>
          <w:p w:rsidR="003B3DCD" w:rsidRDefault="003B3DCD" w:rsidP="001E473A">
            <w:pPr>
              <w:rPr>
                <w:i/>
                <w:color w:val="000000"/>
                <w:sz w:val="18"/>
              </w:rPr>
            </w:pPr>
            <w:r>
              <w:rPr>
                <w:i/>
                <w:color w:val="000000"/>
                <w:sz w:val="18"/>
              </w:rPr>
              <w:t>OsNRT2.3a</w:t>
            </w: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OsNRT2.3a-R</w:t>
            </w:r>
          </w:p>
        </w:tc>
        <w:tc>
          <w:tcPr>
            <w:tcW w:w="2759"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CCGTGCCCATGGCCAGAC</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bookmarkStart w:id="5" w:name="OLE_LINK12"/>
            <w:r>
              <w:rPr>
                <w:color w:val="000000"/>
                <w:kern w:val="0"/>
                <w:sz w:val="18"/>
              </w:rPr>
              <w:t>Os</w:t>
            </w:r>
            <w:bookmarkEnd w:id="5"/>
            <w:r>
              <w:rPr>
                <w:color w:val="000000"/>
                <w:kern w:val="0"/>
                <w:sz w:val="18"/>
              </w:rPr>
              <w:t>NRT2.1-F1</w:t>
            </w:r>
          </w:p>
        </w:tc>
        <w:tc>
          <w:tcPr>
            <w:tcW w:w="2759"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CACGGTGCAAGTCTCAAG</w:t>
            </w:r>
          </w:p>
        </w:tc>
        <w:tc>
          <w:tcPr>
            <w:tcW w:w="1122" w:type="pct"/>
            <w:vMerge w:val="restart"/>
            <w:tcBorders>
              <w:top w:val="nil"/>
            </w:tcBorders>
            <w:vAlign w:val="center"/>
          </w:tcPr>
          <w:p w:rsidR="003B3DCD" w:rsidRDefault="003B3DCD" w:rsidP="001E473A">
            <w:pPr>
              <w:rPr>
                <w:i/>
                <w:color w:val="000000"/>
                <w:sz w:val="18"/>
              </w:rPr>
            </w:pPr>
            <w:r>
              <w:rPr>
                <w:i/>
                <w:color w:val="000000"/>
                <w:sz w:val="18"/>
              </w:rPr>
              <w:t>OsNRT2.1</w:t>
            </w: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OsNRT2.1-R1</w:t>
            </w:r>
          </w:p>
        </w:tc>
        <w:tc>
          <w:tcPr>
            <w:tcW w:w="2759"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GGTATAAATGCCTCTCCC</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OsGS-F</w:t>
            </w:r>
          </w:p>
        </w:tc>
        <w:tc>
          <w:tcPr>
            <w:tcW w:w="2759" w:type="pct"/>
            <w:tcBorders>
              <w:top w:val="nil"/>
              <w:bottom w:val="nil"/>
            </w:tcBorders>
            <w:vAlign w:val="center"/>
          </w:tcPr>
          <w:p w:rsidR="003B3DCD" w:rsidRDefault="003B3DCD" w:rsidP="001E473A">
            <w:pPr>
              <w:rPr>
                <w:color w:val="000000"/>
                <w:sz w:val="18"/>
              </w:rPr>
            </w:pPr>
            <w:r>
              <w:rPr>
                <w:color w:val="000000"/>
                <w:sz w:val="18"/>
              </w:rPr>
              <w:t>AAATGGAGAGGTCATGCCTGG</w:t>
            </w:r>
          </w:p>
        </w:tc>
        <w:tc>
          <w:tcPr>
            <w:tcW w:w="1122" w:type="pct"/>
            <w:vMerge w:val="restart"/>
            <w:tcBorders>
              <w:top w:val="nil"/>
            </w:tcBorders>
            <w:vAlign w:val="center"/>
          </w:tcPr>
          <w:p w:rsidR="003B3DCD" w:rsidRDefault="003B3DCD" w:rsidP="001E473A">
            <w:pPr>
              <w:rPr>
                <w:i/>
                <w:color w:val="000000"/>
                <w:sz w:val="18"/>
              </w:rPr>
            </w:pPr>
            <w:r>
              <w:rPr>
                <w:i/>
                <w:color w:val="000000"/>
                <w:sz w:val="18"/>
              </w:rPr>
              <w:t>OsGS</w:t>
            </w: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OsGS-R</w:t>
            </w:r>
          </w:p>
        </w:tc>
        <w:tc>
          <w:tcPr>
            <w:tcW w:w="2759" w:type="pct"/>
            <w:tcBorders>
              <w:top w:val="nil"/>
              <w:bottom w:val="nil"/>
            </w:tcBorders>
            <w:vAlign w:val="center"/>
          </w:tcPr>
          <w:p w:rsidR="003B3DCD" w:rsidRDefault="003B3DCD" w:rsidP="001E473A">
            <w:pPr>
              <w:rPr>
                <w:color w:val="000000"/>
                <w:sz w:val="18"/>
              </w:rPr>
            </w:pPr>
            <w:r>
              <w:rPr>
                <w:color w:val="000000"/>
                <w:sz w:val="18"/>
              </w:rPr>
              <w:t>GCAAGTCATGGCGAAGTGAT</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OsFDGS-F</w:t>
            </w:r>
          </w:p>
        </w:tc>
        <w:tc>
          <w:tcPr>
            <w:tcW w:w="2759" w:type="pct"/>
            <w:tcBorders>
              <w:top w:val="nil"/>
              <w:bottom w:val="nil"/>
            </w:tcBorders>
            <w:vAlign w:val="center"/>
          </w:tcPr>
          <w:p w:rsidR="003B3DCD" w:rsidRDefault="003B3DCD" w:rsidP="001E473A">
            <w:pPr>
              <w:rPr>
                <w:color w:val="000000"/>
                <w:sz w:val="18"/>
              </w:rPr>
            </w:pPr>
            <w:r>
              <w:rPr>
                <w:color w:val="000000"/>
                <w:sz w:val="18"/>
              </w:rPr>
              <w:t>TGGTTGCAGCAAAGTACACG</w:t>
            </w:r>
          </w:p>
        </w:tc>
        <w:tc>
          <w:tcPr>
            <w:tcW w:w="1122" w:type="pct"/>
            <w:vMerge w:val="restart"/>
            <w:tcBorders>
              <w:top w:val="nil"/>
            </w:tcBorders>
            <w:vAlign w:val="center"/>
          </w:tcPr>
          <w:p w:rsidR="003B3DCD" w:rsidRDefault="003B3DCD" w:rsidP="001E473A">
            <w:pPr>
              <w:rPr>
                <w:i/>
                <w:color w:val="000000"/>
                <w:sz w:val="18"/>
              </w:rPr>
            </w:pPr>
            <w:r>
              <w:rPr>
                <w:i/>
                <w:color w:val="000000"/>
                <w:sz w:val="18"/>
              </w:rPr>
              <w:t>OsFDGS</w:t>
            </w: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OsFDGS-F</w:t>
            </w:r>
          </w:p>
        </w:tc>
        <w:tc>
          <w:tcPr>
            <w:tcW w:w="2759" w:type="pct"/>
            <w:tcBorders>
              <w:top w:val="nil"/>
              <w:bottom w:val="nil"/>
            </w:tcBorders>
            <w:vAlign w:val="center"/>
          </w:tcPr>
          <w:p w:rsidR="003B3DCD" w:rsidRDefault="003B3DCD" w:rsidP="001E473A">
            <w:pPr>
              <w:rPr>
                <w:color w:val="000000"/>
                <w:sz w:val="18"/>
              </w:rPr>
            </w:pPr>
            <w:r>
              <w:rPr>
                <w:color w:val="000000"/>
                <w:sz w:val="18"/>
              </w:rPr>
              <w:t xml:space="preserve">GCTTTTGTGACAACACAGCT </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OsAMT1.1-F</w:t>
            </w:r>
          </w:p>
        </w:tc>
        <w:tc>
          <w:tcPr>
            <w:tcW w:w="2759"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GGTTTCTCTCCCTCTCCGAT</w:t>
            </w:r>
          </w:p>
        </w:tc>
        <w:tc>
          <w:tcPr>
            <w:tcW w:w="1122" w:type="pct"/>
            <w:vMerge w:val="restart"/>
            <w:tcBorders>
              <w:top w:val="nil"/>
            </w:tcBorders>
            <w:vAlign w:val="center"/>
          </w:tcPr>
          <w:p w:rsidR="003B3DCD" w:rsidRDefault="003B3DCD" w:rsidP="001E473A">
            <w:pPr>
              <w:rPr>
                <w:i/>
                <w:color w:val="000000"/>
                <w:sz w:val="18"/>
              </w:rPr>
            </w:pPr>
            <w:r>
              <w:rPr>
                <w:i/>
                <w:color w:val="000000"/>
                <w:kern w:val="0"/>
                <w:sz w:val="18"/>
              </w:rPr>
              <w:t>OsAMT1.1</w:t>
            </w: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OsAMT1.1-R</w:t>
            </w:r>
          </w:p>
        </w:tc>
        <w:tc>
          <w:tcPr>
            <w:tcW w:w="2759"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CCACCTTCACACCACACATT</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lastRenderedPageBreak/>
              <w:t>OsNGS1-F</w:t>
            </w:r>
          </w:p>
        </w:tc>
        <w:tc>
          <w:tcPr>
            <w:tcW w:w="2759" w:type="pct"/>
            <w:tcBorders>
              <w:top w:val="nil"/>
              <w:bottom w:val="nil"/>
            </w:tcBorders>
            <w:vAlign w:val="center"/>
          </w:tcPr>
          <w:p w:rsidR="003B3DCD" w:rsidRDefault="003B3DCD" w:rsidP="001E473A">
            <w:pPr>
              <w:rPr>
                <w:color w:val="000000"/>
                <w:sz w:val="18"/>
              </w:rPr>
            </w:pPr>
            <w:r>
              <w:rPr>
                <w:color w:val="000000"/>
                <w:sz w:val="18"/>
              </w:rPr>
              <w:t>CTGACATGATTTCTGTGGACG</w:t>
            </w:r>
          </w:p>
        </w:tc>
        <w:tc>
          <w:tcPr>
            <w:tcW w:w="1122" w:type="pct"/>
            <w:vMerge w:val="restart"/>
            <w:tcBorders>
              <w:top w:val="nil"/>
            </w:tcBorders>
            <w:vAlign w:val="center"/>
          </w:tcPr>
          <w:p w:rsidR="003B3DCD" w:rsidRDefault="003B3DCD" w:rsidP="001E473A">
            <w:pPr>
              <w:rPr>
                <w:i/>
                <w:color w:val="000000"/>
                <w:sz w:val="18"/>
              </w:rPr>
            </w:pPr>
            <w:r>
              <w:rPr>
                <w:i/>
                <w:color w:val="000000"/>
                <w:sz w:val="18"/>
              </w:rPr>
              <w:t>OsNGS1</w:t>
            </w: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OsNGS1-R</w:t>
            </w:r>
          </w:p>
        </w:tc>
        <w:tc>
          <w:tcPr>
            <w:tcW w:w="2759" w:type="pct"/>
            <w:tcBorders>
              <w:top w:val="nil"/>
              <w:bottom w:val="nil"/>
            </w:tcBorders>
            <w:vAlign w:val="center"/>
          </w:tcPr>
          <w:p w:rsidR="003B3DCD" w:rsidRDefault="003B3DCD" w:rsidP="001E473A">
            <w:pPr>
              <w:rPr>
                <w:color w:val="000000"/>
                <w:sz w:val="18"/>
              </w:rPr>
            </w:pPr>
            <w:r>
              <w:rPr>
                <w:color w:val="000000"/>
                <w:sz w:val="18"/>
              </w:rPr>
              <w:t>ACGAGAAGGCTGTTCCCCTC</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OsNGS2-F</w:t>
            </w:r>
          </w:p>
        </w:tc>
        <w:tc>
          <w:tcPr>
            <w:tcW w:w="2759"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ACTCTGCGTGGCATGCTGAA</w:t>
            </w:r>
          </w:p>
        </w:tc>
        <w:tc>
          <w:tcPr>
            <w:tcW w:w="1122" w:type="pct"/>
            <w:vMerge w:val="restart"/>
            <w:tcBorders>
              <w:top w:val="nil"/>
            </w:tcBorders>
            <w:vAlign w:val="center"/>
          </w:tcPr>
          <w:p w:rsidR="003B3DCD" w:rsidRDefault="003B3DCD" w:rsidP="001E473A">
            <w:pPr>
              <w:rPr>
                <w:i/>
                <w:color w:val="000000"/>
                <w:sz w:val="18"/>
              </w:rPr>
            </w:pPr>
            <w:r>
              <w:rPr>
                <w:i/>
                <w:color w:val="000000"/>
                <w:sz w:val="18"/>
              </w:rPr>
              <w:t>OsNGS2</w:t>
            </w: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OsNGS2-R</w:t>
            </w:r>
          </w:p>
        </w:tc>
        <w:tc>
          <w:tcPr>
            <w:tcW w:w="2759"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ATACGGCAAGGTTGTTCCCC</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r>
              <w:rPr>
                <w:color w:val="000000"/>
                <w:sz w:val="18"/>
              </w:rPr>
              <w:t>Os</w:t>
            </w:r>
            <w:r>
              <w:rPr>
                <w:color w:val="000000"/>
                <w:kern w:val="0"/>
                <w:sz w:val="18"/>
              </w:rPr>
              <w:t>RFT1-F</w:t>
            </w:r>
          </w:p>
        </w:tc>
        <w:tc>
          <w:tcPr>
            <w:tcW w:w="2759" w:type="pct"/>
            <w:tcBorders>
              <w:top w:val="nil"/>
              <w:bottom w:val="nil"/>
            </w:tcBorders>
            <w:vAlign w:val="center"/>
          </w:tcPr>
          <w:p w:rsidR="003B3DCD" w:rsidRDefault="003B3DCD" w:rsidP="001E473A">
            <w:pPr>
              <w:widowControl/>
              <w:textAlignment w:val="center"/>
              <w:rPr>
                <w:color w:val="000000"/>
                <w:kern w:val="0"/>
                <w:sz w:val="18"/>
              </w:rPr>
            </w:pPr>
            <w:r>
              <w:rPr>
                <w:color w:val="000000"/>
                <w:kern w:val="0"/>
                <w:sz w:val="18"/>
              </w:rPr>
              <w:t>ACCCTAACCTTAGGGAGTATCTACAC</w:t>
            </w:r>
          </w:p>
        </w:tc>
        <w:tc>
          <w:tcPr>
            <w:tcW w:w="1122" w:type="pct"/>
            <w:vMerge w:val="restart"/>
            <w:tcBorders>
              <w:top w:val="nil"/>
            </w:tcBorders>
            <w:vAlign w:val="center"/>
          </w:tcPr>
          <w:p w:rsidR="003B3DCD" w:rsidRDefault="003B3DCD" w:rsidP="001E473A">
            <w:pPr>
              <w:rPr>
                <w:i/>
                <w:color w:val="000000"/>
                <w:sz w:val="18"/>
              </w:rPr>
            </w:pPr>
            <w:r>
              <w:rPr>
                <w:i/>
                <w:color w:val="000000"/>
                <w:sz w:val="18"/>
              </w:rPr>
              <w:t>Os</w:t>
            </w:r>
            <w:r>
              <w:rPr>
                <w:i/>
                <w:color w:val="000000"/>
                <w:kern w:val="0"/>
                <w:sz w:val="18"/>
              </w:rPr>
              <w:t>RFT1</w:t>
            </w: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r>
              <w:rPr>
                <w:color w:val="000000"/>
                <w:sz w:val="18"/>
              </w:rPr>
              <w:t>Os</w:t>
            </w:r>
            <w:r>
              <w:rPr>
                <w:color w:val="000000"/>
                <w:kern w:val="0"/>
                <w:sz w:val="18"/>
              </w:rPr>
              <w:t>RFT1-R</w:t>
            </w:r>
          </w:p>
        </w:tc>
        <w:tc>
          <w:tcPr>
            <w:tcW w:w="2759" w:type="pct"/>
            <w:tcBorders>
              <w:top w:val="nil"/>
              <w:bottom w:val="nil"/>
            </w:tcBorders>
            <w:vAlign w:val="center"/>
          </w:tcPr>
          <w:p w:rsidR="003B3DCD" w:rsidRDefault="003B3DCD" w:rsidP="001E473A">
            <w:pPr>
              <w:widowControl/>
              <w:textAlignment w:val="center"/>
              <w:rPr>
                <w:color w:val="000000"/>
                <w:kern w:val="0"/>
                <w:sz w:val="18"/>
              </w:rPr>
            </w:pPr>
            <w:r>
              <w:rPr>
                <w:color w:val="000000"/>
                <w:kern w:val="0"/>
                <w:sz w:val="18"/>
              </w:rPr>
              <w:t>GCCTGCATGCATATACAGCTAGGCAG</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OsEhd1-F</w:t>
            </w:r>
          </w:p>
        </w:tc>
        <w:tc>
          <w:tcPr>
            <w:tcW w:w="2759" w:type="pct"/>
            <w:tcBorders>
              <w:top w:val="nil"/>
              <w:bottom w:val="nil"/>
            </w:tcBorders>
            <w:vAlign w:val="center"/>
          </w:tcPr>
          <w:p w:rsidR="003B3DCD" w:rsidRDefault="003B3DCD" w:rsidP="001E473A">
            <w:pPr>
              <w:widowControl/>
              <w:textAlignment w:val="center"/>
              <w:rPr>
                <w:color w:val="000000"/>
                <w:kern w:val="0"/>
                <w:sz w:val="18"/>
              </w:rPr>
            </w:pPr>
            <w:r>
              <w:rPr>
                <w:color w:val="000000"/>
                <w:kern w:val="0"/>
                <w:sz w:val="18"/>
              </w:rPr>
              <w:t>GAGCAAGTTGCCAGTC</w:t>
            </w:r>
          </w:p>
        </w:tc>
        <w:tc>
          <w:tcPr>
            <w:tcW w:w="1122" w:type="pct"/>
            <w:vMerge w:val="restart"/>
            <w:tcBorders>
              <w:top w:val="nil"/>
            </w:tcBorders>
            <w:vAlign w:val="center"/>
          </w:tcPr>
          <w:p w:rsidR="003B3DCD" w:rsidRDefault="003B3DCD" w:rsidP="001E473A">
            <w:pPr>
              <w:rPr>
                <w:i/>
                <w:color w:val="000000"/>
                <w:sz w:val="18"/>
              </w:rPr>
            </w:pPr>
            <w:r>
              <w:rPr>
                <w:i/>
                <w:color w:val="000000"/>
                <w:kern w:val="0"/>
                <w:sz w:val="18"/>
              </w:rPr>
              <w:t>OsEhd1</w:t>
            </w: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OsEhd1-R</w:t>
            </w:r>
          </w:p>
        </w:tc>
        <w:tc>
          <w:tcPr>
            <w:tcW w:w="2759" w:type="pct"/>
            <w:tcBorders>
              <w:top w:val="nil"/>
              <w:bottom w:val="nil"/>
            </w:tcBorders>
            <w:vAlign w:val="center"/>
          </w:tcPr>
          <w:p w:rsidR="003B3DCD" w:rsidRDefault="003B3DCD" w:rsidP="001E473A">
            <w:pPr>
              <w:widowControl/>
              <w:textAlignment w:val="center"/>
              <w:rPr>
                <w:color w:val="000000"/>
                <w:kern w:val="0"/>
                <w:sz w:val="18"/>
              </w:rPr>
            </w:pPr>
            <w:r>
              <w:rPr>
                <w:color w:val="000000"/>
                <w:kern w:val="0"/>
                <w:sz w:val="18"/>
              </w:rPr>
              <w:t>CATGCACTCTGAGCCA</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kern w:val="0"/>
                <w:sz w:val="18"/>
              </w:rPr>
            </w:pPr>
            <w:r>
              <w:rPr>
                <w:color w:val="000000"/>
                <w:kern w:val="0"/>
                <w:sz w:val="18"/>
              </w:rPr>
              <w:t>OsHd3a-F</w:t>
            </w:r>
          </w:p>
        </w:tc>
        <w:tc>
          <w:tcPr>
            <w:tcW w:w="2759" w:type="pct"/>
            <w:tcBorders>
              <w:top w:val="nil"/>
              <w:bottom w:val="nil"/>
            </w:tcBorders>
            <w:vAlign w:val="center"/>
          </w:tcPr>
          <w:p w:rsidR="003B3DCD" w:rsidRDefault="003B3DCD" w:rsidP="001E473A">
            <w:pPr>
              <w:widowControl/>
              <w:textAlignment w:val="center"/>
              <w:rPr>
                <w:color w:val="000000"/>
                <w:kern w:val="0"/>
                <w:sz w:val="18"/>
              </w:rPr>
            </w:pPr>
            <w:r>
              <w:rPr>
                <w:color w:val="000000"/>
                <w:kern w:val="0"/>
                <w:sz w:val="18"/>
              </w:rPr>
              <w:t>AGCCCAAGTGACCCTAACCT</w:t>
            </w:r>
          </w:p>
        </w:tc>
        <w:tc>
          <w:tcPr>
            <w:tcW w:w="1122" w:type="pct"/>
            <w:vMerge w:val="restart"/>
            <w:tcBorders>
              <w:top w:val="nil"/>
            </w:tcBorders>
            <w:vAlign w:val="center"/>
          </w:tcPr>
          <w:p w:rsidR="003B3DCD" w:rsidRDefault="003B3DCD" w:rsidP="001E473A">
            <w:pPr>
              <w:rPr>
                <w:i/>
                <w:color w:val="000000"/>
                <w:sz w:val="18"/>
              </w:rPr>
            </w:pPr>
            <w:r>
              <w:rPr>
                <w:i/>
                <w:color w:val="000000"/>
                <w:kern w:val="0"/>
                <w:sz w:val="18"/>
              </w:rPr>
              <w:t>OsHd3a</w:t>
            </w: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kern w:val="0"/>
                <w:sz w:val="18"/>
              </w:rPr>
            </w:pPr>
            <w:r>
              <w:rPr>
                <w:color w:val="000000"/>
                <w:kern w:val="0"/>
                <w:sz w:val="18"/>
              </w:rPr>
              <w:t>OsHd3a-R</w:t>
            </w:r>
          </w:p>
        </w:tc>
        <w:tc>
          <w:tcPr>
            <w:tcW w:w="2759" w:type="pct"/>
            <w:tcBorders>
              <w:top w:val="nil"/>
              <w:bottom w:val="nil"/>
            </w:tcBorders>
            <w:vAlign w:val="center"/>
          </w:tcPr>
          <w:p w:rsidR="003B3DCD" w:rsidRDefault="003B3DCD" w:rsidP="001E473A">
            <w:pPr>
              <w:widowControl/>
              <w:textAlignment w:val="center"/>
              <w:rPr>
                <w:color w:val="000000"/>
                <w:kern w:val="0"/>
                <w:sz w:val="18"/>
              </w:rPr>
            </w:pPr>
            <w:r>
              <w:rPr>
                <w:color w:val="000000"/>
                <w:kern w:val="0"/>
                <w:sz w:val="18"/>
              </w:rPr>
              <w:t>GTTGTAGAGCTCGGCGAAGT</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OsGhd7-F</w:t>
            </w:r>
          </w:p>
        </w:tc>
        <w:tc>
          <w:tcPr>
            <w:tcW w:w="2759"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ATATTGTGGGAGCACGTT</w:t>
            </w:r>
          </w:p>
        </w:tc>
        <w:tc>
          <w:tcPr>
            <w:tcW w:w="1122" w:type="pct"/>
            <w:vMerge w:val="restart"/>
            <w:tcBorders>
              <w:top w:val="nil"/>
            </w:tcBorders>
            <w:vAlign w:val="center"/>
          </w:tcPr>
          <w:p w:rsidR="003B3DCD" w:rsidRDefault="003B3DCD" w:rsidP="001E473A">
            <w:pPr>
              <w:rPr>
                <w:i/>
                <w:color w:val="000000"/>
                <w:sz w:val="18"/>
              </w:rPr>
            </w:pPr>
            <w:r>
              <w:rPr>
                <w:i/>
                <w:color w:val="000000"/>
                <w:kern w:val="0"/>
                <w:sz w:val="18"/>
              </w:rPr>
              <w:t>OsGhd7</w:t>
            </w: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OsGhd7-R</w:t>
            </w:r>
          </w:p>
        </w:tc>
        <w:tc>
          <w:tcPr>
            <w:tcW w:w="2759"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ATCTGAACCATTGTCCAAGC</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bookmarkStart w:id="6" w:name="OLE_LINK15"/>
            <w:r>
              <w:rPr>
                <w:color w:val="000000"/>
                <w:kern w:val="0"/>
                <w:sz w:val="18"/>
              </w:rPr>
              <w:t>OsMADS51</w:t>
            </w:r>
            <w:bookmarkEnd w:id="6"/>
            <w:r>
              <w:rPr>
                <w:color w:val="000000"/>
                <w:kern w:val="0"/>
                <w:sz w:val="18"/>
              </w:rPr>
              <w:t>-F</w:t>
            </w:r>
          </w:p>
        </w:tc>
        <w:tc>
          <w:tcPr>
            <w:tcW w:w="2759"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GTTTGCTCTGCTCCTACTC</w:t>
            </w:r>
          </w:p>
        </w:tc>
        <w:tc>
          <w:tcPr>
            <w:tcW w:w="1122" w:type="pct"/>
            <w:vMerge w:val="restart"/>
            <w:tcBorders>
              <w:top w:val="nil"/>
            </w:tcBorders>
            <w:vAlign w:val="center"/>
          </w:tcPr>
          <w:p w:rsidR="003B3DCD" w:rsidRDefault="003B3DCD" w:rsidP="001E473A">
            <w:pPr>
              <w:rPr>
                <w:i/>
                <w:color w:val="000000"/>
                <w:sz w:val="18"/>
              </w:rPr>
            </w:pPr>
            <w:r>
              <w:rPr>
                <w:i/>
                <w:color w:val="000000"/>
                <w:kern w:val="0"/>
                <w:sz w:val="18"/>
              </w:rPr>
              <w:t>OsMADS51</w:t>
            </w: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OsMADS51-R</w:t>
            </w:r>
          </w:p>
        </w:tc>
        <w:tc>
          <w:tcPr>
            <w:tcW w:w="2759"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ACTCCTCCTCCAGCATTGAA</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OsGI-F</w:t>
            </w:r>
          </w:p>
        </w:tc>
        <w:tc>
          <w:tcPr>
            <w:tcW w:w="2759"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TGGAGAAAGGTTGTGGATGC</w:t>
            </w:r>
          </w:p>
        </w:tc>
        <w:tc>
          <w:tcPr>
            <w:tcW w:w="1122" w:type="pct"/>
            <w:vMerge w:val="restart"/>
            <w:tcBorders>
              <w:top w:val="nil"/>
            </w:tcBorders>
            <w:vAlign w:val="center"/>
          </w:tcPr>
          <w:p w:rsidR="003B3DCD" w:rsidRDefault="003B3DCD" w:rsidP="001E473A">
            <w:pPr>
              <w:rPr>
                <w:i/>
                <w:color w:val="000000"/>
                <w:sz w:val="18"/>
              </w:rPr>
            </w:pPr>
            <w:r>
              <w:rPr>
                <w:i/>
                <w:color w:val="000000"/>
                <w:kern w:val="0"/>
                <w:sz w:val="18"/>
              </w:rPr>
              <w:t>OsGI</w:t>
            </w: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OsGI-R</w:t>
            </w:r>
          </w:p>
        </w:tc>
        <w:tc>
          <w:tcPr>
            <w:tcW w:w="2759"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GATAGACGGCACTTCAGCAGAT</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OsHd1-F</w:t>
            </w:r>
          </w:p>
        </w:tc>
        <w:tc>
          <w:tcPr>
            <w:tcW w:w="2759"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AACCAAGATCGGCAGTATGG</w:t>
            </w:r>
          </w:p>
        </w:tc>
        <w:tc>
          <w:tcPr>
            <w:tcW w:w="1122" w:type="pct"/>
            <w:vMerge w:val="restart"/>
            <w:tcBorders>
              <w:top w:val="nil"/>
            </w:tcBorders>
            <w:vAlign w:val="center"/>
          </w:tcPr>
          <w:p w:rsidR="003B3DCD" w:rsidRDefault="003B3DCD" w:rsidP="001E473A">
            <w:pPr>
              <w:rPr>
                <w:i/>
                <w:color w:val="000000"/>
                <w:sz w:val="18"/>
              </w:rPr>
            </w:pPr>
            <w:r>
              <w:rPr>
                <w:i/>
                <w:color w:val="000000"/>
                <w:kern w:val="0"/>
                <w:sz w:val="18"/>
              </w:rPr>
              <w:t>OsHd1</w:t>
            </w:r>
          </w:p>
        </w:tc>
      </w:tr>
      <w:tr w:rsidR="003B3DCD" w:rsidTr="001E473A">
        <w:trPr>
          <w:trHeight w:val="454"/>
        </w:trPr>
        <w:tc>
          <w:tcPr>
            <w:tcW w:w="1118"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OsHd1-R</w:t>
            </w:r>
          </w:p>
        </w:tc>
        <w:tc>
          <w:tcPr>
            <w:tcW w:w="2759" w:type="pct"/>
            <w:tcBorders>
              <w:top w:val="nil"/>
              <w:bottom w:val="nil"/>
            </w:tcBorders>
            <w:vAlign w:val="center"/>
          </w:tcPr>
          <w:p w:rsidR="003B3DCD" w:rsidRDefault="003B3DCD" w:rsidP="001E473A">
            <w:pPr>
              <w:widowControl/>
              <w:textAlignment w:val="center"/>
              <w:rPr>
                <w:color w:val="000000"/>
                <w:sz w:val="18"/>
              </w:rPr>
            </w:pPr>
            <w:r>
              <w:rPr>
                <w:color w:val="000000"/>
                <w:kern w:val="0"/>
                <w:sz w:val="18"/>
              </w:rPr>
              <w:t>GATTGATTGCTCCAGCAGGT</w:t>
            </w:r>
          </w:p>
        </w:tc>
        <w:tc>
          <w:tcPr>
            <w:tcW w:w="1122" w:type="pct"/>
            <w:vMerge/>
            <w:tcBorders>
              <w:bottom w:val="nil"/>
            </w:tcBorders>
            <w:vAlign w:val="center"/>
          </w:tcPr>
          <w:p w:rsidR="003B3DCD" w:rsidRDefault="003B3DCD" w:rsidP="001E473A">
            <w:pPr>
              <w:rPr>
                <w:i/>
                <w:color w:val="000000"/>
                <w:sz w:val="18"/>
              </w:rPr>
            </w:pPr>
          </w:p>
        </w:tc>
      </w:tr>
      <w:tr w:rsidR="003B3DCD" w:rsidTr="001E473A">
        <w:trPr>
          <w:trHeight w:val="454"/>
        </w:trPr>
        <w:tc>
          <w:tcPr>
            <w:tcW w:w="1118" w:type="pct"/>
            <w:tcBorders>
              <w:top w:val="nil"/>
              <w:bottom w:val="nil"/>
            </w:tcBorders>
            <w:vAlign w:val="center"/>
          </w:tcPr>
          <w:p w:rsidR="003B3DCD" w:rsidRDefault="003B3DCD" w:rsidP="001E473A">
            <w:pPr>
              <w:rPr>
                <w:color w:val="000000"/>
                <w:sz w:val="18"/>
              </w:rPr>
            </w:pPr>
            <w:r>
              <w:rPr>
                <w:color w:val="000000"/>
                <w:sz w:val="18"/>
              </w:rPr>
              <w:t>Ubiquitin1-F</w:t>
            </w:r>
          </w:p>
        </w:tc>
        <w:tc>
          <w:tcPr>
            <w:tcW w:w="2759" w:type="pct"/>
            <w:tcBorders>
              <w:top w:val="nil"/>
              <w:bottom w:val="nil"/>
            </w:tcBorders>
            <w:vAlign w:val="center"/>
          </w:tcPr>
          <w:p w:rsidR="003B3DCD" w:rsidRDefault="003B3DCD" w:rsidP="001E473A">
            <w:pPr>
              <w:rPr>
                <w:color w:val="000000"/>
                <w:sz w:val="18"/>
              </w:rPr>
            </w:pPr>
            <w:r>
              <w:rPr>
                <w:color w:val="000000"/>
                <w:sz w:val="18"/>
              </w:rPr>
              <w:t>AACCAGCTGAGGCCCAAGA</w:t>
            </w:r>
          </w:p>
        </w:tc>
        <w:tc>
          <w:tcPr>
            <w:tcW w:w="1122" w:type="pct"/>
            <w:vMerge w:val="restart"/>
            <w:tcBorders>
              <w:top w:val="nil"/>
            </w:tcBorders>
            <w:vAlign w:val="center"/>
          </w:tcPr>
          <w:p w:rsidR="003B3DCD" w:rsidRDefault="003B3DCD" w:rsidP="001E473A">
            <w:pPr>
              <w:rPr>
                <w:i/>
                <w:color w:val="000000"/>
                <w:sz w:val="18"/>
              </w:rPr>
            </w:pPr>
            <w:r>
              <w:rPr>
                <w:i/>
                <w:color w:val="000000"/>
                <w:sz w:val="18"/>
              </w:rPr>
              <w:t>Ubiquitin1</w:t>
            </w:r>
          </w:p>
        </w:tc>
      </w:tr>
      <w:tr w:rsidR="003B3DCD" w:rsidTr="001E473A">
        <w:trPr>
          <w:trHeight w:val="454"/>
        </w:trPr>
        <w:tc>
          <w:tcPr>
            <w:tcW w:w="1118" w:type="pct"/>
            <w:tcBorders>
              <w:top w:val="nil"/>
              <w:bottom w:val="single" w:sz="4" w:space="0" w:color="auto"/>
            </w:tcBorders>
            <w:vAlign w:val="center"/>
          </w:tcPr>
          <w:p w:rsidR="003B3DCD" w:rsidRDefault="003B3DCD" w:rsidP="001E473A">
            <w:pPr>
              <w:rPr>
                <w:color w:val="000000"/>
                <w:sz w:val="18"/>
              </w:rPr>
            </w:pPr>
            <w:r>
              <w:rPr>
                <w:color w:val="000000"/>
                <w:sz w:val="18"/>
              </w:rPr>
              <w:t>Ubiquitin1-R</w:t>
            </w:r>
          </w:p>
        </w:tc>
        <w:tc>
          <w:tcPr>
            <w:tcW w:w="2759" w:type="pct"/>
            <w:tcBorders>
              <w:top w:val="nil"/>
              <w:bottom w:val="single" w:sz="4" w:space="0" w:color="auto"/>
            </w:tcBorders>
            <w:vAlign w:val="center"/>
          </w:tcPr>
          <w:p w:rsidR="003B3DCD" w:rsidRDefault="003B3DCD" w:rsidP="001E473A">
            <w:pPr>
              <w:rPr>
                <w:color w:val="000000"/>
                <w:sz w:val="18"/>
              </w:rPr>
            </w:pPr>
            <w:r>
              <w:rPr>
                <w:color w:val="000000"/>
                <w:sz w:val="18"/>
              </w:rPr>
              <w:t>ACGATTGATTTAACCAGTCCATGA</w:t>
            </w:r>
          </w:p>
        </w:tc>
        <w:tc>
          <w:tcPr>
            <w:tcW w:w="1122" w:type="pct"/>
            <w:vMerge/>
            <w:tcBorders>
              <w:bottom w:val="single" w:sz="4" w:space="0" w:color="auto"/>
            </w:tcBorders>
            <w:vAlign w:val="center"/>
          </w:tcPr>
          <w:p w:rsidR="003B3DCD" w:rsidRDefault="003B3DCD" w:rsidP="001E473A">
            <w:pPr>
              <w:rPr>
                <w:i/>
                <w:color w:val="000000"/>
                <w:sz w:val="18"/>
              </w:rPr>
            </w:pPr>
          </w:p>
        </w:tc>
      </w:tr>
    </w:tbl>
    <w:p w:rsidR="003B3DCD" w:rsidRDefault="003B3DCD" w:rsidP="003B3DCD">
      <w:pPr>
        <w:spacing w:before="240" w:after="240" w:line="480" w:lineRule="auto"/>
        <w:jc w:val="left"/>
      </w:pPr>
    </w:p>
    <w:p w:rsidR="003B3DCD" w:rsidRDefault="003B3DCD" w:rsidP="003B3DCD">
      <w:pPr>
        <w:spacing w:before="240" w:after="240" w:line="480" w:lineRule="auto"/>
        <w:jc w:val="left"/>
      </w:pPr>
      <w:r>
        <w:rPr>
          <w:noProof/>
          <w:lang w:eastAsia="en-US"/>
        </w:rPr>
        <w:lastRenderedPageBreak/>
        <w:drawing>
          <wp:inline distT="0" distB="0" distL="0" distR="0">
            <wp:extent cx="3600450" cy="3152775"/>
            <wp:effectExtent l="0" t="0" r="0" b="9525"/>
            <wp:docPr id="4" name="Picture 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图片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600450" cy="3152775"/>
                    </a:xfrm>
                    <a:prstGeom prst="rect">
                      <a:avLst/>
                    </a:prstGeom>
                    <a:noFill/>
                    <a:ln>
                      <a:noFill/>
                    </a:ln>
                  </pic:spPr>
                </pic:pic>
              </a:graphicData>
            </a:graphic>
          </wp:inline>
        </w:drawing>
      </w:r>
    </w:p>
    <w:p w:rsidR="003B3DCD" w:rsidRDefault="003B3DCD" w:rsidP="003B3DCD">
      <w:pPr>
        <w:spacing w:line="480" w:lineRule="auto"/>
        <w:jc w:val="left"/>
      </w:pPr>
      <w:r>
        <w:t xml:space="preserve">Figure S1. Comparison of </w:t>
      </w:r>
      <w:r>
        <w:rPr>
          <w:i/>
        </w:rPr>
        <w:t>OsNia1</w:t>
      </w:r>
      <w:r>
        <w:t xml:space="preserve"> and </w:t>
      </w:r>
      <w:r>
        <w:rPr>
          <w:i/>
        </w:rPr>
        <w:t>OsNia3</w:t>
      </w:r>
      <w:r>
        <w:t xml:space="preserve"> gene structures and protein sequences. (A) Comparison of </w:t>
      </w:r>
      <w:r>
        <w:rPr>
          <w:i/>
        </w:rPr>
        <w:t>OsNia1</w:t>
      </w:r>
      <w:r>
        <w:t xml:space="preserve"> and </w:t>
      </w:r>
      <w:r>
        <w:rPr>
          <w:i/>
        </w:rPr>
        <w:t>OsNia3</w:t>
      </w:r>
      <w:r>
        <w:t xml:space="preserve"> gene structures. The structural difference between the two genes is mainly due to the size of the second intron. (B) Comparison of OsNIA1 and OsNIA3 protein sequences using Geneious software (Biomatters Ltd, Auckland, New Zealand). The coding regions of the </w:t>
      </w:r>
      <w:r>
        <w:rPr>
          <w:i/>
        </w:rPr>
        <w:t xml:space="preserve">OsNia1 </w:t>
      </w:r>
      <w:r>
        <w:t xml:space="preserve">and </w:t>
      </w:r>
      <w:r>
        <w:rPr>
          <w:i/>
        </w:rPr>
        <w:t xml:space="preserve">OsNia3 </w:t>
      </w:r>
      <w:r>
        <w:t>genes in rice have 18 different amino acid residues.</w:t>
      </w:r>
    </w:p>
    <w:p w:rsidR="003B3DCD" w:rsidRDefault="003B3DCD" w:rsidP="003B3DCD">
      <w:pPr>
        <w:spacing w:line="480" w:lineRule="auto"/>
        <w:jc w:val="left"/>
      </w:pPr>
    </w:p>
    <w:p w:rsidR="003B3DCD" w:rsidRDefault="003B3DCD" w:rsidP="003B3DCD">
      <w:pPr>
        <w:spacing w:line="480" w:lineRule="auto"/>
        <w:jc w:val="left"/>
      </w:pPr>
      <w:r>
        <w:rPr>
          <w:noProof/>
          <w:lang w:eastAsia="en-US"/>
        </w:rPr>
        <w:drawing>
          <wp:inline distT="0" distB="0" distL="0" distR="0">
            <wp:extent cx="5038725" cy="2476500"/>
            <wp:effectExtent l="0" t="0" r="9525" b="0"/>
            <wp:docPr id="3" name="Picture 3" descr="表型 026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表型 026 - 副本"/>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38725" cy="2476500"/>
                    </a:xfrm>
                    <a:prstGeom prst="rect">
                      <a:avLst/>
                    </a:prstGeom>
                    <a:noFill/>
                    <a:ln>
                      <a:noFill/>
                    </a:ln>
                  </pic:spPr>
                </pic:pic>
              </a:graphicData>
            </a:graphic>
          </wp:inline>
        </w:drawing>
      </w:r>
    </w:p>
    <w:p w:rsidR="003B3DCD" w:rsidRDefault="003B3DCD" w:rsidP="003B3DCD">
      <w:pPr>
        <w:spacing w:line="480" w:lineRule="auto"/>
      </w:pPr>
      <w:r>
        <w:t xml:space="preserve">Figure S2. The loss of function of </w:t>
      </w:r>
      <w:r>
        <w:rPr>
          <w:i/>
        </w:rPr>
        <w:t>OsNia1</w:t>
      </w:r>
      <w:r>
        <w:t xml:space="preserve"> leads to low rice yield. (A, D) Gross morphological phenotypes of wild-type Kitaake (WT) and </w:t>
      </w:r>
      <w:r>
        <w:rPr>
          <w:i/>
        </w:rPr>
        <w:t xml:space="preserve">osnia1 </w:t>
      </w:r>
      <w:r>
        <w:t>mutant plants grown in the field. Scale bars = 10 cm (A) and 1 cm (D).</w:t>
      </w:r>
    </w:p>
    <w:p w:rsidR="003B3DCD" w:rsidRDefault="003B3DCD" w:rsidP="003B3DCD">
      <w:pPr>
        <w:spacing w:line="480" w:lineRule="auto"/>
      </w:pPr>
      <w:r>
        <w:t xml:space="preserve">(B) Days to flowering in WT and </w:t>
      </w:r>
      <w:r>
        <w:rPr>
          <w:i/>
        </w:rPr>
        <w:t xml:space="preserve">osnia1 </w:t>
      </w:r>
      <w:r>
        <w:t xml:space="preserve">mutant plants. (C) Height of WT and </w:t>
      </w:r>
      <w:r>
        <w:rPr>
          <w:i/>
        </w:rPr>
        <w:t xml:space="preserve">osnia1 </w:t>
      </w:r>
      <w:r>
        <w:t xml:space="preserve">mutant plants. (E) Effective </w:t>
      </w:r>
      <w:r>
        <w:lastRenderedPageBreak/>
        <w:t xml:space="preserve">panicles per plant in WT and </w:t>
      </w:r>
      <w:r>
        <w:rPr>
          <w:i/>
        </w:rPr>
        <w:t xml:space="preserve">osnia1 </w:t>
      </w:r>
      <w:r>
        <w:t xml:space="preserve">mutant plants. (F) Thousand kernel weight in WT and </w:t>
      </w:r>
      <w:r>
        <w:rPr>
          <w:i/>
        </w:rPr>
        <w:t xml:space="preserve">osnia1 </w:t>
      </w:r>
      <w:r>
        <w:t xml:space="preserve">mutant plants. (G) The number of grains per ear in WT and </w:t>
      </w:r>
      <w:r>
        <w:rPr>
          <w:i/>
        </w:rPr>
        <w:t xml:space="preserve">osnia1 </w:t>
      </w:r>
      <w:r>
        <w:t xml:space="preserve">mutant plants. (H) The fertility rate of WT and </w:t>
      </w:r>
      <w:r>
        <w:rPr>
          <w:i/>
        </w:rPr>
        <w:t xml:space="preserve">osnia1 </w:t>
      </w:r>
      <w:r>
        <w:t xml:space="preserve">mutant plants. (I) Yield per plant in WT and </w:t>
      </w:r>
      <w:r>
        <w:rPr>
          <w:i/>
        </w:rPr>
        <w:t xml:space="preserve">osnia1 </w:t>
      </w:r>
      <w:r>
        <w:t xml:space="preserve">mutant plants. Five replicates were used for the determination of the growth period, plant height, effective panicles per plant, thousand kernel weight, number of grains per ear, fertility rate, and yield per plant. Different lowercase letters indicate significant differences between WT and </w:t>
      </w:r>
      <w:r>
        <w:rPr>
          <w:i/>
        </w:rPr>
        <w:t xml:space="preserve">osnia1 </w:t>
      </w:r>
      <w:r>
        <w:t xml:space="preserve">mutant plants as evaluated by LSD tests, </w:t>
      </w:r>
      <w:r>
        <w:rPr>
          <w:i/>
        </w:rPr>
        <w:t>P</w:t>
      </w:r>
      <w:r>
        <w:t>&lt;0.05.</w:t>
      </w:r>
    </w:p>
    <w:p w:rsidR="003B3DCD" w:rsidRDefault="003B3DCD" w:rsidP="003B3DCD">
      <w:pPr>
        <w:spacing w:before="240" w:after="240" w:line="480" w:lineRule="auto"/>
        <w:jc w:val="left"/>
      </w:pPr>
      <w:r>
        <w:rPr>
          <w:noProof/>
          <w:lang w:eastAsia="en-US"/>
        </w:rPr>
        <w:drawing>
          <wp:inline distT="0" distB="0" distL="0" distR="0">
            <wp:extent cx="2876550" cy="3476625"/>
            <wp:effectExtent l="0" t="0" r="0" b="9525"/>
            <wp:docPr id="2" name="Picture 2" descr="过表达与回复株系表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过表达与回复株系表型"/>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76550" cy="3476625"/>
                    </a:xfrm>
                    <a:prstGeom prst="rect">
                      <a:avLst/>
                    </a:prstGeom>
                    <a:noFill/>
                    <a:ln>
                      <a:noFill/>
                    </a:ln>
                  </pic:spPr>
                </pic:pic>
              </a:graphicData>
            </a:graphic>
          </wp:inline>
        </w:drawing>
      </w:r>
    </w:p>
    <w:p w:rsidR="003B3DCD" w:rsidRDefault="003B3DCD" w:rsidP="003B3DCD">
      <w:pPr>
        <w:spacing w:line="480" w:lineRule="auto"/>
      </w:pPr>
      <w:r>
        <w:t xml:space="preserve">Figure S3. </w:t>
      </w:r>
      <w:r>
        <w:rPr>
          <w:i/>
        </w:rPr>
        <w:t>OsNia3</w:t>
      </w:r>
      <w:r>
        <w:t xml:space="preserve"> overexpression resulted in late flowering and an increase in the height of rice plants. (A) Growth of wild-type Kitaake (WT) plants, </w:t>
      </w:r>
      <w:r>
        <w:rPr>
          <w:i/>
        </w:rPr>
        <w:t>OsNia3</w:t>
      </w:r>
      <w:r>
        <w:t xml:space="preserve">-overexpressing plants (OE), plants with restored </w:t>
      </w:r>
      <w:r>
        <w:rPr>
          <w:i/>
        </w:rPr>
        <w:t>OsNia3</w:t>
      </w:r>
      <w:r>
        <w:t xml:space="preserve"> expression (</w:t>
      </w:r>
      <w:r>
        <w:rPr>
          <w:i/>
          <w:iCs/>
        </w:rPr>
        <w:t>RG</w:t>
      </w:r>
      <w:r>
        <w:t xml:space="preserve">), and </w:t>
      </w:r>
      <w:r>
        <w:rPr>
          <w:i/>
        </w:rPr>
        <w:t>OsNia3</w:t>
      </w:r>
      <w:r>
        <w:t xml:space="preserve"> mutant plants (</w:t>
      </w:r>
      <w:r>
        <w:rPr>
          <w:i/>
        </w:rPr>
        <w:t>osnia3</w:t>
      </w:r>
      <w:r>
        <w:t xml:space="preserve">) in the field at flowering. Scale bars = 20 cm. (B) </w:t>
      </w:r>
      <w:bookmarkStart w:id="7" w:name="OLE_LINK10"/>
      <w:r>
        <w:t xml:space="preserve">Flowing stage of WT, </w:t>
      </w:r>
      <w:r>
        <w:rPr>
          <w:i/>
          <w:iCs/>
        </w:rPr>
        <w:t>OE</w:t>
      </w:r>
      <w:r>
        <w:t xml:space="preserve">, </w:t>
      </w:r>
      <w:r>
        <w:rPr>
          <w:i/>
          <w:iCs/>
        </w:rPr>
        <w:t>RG</w:t>
      </w:r>
      <w:r>
        <w:t xml:space="preserve">, and </w:t>
      </w:r>
      <w:r>
        <w:rPr>
          <w:i/>
        </w:rPr>
        <w:t>osnia3</w:t>
      </w:r>
      <w:r>
        <w:t xml:space="preserve"> mutant plants.</w:t>
      </w:r>
      <w:bookmarkEnd w:id="7"/>
      <w:r>
        <w:t xml:space="preserve"> (C) Height of WT, </w:t>
      </w:r>
      <w:r>
        <w:rPr>
          <w:i/>
          <w:iCs/>
        </w:rPr>
        <w:t>OE</w:t>
      </w:r>
      <w:r>
        <w:t xml:space="preserve">, </w:t>
      </w:r>
      <w:r>
        <w:rPr>
          <w:i/>
          <w:iCs/>
        </w:rPr>
        <w:t>RG</w:t>
      </w:r>
      <w:r>
        <w:t xml:space="preserve">, and </w:t>
      </w:r>
      <w:r>
        <w:rPr>
          <w:i/>
        </w:rPr>
        <w:t>osnia3</w:t>
      </w:r>
      <w:r>
        <w:t xml:space="preserve"> mutant plants. Values in (B) and (C) are presented as means ± SD (10 replicates for flowering stage and plant height). Different lowercase letters indicate significant differences between WT and </w:t>
      </w:r>
      <w:r>
        <w:rPr>
          <w:i/>
        </w:rPr>
        <w:t xml:space="preserve">osnia3 </w:t>
      </w:r>
      <w:r>
        <w:t xml:space="preserve">mutant plants as evaluated by LSD tests, </w:t>
      </w:r>
      <w:r>
        <w:rPr>
          <w:i/>
        </w:rPr>
        <w:t>P</w:t>
      </w:r>
      <w:r>
        <w:t>&lt;0.05.</w:t>
      </w:r>
    </w:p>
    <w:p w:rsidR="003B3DCD" w:rsidRDefault="003B3DCD" w:rsidP="003B3DCD">
      <w:pPr>
        <w:spacing w:before="240" w:after="240" w:line="480" w:lineRule="auto"/>
        <w:jc w:val="left"/>
      </w:pPr>
      <w:r>
        <w:rPr>
          <w:noProof/>
          <w:lang w:eastAsia="en-US"/>
        </w:rPr>
        <w:lastRenderedPageBreak/>
        <w:drawing>
          <wp:inline distT="0" distB="0" distL="0" distR="0">
            <wp:extent cx="3962400" cy="2533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62400" cy="2533650"/>
                    </a:xfrm>
                    <a:prstGeom prst="rect">
                      <a:avLst/>
                    </a:prstGeom>
                    <a:noFill/>
                    <a:ln>
                      <a:noFill/>
                    </a:ln>
                  </pic:spPr>
                </pic:pic>
              </a:graphicData>
            </a:graphic>
          </wp:inline>
        </w:drawing>
      </w:r>
    </w:p>
    <w:p w:rsidR="003B3DCD" w:rsidRDefault="003B3DCD" w:rsidP="003B3DCD">
      <w:pPr>
        <w:spacing w:before="240" w:after="240" w:line="480" w:lineRule="auto"/>
        <w:jc w:val="left"/>
      </w:pPr>
      <w:r>
        <w:t>Figure S4. A photoperiod regulation network for heading (flowering) in rice.</w:t>
      </w:r>
    </w:p>
    <w:p w:rsidR="00755780" w:rsidRDefault="00755780">
      <w:bookmarkStart w:id="8" w:name="_GoBack"/>
      <w:bookmarkEnd w:id="8"/>
    </w:p>
    <w:sectPr w:rsidR="00755780">
      <w:pgSz w:w="11906" w:h="16838"/>
      <w:pgMar w:top="1134" w:right="1134" w:bottom="850" w:left="1134" w:header="851" w:footer="992" w:gutter="0"/>
      <w:lnNumType w:countBy="1" w:restart="continuous"/>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3DCD"/>
    <w:rsid w:val="003B3DCD"/>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E555AB-9D51-4C17-8D70-60E63BBD2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3DCD"/>
    <w:pPr>
      <w:widowControl w:val="0"/>
      <w:spacing w:after="0" w:line="240" w:lineRule="auto"/>
      <w:jc w:val="both"/>
    </w:pPr>
    <w:rPr>
      <w:rFonts w:ascii="Times New Roman" w:eastAsia="SimSun" w:hAnsi="Times New Roman" w:cs="Times New Roman"/>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3B3D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785</Words>
  <Characters>4477</Characters>
  <Application>Microsoft Office Word</Application>
  <DocSecurity>0</DocSecurity>
  <Lines>37</Lines>
  <Paragraphs>10</Paragraphs>
  <ScaleCrop>false</ScaleCrop>
  <Company>Springer Nature IT</Company>
  <LinksUpToDate>false</LinksUpToDate>
  <CharactersWithSpaces>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2022-05-13T05:12:00Z</dcterms:created>
  <dcterms:modified xsi:type="dcterms:W3CDTF">2022-05-13T05:12:00Z</dcterms:modified>
</cp:coreProperties>
</file>