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10C581" w14:textId="77777777" w:rsidR="00DA1D74" w:rsidRDefault="00E8466F">
      <w:pPr>
        <w:tabs>
          <w:tab w:val="left" w:pos="6969"/>
        </w:tabs>
        <w:rPr>
          <w:rFonts w:ascii="Times" w:hAnsi="Times"/>
          <w:b/>
          <w:sz w:val="22"/>
          <w:szCs w:val="22"/>
        </w:rPr>
      </w:pPr>
      <w:r>
        <w:rPr>
          <w:rFonts w:ascii="Times" w:hAnsi="Times"/>
          <w:b/>
          <w:sz w:val="22"/>
          <w:szCs w:val="22"/>
        </w:rPr>
        <w:t xml:space="preserve">Supplementary </w:t>
      </w:r>
      <w:proofErr w:type="gramStart"/>
      <w:r>
        <w:rPr>
          <w:rFonts w:ascii="Times" w:hAnsi="Times"/>
          <w:b/>
          <w:sz w:val="22"/>
          <w:szCs w:val="22"/>
        </w:rPr>
        <w:t>Data :</w:t>
      </w:r>
      <w:proofErr w:type="gramEnd"/>
    </w:p>
    <w:p w14:paraId="2075D176" w14:textId="77777777" w:rsidR="00DA1D74" w:rsidRDefault="00DA1D74">
      <w:pPr>
        <w:tabs>
          <w:tab w:val="left" w:pos="6969"/>
        </w:tabs>
        <w:rPr>
          <w:rFonts w:ascii="Times" w:hAnsi="Times"/>
          <w:sz w:val="22"/>
          <w:szCs w:val="22"/>
        </w:rPr>
      </w:pPr>
    </w:p>
    <w:p w14:paraId="62F16F69" w14:textId="77777777" w:rsidR="00DA1D74" w:rsidRDefault="00E8466F">
      <w:pPr>
        <w:pStyle w:val="LO-normal1"/>
        <w:spacing w:line="360" w:lineRule="auto"/>
      </w:pPr>
      <w:r>
        <w:rPr>
          <w:rFonts w:ascii="Times" w:hAnsi="Times"/>
          <w:b/>
          <w:sz w:val="22"/>
          <w:szCs w:val="22"/>
        </w:rPr>
        <w:t xml:space="preserve">Supplement S1: </w:t>
      </w:r>
      <w:r>
        <w:rPr>
          <w:rFonts w:ascii="Times" w:hAnsi="Times"/>
          <w:sz w:val="22"/>
          <w:szCs w:val="22"/>
        </w:rPr>
        <w:t>Distribution of G6PD deficiency according to WHO definition of French Guianese participants</w:t>
      </w:r>
    </w:p>
    <w:p w14:paraId="634BFD4A" w14:textId="77777777" w:rsidR="00DA1D74" w:rsidRDefault="00DA1D74">
      <w:pPr>
        <w:pStyle w:val="LO-normal1"/>
        <w:spacing w:line="360" w:lineRule="auto"/>
        <w:rPr>
          <w:rFonts w:ascii="Times" w:hAnsi="Times"/>
          <w:b/>
          <w:sz w:val="22"/>
          <w:szCs w:val="22"/>
        </w:rPr>
      </w:pPr>
    </w:p>
    <w:tbl>
      <w:tblPr>
        <w:tblW w:w="7620" w:type="dxa"/>
        <w:tblInd w:w="-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879"/>
        <w:gridCol w:w="1064"/>
        <w:gridCol w:w="2408"/>
        <w:gridCol w:w="2269"/>
      </w:tblGrid>
      <w:tr w:rsidR="00DA1D74" w14:paraId="054489F3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0DA2B" w14:textId="77777777" w:rsidR="00DA1D74" w:rsidRDefault="00E8466F">
            <w:pPr>
              <w:pStyle w:val="LO-normal1"/>
              <w:spacing w:line="360" w:lineRule="auto"/>
            </w:pPr>
            <w:r>
              <w:rPr>
                <w:rFonts w:ascii="Times" w:hAnsi="Times"/>
                <w:b/>
                <w:sz w:val="20"/>
                <w:szCs w:val="20"/>
              </w:rPr>
              <w:t>G6PD</w:t>
            </w:r>
            <w:r>
              <w:rPr>
                <w:rFonts w:ascii="Times" w:hAnsi="Times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FE9F1A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b/>
                <w:sz w:val="22"/>
                <w:szCs w:val="22"/>
              </w:rPr>
            </w:pPr>
            <w:proofErr w:type="gramStart"/>
            <w:r>
              <w:rPr>
                <w:rFonts w:ascii="Times" w:hAnsi="Times"/>
                <w:b/>
                <w:sz w:val="22"/>
                <w:szCs w:val="22"/>
              </w:rPr>
              <w:t>n</w:t>
            </w:r>
            <w:proofErr w:type="gramEnd"/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A8F78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b/>
                <w:sz w:val="22"/>
                <w:szCs w:val="22"/>
              </w:rPr>
            </w:pPr>
            <w:r>
              <w:rPr>
                <w:rFonts w:ascii="Times" w:hAnsi="Times"/>
                <w:b/>
                <w:sz w:val="22"/>
                <w:szCs w:val="22"/>
              </w:rPr>
              <w:t xml:space="preserve">% </w:t>
            </w:r>
            <w:proofErr w:type="gramStart"/>
            <w:r>
              <w:rPr>
                <w:rFonts w:ascii="Times" w:hAnsi="Times"/>
                <w:b/>
                <w:sz w:val="22"/>
                <w:szCs w:val="22"/>
              </w:rPr>
              <w:t>and</w:t>
            </w:r>
            <w:proofErr w:type="gramEnd"/>
            <w:r>
              <w:rPr>
                <w:rFonts w:ascii="Times" w:hAnsi="Times"/>
                <w:b/>
                <w:sz w:val="22"/>
                <w:szCs w:val="22"/>
              </w:rPr>
              <w:t xml:space="preserve"> mean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EE56D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b/>
                <w:sz w:val="22"/>
                <w:szCs w:val="22"/>
              </w:rPr>
            </w:pPr>
            <w:r>
              <w:rPr>
                <w:rFonts w:ascii="Times" w:hAnsi="Times"/>
                <w:b/>
                <w:sz w:val="22"/>
                <w:szCs w:val="22"/>
              </w:rPr>
              <w:t>Classification</w:t>
            </w:r>
          </w:p>
        </w:tc>
      </w:tr>
      <w:tr w:rsidR="00DA1D74" w14:paraId="24891E3B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CF2CA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AAFC1C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188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69803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100 / 12,7  [12,26-13,15]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27CC4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</w:tr>
      <w:tr w:rsidR="00DA1D74" w14:paraId="38B95265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598BA9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i/>
                <w:sz w:val="20"/>
                <w:szCs w:val="20"/>
              </w:rPr>
            </w:pPr>
            <w:r>
              <w:rPr>
                <w:rFonts w:ascii="Times" w:hAnsi="Times"/>
                <w:i/>
                <w:sz w:val="20"/>
                <w:szCs w:val="20"/>
              </w:rPr>
              <w:t xml:space="preserve">Male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F9E25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72E3C9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950AF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</w:tr>
      <w:tr w:rsidR="00DA1D74" w14:paraId="32872337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9ABA3E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&lt;1U/g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E7B64A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48FF96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81FB01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Deficient</w:t>
            </w:r>
          </w:p>
        </w:tc>
      </w:tr>
      <w:tr w:rsidR="00DA1D74" w14:paraId="749B071D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5EC442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1-8 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9BD233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DBA72D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5,3 / 6,51[5,39-7,62]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A9291E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Intermediate</w:t>
            </w:r>
          </w:p>
        </w:tc>
      </w:tr>
      <w:tr w:rsidR="00DA1D74" w14:paraId="08275B81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6CCB9C" w14:textId="77777777" w:rsidR="00DA1D74" w:rsidRDefault="00E8466F">
            <w:pPr>
              <w:pStyle w:val="LO-normal1"/>
              <w:tabs>
                <w:tab w:val="left" w:pos="450"/>
              </w:tabs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≥8 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CC1097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92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54081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48,9 / 12,94 [12,41-13,46]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A871EC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Normal</w:t>
            </w:r>
          </w:p>
        </w:tc>
      </w:tr>
      <w:tr w:rsidR="00DA1D74" w14:paraId="3FD935FC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E2593" w14:textId="77777777" w:rsidR="00DA1D74" w:rsidRDefault="00E8466F">
            <w:pPr>
              <w:pStyle w:val="LO-normal1"/>
              <w:tabs>
                <w:tab w:val="left" w:pos="450"/>
              </w:tabs>
              <w:spacing w:line="360" w:lineRule="auto"/>
              <w:rPr>
                <w:rFonts w:ascii="Times" w:hAnsi="Times"/>
                <w:i/>
                <w:sz w:val="20"/>
                <w:szCs w:val="20"/>
              </w:rPr>
            </w:pPr>
            <w:r>
              <w:rPr>
                <w:rFonts w:ascii="Times" w:hAnsi="Times"/>
                <w:i/>
                <w:sz w:val="20"/>
                <w:szCs w:val="20"/>
              </w:rPr>
              <w:t xml:space="preserve">Female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45DB5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2BB268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82ED4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</w:tr>
      <w:tr w:rsidR="00DA1D74" w14:paraId="5726AA4C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8DC84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&lt;3U/g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3070E0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6E856" w14:textId="77777777"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C1678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Deficient</w:t>
            </w:r>
          </w:p>
        </w:tc>
      </w:tr>
      <w:tr w:rsidR="00DA1D74" w14:paraId="326F8758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600200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3-8 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396C0D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31573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1,6 / 6,36 [4,44-8,29]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8AC334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Intermediate</w:t>
            </w:r>
          </w:p>
        </w:tc>
      </w:tr>
      <w:tr w:rsidR="00DA1D74" w14:paraId="5776377E" w14:textId="77777777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A8128E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≥8 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CDEBF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80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A4DAF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42,6 / 13,44 [12,86-14,01]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62F5A4" w14:textId="77777777"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Normal</w:t>
            </w:r>
          </w:p>
        </w:tc>
      </w:tr>
    </w:tbl>
    <w:p w14:paraId="6D3BCF56" w14:textId="77777777" w:rsidR="00DA1D74" w:rsidRDefault="00E8466F">
      <w:pPr>
        <w:tabs>
          <w:tab w:val="left" w:pos="6969"/>
        </w:tabs>
        <w:rPr>
          <w:rFonts w:ascii="Times" w:hAnsi="Times"/>
        </w:rPr>
      </w:pPr>
      <w:r>
        <w:br w:type="page"/>
      </w:r>
    </w:p>
    <w:p w14:paraId="2A8E0C08" w14:textId="77777777" w:rsidR="00DA1D74" w:rsidRDefault="00E8466F">
      <w:pPr>
        <w:spacing w:before="280"/>
        <w:rPr>
          <w:ins w:id="0" w:author="Mosnier Emilie" w:date="2019-08-14T14:58:00Z"/>
          <w:rFonts w:ascii="Times" w:hAnsi="Times" w:cs="Times New Roman"/>
          <w:sz w:val="22"/>
          <w:szCs w:val="22"/>
        </w:rPr>
      </w:pPr>
      <w:r>
        <w:rPr>
          <w:rFonts w:ascii="Times" w:hAnsi="Times" w:cs="Times New Roman"/>
          <w:b/>
          <w:bCs/>
          <w:sz w:val="22"/>
          <w:szCs w:val="22"/>
        </w:rPr>
        <w:lastRenderedPageBreak/>
        <w:t>Supplement S2:</w:t>
      </w:r>
      <w:r>
        <w:rPr>
          <w:rFonts w:ascii="Times" w:hAnsi="Times" w:cs="Times New Roman"/>
          <w:sz w:val="22"/>
          <w:szCs w:val="22"/>
        </w:rPr>
        <w:t xml:space="preserve"> Results of cluster for selected localities on the </w:t>
      </w:r>
      <w:proofErr w:type="spellStart"/>
      <w:r>
        <w:rPr>
          <w:rFonts w:ascii="Times" w:hAnsi="Times" w:cs="Times New Roman"/>
          <w:sz w:val="22"/>
          <w:szCs w:val="22"/>
        </w:rPr>
        <w:t>crossborder</w:t>
      </w:r>
      <w:proofErr w:type="spellEnd"/>
      <w:r>
        <w:rPr>
          <w:rFonts w:ascii="Times" w:hAnsi="Times" w:cs="Times New Roman"/>
          <w:sz w:val="22"/>
          <w:szCs w:val="22"/>
        </w:rPr>
        <w:t xml:space="preserve"> area between French Guiana and Brazil, </w:t>
      </w:r>
      <w:r>
        <w:rPr>
          <w:rFonts w:ascii="Times" w:hAnsi="Times"/>
          <w:sz w:val="22"/>
          <w:szCs w:val="22"/>
        </w:rPr>
        <w:t>January 2017-January 2018.</w:t>
      </w:r>
      <w:r>
        <w:rPr>
          <w:rFonts w:ascii="Times" w:hAnsi="Times" w:cs="Times New Roman"/>
          <w:sz w:val="22"/>
          <w:szCs w:val="22"/>
        </w:rPr>
        <w:t xml:space="preserve"> </w:t>
      </w:r>
    </w:p>
    <w:p w14:paraId="26705710" w14:textId="77777777" w:rsidR="00E8466F" w:rsidRDefault="00E8466F">
      <w:pPr>
        <w:spacing w:before="280"/>
      </w:pPr>
    </w:p>
    <w:tbl>
      <w:tblPr>
        <w:tblW w:w="5000" w:type="pct"/>
        <w:tblInd w:w="-10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CellMar>
          <w:top w:w="40" w:type="dxa"/>
          <w:left w:w="14" w:type="dxa"/>
          <w:bottom w:w="40" w:type="dxa"/>
          <w:right w:w="40" w:type="dxa"/>
        </w:tblCellMar>
        <w:tblLook w:val="0000" w:firstRow="0" w:lastRow="0" w:firstColumn="0" w:lastColumn="0" w:noHBand="0" w:noVBand="0"/>
      </w:tblPr>
      <w:tblGrid>
        <w:gridCol w:w="1211"/>
        <w:gridCol w:w="775"/>
        <w:gridCol w:w="816"/>
        <w:gridCol w:w="774"/>
        <w:gridCol w:w="1037"/>
        <w:gridCol w:w="1030"/>
        <w:gridCol w:w="1148"/>
        <w:gridCol w:w="928"/>
        <w:gridCol w:w="1407"/>
      </w:tblGrid>
      <w:tr w:rsidR="00DA1D74" w14:paraId="7BD13F68" w14:textId="77777777">
        <w:trPr>
          <w:trHeight w:val="660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3EC8D794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Locality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3A032FA5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Cluster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27478F7B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Number of Cases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F58208B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country</w:t>
            </w:r>
            <w:proofErr w:type="gramEnd"/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2E583E8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Population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6A024E98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Year of population update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58E0C09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Pop. Information Source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6570A7E8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Incidence Rate (case per 100</w:t>
            </w:r>
            <w:ins w:id="1" w:author="Mosnier Emilie" w:date="2020-04-22T11:08:00Z">
              <w:r w:rsidR="008E4404">
                <w:rPr>
                  <w:rFonts w:ascii="Times" w:hAnsi="Times" w:cs="Times New Roman"/>
                  <w:b/>
                  <w:bCs/>
                  <w:sz w:val="20"/>
                  <w:szCs w:val="20"/>
                </w:rPr>
                <w:t>*</w:t>
              </w:r>
            </w:ins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2DE66C30" w14:textId="77777777"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Ethnicity</w:t>
            </w:r>
          </w:p>
        </w:tc>
      </w:tr>
      <w:tr w:rsidR="00DA1D74" w14:paraId="20DC9D51" w14:textId="77777777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257A6E0C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64DC802C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A2E1290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548B24CF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90FF4D5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4309533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06D8AF41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41C80F7A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3306A45F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</w:tr>
      <w:tr w:rsidR="00DA1D74" w14:paraId="198B98FE" w14:textId="77777777">
        <w:trPr>
          <w:trHeight w:val="60"/>
        </w:trPr>
        <w:tc>
          <w:tcPr>
            <w:tcW w:w="1204" w:type="dxa"/>
            <w:tcBorders>
              <w:top w:val="inset" w:sz="24" w:space="0" w:color="FF0000"/>
              <w:left w:val="inset" w:sz="24" w:space="0" w:color="FF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A8BE6DF" w14:textId="77777777" w:rsidR="00DA1D74" w:rsidRDefault="00E8466F">
            <w:pPr>
              <w:spacing w:after="119" w:line="60" w:lineRule="atLeas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Benoá</w:t>
            </w:r>
            <w:proofErr w:type="spellEnd"/>
          </w:p>
        </w:tc>
        <w:tc>
          <w:tcPr>
            <w:tcW w:w="770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424C68F" w14:textId="77777777"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</w:t>
            </w:r>
          </w:p>
        </w:tc>
        <w:tc>
          <w:tcPr>
            <w:tcW w:w="811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1E25C14" w14:textId="77777777"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31</w:t>
            </w:r>
          </w:p>
        </w:tc>
        <w:tc>
          <w:tcPr>
            <w:tcW w:w="769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3F3361F" w14:textId="77777777" w:rsidR="00DA1D74" w:rsidRDefault="00E8466F">
            <w:pPr>
              <w:spacing w:after="119" w:line="60" w:lineRule="atLeas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4700858" w14:textId="77777777"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48</w:t>
            </w:r>
          </w:p>
        </w:tc>
        <w:tc>
          <w:tcPr>
            <w:tcW w:w="1024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8FD03F1" w14:textId="77777777"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D8D0493" w14:textId="77777777" w:rsidR="00DA1D74" w:rsidRDefault="00E8466F">
            <w:pPr>
              <w:spacing w:after="119" w:line="60" w:lineRule="atLeas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5F554F1" w14:textId="77777777"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64.6</w:t>
            </w:r>
          </w:p>
        </w:tc>
        <w:tc>
          <w:tcPr>
            <w:tcW w:w="1399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inset" w:sz="24" w:space="0" w:color="FF0000"/>
            </w:tcBorders>
            <w:shd w:val="clear" w:color="auto" w:fill="auto"/>
            <w:vAlign w:val="bottom"/>
          </w:tcPr>
          <w:p w14:paraId="0FC87DB7" w14:textId="77777777"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 w14:paraId="4BA9B08C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FF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14:paraId="1B791501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Amomi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14:paraId="0F277AD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14:paraId="78A05BC6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14:paraId="3AEDBAAF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14:paraId="4D1F99E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14:paraId="505EF91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14:paraId="6686FBF0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14:paraId="637C077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18.1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inset" w:sz="24" w:space="0" w:color="FF0000"/>
            </w:tcBorders>
            <w:shd w:val="clear" w:color="auto" w:fill="auto"/>
            <w:vAlign w:val="bottom"/>
          </w:tcPr>
          <w:p w14:paraId="2836716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</w:p>
        </w:tc>
      </w:tr>
      <w:tr w:rsidR="00DA1D74" w14:paraId="0A3B56AB" w14:textId="77777777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47E6B7D0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9266EF1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527AFF39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539E084B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0B1163C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54AEF8B4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5787E370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32D158F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43A0C892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</w:tr>
      <w:tr w:rsidR="00DA1D74" w14:paraId="2A7EE05C" w14:textId="77777777">
        <w:trPr>
          <w:trHeight w:hRule="exact" w:val="40"/>
        </w:trPr>
        <w:tc>
          <w:tcPr>
            <w:tcW w:w="9071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178987E" w14:textId="77777777"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519EE2A7" w14:textId="77777777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6071E0F1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0BCF6E3F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2FC5218F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38A5270B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32D79E66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4E47AE3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C4B030D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04C0C020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1973A27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</w:tr>
      <w:tr w:rsidR="00DA1D74" w14:paraId="04F5F0D2" w14:textId="77777777">
        <w:trPr>
          <w:trHeight w:val="260"/>
        </w:trPr>
        <w:tc>
          <w:tcPr>
            <w:tcW w:w="1204" w:type="dxa"/>
            <w:tcBorders>
              <w:top w:val="outset" w:sz="24" w:space="0" w:color="E36C0A"/>
              <w:left w:val="outset" w:sz="24" w:space="0" w:color="E36C0A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769FD81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Manga</w:t>
            </w:r>
          </w:p>
        </w:tc>
        <w:tc>
          <w:tcPr>
            <w:tcW w:w="770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82F19B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1FAC292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180</w:t>
            </w:r>
          </w:p>
        </w:tc>
        <w:tc>
          <w:tcPr>
            <w:tcW w:w="769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C07383F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C05C797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817</w:t>
            </w:r>
          </w:p>
        </w:tc>
        <w:tc>
          <w:tcPr>
            <w:tcW w:w="1024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4C6CBB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9810511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5AC26C1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22.0</w:t>
            </w:r>
          </w:p>
        </w:tc>
        <w:tc>
          <w:tcPr>
            <w:tcW w:w="1399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24" w:space="0" w:color="E36C0A"/>
            </w:tcBorders>
            <w:shd w:val="clear" w:color="auto" w:fill="auto"/>
            <w:vAlign w:val="bottom"/>
          </w:tcPr>
          <w:p w14:paraId="6857A23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 w14:paraId="4978952E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24" w:space="0" w:color="E36C0A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A24528C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Kumenê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E7FAFC9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3876D36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167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D759D7E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4279B53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784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E7EB3F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DCAEB76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CB7FACF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21.3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4" w:space="0" w:color="E36C0A"/>
            </w:tcBorders>
            <w:shd w:val="clear" w:color="auto" w:fill="auto"/>
            <w:vAlign w:val="bottom"/>
          </w:tcPr>
          <w:p w14:paraId="391DDB73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</w:p>
        </w:tc>
      </w:tr>
      <w:tr w:rsidR="00DA1D74" w14:paraId="70456D48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24" w:space="0" w:color="E36C0A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1FFEDB6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Centro de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Oiapoque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24F3D7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4F558EA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105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360F7AE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A0A8CA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1856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1C1BBB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04BB419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34901A5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5.6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4" w:space="0" w:color="E36C0A"/>
            </w:tcBorders>
            <w:shd w:val="clear" w:color="auto" w:fill="auto"/>
            <w:vAlign w:val="bottom"/>
          </w:tcPr>
          <w:p w14:paraId="12D0D343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70EB370C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24" w:space="0" w:color="E36C0A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27E48FC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Planalto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1C2BFB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740C278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73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A712EEA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3219F1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2991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BE2597A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58F88C4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E7EB32D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2.4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4" w:space="0" w:color="E36C0A"/>
            </w:tcBorders>
            <w:shd w:val="clear" w:color="auto" w:fill="auto"/>
            <w:vAlign w:val="bottom"/>
          </w:tcPr>
          <w:p w14:paraId="4DAC955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6E9E5110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24" w:space="0" w:color="E36C0A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14:paraId="0AABC9E3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Clevelândia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 do Norte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14:paraId="7B6CCD1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14:paraId="18061F4A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14:paraId="3DEB2BA1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14:paraId="01F59FD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709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14:paraId="470211F0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14:paraId="3576F051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14:paraId="2EEE32E3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1.8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24" w:space="0" w:color="E36C0A"/>
            </w:tcBorders>
            <w:shd w:val="clear" w:color="auto" w:fill="auto"/>
            <w:vAlign w:val="bottom"/>
          </w:tcPr>
          <w:p w14:paraId="0322F1A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1792C38B" w14:textId="77777777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4A98BD23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609CCEE4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AB9DF3C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47B5FBE7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2B8DB78B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6C7152D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4E845CB4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46E53AE2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6310D39B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</w:tr>
      <w:tr w:rsidR="00DA1D74" w14:paraId="098DBD09" w14:textId="77777777">
        <w:trPr>
          <w:trHeight w:hRule="exact" w:val="260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46463FD" w14:textId="77777777"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A5CDF77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7F5AA20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68C7BEB" w14:textId="77777777"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67ACE98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0549076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736C048" w14:textId="77777777"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A7B5396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8427BA1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21B9C26D" w14:textId="77777777">
        <w:trPr>
          <w:trHeight w:val="260"/>
        </w:trPr>
        <w:tc>
          <w:tcPr>
            <w:tcW w:w="1204" w:type="dxa"/>
            <w:tcBorders>
              <w:top w:val="inset" w:sz="24" w:space="0" w:color="92CDDC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D99CB2D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Trois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Palétuviers</w:t>
            </w:r>
            <w:proofErr w:type="spellEnd"/>
          </w:p>
        </w:tc>
        <w:tc>
          <w:tcPr>
            <w:tcW w:w="770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0144D13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5DD8F92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72</w:t>
            </w:r>
          </w:p>
        </w:tc>
        <w:tc>
          <w:tcPr>
            <w:tcW w:w="769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FD99A52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A02242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155</w:t>
            </w:r>
          </w:p>
        </w:tc>
        <w:tc>
          <w:tcPr>
            <w:tcW w:w="1024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F323A26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4ED83F2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6EBA0F8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46.4</w:t>
            </w:r>
          </w:p>
        </w:tc>
        <w:tc>
          <w:tcPr>
            <w:tcW w:w="1399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488B43E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>)</w:t>
            </w:r>
          </w:p>
        </w:tc>
      </w:tr>
      <w:tr w:rsidR="00DA1D74" w14:paraId="5238934D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E649594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Paraíso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3CB41A2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7A1A8DC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81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FD7E4ED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8762C3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1782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88C1FB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2A8829F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5A7E5E1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4.5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052AB398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74BF2749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F77DCF1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Kunanã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463FFF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B5E73B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30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18A82BB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9C629C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23EB6E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AFC7BF0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32B77DC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40.5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45A20C5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 w14:paraId="4F5B4636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4530DA2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Ariramba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13EF24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6E1028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12BD1FC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923869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2EE303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6BD332E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3614D5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44.2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16E0F673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 w14:paraId="4A4C6C26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BA15470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Japiim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731502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9DE12E3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7875307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D88EEB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93B8F2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CF03B8B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728EB94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42.3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77E293C9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 w14:paraId="5A749B66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0DDB775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Vila do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Taparabó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4D3F28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20CC63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F1C1DC4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4AECB7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65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0C1216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C2A24BC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SIVEP-Malaria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7D0175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33.8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551D272C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30CC4B57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67A7EC8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Huaha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45E999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C382FDF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30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2913FF3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94F212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102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BB685E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43C522C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9295EF6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29.4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432D02AC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Galibi-Marworno</w:t>
            </w:r>
            <w:proofErr w:type="spellEnd"/>
          </w:p>
        </w:tc>
      </w:tr>
      <w:tr w:rsidR="00DA1D74" w14:paraId="305B96CD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8730DB1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Crikou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0E104E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3862EA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14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DB92FA9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466428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51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2142B75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AD41A98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60D130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27.5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6EA0F81E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3A9B5E03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4B512B6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Açaizal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19B9A9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986A82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DEF13BA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7D49BC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112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26875D5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C7D5F19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0B5F91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20215A8C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 w14:paraId="6D67F123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57278EC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Nova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Esperança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395DBC9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71D9724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87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53C3A35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292064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2213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708AC56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2C83C75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6C4067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3.9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39397C72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01A90178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79AAFBE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Universidade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454F8B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AD7805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49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8646CD7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FB0540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1651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A93E41C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6A2EB07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31F31C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3.0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6EC47427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1DC6C4EF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BAA1177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Nova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União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66CD6E6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87D249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49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3F1E2C3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195433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2772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64119F4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A8D9894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523580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1.8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14:paraId="47F504D2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5A4ED590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14:paraId="6D7DB3BA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Centre de St-Georges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14:paraId="0A64DB89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14:paraId="5A46DF13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14:paraId="6BE8C09B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14:paraId="5B31D8F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1385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14:paraId="225C7F47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14:paraId="518B8595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14:paraId="70908735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1.6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inset" w:sz="24" w:space="0" w:color="92CDDC"/>
            </w:tcBorders>
            <w:shd w:val="clear" w:color="auto" w:fill="auto"/>
            <w:vAlign w:val="bottom"/>
          </w:tcPr>
          <w:p w14:paraId="739FF389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35C6EF0F" w14:textId="77777777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D63ECD3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D8129A1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F26CA32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0E27CFA9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285644A9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094DF10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3A3E3038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7ECCB227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0DDB6BE5" w14:textId="77777777"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</w:tr>
      <w:tr w:rsidR="00DA1D74" w14:paraId="6659B5C7" w14:textId="77777777">
        <w:trPr>
          <w:trHeight w:hRule="exact" w:val="260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BCDD523" w14:textId="77777777"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2766C85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42DE4C2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FADDA64" w14:textId="77777777"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BA00817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5634B6D" w14:textId="77777777"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D514BBE" w14:textId="77777777"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2D3AC3C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D836F82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73F09904" w14:textId="77777777">
        <w:trPr>
          <w:trHeight w:val="260"/>
        </w:trPr>
        <w:tc>
          <w:tcPr>
            <w:tcW w:w="1204" w:type="dxa"/>
            <w:tcBorders>
              <w:top w:val="inset" w:sz="24" w:space="0" w:color="365F91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A9F6E55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</w:t>
            </w:r>
            <w:proofErr w:type="spellEnd"/>
          </w:p>
        </w:tc>
        <w:tc>
          <w:tcPr>
            <w:tcW w:w="770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15880F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B57F4D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29</w:t>
            </w:r>
          </w:p>
        </w:tc>
        <w:tc>
          <w:tcPr>
            <w:tcW w:w="769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857F096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0B56B4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58</w:t>
            </w:r>
          </w:p>
        </w:tc>
        <w:tc>
          <w:tcPr>
            <w:tcW w:w="1024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AE26DB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B990D22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999958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140A8DD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Galiby-Kalinã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Galibi-Marworno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>.</w:t>
            </w:r>
          </w:p>
        </w:tc>
      </w:tr>
      <w:tr w:rsidR="00DA1D74" w14:paraId="616E56FF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02B30D3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Village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Blondin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3FD10F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E8035A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9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7985AA1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AD9CD72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0AB6B1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B38925F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4541CC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11.5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39E0000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</w:p>
        </w:tc>
      </w:tr>
      <w:tr w:rsidR="00DA1D74" w14:paraId="3A7ABC72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10C6CE5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Vila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Vitória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4BA7B7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1202C45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54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A4F464E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E490643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816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2820FC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2A44486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2E58C7D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6.6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1B4B8003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196AEC24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19C3496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Infraero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09A29CC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5423FA4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86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99049D2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F6CF5E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1452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22349A9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ECD9397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FA3CE5D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5.9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5A30B3B4" w14:textId="77777777"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 w14:paraId="1635BDE0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5F1DC33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Espírito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 Santo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A995012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6A17738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28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B67470D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41DC84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505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598ACFF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D3199BE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2E3BF1A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5.5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3627215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 w14:paraId="77811249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6C1FC9D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Kumarumã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B04DC63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487BB81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74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630E8F3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D65AF1B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1749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0FB902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DD6E172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79396C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4.2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440B1067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Galibi-Marworno</w:t>
            </w:r>
            <w:proofErr w:type="spellEnd"/>
          </w:p>
        </w:tc>
      </w:tr>
      <w:tr w:rsidR="00DA1D74" w14:paraId="76C22D68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DA776AD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Maripa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C80A3F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E1E06E7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16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0FBA828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16ED102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354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35528B2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5070EF4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AD57BC2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4.5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1AF9A88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46F34580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254F91A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Adimo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0E519E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01FD3B7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18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009E5AD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46BD01A7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510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BF53B6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9F4F984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6153D01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27D23977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4A1FAB97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DBE0CF9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Esperance 3 -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Savane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F04A59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0526D4C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2537E0CA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BB779AD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855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8C3C8F2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0A00E9B9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601310C8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1.4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14:paraId="5677B9CC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5072A694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14:paraId="3C068996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Onozo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14:paraId="61D90F24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14:paraId="5F26B523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10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14:paraId="6AFFF07B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14:paraId="77B986AE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698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14:paraId="2370C5E9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14:paraId="3865497F" w14:textId="77777777"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14:paraId="20C15C6A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1.4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single" w:sz="24" w:space="0" w:color="365F91"/>
            </w:tcBorders>
            <w:shd w:val="clear" w:color="auto" w:fill="auto"/>
            <w:vAlign w:val="bottom"/>
          </w:tcPr>
          <w:p w14:paraId="350308BA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 w14:paraId="27ADFEB3" w14:textId="77777777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596D61E4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545157C5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4FA108A4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6FD560E1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67F287C1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5E4EE63B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3E34D96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2243967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14:paraId="12BAE9F4" w14:textId="77777777"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</w:tr>
      <w:tr w:rsidR="00DA1D74" w14:paraId="3A1532A6" w14:textId="77777777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910D053" w14:textId="77777777"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514DBF0" w14:textId="77777777" w:rsidR="00DA1D74" w:rsidRDefault="00E8466F">
            <w:pPr>
              <w:spacing w:after="119"/>
              <w:jc w:val="right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C467395" w14:textId="77777777"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1442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75CCFC75" w14:textId="77777777"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3FE12D5" w14:textId="77777777"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552558CF" w14:textId="77777777"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4CCD877" w14:textId="77777777"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119909DA" w14:textId="77777777"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14:paraId="371BA1A6" w14:textId="77777777"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</w:tr>
    </w:tbl>
    <w:p w14:paraId="5A44DFDF" w14:textId="77777777" w:rsidR="008E4404" w:rsidRPr="008E4404" w:rsidRDefault="008E4404">
      <w:pPr>
        <w:pStyle w:val="LO-normal1"/>
        <w:spacing w:line="360" w:lineRule="auto"/>
        <w:rPr>
          <w:ins w:id="2" w:author="Mosnier Emilie" w:date="2020-04-22T11:08:00Z"/>
          <w:rFonts w:ascii="Times" w:hAnsi="Times" w:cs="Times New Roman"/>
          <w:sz w:val="22"/>
          <w:szCs w:val="22"/>
        </w:rPr>
      </w:pPr>
      <w:ins w:id="3" w:author="Mosnier Emilie" w:date="2020-04-22T11:08:00Z">
        <w:r w:rsidRPr="008E4404">
          <w:rPr>
            <w:rFonts w:ascii="Times" w:hAnsi="Times" w:cs="Times New Roman"/>
            <w:sz w:val="22"/>
            <w:szCs w:val="22"/>
          </w:rPr>
          <w:t>*</w:t>
        </w:r>
        <w:r w:rsidRPr="008E4404">
          <w:rPr>
            <w:rFonts w:ascii="Times" w:eastAsia="Times New Roman" w:hAnsi="Times" w:cs="Times New Roman"/>
            <w:color w:val="0000FF"/>
            <w:sz w:val="22"/>
            <w:szCs w:val="22"/>
          </w:rPr>
          <w:t xml:space="preserve"> I</w:t>
        </w:r>
        <w:r w:rsidRPr="008E4404">
          <w:rPr>
            <w:rFonts w:ascii="Times" w:eastAsia="Times New Roman" w:hAnsi="Times" w:cs="Times New Roman"/>
            <w:color w:val="0000FF"/>
            <w:sz w:val="22"/>
            <w:szCs w:val="22"/>
          </w:rPr>
          <w:t>ncidence rate: new malaria cases notified for the period from 01/01/2017 to 31/01/2018 divided by the total population of year 2015 and multiplied by 100.</w:t>
        </w:r>
      </w:ins>
    </w:p>
    <w:p w14:paraId="1F4D587D" w14:textId="77777777" w:rsidR="00DA1D74" w:rsidRPr="008E4404" w:rsidRDefault="00E8466F">
      <w:pPr>
        <w:pStyle w:val="LO-normal1"/>
        <w:spacing w:line="360" w:lineRule="auto"/>
        <w:rPr>
          <w:rFonts w:ascii="Times" w:hAnsi="Times"/>
          <w:sz w:val="22"/>
          <w:szCs w:val="22"/>
        </w:rPr>
      </w:pPr>
      <w:r w:rsidRPr="008E4404">
        <w:rPr>
          <w:rFonts w:ascii="Times" w:hAnsi="Times" w:cs="Times New Roman"/>
          <w:sz w:val="22"/>
          <w:szCs w:val="22"/>
          <w:rPrChange w:id="4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 xml:space="preserve">FUNAI: </w:t>
      </w:r>
      <w:proofErr w:type="spellStart"/>
      <w:r w:rsidRPr="008E4404">
        <w:rPr>
          <w:rFonts w:ascii="Times" w:hAnsi="Times" w:cs="Times New Roman"/>
          <w:sz w:val="22"/>
          <w:szCs w:val="22"/>
          <w:rPrChange w:id="5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Fundação</w:t>
      </w:r>
      <w:proofErr w:type="spellEnd"/>
      <w:r w:rsidRPr="008E4404">
        <w:rPr>
          <w:rFonts w:ascii="Times" w:hAnsi="Times" w:cs="Times New Roman"/>
          <w:sz w:val="22"/>
          <w:szCs w:val="22"/>
          <w:rPrChange w:id="6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 xml:space="preserve"> </w:t>
      </w:r>
      <w:proofErr w:type="spellStart"/>
      <w:r w:rsidRPr="008E4404">
        <w:rPr>
          <w:rFonts w:ascii="Times" w:hAnsi="Times" w:cs="Times New Roman"/>
          <w:sz w:val="22"/>
          <w:szCs w:val="22"/>
          <w:rPrChange w:id="7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Nacional</w:t>
      </w:r>
      <w:proofErr w:type="spellEnd"/>
      <w:r w:rsidRPr="008E4404">
        <w:rPr>
          <w:rFonts w:ascii="Times" w:hAnsi="Times" w:cs="Times New Roman"/>
          <w:sz w:val="22"/>
          <w:szCs w:val="22"/>
          <w:rPrChange w:id="8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 xml:space="preserve"> do </w:t>
      </w:r>
      <w:proofErr w:type="spellStart"/>
      <w:r w:rsidRPr="008E4404">
        <w:rPr>
          <w:rFonts w:ascii="Times" w:hAnsi="Times" w:cs="Times New Roman"/>
          <w:sz w:val="22"/>
          <w:szCs w:val="22"/>
          <w:rPrChange w:id="9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Índio</w:t>
      </w:r>
      <w:proofErr w:type="spellEnd"/>
      <w:r w:rsidRPr="008E4404">
        <w:rPr>
          <w:rFonts w:ascii="Times" w:hAnsi="Times" w:cs="Times New Roman"/>
          <w:sz w:val="22"/>
          <w:szCs w:val="22"/>
          <w:rPrChange w:id="10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, Brazil; SIVEP-</w:t>
      </w:r>
      <w:proofErr w:type="spellStart"/>
      <w:r w:rsidRPr="008E4404">
        <w:rPr>
          <w:rFonts w:ascii="Times" w:hAnsi="Times" w:cs="Times New Roman"/>
          <w:sz w:val="22"/>
          <w:szCs w:val="22"/>
          <w:rPrChange w:id="11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Malária</w:t>
      </w:r>
      <w:proofErr w:type="spellEnd"/>
      <w:r w:rsidRPr="008E4404">
        <w:rPr>
          <w:rFonts w:ascii="Times" w:hAnsi="Times" w:cs="Times New Roman"/>
          <w:sz w:val="22"/>
          <w:szCs w:val="22"/>
          <w:rPrChange w:id="12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 xml:space="preserve">: </w:t>
      </w:r>
      <w:proofErr w:type="spellStart"/>
      <w:r w:rsidRPr="008E4404">
        <w:rPr>
          <w:rFonts w:ascii="Times" w:hAnsi="Times" w:cs="Times New Roman"/>
          <w:sz w:val="22"/>
          <w:szCs w:val="22"/>
          <w:rPrChange w:id="13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Sistema</w:t>
      </w:r>
      <w:proofErr w:type="spellEnd"/>
      <w:r w:rsidRPr="008E4404">
        <w:rPr>
          <w:rFonts w:ascii="Times" w:hAnsi="Times" w:cs="Times New Roman"/>
          <w:sz w:val="22"/>
          <w:szCs w:val="22"/>
          <w:rPrChange w:id="14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 xml:space="preserve"> de </w:t>
      </w:r>
      <w:proofErr w:type="spellStart"/>
      <w:r w:rsidRPr="008E4404">
        <w:rPr>
          <w:rFonts w:ascii="Times" w:hAnsi="Times" w:cs="Times New Roman"/>
          <w:sz w:val="22"/>
          <w:szCs w:val="22"/>
          <w:rPrChange w:id="15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Vigilância</w:t>
      </w:r>
      <w:proofErr w:type="spellEnd"/>
      <w:r w:rsidRPr="008E4404">
        <w:rPr>
          <w:rFonts w:ascii="Times" w:hAnsi="Times" w:cs="Times New Roman"/>
          <w:sz w:val="22"/>
          <w:szCs w:val="22"/>
          <w:rPrChange w:id="16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 xml:space="preserve"> </w:t>
      </w:r>
      <w:proofErr w:type="spellStart"/>
      <w:r w:rsidRPr="008E4404">
        <w:rPr>
          <w:rFonts w:ascii="Times" w:hAnsi="Times" w:cs="Times New Roman"/>
          <w:sz w:val="22"/>
          <w:szCs w:val="22"/>
          <w:rPrChange w:id="17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Epidemiológica</w:t>
      </w:r>
      <w:proofErr w:type="spellEnd"/>
      <w:r w:rsidRPr="008E4404">
        <w:rPr>
          <w:rFonts w:ascii="Times" w:hAnsi="Times" w:cs="Times New Roman"/>
          <w:sz w:val="22"/>
          <w:szCs w:val="22"/>
          <w:rPrChange w:id="18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 xml:space="preserve"> da </w:t>
      </w:r>
      <w:proofErr w:type="spellStart"/>
      <w:r w:rsidRPr="008E4404">
        <w:rPr>
          <w:rFonts w:ascii="Times" w:hAnsi="Times" w:cs="Times New Roman"/>
          <w:sz w:val="22"/>
          <w:szCs w:val="22"/>
          <w:rPrChange w:id="19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Malária</w:t>
      </w:r>
      <w:proofErr w:type="spellEnd"/>
      <w:r w:rsidRPr="008E4404">
        <w:rPr>
          <w:rFonts w:ascii="Times" w:hAnsi="Times" w:cs="Times New Roman"/>
          <w:sz w:val="22"/>
          <w:szCs w:val="22"/>
          <w:rPrChange w:id="20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 xml:space="preserve">, Brazil; CDPS: </w:t>
      </w:r>
      <w:r w:rsidRPr="008E4404">
        <w:rPr>
          <w:rFonts w:ascii="Times" w:eastAsia="Times" w:hAnsi="Times" w:cs="Times"/>
          <w:color w:val="000000"/>
          <w:sz w:val="22"/>
          <w:szCs w:val="22"/>
          <w:rPrChange w:id="21" w:author="Mosnier Emilie" w:date="2020-04-22T11:08:00Z">
            <w:rPr>
              <w:rFonts w:ascii="Times" w:eastAsia="Times" w:hAnsi="Times" w:cs="Times"/>
              <w:color w:val="000000"/>
              <w:sz w:val="22"/>
              <w:szCs w:val="22"/>
            </w:rPr>
          </w:rPrChange>
        </w:rPr>
        <w:t xml:space="preserve"> Delocalized Centers for Prevention and Care</w:t>
      </w:r>
      <w:r w:rsidRPr="008E4404">
        <w:rPr>
          <w:rFonts w:ascii="Times" w:hAnsi="Times" w:cs="Times New Roman"/>
          <w:sz w:val="22"/>
          <w:szCs w:val="22"/>
          <w:rPrChange w:id="22" w:author="Mosnier Emilie" w:date="2020-04-22T11:08:00Z">
            <w:rPr>
              <w:rFonts w:ascii="Times" w:hAnsi="Times" w:cs="Times New Roman"/>
              <w:sz w:val="22"/>
              <w:szCs w:val="22"/>
            </w:rPr>
          </w:rPrChange>
        </w:rPr>
        <w:t>, Cayenne Hospital, French Guiana; BR: Brazil; GF: French Guiana</w:t>
      </w:r>
      <w:bookmarkStart w:id="23" w:name="_GoBack"/>
      <w:bookmarkEnd w:id="23"/>
    </w:p>
    <w:p w14:paraId="75486B27" w14:textId="77777777" w:rsidR="00DA1D74" w:rsidRDefault="00DA1D74">
      <w:pPr>
        <w:tabs>
          <w:tab w:val="left" w:pos="6969"/>
        </w:tabs>
      </w:pPr>
    </w:p>
    <w:sectPr w:rsidR="00DA1D74">
      <w:pgSz w:w="11906" w:h="16838"/>
      <w:pgMar w:top="1417" w:right="1417" w:bottom="1417" w:left="1417" w:header="0" w:footer="0" w:gutter="0"/>
      <w:pgNumType w:start="1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50D5C"/>
    <w:multiLevelType w:val="multilevel"/>
    <w:tmpl w:val="57FE16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60E50D1B"/>
    <w:multiLevelType w:val="multilevel"/>
    <w:tmpl w:val="DA4644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trackRevisions/>
  <w:defaultTabStop w:val="936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D74"/>
    <w:rsid w:val="008E4404"/>
    <w:rsid w:val="00DA1D74"/>
    <w:rsid w:val="00E8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FAD7F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Titre"/>
    <w:qFormat/>
    <w:pPr>
      <w:outlineLvl w:val="0"/>
    </w:pPr>
    <w:rPr>
      <w:sz w:val="48"/>
      <w:szCs w:val="48"/>
    </w:rPr>
  </w:style>
  <w:style w:type="paragraph" w:customStyle="1" w:styleId="Heading2">
    <w:name w:val="Heading 2"/>
    <w:basedOn w:val="Titre"/>
    <w:qFormat/>
    <w:pPr>
      <w:spacing w:before="360" w:after="80"/>
      <w:outlineLvl w:val="1"/>
    </w:pPr>
    <w:rPr>
      <w:sz w:val="36"/>
      <w:szCs w:val="36"/>
    </w:rPr>
  </w:style>
  <w:style w:type="paragraph" w:customStyle="1" w:styleId="Heading3">
    <w:name w:val="Heading 3"/>
    <w:basedOn w:val="Titre"/>
    <w:qFormat/>
    <w:pPr>
      <w:spacing w:before="280" w:after="80"/>
      <w:outlineLvl w:val="2"/>
    </w:pPr>
    <w:rPr>
      <w:sz w:val="28"/>
      <w:szCs w:val="28"/>
    </w:rPr>
  </w:style>
  <w:style w:type="paragraph" w:customStyle="1" w:styleId="Heading4">
    <w:name w:val="Heading 4"/>
    <w:basedOn w:val="Titre"/>
    <w:qFormat/>
    <w:pPr>
      <w:spacing w:before="240" w:after="40"/>
      <w:outlineLvl w:val="3"/>
    </w:pPr>
    <w:rPr>
      <w:sz w:val="24"/>
      <w:szCs w:val="24"/>
    </w:rPr>
  </w:style>
  <w:style w:type="paragraph" w:customStyle="1" w:styleId="Heading5">
    <w:name w:val="Heading 5"/>
    <w:basedOn w:val="Titre"/>
    <w:qFormat/>
    <w:pPr>
      <w:spacing w:before="220" w:after="40"/>
      <w:outlineLvl w:val="4"/>
    </w:pPr>
    <w:rPr>
      <w:sz w:val="22"/>
      <w:szCs w:val="22"/>
    </w:rPr>
  </w:style>
  <w:style w:type="paragraph" w:customStyle="1" w:styleId="Heading6">
    <w:name w:val="Heading 6"/>
    <w:basedOn w:val="Titre"/>
    <w:qFormat/>
    <w:pPr>
      <w:spacing w:before="200" w:after="40"/>
      <w:outlineLvl w:val="5"/>
    </w:pPr>
    <w:rPr>
      <w:sz w:val="20"/>
      <w:szCs w:val="20"/>
    </w:rPr>
  </w:style>
  <w:style w:type="character" w:customStyle="1" w:styleId="CommentaireCar">
    <w:name w:val="Commentaire Car"/>
    <w:basedOn w:val="Policepardfaut"/>
    <w:qFormat/>
  </w:style>
  <w:style w:type="character" w:styleId="Marquedannotation">
    <w:name w:val="annotation reference"/>
    <w:basedOn w:val="Policepardfaut"/>
    <w:qFormat/>
    <w:rPr>
      <w:sz w:val="18"/>
      <w:szCs w:val="18"/>
    </w:rPr>
  </w:style>
  <w:style w:type="character" w:customStyle="1" w:styleId="TextedebullesCar">
    <w:name w:val="Texte de bulles Car"/>
    <w:basedOn w:val="Policepardfaut"/>
    <w:qFormat/>
    <w:rPr>
      <w:rFonts w:ascii="Lucida Grande" w:hAnsi="Lucida Grande"/>
      <w:sz w:val="18"/>
      <w:szCs w:val="18"/>
    </w:rPr>
  </w:style>
  <w:style w:type="character" w:customStyle="1" w:styleId="ObjetducommentaireCar">
    <w:name w:val="Objet du commentaire Car"/>
    <w:basedOn w:val="CommentaireCar"/>
    <w:qFormat/>
    <w:rPr>
      <w:b/>
      <w:bCs/>
      <w:sz w:val="20"/>
      <w:szCs w:val="20"/>
    </w:rPr>
  </w:style>
  <w:style w:type="character" w:customStyle="1" w:styleId="En-tteCar">
    <w:name w:val="En-tête Car"/>
    <w:basedOn w:val="Policepardfaut"/>
    <w:qFormat/>
  </w:style>
  <w:style w:type="character" w:customStyle="1" w:styleId="PieddepageCar">
    <w:name w:val="Pied de page Car"/>
    <w:basedOn w:val="Policepardfaut"/>
    <w:qFormat/>
  </w:style>
  <w:style w:type="character" w:customStyle="1" w:styleId="ListLabel1">
    <w:name w:val="ListLabel 1"/>
    <w:qFormat/>
    <w:rPr>
      <w:rFonts w:ascii="Times" w:eastAsia="Times" w:hAnsi="Times" w:cs="Times"/>
      <w:color w:val="000080"/>
      <w:sz w:val="22"/>
      <w:szCs w:val="22"/>
      <w:u w:val="single"/>
    </w:rPr>
  </w:style>
  <w:style w:type="character" w:customStyle="1" w:styleId="LienInternet">
    <w:name w:val="Lien Internet"/>
    <w:rPr>
      <w:color w:val="000080"/>
      <w:u w:val="single"/>
      <w:lang w:eastAsia="uz-Cyrl-UZ" w:bidi="uz-Cyrl-UZ"/>
    </w:rPr>
  </w:style>
  <w:style w:type="character" w:customStyle="1" w:styleId="ListLabel2">
    <w:name w:val="ListLabel 2"/>
    <w:qFormat/>
  </w:style>
  <w:style w:type="character" w:customStyle="1" w:styleId="ListLabel3">
    <w:name w:val="ListLabel 3"/>
    <w:qFormat/>
  </w:style>
  <w:style w:type="character" w:customStyle="1" w:styleId="ListLabel4">
    <w:name w:val="ListLabel 4"/>
    <w:qFormat/>
  </w:style>
  <w:style w:type="character" w:customStyle="1" w:styleId="ListLabel5">
    <w:name w:val="ListLabel 5"/>
    <w:qFormat/>
  </w:style>
  <w:style w:type="paragraph" w:styleId="Titre">
    <w:name w:val="Title"/>
    <w:basedOn w:val="Normal"/>
    <w:next w:val="Corpsdetexte"/>
    <w:qFormat/>
    <w:pPr>
      <w:keepNext/>
      <w:keepLines/>
      <w:widowControl w:val="0"/>
      <w:spacing w:before="480" w:after="120"/>
    </w:pPr>
    <w:rPr>
      <w:b/>
      <w:sz w:val="72"/>
      <w:szCs w:val="72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customStyle="1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LO-normal1">
    <w:name w:val="LO-normal1"/>
    <w:qFormat/>
    <w:pPr>
      <w:overflowPunct w:val="0"/>
    </w:pPr>
    <w:rPr>
      <w:sz w:val="24"/>
    </w:rPr>
  </w:style>
  <w:style w:type="paragraph" w:styleId="Sous-titre">
    <w:name w:val="Subtitle"/>
    <w:basedOn w:val="LO-normal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aire">
    <w:name w:val="annotation text"/>
    <w:basedOn w:val="Normal"/>
    <w:qFormat/>
  </w:style>
  <w:style w:type="paragraph" w:styleId="Textedebulles">
    <w:name w:val="Balloon Text"/>
    <w:basedOn w:val="Normal"/>
    <w:qFormat/>
    <w:rPr>
      <w:rFonts w:ascii="Lucida Grande" w:hAnsi="Lucida Grande"/>
      <w:sz w:val="18"/>
      <w:szCs w:val="18"/>
    </w:rPr>
  </w:style>
  <w:style w:type="paragraph" w:styleId="Objetducommentaire">
    <w:name w:val="annotation subject"/>
    <w:basedOn w:val="Commentaire"/>
    <w:qFormat/>
    <w:rPr>
      <w:b/>
      <w:bCs/>
      <w:sz w:val="20"/>
      <w:szCs w:val="20"/>
    </w:rPr>
  </w:style>
  <w:style w:type="paragraph" w:customStyle="1" w:styleId="Bibliographie1">
    <w:name w:val="Bibliographie1"/>
    <w:basedOn w:val="Normal"/>
    <w:qFormat/>
    <w:pPr>
      <w:tabs>
        <w:tab w:val="left" w:pos="380"/>
      </w:tabs>
      <w:spacing w:before="100" w:after="240"/>
      <w:ind w:left="384" w:hanging="384"/>
    </w:pPr>
    <w:rPr>
      <w:rFonts w:ascii="Times" w:eastAsia="Times" w:hAnsi="Times" w:cs="Times"/>
      <w:color w:val="000000"/>
      <w:sz w:val="20"/>
      <w:szCs w:val="20"/>
    </w:rPr>
  </w:style>
  <w:style w:type="paragraph" w:customStyle="1" w:styleId="LO-normal">
    <w:name w:val="LO-normal"/>
    <w:qFormat/>
    <w:pPr>
      <w:overflowPunct w:val="0"/>
    </w:pPr>
    <w:rPr>
      <w:color w:val="00000A"/>
      <w:sz w:val="24"/>
    </w:rPr>
  </w:style>
  <w:style w:type="paragraph" w:styleId="Rvision">
    <w:name w:val="Revision"/>
    <w:qFormat/>
    <w:pPr>
      <w:overflowPunct w:val="0"/>
    </w:pPr>
    <w:rPr>
      <w:sz w:val="24"/>
    </w:rPr>
  </w:style>
  <w:style w:type="paragraph" w:styleId="NormalWeb">
    <w:name w:val="Normal (Web)"/>
    <w:basedOn w:val="Normal"/>
    <w:qFormat/>
    <w:pPr>
      <w:spacing w:before="280" w:after="119"/>
    </w:pPr>
    <w:rPr>
      <w:rFonts w:ascii="Times" w:hAnsi="Times" w:cs="Times New Roman"/>
      <w:sz w:val="20"/>
      <w:szCs w:val="20"/>
    </w:rPr>
  </w:style>
  <w:style w:type="paragraph" w:customStyle="1" w:styleId="Header">
    <w:name w:val="Header"/>
    <w:basedOn w:val="Normal"/>
    <w:pPr>
      <w:tabs>
        <w:tab w:val="center" w:pos="4536"/>
        <w:tab w:val="right" w:pos="9072"/>
      </w:tabs>
    </w:pPr>
  </w:style>
  <w:style w:type="paragraph" w:customStyle="1" w:styleId="Footer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Contenudetableau">
    <w:name w:val="Contenu de tableau"/>
    <w:basedOn w:val="Normal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Titre"/>
    <w:qFormat/>
    <w:pPr>
      <w:outlineLvl w:val="0"/>
    </w:pPr>
    <w:rPr>
      <w:sz w:val="48"/>
      <w:szCs w:val="48"/>
    </w:rPr>
  </w:style>
  <w:style w:type="paragraph" w:customStyle="1" w:styleId="Heading2">
    <w:name w:val="Heading 2"/>
    <w:basedOn w:val="Titre"/>
    <w:qFormat/>
    <w:pPr>
      <w:spacing w:before="360" w:after="80"/>
      <w:outlineLvl w:val="1"/>
    </w:pPr>
    <w:rPr>
      <w:sz w:val="36"/>
      <w:szCs w:val="36"/>
    </w:rPr>
  </w:style>
  <w:style w:type="paragraph" w:customStyle="1" w:styleId="Heading3">
    <w:name w:val="Heading 3"/>
    <w:basedOn w:val="Titre"/>
    <w:qFormat/>
    <w:pPr>
      <w:spacing w:before="280" w:after="80"/>
      <w:outlineLvl w:val="2"/>
    </w:pPr>
    <w:rPr>
      <w:sz w:val="28"/>
      <w:szCs w:val="28"/>
    </w:rPr>
  </w:style>
  <w:style w:type="paragraph" w:customStyle="1" w:styleId="Heading4">
    <w:name w:val="Heading 4"/>
    <w:basedOn w:val="Titre"/>
    <w:qFormat/>
    <w:pPr>
      <w:spacing w:before="240" w:after="40"/>
      <w:outlineLvl w:val="3"/>
    </w:pPr>
    <w:rPr>
      <w:sz w:val="24"/>
      <w:szCs w:val="24"/>
    </w:rPr>
  </w:style>
  <w:style w:type="paragraph" w:customStyle="1" w:styleId="Heading5">
    <w:name w:val="Heading 5"/>
    <w:basedOn w:val="Titre"/>
    <w:qFormat/>
    <w:pPr>
      <w:spacing w:before="220" w:after="40"/>
      <w:outlineLvl w:val="4"/>
    </w:pPr>
    <w:rPr>
      <w:sz w:val="22"/>
      <w:szCs w:val="22"/>
    </w:rPr>
  </w:style>
  <w:style w:type="paragraph" w:customStyle="1" w:styleId="Heading6">
    <w:name w:val="Heading 6"/>
    <w:basedOn w:val="Titre"/>
    <w:qFormat/>
    <w:pPr>
      <w:spacing w:before="200" w:after="40"/>
      <w:outlineLvl w:val="5"/>
    </w:pPr>
    <w:rPr>
      <w:sz w:val="20"/>
      <w:szCs w:val="20"/>
    </w:rPr>
  </w:style>
  <w:style w:type="character" w:customStyle="1" w:styleId="CommentaireCar">
    <w:name w:val="Commentaire Car"/>
    <w:basedOn w:val="Policepardfaut"/>
    <w:qFormat/>
  </w:style>
  <w:style w:type="character" w:styleId="Marquedannotation">
    <w:name w:val="annotation reference"/>
    <w:basedOn w:val="Policepardfaut"/>
    <w:qFormat/>
    <w:rPr>
      <w:sz w:val="18"/>
      <w:szCs w:val="18"/>
    </w:rPr>
  </w:style>
  <w:style w:type="character" w:customStyle="1" w:styleId="TextedebullesCar">
    <w:name w:val="Texte de bulles Car"/>
    <w:basedOn w:val="Policepardfaut"/>
    <w:qFormat/>
    <w:rPr>
      <w:rFonts w:ascii="Lucida Grande" w:hAnsi="Lucida Grande"/>
      <w:sz w:val="18"/>
      <w:szCs w:val="18"/>
    </w:rPr>
  </w:style>
  <w:style w:type="character" w:customStyle="1" w:styleId="ObjetducommentaireCar">
    <w:name w:val="Objet du commentaire Car"/>
    <w:basedOn w:val="CommentaireCar"/>
    <w:qFormat/>
    <w:rPr>
      <w:b/>
      <w:bCs/>
      <w:sz w:val="20"/>
      <w:szCs w:val="20"/>
    </w:rPr>
  </w:style>
  <w:style w:type="character" w:customStyle="1" w:styleId="En-tteCar">
    <w:name w:val="En-tête Car"/>
    <w:basedOn w:val="Policepardfaut"/>
    <w:qFormat/>
  </w:style>
  <w:style w:type="character" w:customStyle="1" w:styleId="PieddepageCar">
    <w:name w:val="Pied de page Car"/>
    <w:basedOn w:val="Policepardfaut"/>
    <w:qFormat/>
  </w:style>
  <w:style w:type="character" w:customStyle="1" w:styleId="ListLabel1">
    <w:name w:val="ListLabel 1"/>
    <w:qFormat/>
    <w:rPr>
      <w:rFonts w:ascii="Times" w:eastAsia="Times" w:hAnsi="Times" w:cs="Times"/>
      <w:color w:val="000080"/>
      <w:sz w:val="22"/>
      <w:szCs w:val="22"/>
      <w:u w:val="single"/>
    </w:rPr>
  </w:style>
  <w:style w:type="character" w:customStyle="1" w:styleId="LienInternet">
    <w:name w:val="Lien Internet"/>
    <w:rPr>
      <w:color w:val="000080"/>
      <w:u w:val="single"/>
      <w:lang w:eastAsia="uz-Cyrl-UZ" w:bidi="uz-Cyrl-UZ"/>
    </w:rPr>
  </w:style>
  <w:style w:type="character" w:customStyle="1" w:styleId="ListLabel2">
    <w:name w:val="ListLabel 2"/>
    <w:qFormat/>
  </w:style>
  <w:style w:type="character" w:customStyle="1" w:styleId="ListLabel3">
    <w:name w:val="ListLabel 3"/>
    <w:qFormat/>
  </w:style>
  <w:style w:type="character" w:customStyle="1" w:styleId="ListLabel4">
    <w:name w:val="ListLabel 4"/>
    <w:qFormat/>
  </w:style>
  <w:style w:type="character" w:customStyle="1" w:styleId="ListLabel5">
    <w:name w:val="ListLabel 5"/>
    <w:qFormat/>
  </w:style>
  <w:style w:type="paragraph" w:styleId="Titre">
    <w:name w:val="Title"/>
    <w:basedOn w:val="Normal"/>
    <w:next w:val="Corpsdetexte"/>
    <w:qFormat/>
    <w:pPr>
      <w:keepNext/>
      <w:keepLines/>
      <w:widowControl w:val="0"/>
      <w:spacing w:before="480" w:after="120"/>
    </w:pPr>
    <w:rPr>
      <w:b/>
      <w:sz w:val="72"/>
      <w:szCs w:val="72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customStyle="1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LO-normal1">
    <w:name w:val="LO-normal1"/>
    <w:qFormat/>
    <w:pPr>
      <w:overflowPunct w:val="0"/>
    </w:pPr>
    <w:rPr>
      <w:sz w:val="24"/>
    </w:rPr>
  </w:style>
  <w:style w:type="paragraph" w:styleId="Sous-titre">
    <w:name w:val="Subtitle"/>
    <w:basedOn w:val="LO-normal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aire">
    <w:name w:val="annotation text"/>
    <w:basedOn w:val="Normal"/>
    <w:qFormat/>
  </w:style>
  <w:style w:type="paragraph" w:styleId="Textedebulles">
    <w:name w:val="Balloon Text"/>
    <w:basedOn w:val="Normal"/>
    <w:qFormat/>
    <w:rPr>
      <w:rFonts w:ascii="Lucida Grande" w:hAnsi="Lucida Grande"/>
      <w:sz w:val="18"/>
      <w:szCs w:val="18"/>
    </w:rPr>
  </w:style>
  <w:style w:type="paragraph" w:styleId="Objetducommentaire">
    <w:name w:val="annotation subject"/>
    <w:basedOn w:val="Commentaire"/>
    <w:qFormat/>
    <w:rPr>
      <w:b/>
      <w:bCs/>
      <w:sz w:val="20"/>
      <w:szCs w:val="20"/>
    </w:rPr>
  </w:style>
  <w:style w:type="paragraph" w:customStyle="1" w:styleId="Bibliographie1">
    <w:name w:val="Bibliographie1"/>
    <w:basedOn w:val="Normal"/>
    <w:qFormat/>
    <w:pPr>
      <w:tabs>
        <w:tab w:val="left" w:pos="380"/>
      </w:tabs>
      <w:spacing w:before="100" w:after="240"/>
      <w:ind w:left="384" w:hanging="384"/>
    </w:pPr>
    <w:rPr>
      <w:rFonts w:ascii="Times" w:eastAsia="Times" w:hAnsi="Times" w:cs="Times"/>
      <w:color w:val="000000"/>
      <w:sz w:val="20"/>
      <w:szCs w:val="20"/>
    </w:rPr>
  </w:style>
  <w:style w:type="paragraph" w:customStyle="1" w:styleId="LO-normal">
    <w:name w:val="LO-normal"/>
    <w:qFormat/>
    <w:pPr>
      <w:overflowPunct w:val="0"/>
    </w:pPr>
    <w:rPr>
      <w:color w:val="00000A"/>
      <w:sz w:val="24"/>
    </w:rPr>
  </w:style>
  <w:style w:type="paragraph" w:styleId="Rvision">
    <w:name w:val="Revision"/>
    <w:qFormat/>
    <w:pPr>
      <w:overflowPunct w:val="0"/>
    </w:pPr>
    <w:rPr>
      <w:sz w:val="24"/>
    </w:rPr>
  </w:style>
  <w:style w:type="paragraph" w:styleId="NormalWeb">
    <w:name w:val="Normal (Web)"/>
    <w:basedOn w:val="Normal"/>
    <w:qFormat/>
    <w:pPr>
      <w:spacing w:before="280" w:after="119"/>
    </w:pPr>
    <w:rPr>
      <w:rFonts w:ascii="Times" w:hAnsi="Times" w:cs="Times New Roman"/>
      <w:sz w:val="20"/>
      <w:szCs w:val="20"/>
    </w:rPr>
  </w:style>
  <w:style w:type="paragraph" w:customStyle="1" w:styleId="Header">
    <w:name w:val="Header"/>
    <w:basedOn w:val="Normal"/>
    <w:pPr>
      <w:tabs>
        <w:tab w:val="center" w:pos="4536"/>
        <w:tab w:val="right" w:pos="9072"/>
      </w:tabs>
    </w:pPr>
  </w:style>
  <w:style w:type="paragraph" w:customStyle="1" w:styleId="Footer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Contenudetableau">
    <w:name w:val="Contenu de tableau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</Words>
  <Characters>2346</Characters>
  <Application>Microsoft Macintosh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Mosnier Emilie</dc:creator>
  <dc:description/>
  <cp:lastModifiedBy>Mosnier Emilie</cp:lastModifiedBy>
  <cp:revision>2</cp:revision>
  <dcterms:created xsi:type="dcterms:W3CDTF">2020-04-22T09:09:00Z</dcterms:created>
  <dcterms:modified xsi:type="dcterms:W3CDTF">2020-04-22T09:09:00Z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ZOTERO_PREF_1">
    <vt:lpwstr>&lt;data data-version="3" zotero-version="5.0.66"&gt;&lt;session id="CY1XoDNm"/&gt;&lt;style id="http://www.zotero.org/styles/vancouver" locale="fr-FR" hasBibliography="1" bibliographyStyleHasBeenSet="1"/&gt;&lt;prefs&gt;&lt;pref name="fieldType" value="Field"/&gt;&lt;pref name="automati</vt:lpwstr>
  </property>
  <property fmtid="{D5CDD505-2E9C-101B-9397-08002B2CF9AE}" pid="9" name="ZOTERO_PREF_2">
    <vt:lpwstr>cJournalAbbreviations" value="true"/&gt;&lt;/prefs&gt;&lt;/data&gt;</vt:lpwstr>
  </property>
</Properties>
</file>