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8203AA" w14:textId="7DB86CC3" w:rsidR="00FA6EB8" w:rsidRDefault="00FA6EB8">
      <w:pPr>
        <w:rPr>
          <w:rFonts w:asciiTheme="majorBidi" w:hAnsiTheme="majorBidi" w:cstheme="majorBidi"/>
          <w:b/>
          <w:bCs/>
          <w:sz w:val="28"/>
          <w:szCs w:val="28"/>
        </w:rPr>
      </w:pPr>
    </w:p>
    <w:p w14:paraId="0E4EA9B5" w14:textId="632D80A1" w:rsidR="00E914F9" w:rsidRPr="00E914F9" w:rsidRDefault="00C634E8">
      <w:pPr>
        <w:rPr>
          <w:rFonts w:asciiTheme="majorBidi" w:hAnsiTheme="majorBidi" w:cstheme="majorBidi"/>
          <w:b/>
          <w:bCs/>
          <w:sz w:val="28"/>
          <w:szCs w:val="28"/>
        </w:rPr>
      </w:pPr>
      <w:ins w:id="0" w:author="Rana Fazal" w:date="2020-04-11T01:09:00Z">
        <w:r>
          <w:rPr>
            <w:rFonts w:asciiTheme="majorBidi" w:hAnsiTheme="majorBidi" w:cstheme="majorBidi"/>
            <w:b/>
            <w:bCs/>
            <w:sz w:val="28"/>
            <w:szCs w:val="28"/>
          </w:rPr>
          <w:t>3</w:t>
        </w:r>
      </w:ins>
      <w:del w:id="1" w:author="Rana Fazal" w:date="2020-04-11T01:09: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a. </w:t>
      </w:r>
      <w:r w:rsidR="00E914F9" w:rsidRPr="00E914F9">
        <w:rPr>
          <w:rFonts w:asciiTheme="majorBidi" w:hAnsiTheme="majorBidi" w:cstheme="majorBidi"/>
          <w:b/>
          <w:bCs/>
          <w:sz w:val="28"/>
          <w:szCs w:val="28"/>
        </w:rPr>
        <w:t>LG1</w:t>
      </w:r>
      <w:r w:rsidR="005C1E96">
        <w:rPr>
          <w:rFonts w:asciiTheme="majorBidi" w:hAnsiTheme="majorBidi" w:cstheme="majorBidi"/>
          <w:b/>
          <w:bCs/>
          <w:sz w:val="28"/>
          <w:szCs w:val="28"/>
        </w:rPr>
        <w:t xml:space="preserve"> </w:t>
      </w:r>
    </w:p>
    <w:p w14:paraId="4AA89B9A" w14:textId="4C1065E8" w:rsidR="00E914F9" w:rsidRDefault="00FA6EB8">
      <w:r w:rsidRPr="00E914F9">
        <w:rPr>
          <w:rFonts w:asciiTheme="majorBidi" w:hAnsiTheme="majorBidi" w:cstheme="majorBidi"/>
          <w:b/>
          <w:bCs/>
          <w:noProof/>
          <w:sz w:val="28"/>
          <w:szCs w:val="28"/>
        </w:rPr>
        <w:drawing>
          <wp:anchor distT="0" distB="0" distL="114300" distR="114300" simplePos="0" relativeHeight="251658240" behindDoc="0" locked="0" layoutInCell="1" allowOverlap="1" wp14:anchorId="61ED0AA1" wp14:editId="71A7C7C3">
            <wp:simplePos x="0" y="0"/>
            <wp:positionH relativeFrom="margin">
              <wp:posOffset>239395</wp:posOffset>
            </wp:positionH>
            <wp:positionV relativeFrom="margin">
              <wp:posOffset>754380</wp:posOffset>
            </wp:positionV>
            <wp:extent cx="7619365" cy="4716780"/>
            <wp:effectExtent l="0" t="0" r="635"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19365" cy="4716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C47BC5" w14:textId="0B7A26C2" w:rsidR="00E914F9" w:rsidRDefault="00E914F9"/>
    <w:p w14:paraId="583A136D" w14:textId="77777777" w:rsidR="00FA6EB8" w:rsidRDefault="00FA6EB8">
      <w:pPr>
        <w:rPr>
          <w:rFonts w:asciiTheme="majorBidi" w:hAnsiTheme="majorBidi" w:cstheme="majorBidi"/>
          <w:b/>
          <w:bCs/>
          <w:sz w:val="28"/>
          <w:szCs w:val="28"/>
        </w:rPr>
      </w:pPr>
    </w:p>
    <w:p w14:paraId="1D5A0C77" w14:textId="77777777" w:rsidR="00FA6EB8" w:rsidRDefault="00FA6EB8">
      <w:pPr>
        <w:rPr>
          <w:rFonts w:asciiTheme="majorBidi" w:hAnsiTheme="majorBidi" w:cstheme="majorBidi"/>
          <w:b/>
          <w:bCs/>
          <w:sz w:val="28"/>
          <w:szCs w:val="28"/>
        </w:rPr>
      </w:pPr>
    </w:p>
    <w:p w14:paraId="7899FE70" w14:textId="77777777" w:rsidR="00FA6EB8" w:rsidRDefault="00FA6EB8">
      <w:pPr>
        <w:rPr>
          <w:rFonts w:asciiTheme="majorBidi" w:hAnsiTheme="majorBidi" w:cstheme="majorBidi"/>
          <w:b/>
          <w:bCs/>
          <w:sz w:val="28"/>
          <w:szCs w:val="28"/>
        </w:rPr>
      </w:pPr>
    </w:p>
    <w:p w14:paraId="45330629" w14:textId="77777777" w:rsidR="00FA6EB8" w:rsidRDefault="00FA6EB8">
      <w:pPr>
        <w:rPr>
          <w:rFonts w:asciiTheme="majorBidi" w:hAnsiTheme="majorBidi" w:cstheme="majorBidi"/>
          <w:b/>
          <w:bCs/>
          <w:sz w:val="28"/>
          <w:szCs w:val="28"/>
        </w:rPr>
      </w:pPr>
    </w:p>
    <w:p w14:paraId="3C6F2369" w14:textId="77777777" w:rsidR="00FA6EB8" w:rsidRDefault="00FA6EB8">
      <w:pPr>
        <w:rPr>
          <w:rFonts w:asciiTheme="majorBidi" w:hAnsiTheme="majorBidi" w:cstheme="majorBidi"/>
          <w:b/>
          <w:bCs/>
          <w:sz w:val="28"/>
          <w:szCs w:val="28"/>
        </w:rPr>
      </w:pPr>
    </w:p>
    <w:p w14:paraId="4ED21C78" w14:textId="77777777" w:rsidR="00FA6EB8" w:rsidRDefault="00FA6EB8">
      <w:pPr>
        <w:rPr>
          <w:rFonts w:asciiTheme="majorBidi" w:hAnsiTheme="majorBidi" w:cstheme="majorBidi"/>
          <w:b/>
          <w:bCs/>
          <w:sz w:val="28"/>
          <w:szCs w:val="28"/>
        </w:rPr>
      </w:pPr>
    </w:p>
    <w:p w14:paraId="707E5AE1" w14:textId="77777777" w:rsidR="00FA6EB8" w:rsidRDefault="00FA6EB8">
      <w:pPr>
        <w:rPr>
          <w:rFonts w:asciiTheme="majorBidi" w:hAnsiTheme="majorBidi" w:cstheme="majorBidi"/>
          <w:b/>
          <w:bCs/>
          <w:sz w:val="28"/>
          <w:szCs w:val="28"/>
        </w:rPr>
      </w:pPr>
    </w:p>
    <w:p w14:paraId="29CC6D63" w14:textId="77777777" w:rsidR="00FA6EB8" w:rsidRDefault="00FA6EB8">
      <w:pPr>
        <w:rPr>
          <w:rFonts w:asciiTheme="majorBidi" w:hAnsiTheme="majorBidi" w:cstheme="majorBidi"/>
          <w:b/>
          <w:bCs/>
          <w:sz w:val="28"/>
          <w:szCs w:val="28"/>
        </w:rPr>
      </w:pPr>
    </w:p>
    <w:p w14:paraId="213D37DD" w14:textId="77777777" w:rsidR="00FA6EB8" w:rsidRDefault="00FA6EB8">
      <w:pPr>
        <w:rPr>
          <w:rFonts w:asciiTheme="majorBidi" w:hAnsiTheme="majorBidi" w:cstheme="majorBidi"/>
          <w:b/>
          <w:bCs/>
          <w:sz w:val="28"/>
          <w:szCs w:val="28"/>
        </w:rPr>
      </w:pPr>
    </w:p>
    <w:p w14:paraId="1E1828A4" w14:textId="77777777" w:rsidR="00FA6EB8" w:rsidRDefault="00FA6EB8">
      <w:pPr>
        <w:rPr>
          <w:rFonts w:asciiTheme="majorBidi" w:hAnsiTheme="majorBidi" w:cstheme="majorBidi"/>
          <w:b/>
          <w:bCs/>
          <w:sz w:val="28"/>
          <w:szCs w:val="28"/>
        </w:rPr>
      </w:pPr>
    </w:p>
    <w:p w14:paraId="4FA2F23F" w14:textId="77777777" w:rsidR="00FA6EB8" w:rsidRDefault="00FA6EB8">
      <w:pPr>
        <w:rPr>
          <w:rFonts w:asciiTheme="majorBidi" w:hAnsiTheme="majorBidi" w:cstheme="majorBidi"/>
          <w:b/>
          <w:bCs/>
          <w:sz w:val="28"/>
          <w:szCs w:val="28"/>
        </w:rPr>
      </w:pPr>
    </w:p>
    <w:p w14:paraId="254D18EC" w14:textId="77777777" w:rsidR="00FA6EB8" w:rsidRDefault="00FA6EB8">
      <w:pPr>
        <w:rPr>
          <w:rFonts w:asciiTheme="majorBidi" w:hAnsiTheme="majorBidi" w:cstheme="majorBidi"/>
          <w:b/>
          <w:bCs/>
          <w:sz w:val="28"/>
          <w:szCs w:val="28"/>
        </w:rPr>
      </w:pPr>
    </w:p>
    <w:p w14:paraId="3CFA2FA4" w14:textId="77777777" w:rsidR="00FA6EB8" w:rsidRDefault="00FA6EB8">
      <w:pPr>
        <w:rPr>
          <w:rFonts w:asciiTheme="majorBidi" w:hAnsiTheme="majorBidi" w:cstheme="majorBidi"/>
          <w:b/>
          <w:bCs/>
          <w:sz w:val="28"/>
          <w:szCs w:val="28"/>
        </w:rPr>
      </w:pPr>
    </w:p>
    <w:p w14:paraId="295099B6" w14:textId="77777777" w:rsidR="00FA6EB8" w:rsidRDefault="00FA6EB8">
      <w:pPr>
        <w:rPr>
          <w:rFonts w:asciiTheme="majorBidi" w:hAnsiTheme="majorBidi" w:cstheme="majorBidi"/>
          <w:b/>
          <w:bCs/>
          <w:sz w:val="28"/>
          <w:szCs w:val="28"/>
        </w:rPr>
      </w:pPr>
    </w:p>
    <w:p w14:paraId="04E6D4D4" w14:textId="77777777" w:rsidR="00FA6EB8" w:rsidRDefault="00FA6EB8">
      <w:pPr>
        <w:rPr>
          <w:rFonts w:asciiTheme="majorBidi" w:hAnsiTheme="majorBidi" w:cstheme="majorBidi"/>
          <w:b/>
          <w:bCs/>
          <w:sz w:val="28"/>
          <w:szCs w:val="28"/>
        </w:rPr>
      </w:pPr>
    </w:p>
    <w:p w14:paraId="02706F9D" w14:textId="77777777" w:rsidR="00FA6EB8" w:rsidRDefault="00FA6EB8">
      <w:pPr>
        <w:rPr>
          <w:rFonts w:asciiTheme="majorBidi" w:hAnsiTheme="majorBidi" w:cstheme="majorBidi"/>
          <w:b/>
          <w:bCs/>
          <w:sz w:val="28"/>
          <w:szCs w:val="28"/>
        </w:rPr>
      </w:pPr>
    </w:p>
    <w:p w14:paraId="622CA19A" w14:textId="452CCFD2" w:rsidR="00E914F9" w:rsidRPr="00E914F9" w:rsidRDefault="00C634E8">
      <w:pPr>
        <w:rPr>
          <w:rFonts w:asciiTheme="majorBidi" w:hAnsiTheme="majorBidi" w:cstheme="majorBidi"/>
          <w:b/>
          <w:bCs/>
          <w:sz w:val="28"/>
          <w:szCs w:val="28"/>
        </w:rPr>
      </w:pPr>
      <w:ins w:id="2" w:author="Rana Fazal" w:date="2020-04-11T01:09:00Z">
        <w:r>
          <w:rPr>
            <w:rFonts w:asciiTheme="majorBidi" w:hAnsiTheme="majorBidi" w:cstheme="majorBidi"/>
            <w:b/>
            <w:bCs/>
            <w:sz w:val="28"/>
            <w:szCs w:val="28"/>
          </w:rPr>
          <w:t>3</w:t>
        </w:r>
      </w:ins>
      <w:del w:id="3" w:author="Rana Fazal" w:date="2020-04-11T01:09: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b. </w:t>
      </w:r>
      <w:r w:rsidR="00E914F9" w:rsidRPr="00E914F9">
        <w:rPr>
          <w:rFonts w:asciiTheme="majorBidi" w:hAnsiTheme="majorBidi" w:cstheme="majorBidi"/>
          <w:b/>
          <w:bCs/>
          <w:sz w:val="28"/>
          <w:szCs w:val="28"/>
        </w:rPr>
        <w:t>LG2</w:t>
      </w:r>
      <w:r w:rsidR="005C1E96">
        <w:rPr>
          <w:rFonts w:asciiTheme="majorBidi" w:hAnsiTheme="majorBidi" w:cstheme="majorBidi"/>
          <w:b/>
          <w:bCs/>
          <w:sz w:val="28"/>
          <w:szCs w:val="28"/>
        </w:rPr>
        <w:t xml:space="preserve"> </w:t>
      </w:r>
    </w:p>
    <w:p w14:paraId="57DB3ED8" w14:textId="02B9133E" w:rsidR="00A37C91" w:rsidRDefault="00A37C91"/>
    <w:p w14:paraId="7AED63AA" w14:textId="7134C931" w:rsidR="00E914F9" w:rsidRDefault="00E914F9"/>
    <w:p w14:paraId="52CC1CF2" w14:textId="11174B8C" w:rsidR="00E914F9" w:rsidRDefault="00FA6EB8">
      <w:r w:rsidRPr="00E914F9">
        <w:rPr>
          <w:rFonts w:asciiTheme="majorBidi" w:hAnsiTheme="majorBidi" w:cstheme="majorBidi"/>
          <w:b/>
          <w:bCs/>
          <w:noProof/>
          <w:sz w:val="28"/>
          <w:szCs w:val="28"/>
        </w:rPr>
        <w:drawing>
          <wp:anchor distT="0" distB="0" distL="114300" distR="114300" simplePos="0" relativeHeight="251659264" behindDoc="0" locked="0" layoutInCell="1" allowOverlap="1" wp14:anchorId="1DACFBFB" wp14:editId="076611BA">
            <wp:simplePos x="0" y="0"/>
            <wp:positionH relativeFrom="margin">
              <wp:posOffset>272794</wp:posOffset>
            </wp:positionH>
            <wp:positionV relativeFrom="margin">
              <wp:posOffset>735973</wp:posOffset>
            </wp:positionV>
            <wp:extent cx="7588250" cy="47053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88250" cy="4705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827FCCD" w14:textId="77777777" w:rsidR="00FA6EB8" w:rsidRDefault="00FA6EB8">
      <w:pPr>
        <w:rPr>
          <w:rFonts w:asciiTheme="majorBidi" w:hAnsiTheme="majorBidi" w:cstheme="majorBidi"/>
          <w:b/>
          <w:bCs/>
          <w:sz w:val="28"/>
          <w:szCs w:val="28"/>
        </w:rPr>
      </w:pPr>
    </w:p>
    <w:p w14:paraId="33FA72CB" w14:textId="77777777" w:rsidR="00FA6EB8" w:rsidRDefault="00FA6EB8">
      <w:pPr>
        <w:rPr>
          <w:rFonts w:asciiTheme="majorBidi" w:hAnsiTheme="majorBidi" w:cstheme="majorBidi"/>
          <w:b/>
          <w:bCs/>
          <w:sz w:val="28"/>
          <w:szCs w:val="28"/>
        </w:rPr>
      </w:pPr>
    </w:p>
    <w:p w14:paraId="1CDDEB3B" w14:textId="77777777" w:rsidR="00FA6EB8" w:rsidRDefault="00FA6EB8">
      <w:pPr>
        <w:rPr>
          <w:rFonts w:asciiTheme="majorBidi" w:hAnsiTheme="majorBidi" w:cstheme="majorBidi"/>
          <w:b/>
          <w:bCs/>
          <w:sz w:val="28"/>
          <w:szCs w:val="28"/>
        </w:rPr>
      </w:pPr>
    </w:p>
    <w:p w14:paraId="7BEA8DEA" w14:textId="77777777" w:rsidR="00FA6EB8" w:rsidRDefault="00FA6EB8">
      <w:pPr>
        <w:rPr>
          <w:rFonts w:asciiTheme="majorBidi" w:hAnsiTheme="majorBidi" w:cstheme="majorBidi"/>
          <w:b/>
          <w:bCs/>
          <w:sz w:val="28"/>
          <w:szCs w:val="28"/>
        </w:rPr>
      </w:pPr>
    </w:p>
    <w:p w14:paraId="459AD3A4" w14:textId="77777777" w:rsidR="00FA6EB8" w:rsidRDefault="00FA6EB8">
      <w:pPr>
        <w:rPr>
          <w:rFonts w:asciiTheme="majorBidi" w:hAnsiTheme="majorBidi" w:cstheme="majorBidi"/>
          <w:b/>
          <w:bCs/>
          <w:sz w:val="28"/>
          <w:szCs w:val="28"/>
        </w:rPr>
      </w:pPr>
    </w:p>
    <w:p w14:paraId="053BB5D2" w14:textId="301892C8" w:rsidR="00FA6EB8" w:rsidRDefault="00FA6EB8">
      <w:pPr>
        <w:rPr>
          <w:rFonts w:asciiTheme="majorBidi" w:hAnsiTheme="majorBidi" w:cstheme="majorBidi"/>
          <w:b/>
          <w:bCs/>
          <w:sz w:val="28"/>
          <w:szCs w:val="28"/>
        </w:rPr>
      </w:pPr>
    </w:p>
    <w:p w14:paraId="5C91F2C4" w14:textId="77777777" w:rsidR="00FA6EB8" w:rsidRDefault="00FA6EB8">
      <w:pPr>
        <w:rPr>
          <w:rFonts w:asciiTheme="majorBidi" w:hAnsiTheme="majorBidi" w:cstheme="majorBidi"/>
          <w:b/>
          <w:bCs/>
          <w:sz w:val="28"/>
          <w:szCs w:val="28"/>
        </w:rPr>
      </w:pPr>
    </w:p>
    <w:p w14:paraId="39A653F9" w14:textId="77777777" w:rsidR="00FA6EB8" w:rsidRDefault="00FA6EB8">
      <w:pPr>
        <w:rPr>
          <w:rFonts w:asciiTheme="majorBidi" w:hAnsiTheme="majorBidi" w:cstheme="majorBidi"/>
          <w:b/>
          <w:bCs/>
          <w:sz w:val="28"/>
          <w:szCs w:val="28"/>
        </w:rPr>
      </w:pPr>
    </w:p>
    <w:p w14:paraId="66EDAA80" w14:textId="77777777" w:rsidR="00FA6EB8" w:rsidRDefault="00FA6EB8">
      <w:pPr>
        <w:rPr>
          <w:rFonts w:asciiTheme="majorBidi" w:hAnsiTheme="majorBidi" w:cstheme="majorBidi"/>
          <w:b/>
          <w:bCs/>
          <w:sz w:val="28"/>
          <w:szCs w:val="28"/>
        </w:rPr>
      </w:pPr>
    </w:p>
    <w:p w14:paraId="3D689D6E" w14:textId="77777777" w:rsidR="00FA6EB8" w:rsidRDefault="00FA6EB8" w:rsidP="00FA6EB8">
      <w:pPr>
        <w:rPr>
          <w:rFonts w:asciiTheme="majorBidi" w:hAnsiTheme="majorBidi" w:cstheme="majorBidi"/>
          <w:b/>
          <w:bCs/>
          <w:sz w:val="28"/>
          <w:szCs w:val="28"/>
        </w:rPr>
      </w:pPr>
    </w:p>
    <w:p w14:paraId="66DC605D" w14:textId="77777777" w:rsidR="00FA6EB8" w:rsidRDefault="00FA6EB8" w:rsidP="00FA6EB8">
      <w:pPr>
        <w:rPr>
          <w:rFonts w:asciiTheme="majorBidi" w:hAnsiTheme="majorBidi" w:cstheme="majorBidi"/>
          <w:b/>
          <w:bCs/>
          <w:sz w:val="28"/>
          <w:szCs w:val="28"/>
        </w:rPr>
      </w:pPr>
    </w:p>
    <w:p w14:paraId="08B07658" w14:textId="77777777" w:rsidR="00FA6EB8" w:rsidRDefault="00FA6EB8" w:rsidP="00FA6EB8">
      <w:pPr>
        <w:rPr>
          <w:rFonts w:asciiTheme="majorBidi" w:hAnsiTheme="majorBidi" w:cstheme="majorBidi"/>
          <w:b/>
          <w:bCs/>
          <w:sz w:val="28"/>
          <w:szCs w:val="28"/>
        </w:rPr>
      </w:pPr>
    </w:p>
    <w:p w14:paraId="6E0384BF" w14:textId="77777777" w:rsidR="004C0069" w:rsidRDefault="004C0069" w:rsidP="00FA6EB8">
      <w:pPr>
        <w:rPr>
          <w:rFonts w:asciiTheme="majorBidi" w:hAnsiTheme="majorBidi" w:cstheme="majorBidi"/>
          <w:b/>
          <w:bCs/>
          <w:sz w:val="28"/>
          <w:szCs w:val="28"/>
        </w:rPr>
      </w:pPr>
    </w:p>
    <w:p w14:paraId="18C5BFA0" w14:textId="77777777" w:rsidR="004C0069" w:rsidRDefault="004C0069" w:rsidP="00FA6EB8">
      <w:pPr>
        <w:rPr>
          <w:rFonts w:asciiTheme="majorBidi" w:hAnsiTheme="majorBidi" w:cstheme="majorBidi"/>
          <w:b/>
          <w:bCs/>
          <w:sz w:val="28"/>
          <w:szCs w:val="28"/>
        </w:rPr>
      </w:pPr>
    </w:p>
    <w:p w14:paraId="72845C8A" w14:textId="77777777" w:rsidR="004C0069" w:rsidRDefault="004C0069" w:rsidP="00FA6EB8">
      <w:pPr>
        <w:rPr>
          <w:rFonts w:asciiTheme="majorBidi" w:hAnsiTheme="majorBidi" w:cstheme="majorBidi"/>
          <w:b/>
          <w:bCs/>
          <w:sz w:val="28"/>
          <w:szCs w:val="28"/>
        </w:rPr>
      </w:pPr>
    </w:p>
    <w:p w14:paraId="67CCDDD2" w14:textId="6F3E5416" w:rsidR="00EC35F3" w:rsidRPr="00FA6EB8" w:rsidRDefault="00FA6EB8" w:rsidP="00FA6EB8">
      <w:pPr>
        <w:rPr>
          <w:rFonts w:asciiTheme="majorBidi" w:hAnsiTheme="majorBidi" w:cstheme="majorBidi"/>
          <w:b/>
          <w:bCs/>
          <w:sz w:val="28"/>
          <w:szCs w:val="28"/>
        </w:rPr>
      </w:pPr>
      <w:r w:rsidRPr="00412AA5">
        <w:rPr>
          <w:rFonts w:asciiTheme="majorBidi" w:hAnsiTheme="majorBidi" w:cstheme="majorBidi"/>
          <w:b/>
          <w:bCs/>
          <w:noProof/>
          <w:sz w:val="28"/>
          <w:szCs w:val="28"/>
        </w:rPr>
        <w:drawing>
          <wp:anchor distT="0" distB="0" distL="114300" distR="114300" simplePos="0" relativeHeight="251660288" behindDoc="0" locked="0" layoutInCell="1" allowOverlap="1" wp14:anchorId="01846634" wp14:editId="52E8DDAB">
            <wp:simplePos x="0" y="0"/>
            <wp:positionH relativeFrom="margin">
              <wp:align>left</wp:align>
            </wp:positionH>
            <wp:positionV relativeFrom="margin">
              <wp:posOffset>747836</wp:posOffset>
            </wp:positionV>
            <wp:extent cx="8086725" cy="488124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86725" cy="4881245"/>
                    </a:xfrm>
                    <a:prstGeom prst="rect">
                      <a:avLst/>
                    </a:prstGeom>
                    <a:noFill/>
                    <a:ln>
                      <a:noFill/>
                    </a:ln>
                  </pic:spPr>
                </pic:pic>
              </a:graphicData>
            </a:graphic>
            <wp14:sizeRelH relativeFrom="margin">
              <wp14:pctWidth>0</wp14:pctWidth>
            </wp14:sizeRelH>
            <wp14:sizeRelV relativeFrom="margin">
              <wp14:pctHeight>0</wp14:pctHeight>
            </wp14:sizeRelV>
          </wp:anchor>
        </w:drawing>
      </w:r>
      <w:ins w:id="4" w:author="Rana Fazal" w:date="2020-04-11T01:09:00Z">
        <w:r w:rsidR="00C634E8">
          <w:rPr>
            <w:rFonts w:asciiTheme="majorBidi" w:hAnsiTheme="majorBidi" w:cstheme="majorBidi"/>
            <w:b/>
            <w:bCs/>
            <w:sz w:val="28"/>
            <w:szCs w:val="28"/>
          </w:rPr>
          <w:t>3</w:t>
        </w:r>
      </w:ins>
      <w:del w:id="5" w:author="Rana Fazal" w:date="2020-04-11T01:09: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c. </w:t>
      </w:r>
      <w:r w:rsidR="00412AA5" w:rsidRPr="00412AA5">
        <w:rPr>
          <w:rFonts w:asciiTheme="majorBidi" w:hAnsiTheme="majorBidi" w:cstheme="majorBidi"/>
          <w:b/>
          <w:bCs/>
          <w:sz w:val="28"/>
          <w:szCs w:val="28"/>
        </w:rPr>
        <w:t>LG3</w:t>
      </w:r>
    </w:p>
    <w:p w14:paraId="77303360" w14:textId="0BCC3216" w:rsidR="00FA6EB8" w:rsidRDefault="00FA6EB8">
      <w:pPr>
        <w:rPr>
          <w:rFonts w:asciiTheme="majorBidi" w:hAnsiTheme="majorBidi" w:cstheme="majorBidi"/>
          <w:b/>
          <w:bCs/>
          <w:sz w:val="28"/>
          <w:szCs w:val="28"/>
        </w:rPr>
      </w:pPr>
    </w:p>
    <w:p w14:paraId="16CF55A5" w14:textId="6A7C1582" w:rsidR="004C0069" w:rsidRDefault="004C0069">
      <w:pPr>
        <w:rPr>
          <w:rFonts w:asciiTheme="majorBidi" w:hAnsiTheme="majorBidi" w:cstheme="majorBidi"/>
          <w:b/>
          <w:bCs/>
          <w:sz w:val="28"/>
          <w:szCs w:val="28"/>
        </w:rPr>
      </w:pPr>
    </w:p>
    <w:p w14:paraId="3242BCAD" w14:textId="452D2056" w:rsidR="00EC35F3" w:rsidRPr="007307AD" w:rsidRDefault="004C0069">
      <w:pPr>
        <w:rPr>
          <w:rFonts w:asciiTheme="majorBidi" w:hAnsiTheme="majorBidi" w:cstheme="majorBidi"/>
          <w:b/>
          <w:bCs/>
          <w:sz w:val="28"/>
          <w:szCs w:val="28"/>
        </w:rPr>
      </w:pPr>
      <w:r w:rsidRPr="007307AD">
        <w:rPr>
          <w:rFonts w:asciiTheme="majorBidi" w:hAnsiTheme="majorBidi" w:cstheme="majorBidi"/>
          <w:b/>
          <w:bCs/>
          <w:noProof/>
          <w:sz w:val="28"/>
          <w:szCs w:val="28"/>
        </w:rPr>
        <w:drawing>
          <wp:anchor distT="0" distB="0" distL="114300" distR="114300" simplePos="0" relativeHeight="251661312" behindDoc="0" locked="0" layoutInCell="1" allowOverlap="1" wp14:anchorId="1B7B8BF3" wp14:editId="22CB8F0F">
            <wp:simplePos x="0" y="0"/>
            <wp:positionH relativeFrom="margin">
              <wp:posOffset>22860</wp:posOffset>
            </wp:positionH>
            <wp:positionV relativeFrom="margin">
              <wp:posOffset>741497</wp:posOffset>
            </wp:positionV>
            <wp:extent cx="7967980" cy="4970780"/>
            <wp:effectExtent l="0" t="0" r="0"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67980" cy="4970780"/>
                    </a:xfrm>
                    <a:prstGeom prst="rect">
                      <a:avLst/>
                    </a:prstGeom>
                    <a:noFill/>
                    <a:ln>
                      <a:noFill/>
                    </a:ln>
                  </pic:spPr>
                </pic:pic>
              </a:graphicData>
            </a:graphic>
            <wp14:sizeRelH relativeFrom="margin">
              <wp14:pctWidth>0</wp14:pctWidth>
            </wp14:sizeRelH>
            <wp14:sizeRelV relativeFrom="margin">
              <wp14:pctHeight>0</wp14:pctHeight>
            </wp14:sizeRelV>
          </wp:anchor>
        </w:drawing>
      </w:r>
      <w:ins w:id="6" w:author="Rana Fazal" w:date="2020-04-11T01:09:00Z">
        <w:r w:rsidR="00C634E8">
          <w:rPr>
            <w:rFonts w:asciiTheme="majorBidi" w:hAnsiTheme="majorBidi" w:cstheme="majorBidi"/>
            <w:b/>
            <w:bCs/>
            <w:sz w:val="28"/>
            <w:szCs w:val="28"/>
          </w:rPr>
          <w:t>3</w:t>
        </w:r>
      </w:ins>
      <w:del w:id="7" w:author="Rana Fazal" w:date="2020-04-11T01:09: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d. </w:t>
      </w:r>
      <w:r w:rsidR="007307AD" w:rsidRPr="007307AD">
        <w:rPr>
          <w:rFonts w:asciiTheme="majorBidi" w:hAnsiTheme="majorBidi" w:cstheme="majorBidi"/>
          <w:b/>
          <w:bCs/>
          <w:sz w:val="28"/>
          <w:szCs w:val="28"/>
        </w:rPr>
        <w:t>LG4</w:t>
      </w:r>
    </w:p>
    <w:p w14:paraId="43236F22" w14:textId="763BEFF6" w:rsidR="00BE1432" w:rsidRDefault="00BE1432"/>
    <w:p w14:paraId="7471B570" w14:textId="77777777" w:rsidR="004C0069" w:rsidRDefault="004C0069">
      <w:pPr>
        <w:rPr>
          <w:rFonts w:asciiTheme="majorBidi" w:hAnsiTheme="majorBidi" w:cstheme="majorBidi"/>
          <w:b/>
          <w:bCs/>
          <w:sz w:val="28"/>
          <w:szCs w:val="28"/>
        </w:rPr>
      </w:pPr>
    </w:p>
    <w:p w14:paraId="29DC5117" w14:textId="4D90C046" w:rsidR="007307AD" w:rsidRPr="00ED5555" w:rsidRDefault="00C634E8">
      <w:pPr>
        <w:rPr>
          <w:rFonts w:asciiTheme="majorBidi" w:hAnsiTheme="majorBidi" w:cstheme="majorBidi"/>
          <w:b/>
          <w:bCs/>
          <w:sz w:val="28"/>
          <w:szCs w:val="28"/>
        </w:rPr>
      </w:pPr>
      <w:ins w:id="8" w:author="Rana Fazal" w:date="2020-04-11T01:09:00Z">
        <w:r>
          <w:rPr>
            <w:rFonts w:asciiTheme="majorBidi" w:hAnsiTheme="majorBidi" w:cstheme="majorBidi"/>
            <w:b/>
            <w:bCs/>
            <w:sz w:val="28"/>
            <w:szCs w:val="28"/>
          </w:rPr>
          <w:t>3</w:t>
        </w:r>
      </w:ins>
      <w:del w:id="9" w:author="Rana Fazal" w:date="2020-04-11T01:09: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e. </w:t>
      </w:r>
      <w:r w:rsidR="00ED5555" w:rsidRPr="00ED5555">
        <w:rPr>
          <w:rFonts w:asciiTheme="majorBidi" w:hAnsiTheme="majorBidi" w:cstheme="majorBidi"/>
          <w:b/>
          <w:bCs/>
          <w:sz w:val="28"/>
          <w:szCs w:val="28"/>
        </w:rPr>
        <w:t>LG5</w:t>
      </w:r>
    </w:p>
    <w:p w14:paraId="4EF3F1A3" w14:textId="262DF74D" w:rsidR="007307AD" w:rsidRDefault="00BE1432">
      <w:r w:rsidRPr="00ED5555">
        <w:rPr>
          <w:rFonts w:asciiTheme="majorBidi" w:hAnsiTheme="majorBidi" w:cstheme="majorBidi"/>
          <w:b/>
          <w:bCs/>
          <w:noProof/>
          <w:sz w:val="28"/>
          <w:szCs w:val="28"/>
        </w:rPr>
        <w:drawing>
          <wp:anchor distT="0" distB="0" distL="114300" distR="114300" simplePos="0" relativeHeight="251662336" behindDoc="0" locked="0" layoutInCell="1" allowOverlap="1" wp14:anchorId="6E9DA1EE" wp14:editId="63F4C42A">
            <wp:simplePos x="0" y="0"/>
            <wp:positionH relativeFrom="margin">
              <wp:posOffset>-95003</wp:posOffset>
            </wp:positionH>
            <wp:positionV relativeFrom="margin">
              <wp:posOffset>759674</wp:posOffset>
            </wp:positionV>
            <wp:extent cx="8229600" cy="48006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29600" cy="4800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FE254C" w14:textId="7F73EE8C" w:rsidR="00ED5555" w:rsidRDefault="00ED5555"/>
    <w:p w14:paraId="177CA4EE" w14:textId="5266D1F0" w:rsidR="00ED5555" w:rsidRPr="00AA1A71" w:rsidRDefault="00BE1432">
      <w:pPr>
        <w:rPr>
          <w:rFonts w:asciiTheme="majorBidi" w:hAnsiTheme="majorBidi" w:cstheme="majorBidi"/>
          <w:b/>
          <w:bCs/>
          <w:sz w:val="28"/>
          <w:szCs w:val="28"/>
        </w:rPr>
      </w:pPr>
      <w:r w:rsidRPr="00AA1A71">
        <w:rPr>
          <w:rFonts w:asciiTheme="majorBidi" w:hAnsiTheme="majorBidi" w:cstheme="majorBidi"/>
          <w:b/>
          <w:bCs/>
          <w:noProof/>
          <w:sz w:val="28"/>
          <w:szCs w:val="28"/>
        </w:rPr>
        <w:drawing>
          <wp:anchor distT="0" distB="0" distL="114300" distR="114300" simplePos="0" relativeHeight="251663360" behindDoc="0" locked="0" layoutInCell="1" allowOverlap="1" wp14:anchorId="20B6F5DC" wp14:editId="23267F57">
            <wp:simplePos x="0" y="0"/>
            <wp:positionH relativeFrom="margin">
              <wp:align>right</wp:align>
            </wp:positionH>
            <wp:positionV relativeFrom="margin">
              <wp:posOffset>700034</wp:posOffset>
            </wp:positionV>
            <wp:extent cx="7991475" cy="4838065"/>
            <wp:effectExtent l="0" t="0" r="9525" b="63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991475" cy="4838065"/>
                    </a:xfrm>
                    <a:prstGeom prst="rect">
                      <a:avLst/>
                    </a:prstGeom>
                    <a:noFill/>
                    <a:ln>
                      <a:noFill/>
                    </a:ln>
                  </pic:spPr>
                </pic:pic>
              </a:graphicData>
            </a:graphic>
            <wp14:sizeRelH relativeFrom="margin">
              <wp14:pctWidth>0</wp14:pctWidth>
            </wp14:sizeRelH>
            <wp14:sizeRelV relativeFrom="margin">
              <wp14:pctHeight>0</wp14:pctHeight>
            </wp14:sizeRelV>
          </wp:anchor>
        </w:drawing>
      </w:r>
      <w:ins w:id="10" w:author="Rana Fazal" w:date="2020-04-11T01:09:00Z">
        <w:r w:rsidR="00C634E8">
          <w:rPr>
            <w:rFonts w:asciiTheme="majorBidi" w:hAnsiTheme="majorBidi" w:cstheme="majorBidi"/>
            <w:b/>
            <w:bCs/>
            <w:sz w:val="28"/>
            <w:szCs w:val="28"/>
          </w:rPr>
          <w:t>3</w:t>
        </w:r>
      </w:ins>
      <w:del w:id="11" w:author="Rana Fazal" w:date="2020-04-11T01:09: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f. </w:t>
      </w:r>
      <w:r w:rsidR="00AA1A71" w:rsidRPr="00AA1A71">
        <w:rPr>
          <w:rFonts w:asciiTheme="majorBidi" w:hAnsiTheme="majorBidi" w:cstheme="majorBidi"/>
          <w:b/>
          <w:bCs/>
          <w:sz w:val="28"/>
          <w:szCs w:val="28"/>
        </w:rPr>
        <w:t>LG6</w:t>
      </w:r>
    </w:p>
    <w:p w14:paraId="7F302B70" w14:textId="6C20274F" w:rsidR="00ED5555" w:rsidRDefault="00ED5555"/>
    <w:p w14:paraId="23A2FC55" w14:textId="220136F2" w:rsidR="000C6117" w:rsidRDefault="000C6117"/>
    <w:p w14:paraId="2B236E0B" w14:textId="6506D6AF" w:rsidR="000C6117" w:rsidRPr="00B05D53" w:rsidRDefault="00BE1432">
      <w:pPr>
        <w:rPr>
          <w:rFonts w:asciiTheme="majorBidi" w:hAnsiTheme="majorBidi" w:cstheme="majorBidi"/>
          <w:b/>
          <w:bCs/>
          <w:sz w:val="28"/>
          <w:szCs w:val="28"/>
        </w:rPr>
      </w:pPr>
      <w:r w:rsidRPr="00B05D53">
        <w:rPr>
          <w:rFonts w:asciiTheme="majorBidi" w:hAnsiTheme="majorBidi" w:cstheme="majorBidi"/>
          <w:b/>
          <w:bCs/>
          <w:noProof/>
          <w:sz w:val="28"/>
          <w:szCs w:val="28"/>
        </w:rPr>
        <w:drawing>
          <wp:anchor distT="0" distB="0" distL="114300" distR="114300" simplePos="0" relativeHeight="251664384" behindDoc="0" locked="0" layoutInCell="1" allowOverlap="1" wp14:anchorId="113BB91D" wp14:editId="1CD5FA90">
            <wp:simplePos x="0" y="0"/>
            <wp:positionH relativeFrom="margin">
              <wp:align>left</wp:align>
            </wp:positionH>
            <wp:positionV relativeFrom="margin">
              <wp:posOffset>758825</wp:posOffset>
            </wp:positionV>
            <wp:extent cx="8074660" cy="4595495"/>
            <wp:effectExtent l="0" t="0" r="254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74660" cy="4595495"/>
                    </a:xfrm>
                    <a:prstGeom prst="rect">
                      <a:avLst/>
                    </a:prstGeom>
                    <a:noFill/>
                    <a:ln>
                      <a:noFill/>
                    </a:ln>
                  </pic:spPr>
                </pic:pic>
              </a:graphicData>
            </a:graphic>
            <wp14:sizeRelH relativeFrom="margin">
              <wp14:pctWidth>0</wp14:pctWidth>
            </wp14:sizeRelH>
            <wp14:sizeRelV relativeFrom="margin">
              <wp14:pctHeight>0</wp14:pctHeight>
            </wp14:sizeRelV>
          </wp:anchor>
        </w:drawing>
      </w:r>
      <w:ins w:id="12" w:author="Rana Fazal" w:date="2020-04-11T01:09:00Z">
        <w:r w:rsidR="00C634E8">
          <w:rPr>
            <w:rFonts w:asciiTheme="majorBidi" w:hAnsiTheme="majorBidi" w:cstheme="majorBidi"/>
            <w:b/>
            <w:bCs/>
            <w:sz w:val="28"/>
            <w:szCs w:val="28"/>
          </w:rPr>
          <w:t>3</w:t>
        </w:r>
      </w:ins>
      <w:del w:id="13" w:author="Rana Fazal" w:date="2020-04-11T01:09: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g. </w:t>
      </w:r>
      <w:r w:rsidR="00B05D53" w:rsidRPr="00B05D53">
        <w:rPr>
          <w:rFonts w:asciiTheme="majorBidi" w:hAnsiTheme="majorBidi" w:cstheme="majorBidi"/>
          <w:b/>
          <w:bCs/>
          <w:sz w:val="28"/>
          <w:szCs w:val="28"/>
        </w:rPr>
        <w:t>LG7</w:t>
      </w:r>
    </w:p>
    <w:p w14:paraId="2D7DD97F" w14:textId="1B5DBE4D" w:rsidR="000C6117" w:rsidRDefault="000C6117"/>
    <w:p w14:paraId="5C956248" w14:textId="7DD5EF9D" w:rsidR="00B05D53" w:rsidRDefault="00B05D53"/>
    <w:p w14:paraId="008C020C" w14:textId="77777777" w:rsidR="00BE1432" w:rsidRDefault="00BE1432">
      <w:pPr>
        <w:rPr>
          <w:rFonts w:asciiTheme="majorBidi" w:hAnsiTheme="majorBidi" w:cstheme="majorBidi"/>
          <w:b/>
          <w:bCs/>
          <w:sz w:val="28"/>
          <w:szCs w:val="28"/>
        </w:rPr>
      </w:pPr>
    </w:p>
    <w:p w14:paraId="0E3A6A54" w14:textId="4C5E9F01" w:rsidR="00B05D53" w:rsidRDefault="004C0069">
      <w:pPr>
        <w:rPr>
          <w:rFonts w:asciiTheme="majorBidi" w:hAnsiTheme="majorBidi" w:cstheme="majorBidi"/>
          <w:b/>
          <w:bCs/>
          <w:sz w:val="28"/>
          <w:szCs w:val="28"/>
        </w:rPr>
      </w:pPr>
      <w:r w:rsidRPr="00851CE9">
        <w:rPr>
          <w:rFonts w:asciiTheme="majorBidi" w:hAnsiTheme="majorBidi" w:cstheme="majorBidi"/>
          <w:b/>
          <w:bCs/>
          <w:noProof/>
          <w:sz w:val="28"/>
          <w:szCs w:val="28"/>
        </w:rPr>
        <w:drawing>
          <wp:anchor distT="0" distB="0" distL="114300" distR="114300" simplePos="0" relativeHeight="251665408" behindDoc="0" locked="0" layoutInCell="1" allowOverlap="1" wp14:anchorId="5AB2A9AC" wp14:editId="68040DDA">
            <wp:simplePos x="0" y="0"/>
            <wp:positionH relativeFrom="margin">
              <wp:posOffset>92451</wp:posOffset>
            </wp:positionH>
            <wp:positionV relativeFrom="margin">
              <wp:posOffset>596093</wp:posOffset>
            </wp:positionV>
            <wp:extent cx="7903845" cy="1789430"/>
            <wp:effectExtent l="0" t="0" r="1905" b="127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03845" cy="1789430"/>
                    </a:xfrm>
                    <a:prstGeom prst="rect">
                      <a:avLst/>
                    </a:prstGeom>
                    <a:noFill/>
                    <a:ln>
                      <a:noFill/>
                    </a:ln>
                  </pic:spPr>
                </pic:pic>
              </a:graphicData>
            </a:graphic>
            <wp14:sizeRelH relativeFrom="margin">
              <wp14:pctWidth>0</wp14:pctWidth>
            </wp14:sizeRelH>
            <wp14:sizeRelV relativeFrom="margin">
              <wp14:pctHeight>0</wp14:pctHeight>
            </wp14:sizeRelV>
          </wp:anchor>
        </w:drawing>
      </w:r>
      <w:ins w:id="14" w:author="Rana Fazal" w:date="2020-04-11T01:08:00Z">
        <w:r w:rsidR="00C634E8">
          <w:rPr>
            <w:rFonts w:asciiTheme="majorBidi" w:hAnsiTheme="majorBidi" w:cstheme="majorBidi"/>
            <w:b/>
            <w:bCs/>
            <w:sz w:val="28"/>
            <w:szCs w:val="28"/>
          </w:rPr>
          <w:t>3</w:t>
        </w:r>
      </w:ins>
      <w:del w:id="15" w:author="Rana Fazal" w:date="2020-04-11T01:08: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h. </w:t>
      </w:r>
      <w:r w:rsidR="00851CE9" w:rsidRPr="00851CE9">
        <w:rPr>
          <w:rFonts w:asciiTheme="majorBidi" w:hAnsiTheme="majorBidi" w:cstheme="majorBidi"/>
          <w:b/>
          <w:bCs/>
          <w:sz w:val="28"/>
          <w:szCs w:val="28"/>
        </w:rPr>
        <w:t>LG8</w:t>
      </w:r>
    </w:p>
    <w:p w14:paraId="6D1AED05" w14:textId="27643F7E" w:rsidR="00851CE9" w:rsidRDefault="00851CE9">
      <w:pPr>
        <w:rPr>
          <w:rFonts w:asciiTheme="majorBidi" w:hAnsiTheme="majorBidi" w:cstheme="majorBidi"/>
          <w:b/>
          <w:bCs/>
          <w:sz w:val="28"/>
          <w:szCs w:val="28"/>
        </w:rPr>
      </w:pPr>
    </w:p>
    <w:p w14:paraId="7533EE91" w14:textId="5084A760" w:rsidR="00BE1432" w:rsidRDefault="00BE1432">
      <w:pPr>
        <w:rPr>
          <w:rFonts w:asciiTheme="majorBidi" w:hAnsiTheme="majorBidi" w:cstheme="majorBidi"/>
          <w:b/>
          <w:bCs/>
          <w:sz w:val="28"/>
          <w:szCs w:val="28"/>
        </w:rPr>
      </w:pPr>
    </w:p>
    <w:p w14:paraId="62BECECF" w14:textId="5D3684AB" w:rsidR="004C0069" w:rsidRDefault="004C0069" w:rsidP="004C0069">
      <w:pPr>
        <w:rPr>
          <w:rFonts w:asciiTheme="majorBidi" w:hAnsiTheme="majorBidi" w:cstheme="majorBidi"/>
          <w:b/>
          <w:bCs/>
          <w:sz w:val="28"/>
          <w:szCs w:val="28"/>
        </w:rPr>
      </w:pPr>
    </w:p>
    <w:p w14:paraId="55C826C1" w14:textId="61D53BA9" w:rsidR="0097016D" w:rsidRDefault="004C0069" w:rsidP="004C0069">
      <w:pPr>
        <w:rPr>
          <w:rFonts w:asciiTheme="majorBidi" w:hAnsiTheme="majorBidi" w:cstheme="majorBidi"/>
          <w:b/>
          <w:bCs/>
          <w:sz w:val="28"/>
          <w:szCs w:val="28"/>
        </w:rPr>
      </w:pPr>
      <w:r>
        <w:rPr>
          <w:noProof/>
        </w:rPr>
        <w:drawing>
          <wp:anchor distT="0" distB="0" distL="114300" distR="114300" simplePos="0" relativeHeight="251666432" behindDoc="0" locked="0" layoutInCell="1" allowOverlap="1" wp14:anchorId="7308F6D7" wp14:editId="44D02C74">
            <wp:simplePos x="0" y="0"/>
            <wp:positionH relativeFrom="margin">
              <wp:posOffset>7620</wp:posOffset>
            </wp:positionH>
            <wp:positionV relativeFrom="margin">
              <wp:posOffset>3626313</wp:posOffset>
            </wp:positionV>
            <wp:extent cx="8241030" cy="1789430"/>
            <wp:effectExtent l="0" t="0" r="7620" b="127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41030" cy="1789430"/>
                    </a:xfrm>
                    <a:prstGeom prst="rect">
                      <a:avLst/>
                    </a:prstGeom>
                    <a:noFill/>
                    <a:ln>
                      <a:noFill/>
                    </a:ln>
                  </pic:spPr>
                </pic:pic>
              </a:graphicData>
            </a:graphic>
            <wp14:sizeRelH relativeFrom="margin">
              <wp14:pctWidth>0</wp14:pctWidth>
            </wp14:sizeRelH>
            <wp14:sizeRelV relativeFrom="margin">
              <wp14:pctHeight>0</wp14:pctHeight>
            </wp14:sizeRelV>
          </wp:anchor>
        </w:drawing>
      </w:r>
      <w:ins w:id="16" w:author="Rana Fazal" w:date="2020-04-11T01:08:00Z">
        <w:r w:rsidR="00C634E8">
          <w:rPr>
            <w:rFonts w:asciiTheme="majorBidi" w:hAnsiTheme="majorBidi" w:cstheme="majorBidi"/>
            <w:b/>
            <w:bCs/>
            <w:sz w:val="28"/>
            <w:szCs w:val="28"/>
          </w:rPr>
          <w:t>3</w:t>
        </w:r>
      </w:ins>
      <w:del w:id="17" w:author="Rana Fazal" w:date="2020-04-11T01:08: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i. </w:t>
      </w:r>
      <w:r w:rsidR="007014E1">
        <w:rPr>
          <w:rFonts w:asciiTheme="majorBidi" w:hAnsiTheme="majorBidi" w:cstheme="majorBidi"/>
          <w:b/>
          <w:bCs/>
          <w:sz w:val="28"/>
          <w:szCs w:val="28"/>
        </w:rPr>
        <w:t>LG9</w:t>
      </w:r>
    </w:p>
    <w:p w14:paraId="1BADB23C" w14:textId="77777777" w:rsidR="00BE1432" w:rsidRDefault="00BE1432">
      <w:pPr>
        <w:rPr>
          <w:rFonts w:asciiTheme="majorBidi" w:hAnsiTheme="majorBidi" w:cstheme="majorBidi"/>
          <w:b/>
          <w:bCs/>
          <w:sz w:val="28"/>
          <w:szCs w:val="28"/>
        </w:rPr>
      </w:pPr>
    </w:p>
    <w:p w14:paraId="52A159FB" w14:textId="77777777" w:rsidR="004C0069" w:rsidRDefault="004C0069">
      <w:pPr>
        <w:rPr>
          <w:rFonts w:asciiTheme="majorBidi" w:hAnsiTheme="majorBidi" w:cstheme="majorBidi"/>
          <w:b/>
          <w:bCs/>
          <w:sz w:val="28"/>
          <w:szCs w:val="28"/>
        </w:rPr>
      </w:pPr>
    </w:p>
    <w:p w14:paraId="377FFC39" w14:textId="77777777" w:rsidR="004C0069" w:rsidRDefault="004C0069" w:rsidP="004C0069">
      <w:pPr>
        <w:rPr>
          <w:rFonts w:asciiTheme="majorBidi" w:hAnsiTheme="majorBidi" w:cstheme="majorBidi"/>
          <w:b/>
          <w:bCs/>
          <w:sz w:val="28"/>
          <w:szCs w:val="28"/>
        </w:rPr>
      </w:pPr>
    </w:p>
    <w:p w14:paraId="4FD8427A" w14:textId="57B55045" w:rsidR="0097016D" w:rsidRDefault="004C0069" w:rsidP="004C0069">
      <w:pPr>
        <w:rPr>
          <w:rFonts w:asciiTheme="majorBidi" w:hAnsiTheme="majorBidi" w:cstheme="majorBidi"/>
          <w:b/>
          <w:bCs/>
          <w:sz w:val="28"/>
          <w:szCs w:val="28"/>
        </w:rPr>
      </w:pPr>
      <w:r>
        <w:rPr>
          <w:noProof/>
        </w:rPr>
        <w:drawing>
          <wp:anchor distT="0" distB="0" distL="114300" distR="114300" simplePos="0" relativeHeight="251667456" behindDoc="0" locked="0" layoutInCell="1" allowOverlap="1" wp14:anchorId="167373C5" wp14:editId="0DD435A9">
            <wp:simplePos x="0" y="0"/>
            <wp:positionH relativeFrom="margin">
              <wp:align>left</wp:align>
            </wp:positionH>
            <wp:positionV relativeFrom="margin">
              <wp:posOffset>612344</wp:posOffset>
            </wp:positionV>
            <wp:extent cx="7944485" cy="478853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944485" cy="4788535"/>
                    </a:xfrm>
                    <a:prstGeom prst="rect">
                      <a:avLst/>
                    </a:prstGeom>
                    <a:noFill/>
                    <a:ln>
                      <a:noFill/>
                    </a:ln>
                  </pic:spPr>
                </pic:pic>
              </a:graphicData>
            </a:graphic>
            <wp14:sizeRelH relativeFrom="margin">
              <wp14:pctWidth>0</wp14:pctWidth>
            </wp14:sizeRelH>
            <wp14:sizeRelV relativeFrom="margin">
              <wp14:pctHeight>0</wp14:pctHeight>
            </wp14:sizeRelV>
          </wp:anchor>
        </w:drawing>
      </w:r>
      <w:ins w:id="18" w:author="Rana Fazal" w:date="2020-04-11T01:08:00Z">
        <w:r w:rsidR="00C634E8">
          <w:rPr>
            <w:rFonts w:asciiTheme="majorBidi" w:hAnsiTheme="majorBidi" w:cstheme="majorBidi"/>
            <w:b/>
            <w:bCs/>
            <w:sz w:val="28"/>
            <w:szCs w:val="28"/>
          </w:rPr>
          <w:t>3</w:t>
        </w:r>
      </w:ins>
      <w:del w:id="19" w:author="Rana Fazal" w:date="2020-04-11T01:08: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j. </w:t>
      </w:r>
      <w:r w:rsidR="007014E1">
        <w:rPr>
          <w:rFonts w:asciiTheme="majorBidi" w:hAnsiTheme="majorBidi" w:cstheme="majorBidi"/>
          <w:b/>
          <w:bCs/>
          <w:sz w:val="28"/>
          <w:szCs w:val="28"/>
        </w:rPr>
        <w:t>L</w:t>
      </w:r>
      <w:r w:rsidR="00B851B3">
        <w:rPr>
          <w:rFonts w:asciiTheme="majorBidi" w:hAnsiTheme="majorBidi" w:cstheme="majorBidi"/>
          <w:b/>
          <w:bCs/>
          <w:sz w:val="28"/>
          <w:szCs w:val="28"/>
        </w:rPr>
        <w:t>G10</w:t>
      </w:r>
    </w:p>
    <w:p w14:paraId="022BE319" w14:textId="77777777" w:rsidR="00BE1432" w:rsidRDefault="00BE1432">
      <w:pPr>
        <w:rPr>
          <w:rFonts w:asciiTheme="majorBidi" w:hAnsiTheme="majorBidi" w:cstheme="majorBidi"/>
          <w:b/>
          <w:bCs/>
          <w:sz w:val="28"/>
          <w:szCs w:val="28"/>
        </w:rPr>
      </w:pPr>
    </w:p>
    <w:p w14:paraId="03598975" w14:textId="77777777" w:rsidR="004C0069" w:rsidRDefault="004C0069">
      <w:pPr>
        <w:rPr>
          <w:rFonts w:asciiTheme="majorBidi" w:hAnsiTheme="majorBidi" w:cstheme="majorBidi"/>
          <w:b/>
          <w:bCs/>
          <w:sz w:val="28"/>
          <w:szCs w:val="28"/>
        </w:rPr>
      </w:pPr>
    </w:p>
    <w:p w14:paraId="5BE1CB80" w14:textId="77777777" w:rsidR="004C0069" w:rsidRDefault="004C0069">
      <w:pPr>
        <w:rPr>
          <w:rFonts w:asciiTheme="majorBidi" w:hAnsiTheme="majorBidi" w:cstheme="majorBidi"/>
          <w:b/>
          <w:bCs/>
          <w:sz w:val="28"/>
          <w:szCs w:val="28"/>
        </w:rPr>
      </w:pPr>
    </w:p>
    <w:p w14:paraId="6806E3EF" w14:textId="178801AF" w:rsidR="00B851B3" w:rsidRDefault="00C634E8">
      <w:pPr>
        <w:rPr>
          <w:rFonts w:asciiTheme="majorBidi" w:hAnsiTheme="majorBidi" w:cstheme="majorBidi"/>
          <w:b/>
          <w:bCs/>
          <w:sz w:val="28"/>
          <w:szCs w:val="28"/>
        </w:rPr>
      </w:pPr>
      <w:ins w:id="20" w:author="Rana Fazal" w:date="2020-04-11T01:08:00Z">
        <w:r>
          <w:rPr>
            <w:rFonts w:asciiTheme="majorBidi" w:hAnsiTheme="majorBidi" w:cstheme="majorBidi"/>
            <w:b/>
            <w:bCs/>
            <w:sz w:val="28"/>
            <w:szCs w:val="28"/>
          </w:rPr>
          <w:t>3</w:t>
        </w:r>
      </w:ins>
      <w:del w:id="21" w:author="Rana Fazal" w:date="2020-04-11T01:08: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k. </w:t>
      </w:r>
      <w:r w:rsidR="007014E1">
        <w:rPr>
          <w:rFonts w:asciiTheme="majorBidi" w:hAnsiTheme="majorBidi" w:cstheme="majorBidi"/>
          <w:b/>
          <w:bCs/>
          <w:sz w:val="28"/>
          <w:szCs w:val="28"/>
        </w:rPr>
        <w:t>LG11</w:t>
      </w:r>
    </w:p>
    <w:p w14:paraId="57C9E11B" w14:textId="2B174FB5" w:rsidR="00B851B3" w:rsidRDefault="00B851B3">
      <w:pPr>
        <w:rPr>
          <w:rFonts w:asciiTheme="majorBidi" w:hAnsiTheme="majorBidi" w:cstheme="majorBidi"/>
          <w:b/>
          <w:bCs/>
          <w:sz w:val="28"/>
          <w:szCs w:val="28"/>
        </w:rPr>
      </w:pPr>
    </w:p>
    <w:p w14:paraId="2AB879CF" w14:textId="38599CA6" w:rsidR="00BE1432" w:rsidRDefault="004C0069">
      <w:pPr>
        <w:rPr>
          <w:rFonts w:asciiTheme="majorBidi" w:hAnsiTheme="majorBidi" w:cstheme="majorBidi"/>
          <w:b/>
          <w:bCs/>
          <w:sz w:val="28"/>
          <w:szCs w:val="28"/>
        </w:rPr>
      </w:pPr>
      <w:r>
        <w:rPr>
          <w:noProof/>
        </w:rPr>
        <w:drawing>
          <wp:anchor distT="0" distB="0" distL="114300" distR="114300" simplePos="0" relativeHeight="251668480" behindDoc="0" locked="0" layoutInCell="1" allowOverlap="1" wp14:anchorId="2262BB50" wp14:editId="5C3DA849">
            <wp:simplePos x="0" y="0"/>
            <wp:positionH relativeFrom="margin">
              <wp:posOffset>169664</wp:posOffset>
            </wp:positionH>
            <wp:positionV relativeFrom="margin">
              <wp:posOffset>650563</wp:posOffset>
            </wp:positionV>
            <wp:extent cx="7407910" cy="631190"/>
            <wp:effectExtent l="0" t="0" r="254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40791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897DB5" w14:textId="77777777" w:rsidR="00BE1432" w:rsidRDefault="00BE1432">
      <w:pPr>
        <w:rPr>
          <w:rFonts w:asciiTheme="majorBidi" w:hAnsiTheme="majorBidi" w:cstheme="majorBidi"/>
          <w:b/>
          <w:bCs/>
          <w:sz w:val="28"/>
          <w:szCs w:val="28"/>
        </w:rPr>
      </w:pPr>
    </w:p>
    <w:p w14:paraId="546FE9B1" w14:textId="77777777" w:rsidR="00BE1432" w:rsidRDefault="00BE1432">
      <w:pPr>
        <w:rPr>
          <w:rFonts w:asciiTheme="majorBidi" w:hAnsiTheme="majorBidi" w:cstheme="majorBidi"/>
          <w:b/>
          <w:bCs/>
          <w:sz w:val="28"/>
          <w:szCs w:val="28"/>
        </w:rPr>
      </w:pPr>
    </w:p>
    <w:p w14:paraId="31007FA0" w14:textId="78848008" w:rsidR="004C0069" w:rsidRDefault="004C0069" w:rsidP="004C0069">
      <w:pPr>
        <w:rPr>
          <w:rFonts w:asciiTheme="majorBidi" w:hAnsiTheme="majorBidi" w:cstheme="majorBidi"/>
          <w:b/>
          <w:bCs/>
          <w:sz w:val="28"/>
          <w:szCs w:val="28"/>
        </w:rPr>
      </w:pPr>
    </w:p>
    <w:p w14:paraId="4A8542C1" w14:textId="0BAD6F00" w:rsidR="007014E1" w:rsidRDefault="004C0069" w:rsidP="004C0069">
      <w:pPr>
        <w:rPr>
          <w:rFonts w:asciiTheme="majorBidi" w:hAnsiTheme="majorBidi" w:cstheme="majorBidi"/>
          <w:b/>
          <w:bCs/>
          <w:sz w:val="28"/>
          <w:szCs w:val="28"/>
        </w:rPr>
      </w:pPr>
      <w:r>
        <w:rPr>
          <w:noProof/>
        </w:rPr>
        <w:drawing>
          <wp:anchor distT="0" distB="0" distL="114300" distR="114300" simplePos="0" relativeHeight="251669504" behindDoc="0" locked="0" layoutInCell="1" allowOverlap="1" wp14:anchorId="577270B5" wp14:editId="6AFCD2E1">
            <wp:simplePos x="0" y="0"/>
            <wp:positionH relativeFrom="margin">
              <wp:align>left</wp:align>
            </wp:positionH>
            <wp:positionV relativeFrom="margin">
              <wp:posOffset>2874236</wp:posOffset>
            </wp:positionV>
            <wp:extent cx="7967980" cy="166243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967980" cy="1662430"/>
                    </a:xfrm>
                    <a:prstGeom prst="rect">
                      <a:avLst/>
                    </a:prstGeom>
                    <a:noFill/>
                    <a:ln>
                      <a:noFill/>
                    </a:ln>
                  </pic:spPr>
                </pic:pic>
              </a:graphicData>
            </a:graphic>
            <wp14:sizeRelH relativeFrom="margin">
              <wp14:pctWidth>0</wp14:pctWidth>
            </wp14:sizeRelH>
            <wp14:sizeRelV relativeFrom="margin">
              <wp14:pctHeight>0</wp14:pctHeight>
            </wp14:sizeRelV>
          </wp:anchor>
        </w:drawing>
      </w:r>
      <w:ins w:id="22" w:author="Rana Fazal" w:date="2020-04-11T01:08:00Z">
        <w:r w:rsidR="00C634E8">
          <w:rPr>
            <w:rFonts w:asciiTheme="majorBidi" w:hAnsiTheme="majorBidi" w:cstheme="majorBidi"/>
            <w:b/>
            <w:bCs/>
            <w:sz w:val="28"/>
            <w:szCs w:val="28"/>
          </w:rPr>
          <w:t>3</w:t>
        </w:r>
      </w:ins>
      <w:del w:id="23" w:author="Rana Fazal" w:date="2020-04-11T01:08:00Z">
        <w:r w:rsidR="005C1E96" w:rsidDel="00C634E8">
          <w:rPr>
            <w:rFonts w:asciiTheme="majorBidi" w:hAnsiTheme="majorBidi" w:cstheme="majorBidi"/>
            <w:b/>
            <w:bCs/>
            <w:sz w:val="28"/>
            <w:szCs w:val="28"/>
          </w:rPr>
          <w:delText>4</w:delText>
        </w:r>
      </w:del>
      <w:r w:rsidR="005C1E96">
        <w:rPr>
          <w:rFonts w:asciiTheme="majorBidi" w:hAnsiTheme="majorBidi" w:cstheme="majorBidi"/>
          <w:b/>
          <w:bCs/>
          <w:sz w:val="28"/>
          <w:szCs w:val="28"/>
        </w:rPr>
        <w:t xml:space="preserve">l. </w:t>
      </w:r>
      <w:r w:rsidR="007014E1">
        <w:rPr>
          <w:rFonts w:asciiTheme="majorBidi" w:hAnsiTheme="majorBidi" w:cstheme="majorBidi"/>
          <w:b/>
          <w:bCs/>
          <w:sz w:val="28"/>
          <w:szCs w:val="28"/>
        </w:rPr>
        <w:t>LG12</w:t>
      </w:r>
    </w:p>
    <w:p w14:paraId="16A6F2E1" w14:textId="040EC89A" w:rsidR="00BE1432" w:rsidRDefault="00BE1432">
      <w:pPr>
        <w:rPr>
          <w:rFonts w:asciiTheme="majorBidi" w:hAnsiTheme="majorBidi" w:cstheme="majorBidi"/>
          <w:b/>
          <w:bCs/>
          <w:sz w:val="20"/>
          <w:szCs w:val="20"/>
        </w:rPr>
      </w:pPr>
    </w:p>
    <w:p w14:paraId="04DD31B8" w14:textId="77777777" w:rsidR="004C0069" w:rsidRDefault="004C0069">
      <w:pPr>
        <w:rPr>
          <w:rFonts w:asciiTheme="majorBidi" w:hAnsiTheme="majorBidi" w:cstheme="majorBidi"/>
          <w:b/>
          <w:bCs/>
          <w:sz w:val="20"/>
          <w:szCs w:val="20"/>
        </w:rPr>
      </w:pPr>
    </w:p>
    <w:p w14:paraId="1C2D6DC0" w14:textId="77C891FA" w:rsidR="00B67F3C" w:rsidRPr="004421B4" w:rsidRDefault="00C3702F" w:rsidP="007404DE">
      <w:pPr>
        <w:spacing w:line="240" w:lineRule="auto"/>
        <w:jc w:val="both"/>
        <w:rPr>
          <w:rFonts w:asciiTheme="majorBidi" w:hAnsiTheme="majorBidi" w:cstheme="majorBidi"/>
          <w:sz w:val="18"/>
          <w:szCs w:val="18"/>
        </w:rPr>
      </w:pPr>
      <w:r w:rsidRPr="00B67F3C">
        <w:rPr>
          <w:rFonts w:asciiTheme="majorBidi" w:hAnsiTheme="majorBidi" w:cstheme="majorBidi"/>
          <w:b/>
          <w:bCs/>
          <w:sz w:val="18"/>
          <w:szCs w:val="18"/>
        </w:rPr>
        <w:t>Figure S</w:t>
      </w:r>
      <w:ins w:id="24" w:author="Rana Fazal" w:date="2020-04-11T01:08:00Z">
        <w:r w:rsidR="00C634E8">
          <w:rPr>
            <w:rFonts w:asciiTheme="majorBidi" w:hAnsiTheme="majorBidi" w:cstheme="majorBidi"/>
            <w:b/>
            <w:bCs/>
            <w:sz w:val="18"/>
            <w:szCs w:val="18"/>
          </w:rPr>
          <w:t>3</w:t>
        </w:r>
      </w:ins>
      <w:del w:id="25" w:author="Rana Fazal" w:date="2020-04-11T01:08:00Z">
        <w:r w:rsidR="00E763E7" w:rsidRPr="00B67F3C" w:rsidDel="00C634E8">
          <w:rPr>
            <w:rFonts w:asciiTheme="majorBidi" w:hAnsiTheme="majorBidi" w:cstheme="majorBidi"/>
            <w:b/>
            <w:bCs/>
            <w:sz w:val="18"/>
            <w:szCs w:val="18"/>
          </w:rPr>
          <w:delText>4</w:delText>
        </w:r>
      </w:del>
      <w:r w:rsidR="005C1E96" w:rsidRPr="00B67F3C">
        <w:rPr>
          <w:rFonts w:asciiTheme="majorBidi" w:hAnsiTheme="majorBidi" w:cstheme="majorBidi"/>
          <w:b/>
          <w:bCs/>
          <w:sz w:val="18"/>
          <w:szCs w:val="18"/>
        </w:rPr>
        <w:t>(a-l)</w:t>
      </w:r>
      <w:r w:rsidRPr="00B67F3C">
        <w:rPr>
          <w:rFonts w:asciiTheme="majorBidi" w:hAnsiTheme="majorBidi" w:cstheme="majorBidi"/>
          <w:sz w:val="18"/>
          <w:szCs w:val="18"/>
        </w:rPr>
        <w:t xml:space="preserve"> </w:t>
      </w:r>
      <w:r w:rsidR="009E7031" w:rsidRPr="00B67F3C">
        <w:rPr>
          <w:rFonts w:asciiTheme="majorBidi" w:hAnsiTheme="majorBidi" w:cstheme="majorBidi"/>
          <w:sz w:val="18"/>
          <w:szCs w:val="18"/>
        </w:rPr>
        <w:t xml:space="preserve">Haplotype mapping </w:t>
      </w:r>
      <w:r w:rsidR="0069656A" w:rsidRPr="00B67F3C">
        <w:rPr>
          <w:rFonts w:asciiTheme="majorBidi" w:hAnsiTheme="majorBidi" w:cstheme="majorBidi"/>
          <w:sz w:val="18"/>
          <w:szCs w:val="18"/>
        </w:rPr>
        <w:t>of</w:t>
      </w:r>
      <w:r w:rsidR="009E7031" w:rsidRPr="00B67F3C">
        <w:rPr>
          <w:rFonts w:asciiTheme="majorBidi" w:hAnsiTheme="majorBidi" w:cstheme="majorBidi"/>
          <w:sz w:val="18"/>
          <w:szCs w:val="18"/>
        </w:rPr>
        <w:t xml:space="preserve"> 305 F</w:t>
      </w:r>
      <w:r w:rsidR="009E7031" w:rsidRPr="00B67F3C">
        <w:rPr>
          <w:rFonts w:asciiTheme="majorBidi" w:hAnsiTheme="majorBidi" w:cstheme="majorBidi"/>
          <w:sz w:val="18"/>
          <w:szCs w:val="18"/>
          <w:vertAlign w:val="subscript"/>
        </w:rPr>
        <w:t>1</w:t>
      </w:r>
      <w:r w:rsidR="009E7031" w:rsidRPr="00B67F3C">
        <w:rPr>
          <w:rFonts w:asciiTheme="majorBidi" w:hAnsiTheme="majorBidi" w:cstheme="majorBidi"/>
          <w:sz w:val="18"/>
          <w:szCs w:val="18"/>
        </w:rPr>
        <w:t xml:space="preserve"> individuals </w:t>
      </w:r>
      <w:r w:rsidR="00880A63" w:rsidRPr="00B67F3C">
        <w:rPr>
          <w:rFonts w:asciiTheme="majorBidi" w:hAnsiTheme="majorBidi" w:cstheme="majorBidi"/>
          <w:sz w:val="18"/>
          <w:szCs w:val="18"/>
        </w:rPr>
        <w:t xml:space="preserve">based </w:t>
      </w:r>
      <w:r w:rsidR="009E7031" w:rsidRPr="00B67F3C">
        <w:rPr>
          <w:rFonts w:asciiTheme="majorBidi" w:hAnsiTheme="majorBidi" w:cstheme="majorBidi"/>
          <w:sz w:val="18"/>
          <w:szCs w:val="18"/>
        </w:rPr>
        <w:t>on 12 linkage groups of integrated maps.</w:t>
      </w:r>
      <w:r w:rsidR="00B67F3C" w:rsidRPr="00B67F3C">
        <w:rPr>
          <w:rFonts w:asciiTheme="majorBidi" w:hAnsiTheme="majorBidi" w:cstheme="majorBidi"/>
          <w:sz w:val="18"/>
          <w:szCs w:val="18"/>
        </w:rPr>
        <w:t xml:space="preserve"> </w:t>
      </w:r>
      <w:r w:rsidR="00B67F3C">
        <w:rPr>
          <w:rFonts w:asciiTheme="majorBidi" w:hAnsiTheme="majorBidi" w:cstheme="majorBidi"/>
          <w:sz w:val="18"/>
          <w:szCs w:val="18"/>
        </w:rPr>
        <w:t>In each</w:t>
      </w:r>
      <w:del w:id="26" w:author="Rana Fazal" w:date="2020-04-24T01:41:00Z">
        <w:r w:rsidR="00B67F3C" w:rsidDel="0020690D">
          <w:rPr>
            <w:rFonts w:asciiTheme="majorBidi" w:hAnsiTheme="majorBidi" w:cstheme="majorBidi"/>
            <w:sz w:val="18"/>
            <w:szCs w:val="18"/>
          </w:rPr>
          <w:delText xml:space="preserve"> individual</w:delText>
        </w:r>
      </w:del>
      <w:r w:rsidR="00B67F3C">
        <w:rPr>
          <w:rFonts w:asciiTheme="majorBidi" w:hAnsiTheme="majorBidi" w:cstheme="majorBidi"/>
          <w:sz w:val="18"/>
          <w:szCs w:val="18"/>
        </w:rPr>
        <w:t xml:space="preserve"> map</w:t>
      </w:r>
      <w:ins w:id="27" w:author="Rana Fazal" w:date="2020-04-24T01:41:00Z">
        <w:r w:rsidR="0020690D">
          <w:rPr>
            <w:rFonts w:asciiTheme="majorBidi" w:hAnsiTheme="majorBidi" w:cstheme="majorBidi"/>
            <w:sz w:val="18"/>
            <w:szCs w:val="18"/>
          </w:rPr>
          <w:t>,</w:t>
        </w:r>
      </w:ins>
      <w:r w:rsidR="00B67F3C">
        <w:rPr>
          <w:rFonts w:asciiTheme="majorBidi" w:hAnsiTheme="majorBidi" w:cstheme="majorBidi"/>
          <w:sz w:val="18"/>
          <w:szCs w:val="18"/>
        </w:rPr>
        <w:t xml:space="preserve"> horizontal line </w:t>
      </w:r>
      <w:ins w:id="28" w:author="Rana Fazal" w:date="2020-04-25T20:03:00Z">
        <w:r w:rsidR="00A17A9D">
          <w:rPr>
            <w:rFonts w:asciiTheme="majorBidi" w:hAnsiTheme="majorBidi" w:cstheme="majorBidi"/>
            <w:sz w:val="18"/>
            <w:szCs w:val="18"/>
          </w:rPr>
          <w:t>stand</w:t>
        </w:r>
      </w:ins>
      <w:del w:id="29" w:author="Rana Fazal" w:date="2020-04-25T20:03:00Z">
        <w:r w:rsidR="00B67F3C" w:rsidDel="00A17A9D">
          <w:rPr>
            <w:rFonts w:asciiTheme="majorBidi" w:hAnsiTheme="majorBidi" w:cstheme="majorBidi"/>
            <w:sz w:val="18"/>
            <w:szCs w:val="18"/>
          </w:rPr>
          <w:delText>represent</w:delText>
        </w:r>
      </w:del>
      <w:r w:rsidR="00B67F3C">
        <w:rPr>
          <w:rFonts w:asciiTheme="majorBidi" w:hAnsiTheme="majorBidi" w:cstheme="majorBidi"/>
          <w:sz w:val="18"/>
          <w:szCs w:val="18"/>
        </w:rPr>
        <w:t xml:space="preserve">s a marker and column </w:t>
      </w:r>
      <w:del w:id="30" w:author="Rana Fazal" w:date="2020-04-25T20:04:00Z">
        <w:r w:rsidR="00B67F3C" w:rsidDel="00A17A9D">
          <w:rPr>
            <w:rFonts w:asciiTheme="majorBidi" w:hAnsiTheme="majorBidi" w:cstheme="majorBidi"/>
            <w:sz w:val="18"/>
            <w:szCs w:val="18"/>
          </w:rPr>
          <w:delText>shows</w:delText>
        </w:r>
      </w:del>
      <w:ins w:id="31" w:author="Rana Fazal" w:date="2020-04-25T20:04:00Z">
        <w:r w:rsidR="00A17A9D">
          <w:rPr>
            <w:rFonts w:asciiTheme="majorBidi" w:hAnsiTheme="majorBidi" w:cstheme="majorBidi"/>
            <w:sz w:val="18"/>
            <w:szCs w:val="18"/>
          </w:rPr>
          <w:t>show</w:t>
        </w:r>
      </w:ins>
      <w:ins w:id="32" w:author="Rana Fazal" w:date="2020-04-25T20:05:00Z">
        <w:r w:rsidR="00A17A9D">
          <w:rPr>
            <w:rFonts w:asciiTheme="majorBidi" w:hAnsiTheme="majorBidi" w:cstheme="majorBidi"/>
            <w:sz w:val="18"/>
            <w:szCs w:val="18"/>
          </w:rPr>
          <w:t>s</w:t>
        </w:r>
      </w:ins>
      <w:r w:rsidR="00B67F3C">
        <w:rPr>
          <w:rFonts w:asciiTheme="majorBidi" w:hAnsiTheme="majorBidi" w:cstheme="majorBidi"/>
          <w:sz w:val="18"/>
          <w:szCs w:val="18"/>
        </w:rPr>
        <w:t xml:space="preserve"> a chromosome in a sample. The first column of the map shows a paternal chromosome and </w:t>
      </w:r>
      <w:ins w:id="33" w:author="Rana Fazal" w:date="2020-04-25T20:04:00Z">
        <w:r w:rsidR="00A17A9D">
          <w:rPr>
            <w:rFonts w:asciiTheme="majorBidi" w:hAnsiTheme="majorBidi" w:cstheme="majorBidi"/>
            <w:sz w:val="18"/>
            <w:szCs w:val="18"/>
          </w:rPr>
          <w:t xml:space="preserve">the </w:t>
        </w:r>
      </w:ins>
      <w:r w:rsidR="00B67F3C">
        <w:rPr>
          <w:rFonts w:asciiTheme="majorBidi" w:hAnsiTheme="majorBidi" w:cstheme="majorBidi"/>
          <w:sz w:val="18"/>
          <w:szCs w:val="18"/>
        </w:rPr>
        <w:t>second column as maternal chromosome, and individuals are separated by blank columns. Green color indicates first allele from the parent, blue as the second allele from the parent, white color shows not judged event, and gr</w:t>
      </w:r>
      <w:ins w:id="34" w:author="Rana Fazal" w:date="2020-04-24T01:41:00Z">
        <w:r w:rsidR="0020690D">
          <w:rPr>
            <w:rFonts w:asciiTheme="majorBidi" w:hAnsiTheme="majorBidi" w:cstheme="majorBidi"/>
            <w:sz w:val="18"/>
            <w:szCs w:val="18"/>
          </w:rPr>
          <w:t>e</w:t>
        </w:r>
      </w:ins>
      <w:del w:id="35" w:author="Rana Fazal" w:date="2020-04-24T01:41:00Z">
        <w:r w:rsidR="00B67F3C" w:rsidDel="0020690D">
          <w:rPr>
            <w:rFonts w:asciiTheme="majorBidi" w:hAnsiTheme="majorBidi" w:cstheme="majorBidi"/>
            <w:sz w:val="18"/>
            <w:szCs w:val="18"/>
          </w:rPr>
          <w:delText>a</w:delText>
        </w:r>
      </w:del>
      <w:r w:rsidR="00B67F3C">
        <w:rPr>
          <w:rFonts w:asciiTheme="majorBidi" w:hAnsiTheme="majorBidi" w:cstheme="majorBidi"/>
          <w:sz w:val="18"/>
          <w:szCs w:val="18"/>
        </w:rPr>
        <w:t xml:space="preserve">y indicates </w:t>
      </w:r>
      <w:ins w:id="36" w:author="Rana Fazal" w:date="2020-04-25T20:04:00Z">
        <w:r w:rsidR="00A17A9D">
          <w:rPr>
            <w:rFonts w:asciiTheme="majorBidi" w:hAnsiTheme="majorBidi" w:cstheme="majorBidi"/>
            <w:sz w:val="18"/>
            <w:szCs w:val="18"/>
          </w:rPr>
          <w:t xml:space="preserve">a </w:t>
        </w:r>
      </w:ins>
      <w:r w:rsidR="00B67F3C">
        <w:rPr>
          <w:rFonts w:asciiTheme="majorBidi" w:hAnsiTheme="majorBidi" w:cstheme="majorBidi"/>
          <w:sz w:val="18"/>
          <w:szCs w:val="18"/>
        </w:rPr>
        <w:t xml:space="preserve">missing event. The position where color changes in the same column display reorganization events.   </w:t>
      </w:r>
    </w:p>
    <w:p w14:paraId="4F27A31D" w14:textId="15D82D21" w:rsidR="007014E1" w:rsidRDefault="007014E1">
      <w:pPr>
        <w:rPr>
          <w:rFonts w:asciiTheme="majorBidi" w:hAnsiTheme="majorBidi" w:cstheme="majorBidi"/>
          <w:sz w:val="20"/>
          <w:szCs w:val="20"/>
        </w:rPr>
      </w:pPr>
    </w:p>
    <w:p w14:paraId="6760E89B" w14:textId="7A3D765E" w:rsidR="00C3702F" w:rsidRDefault="00C3702F">
      <w:pPr>
        <w:rPr>
          <w:rFonts w:asciiTheme="majorBidi" w:hAnsiTheme="majorBidi" w:cstheme="majorBidi"/>
          <w:sz w:val="20"/>
          <w:szCs w:val="20"/>
        </w:rPr>
      </w:pPr>
    </w:p>
    <w:p w14:paraId="264C4CE0" w14:textId="28A933E7" w:rsidR="00C3702F" w:rsidRDefault="00C3702F">
      <w:pPr>
        <w:rPr>
          <w:rFonts w:asciiTheme="majorBidi" w:hAnsiTheme="majorBidi" w:cstheme="majorBidi"/>
          <w:sz w:val="20"/>
          <w:szCs w:val="20"/>
        </w:rPr>
      </w:pPr>
    </w:p>
    <w:p w14:paraId="76EC10C4" w14:textId="7262A6E4" w:rsidR="00C3702F" w:rsidRDefault="00C3702F">
      <w:pPr>
        <w:rPr>
          <w:rFonts w:asciiTheme="majorBidi" w:hAnsiTheme="majorBidi" w:cstheme="majorBidi"/>
          <w:sz w:val="20"/>
          <w:szCs w:val="20"/>
        </w:rPr>
      </w:pPr>
    </w:p>
    <w:p w14:paraId="534949A3" w14:textId="63AC9C6B" w:rsidR="00C3702F" w:rsidRDefault="00205BFF" w:rsidP="00C3702F">
      <w:pPr>
        <w:rPr>
          <w:rFonts w:asciiTheme="majorBidi" w:hAnsiTheme="majorBidi" w:cstheme="majorBidi"/>
          <w:b/>
          <w:bCs/>
          <w:sz w:val="28"/>
          <w:szCs w:val="28"/>
        </w:rPr>
      </w:pPr>
      <w:r w:rsidRPr="000414D7">
        <w:rPr>
          <w:rFonts w:asciiTheme="majorBidi" w:hAnsiTheme="majorBidi" w:cstheme="majorBidi"/>
          <w:b/>
          <w:bCs/>
          <w:noProof/>
          <w:sz w:val="28"/>
          <w:szCs w:val="28"/>
        </w:rPr>
        <w:drawing>
          <wp:anchor distT="0" distB="0" distL="114300" distR="114300" simplePos="0" relativeHeight="251671552" behindDoc="0" locked="0" layoutInCell="1" allowOverlap="1" wp14:anchorId="404498BF" wp14:editId="2D82D305">
            <wp:simplePos x="0" y="0"/>
            <wp:positionH relativeFrom="margin">
              <wp:align>right</wp:align>
            </wp:positionH>
            <wp:positionV relativeFrom="margin">
              <wp:posOffset>1079500</wp:posOffset>
            </wp:positionV>
            <wp:extent cx="8228965" cy="4690745"/>
            <wp:effectExtent l="0" t="0" r="63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228965" cy="4690745"/>
                    </a:xfrm>
                    <a:prstGeom prst="rect">
                      <a:avLst/>
                    </a:prstGeom>
                    <a:noFill/>
                    <a:ln>
                      <a:noFill/>
                    </a:ln>
                  </pic:spPr>
                </pic:pic>
              </a:graphicData>
            </a:graphic>
            <wp14:sizeRelH relativeFrom="margin">
              <wp14:pctWidth>0</wp14:pctWidth>
            </wp14:sizeRelH>
            <wp14:sizeRelV relativeFrom="margin">
              <wp14:pctHeight>0</wp14:pctHeight>
            </wp14:sizeRelV>
          </wp:anchor>
        </w:drawing>
      </w:r>
      <w:ins w:id="37" w:author="Rana Fazal" w:date="2020-04-11T01:09:00Z">
        <w:r w:rsidR="00C634E8">
          <w:rPr>
            <w:rFonts w:asciiTheme="majorBidi" w:hAnsiTheme="majorBidi" w:cstheme="majorBidi"/>
            <w:b/>
            <w:bCs/>
            <w:sz w:val="28"/>
            <w:szCs w:val="28"/>
          </w:rPr>
          <w:t>4</w:t>
        </w:r>
      </w:ins>
      <w:del w:id="38" w:author="Rana Fazal" w:date="2020-04-11T01:09: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a. </w:t>
      </w:r>
      <w:r w:rsidR="00C3702F" w:rsidRPr="000414D7">
        <w:rPr>
          <w:rFonts w:asciiTheme="majorBidi" w:hAnsiTheme="majorBidi" w:cstheme="majorBidi"/>
          <w:b/>
          <w:bCs/>
          <w:sz w:val="28"/>
          <w:szCs w:val="28"/>
        </w:rPr>
        <w:t>LG1</w:t>
      </w:r>
    </w:p>
    <w:p w14:paraId="3D9AC9CE" w14:textId="7F078A73" w:rsidR="00C3702F" w:rsidRDefault="00C3702F" w:rsidP="00C3702F">
      <w:pPr>
        <w:rPr>
          <w:rFonts w:asciiTheme="majorBidi" w:hAnsiTheme="majorBidi" w:cstheme="majorBidi"/>
          <w:b/>
          <w:bCs/>
          <w:sz w:val="28"/>
          <w:szCs w:val="28"/>
        </w:rPr>
      </w:pPr>
    </w:p>
    <w:p w14:paraId="014C34CF" w14:textId="77777777" w:rsidR="00717BAD" w:rsidRDefault="00717BAD" w:rsidP="00C3702F">
      <w:pPr>
        <w:rPr>
          <w:rFonts w:asciiTheme="majorBidi" w:hAnsiTheme="majorBidi" w:cstheme="majorBidi"/>
          <w:b/>
          <w:bCs/>
          <w:sz w:val="28"/>
          <w:szCs w:val="28"/>
        </w:rPr>
      </w:pPr>
    </w:p>
    <w:p w14:paraId="763CCAA2" w14:textId="6FF99F57" w:rsidR="00C3702F" w:rsidRDefault="006C17BE" w:rsidP="00C3702F">
      <w:pPr>
        <w:rPr>
          <w:rFonts w:asciiTheme="majorBidi" w:hAnsiTheme="majorBidi" w:cstheme="majorBidi"/>
          <w:b/>
          <w:bCs/>
          <w:sz w:val="28"/>
          <w:szCs w:val="28"/>
        </w:rPr>
      </w:pPr>
      <w:r>
        <w:rPr>
          <w:noProof/>
        </w:rPr>
        <w:drawing>
          <wp:anchor distT="0" distB="0" distL="114300" distR="114300" simplePos="0" relativeHeight="251672576" behindDoc="0" locked="0" layoutInCell="1" allowOverlap="1" wp14:anchorId="240A45EA" wp14:editId="1C7C4550">
            <wp:simplePos x="0" y="0"/>
            <wp:positionH relativeFrom="margin">
              <wp:posOffset>22613</wp:posOffset>
            </wp:positionH>
            <wp:positionV relativeFrom="margin">
              <wp:posOffset>875751</wp:posOffset>
            </wp:positionV>
            <wp:extent cx="8228965" cy="4797425"/>
            <wp:effectExtent l="0" t="0" r="635" b="317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228965" cy="4797425"/>
                    </a:xfrm>
                    <a:prstGeom prst="rect">
                      <a:avLst/>
                    </a:prstGeom>
                    <a:noFill/>
                    <a:ln>
                      <a:noFill/>
                    </a:ln>
                  </pic:spPr>
                </pic:pic>
              </a:graphicData>
            </a:graphic>
            <wp14:sizeRelH relativeFrom="margin">
              <wp14:pctWidth>0</wp14:pctWidth>
            </wp14:sizeRelH>
            <wp14:sizeRelV relativeFrom="margin">
              <wp14:pctHeight>0</wp14:pctHeight>
            </wp14:sizeRelV>
          </wp:anchor>
        </w:drawing>
      </w:r>
      <w:ins w:id="39" w:author="Rana Fazal" w:date="2020-04-11T01:09:00Z">
        <w:r w:rsidR="00C634E8">
          <w:rPr>
            <w:rFonts w:asciiTheme="majorBidi" w:hAnsiTheme="majorBidi" w:cstheme="majorBidi"/>
            <w:b/>
            <w:bCs/>
            <w:sz w:val="28"/>
            <w:szCs w:val="28"/>
          </w:rPr>
          <w:t>4</w:t>
        </w:r>
      </w:ins>
      <w:del w:id="40" w:author="Rana Fazal" w:date="2020-04-11T01:09: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b. </w:t>
      </w:r>
      <w:r w:rsidR="00C3702F">
        <w:rPr>
          <w:rFonts w:asciiTheme="majorBidi" w:hAnsiTheme="majorBidi" w:cstheme="majorBidi"/>
          <w:b/>
          <w:bCs/>
          <w:sz w:val="28"/>
          <w:szCs w:val="28"/>
        </w:rPr>
        <w:t>LG2</w:t>
      </w:r>
    </w:p>
    <w:p w14:paraId="1E1B72FF" w14:textId="77777777" w:rsidR="00717BAD" w:rsidRDefault="00717BAD" w:rsidP="00C3702F">
      <w:pPr>
        <w:rPr>
          <w:rFonts w:asciiTheme="majorBidi" w:hAnsiTheme="majorBidi" w:cstheme="majorBidi"/>
          <w:b/>
          <w:bCs/>
          <w:sz w:val="28"/>
          <w:szCs w:val="28"/>
        </w:rPr>
      </w:pPr>
    </w:p>
    <w:p w14:paraId="1536B126" w14:textId="5662D114" w:rsidR="00C3702F" w:rsidRDefault="00717BAD" w:rsidP="00C3702F">
      <w:pPr>
        <w:rPr>
          <w:rFonts w:asciiTheme="majorBidi" w:hAnsiTheme="majorBidi" w:cstheme="majorBidi"/>
          <w:b/>
          <w:bCs/>
          <w:sz w:val="28"/>
          <w:szCs w:val="28"/>
        </w:rPr>
      </w:pPr>
      <w:r>
        <w:rPr>
          <w:noProof/>
        </w:rPr>
        <w:lastRenderedPageBreak/>
        <w:drawing>
          <wp:anchor distT="0" distB="0" distL="114300" distR="114300" simplePos="0" relativeHeight="251673600" behindDoc="0" locked="0" layoutInCell="1" allowOverlap="1" wp14:anchorId="734FD124" wp14:editId="59784A81">
            <wp:simplePos x="0" y="0"/>
            <wp:positionH relativeFrom="margin">
              <wp:align>right</wp:align>
            </wp:positionH>
            <wp:positionV relativeFrom="margin">
              <wp:posOffset>415290</wp:posOffset>
            </wp:positionV>
            <wp:extent cx="8217535" cy="512953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217535" cy="5129530"/>
                    </a:xfrm>
                    <a:prstGeom prst="rect">
                      <a:avLst/>
                    </a:prstGeom>
                    <a:noFill/>
                    <a:ln>
                      <a:noFill/>
                    </a:ln>
                  </pic:spPr>
                </pic:pic>
              </a:graphicData>
            </a:graphic>
            <wp14:sizeRelH relativeFrom="margin">
              <wp14:pctWidth>0</wp14:pctWidth>
            </wp14:sizeRelH>
            <wp14:sizeRelV relativeFrom="margin">
              <wp14:pctHeight>0</wp14:pctHeight>
            </wp14:sizeRelV>
          </wp:anchor>
        </w:drawing>
      </w:r>
      <w:ins w:id="41" w:author="Rana Fazal" w:date="2020-04-11T01:09:00Z">
        <w:r w:rsidR="00C634E8">
          <w:rPr>
            <w:rFonts w:asciiTheme="majorBidi" w:hAnsiTheme="majorBidi" w:cstheme="majorBidi"/>
            <w:b/>
            <w:bCs/>
            <w:sz w:val="28"/>
            <w:szCs w:val="28"/>
          </w:rPr>
          <w:t>4</w:t>
        </w:r>
      </w:ins>
      <w:del w:id="42" w:author="Rana Fazal" w:date="2020-04-11T01:09: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c. </w:t>
      </w:r>
      <w:r w:rsidR="00C3702F">
        <w:rPr>
          <w:rFonts w:asciiTheme="majorBidi" w:hAnsiTheme="majorBidi" w:cstheme="majorBidi"/>
          <w:b/>
          <w:bCs/>
          <w:sz w:val="28"/>
          <w:szCs w:val="28"/>
        </w:rPr>
        <w:t>LG3</w:t>
      </w:r>
    </w:p>
    <w:p w14:paraId="6E36C1DD" w14:textId="3B8A1CF6" w:rsidR="00C3702F" w:rsidRDefault="00C3702F" w:rsidP="00C3702F">
      <w:pPr>
        <w:rPr>
          <w:rFonts w:asciiTheme="majorBidi" w:hAnsiTheme="majorBidi" w:cstheme="majorBidi"/>
          <w:b/>
          <w:bCs/>
          <w:sz w:val="28"/>
          <w:szCs w:val="28"/>
        </w:rPr>
      </w:pPr>
    </w:p>
    <w:p w14:paraId="45B82AEE" w14:textId="27FBCB80" w:rsidR="00C3702F" w:rsidRDefault="00717BAD" w:rsidP="00C3702F">
      <w:pPr>
        <w:rPr>
          <w:rFonts w:asciiTheme="majorBidi" w:hAnsiTheme="majorBidi" w:cstheme="majorBidi"/>
          <w:b/>
          <w:bCs/>
          <w:sz w:val="28"/>
          <w:szCs w:val="28"/>
        </w:rPr>
      </w:pPr>
      <w:r>
        <w:rPr>
          <w:noProof/>
        </w:rPr>
        <w:lastRenderedPageBreak/>
        <w:drawing>
          <wp:anchor distT="0" distB="0" distL="114300" distR="114300" simplePos="0" relativeHeight="251674624" behindDoc="0" locked="0" layoutInCell="1" allowOverlap="1" wp14:anchorId="0FC27CAB" wp14:editId="48D0671C">
            <wp:simplePos x="0" y="0"/>
            <wp:positionH relativeFrom="margin">
              <wp:align>right</wp:align>
            </wp:positionH>
            <wp:positionV relativeFrom="margin">
              <wp:posOffset>462915</wp:posOffset>
            </wp:positionV>
            <wp:extent cx="8229600" cy="516382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229600" cy="5163820"/>
                    </a:xfrm>
                    <a:prstGeom prst="rect">
                      <a:avLst/>
                    </a:prstGeom>
                    <a:noFill/>
                    <a:ln>
                      <a:noFill/>
                    </a:ln>
                  </pic:spPr>
                </pic:pic>
              </a:graphicData>
            </a:graphic>
            <wp14:sizeRelH relativeFrom="margin">
              <wp14:pctWidth>0</wp14:pctWidth>
            </wp14:sizeRelH>
            <wp14:sizeRelV relativeFrom="margin">
              <wp14:pctHeight>0</wp14:pctHeight>
            </wp14:sizeRelV>
          </wp:anchor>
        </w:drawing>
      </w:r>
      <w:ins w:id="43" w:author="Rana Fazal" w:date="2020-04-11T01:09:00Z">
        <w:r w:rsidR="00C634E8">
          <w:rPr>
            <w:rFonts w:asciiTheme="majorBidi" w:hAnsiTheme="majorBidi" w:cstheme="majorBidi"/>
            <w:b/>
            <w:bCs/>
            <w:sz w:val="28"/>
            <w:szCs w:val="28"/>
          </w:rPr>
          <w:t>4</w:t>
        </w:r>
      </w:ins>
      <w:del w:id="44" w:author="Rana Fazal" w:date="2020-04-11T01:09: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d. </w:t>
      </w:r>
      <w:r w:rsidR="00C3702F">
        <w:rPr>
          <w:rFonts w:asciiTheme="majorBidi" w:hAnsiTheme="majorBidi" w:cstheme="majorBidi"/>
          <w:b/>
          <w:bCs/>
          <w:sz w:val="28"/>
          <w:szCs w:val="28"/>
        </w:rPr>
        <w:t>LG4</w:t>
      </w:r>
    </w:p>
    <w:p w14:paraId="4553B8D0" w14:textId="01BAC22C" w:rsidR="00C3702F" w:rsidRDefault="00C3702F" w:rsidP="00C3702F">
      <w:pPr>
        <w:rPr>
          <w:rFonts w:asciiTheme="majorBidi" w:hAnsiTheme="majorBidi" w:cstheme="majorBidi"/>
          <w:b/>
          <w:bCs/>
          <w:sz w:val="28"/>
          <w:szCs w:val="28"/>
        </w:rPr>
      </w:pPr>
      <w:r>
        <w:rPr>
          <w:noProof/>
        </w:rPr>
        <w:lastRenderedPageBreak/>
        <w:drawing>
          <wp:anchor distT="0" distB="0" distL="114300" distR="114300" simplePos="0" relativeHeight="251675648" behindDoc="0" locked="0" layoutInCell="1" allowOverlap="1" wp14:anchorId="22115D36" wp14:editId="152CCA0C">
            <wp:simplePos x="0" y="0"/>
            <wp:positionH relativeFrom="margin">
              <wp:align>right</wp:align>
            </wp:positionH>
            <wp:positionV relativeFrom="margin">
              <wp:posOffset>415603</wp:posOffset>
            </wp:positionV>
            <wp:extent cx="8228965" cy="5379085"/>
            <wp:effectExtent l="0" t="0" r="635"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233683" cy="5382606"/>
                    </a:xfrm>
                    <a:prstGeom prst="rect">
                      <a:avLst/>
                    </a:prstGeom>
                    <a:noFill/>
                    <a:ln>
                      <a:noFill/>
                    </a:ln>
                  </pic:spPr>
                </pic:pic>
              </a:graphicData>
            </a:graphic>
            <wp14:sizeRelH relativeFrom="margin">
              <wp14:pctWidth>0</wp14:pctWidth>
            </wp14:sizeRelH>
            <wp14:sizeRelV relativeFrom="margin">
              <wp14:pctHeight>0</wp14:pctHeight>
            </wp14:sizeRelV>
          </wp:anchor>
        </w:drawing>
      </w:r>
      <w:ins w:id="45" w:author="Rana Fazal" w:date="2020-04-11T01:09:00Z">
        <w:r w:rsidR="00C634E8">
          <w:rPr>
            <w:rFonts w:asciiTheme="majorBidi" w:hAnsiTheme="majorBidi" w:cstheme="majorBidi"/>
            <w:b/>
            <w:bCs/>
            <w:sz w:val="28"/>
            <w:szCs w:val="28"/>
          </w:rPr>
          <w:t>4</w:t>
        </w:r>
      </w:ins>
      <w:del w:id="46" w:author="Rana Fazal" w:date="2020-04-11T01:09: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e. </w:t>
      </w:r>
      <w:r>
        <w:rPr>
          <w:rFonts w:asciiTheme="majorBidi" w:hAnsiTheme="majorBidi" w:cstheme="majorBidi"/>
          <w:b/>
          <w:bCs/>
          <w:sz w:val="28"/>
          <w:szCs w:val="28"/>
        </w:rPr>
        <w:t>LG5</w:t>
      </w:r>
    </w:p>
    <w:p w14:paraId="37E5E0ED" w14:textId="4A94C0BB" w:rsidR="00C3702F" w:rsidRDefault="00C3702F" w:rsidP="00C3702F">
      <w:pPr>
        <w:rPr>
          <w:rFonts w:asciiTheme="majorBidi" w:hAnsiTheme="majorBidi" w:cstheme="majorBidi"/>
          <w:b/>
          <w:bCs/>
          <w:sz w:val="28"/>
          <w:szCs w:val="28"/>
        </w:rPr>
      </w:pPr>
      <w:r>
        <w:rPr>
          <w:noProof/>
        </w:rPr>
        <w:lastRenderedPageBreak/>
        <w:drawing>
          <wp:anchor distT="0" distB="0" distL="114300" distR="114300" simplePos="0" relativeHeight="251676672" behindDoc="0" locked="0" layoutInCell="1" allowOverlap="1" wp14:anchorId="00A2D980" wp14:editId="509371EA">
            <wp:simplePos x="0" y="0"/>
            <wp:positionH relativeFrom="margin">
              <wp:align>right</wp:align>
            </wp:positionH>
            <wp:positionV relativeFrom="margin">
              <wp:posOffset>486410</wp:posOffset>
            </wp:positionV>
            <wp:extent cx="8228965" cy="5093970"/>
            <wp:effectExtent l="0" t="0" r="635"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228965" cy="5093970"/>
                    </a:xfrm>
                    <a:prstGeom prst="rect">
                      <a:avLst/>
                    </a:prstGeom>
                    <a:noFill/>
                    <a:ln>
                      <a:noFill/>
                    </a:ln>
                  </pic:spPr>
                </pic:pic>
              </a:graphicData>
            </a:graphic>
            <wp14:sizeRelH relativeFrom="margin">
              <wp14:pctWidth>0</wp14:pctWidth>
            </wp14:sizeRelH>
            <wp14:sizeRelV relativeFrom="margin">
              <wp14:pctHeight>0</wp14:pctHeight>
            </wp14:sizeRelV>
          </wp:anchor>
        </w:drawing>
      </w:r>
      <w:del w:id="47" w:author="Rana Fazal" w:date="2020-04-11T01:10:00Z">
        <w:r w:rsidR="005C1E96" w:rsidDel="00C634E8">
          <w:rPr>
            <w:rFonts w:asciiTheme="majorBidi" w:hAnsiTheme="majorBidi" w:cstheme="majorBidi"/>
            <w:b/>
            <w:bCs/>
            <w:sz w:val="28"/>
            <w:szCs w:val="28"/>
          </w:rPr>
          <w:delText>5</w:delText>
        </w:r>
      </w:del>
      <w:ins w:id="48" w:author="Rana Fazal" w:date="2020-04-11T01:10:00Z">
        <w:r w:rsidR="00C634E8">
          <w:rPr>
            <w:rFonts w:asciiTheme="majorBidi" w:hAnsiTheme="majorBidi" w:cstheme="majorBidi"/>
            <w:b/>
            <w:bCs/>
            <w:sz w:val="28"/>
            <w:szCs w:val="28"/>
          </w:rPr>
          <w:t>4</w:t>
        </w:r>
      </w:ins>
      <w:r w:rsidR="005C1E96">
        <w:rPr>
          <w:rFonts w:asciiTheme="majorBidi" w:hAnsiTheme="majorBidi" w:cstheme="majorBidi"/>
          <w:b/>
          <w:bCs/>
          <w:sz w:val="28"/>
          <w:szCs w:val="28"/>
        </w:rPr>
        <w:t xml:space="preserve">f. </w:t>
      </w:r>
      <w:r>
        <w:rPr>
          <w:rFonts w:asciiTheme="majorBidi" w:hAnsiTheme="majorBidi" w:cstheme="majorBidi"/>
          <w:b/>
          <w:bCs/>
          <w:sz w:val="28"/>
          <w:szCs w:val="28"/>
        </w:rPr>
        <w:t>LG6</w:t>
      </w:r>
    </w:p>
    <w:p w14:paraId="08F2A404" w14:textId="2880596F" w:rsidR="00C3702F" w:rsidRDefault="00C034CB" w:rsidP="00C3702F">
      <w:pPr>
        <w:rPr>
          <w:rFonts w:asciiTheme="majorBidi" w:hAnsiTheme="majorBidi" w:cstheme="majorBidi"/>
          <w:b/>
          <w:bCs/>
          <w:sz w:val="28"/>
          <w:szCs w:val="28"/>
        </w:rPr>
      </w:pPr>
      <w:r>
        <w:rPr>
          <w:noProof/>
        </w:rPr>
        <w:lastRenderedPageBreak/>
        <w:drawing>
          <wp:anchor distT="0" distB="0" distL="114300" distR="114300" simplePos="0" relativeHeight="251677696" behindDoc="0" locked="0" layoutInCell="1" allowOverlap="1" wp14:anchorId="528C0300" wp14:editId="5A6883DF">
            <wp:simplePos x="0" y="0"/>
            <wp:positionH relativeFrom="margin">
              <wp:align>right</wp:align>
            </wp:positionH>
            <wp:positionV relativeFrom="margin">
              <wp:posOffset>438785</wp:posOffset>
            </wp:positionV>
            <wp:extent cx="8217535" cy="5307965"/>
            <wp:effectExtent l="0" t="0" r="0" b="698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217535" cy="5307965"/>
                    </a:xfrm>
                    <a:prstGeom prst="rect">
                      <a:avLst/>
                    </a:prstGeom>
                    <a:noFill/>
                    <a:ln>
                      <a:noFill/>
                    </a:ln>
                  </pic:spPr>
                </pic:pic>
              </a:graphicData>
            </a:graphic>
            <wp14:sizeRelH relativeFrom="margin">
              <wp14:pctWidth>0</wp14:pctWidth>
            </wp14:sizeRelH>
            <wp14:sizeRelV relativeFrom="margin">
              <wp14:pctHeight>0</wp14:pctHeight>
            </wp14:sizeRelV>
          </wp:anchor>
        </w:drawing>
      </w:r>
      <w:del w:id="49" w:author="Rana Fazal" w:date="2020-04-11T01:10:00Z">
        <w:r w:rsidR="005C1E96" w:rsidDel="00C634E8">
          <w:rPr>
            <w:rFonts w:asciiTheme="majorBidi" w:hAnsiTheme="majorBidi" w:cstheme="majorBidi"/>
            <w:b/>
            <w:bCs/>
            <w:sz w:val="28"/>
            <w:szCs w:val="28"/>
          </w:rPr>
          <w:delText>5</w:delText>
        </w:r>
      </w:del>
      <w:ins w:id="50" w:author="Rana Fazal" w:date="2020-04-11T01:10:00Z">
        <w:r w:rsidR="00C634E8">
          <w:rPr>
            <w:rFonts w:asciiTheme="majorBidi" w:hAnsiTheme="majorBidi" w:cstheme="majorBidi"/>
            <w:b/>
            <w:bCs/>
            <w:sz w:val="28"/>
            <w:szCs w:val="28"/>
          </w:rPr>
          <w:t>4</w:t>
        </w:r>
      </w:ins>
      <w:r w:rsidR="005C1E96">
        <w:rPr>
          <w:rFonts w:asciiTheme="majorBidi" w:hAnsiTheme="majorBidi" w:cstheme="majorBidi"/>
          <w:b/>
          <w:bCs/>
          <w:sz w:val="28"/>
          <w:szCs w:val="28"/>
        </w:rPr>
        <w:t xml:space="preserve">g. </w:t>
      </w:r>
      <w:r w:rsidR="00C3702F">
        <w:rPr>
          <w:rFonts w:asciiTheme="majorBidi" w:hAnsiTheme="majorBidi" w:cstheme="majorBidi"/>
          <w:b/>
          <w:bCs/>
          <w:sz w:val="28"/>
          <w:szCs w:val="28"/>
        </w:rPr>
        <w:t>LG7</w:t>
      </w:r>
    </w:p>
    <w:p w14:paraId="3A5EF915" w14:textId="646C51CB" w:rsidR="00C034CB" w:rsidRDefault="00C034CB" w:rsidP="00C3702F">
      <w:pPr>
        <w:rPr>
          <w:rFonts w:asciiTheme="majorBidi" w:hAnsiTheme="majorBidi" w:cstheme="majorBidi"/>
          <w:b/>
          <w:bCs/>
          <w:sz w:val="28"/>
          <w:szCs w:val="28"/>
        </w:rPr>
      </w:pPr>
    </w:p>
    <w:p w14:paraId="5F8ADE9B" w14:textId="5EF3C253" w:rsidR="00C3702F" w:rsidRDefault="00C634E8" w:rsidP="00C3702F">
      <w:pPr>
        <w:rPr>
          <w:rFonts w:asciiTheme="majorBidi" w:hAnsiTheme="majorBidi" w:cstheme="majorBidi"/>
          <w:b/>
          <w:bCs/>
          <w:sz w:val="28"/>
          <w:szCs w:val="28"/>
        </w:rPr>
      </w:pPr>
      <w:ins w:id="51" w:author="Rana Fazal" w:date="2020-04-11T01:10:00Z">
        <w:r>
          <w:rPr>
            <w:rFonts w:asciiTheme="majorBidi" w:hAnsiTheme="majorBidi" w:cstheme="majorBidi"/>
            <w:b/>
            <w:bCs/>
            <w:sz w:val="28"/>
            <w:szCs w:val="28"/>
          </w:rPr>
          <w:t>4</w:t>
        </w:r>
      </w:ins>
      <w:del w:id="52" w:author="Rana Fazal" w:date="2020-04-11T01:10: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h. </w:t>
      </w:r>
      <w:r w:rsidR="00C3702F">
        <w:rPr>
          <w:rFonts w:asciiTheme="majorBidi" w:hAnsiTheme="majorBidi" w:cstheme="majorBidi"/>
          <w:b/>
          <w:bCs/>
          <w:sz w:val="28"/>
          <w:szCs w:val="28"/>
        </w:rPr>
        <w:t>LG8</w:t>
      </w:r>
    </w:p>
    <w:p w14:paraId="6D8AC024" w14:textId="6AD27CE2" w:rsidR="00C3702F" w:rsidRDefault="00C3702F" w:rsidP="00C3702F">
      <w:pPr>
        <w:rPr>
          <w:rFonts w:asciiTheme="majorBidi" w:hAnsiTheme="majorBidi" w:cstheme="majorBidi"/>
          <w:b/>
          <w:bCs/>
          <w:sz w:val="28"/>
          <w:szCs w:val="28"/>
        </w:rPr>
      </w:pPr>
    </w:p>
    <w:p w14:paraId="7EFA0B21" w14:textId="6BF40F37" w:rsidR="00C3702F" w:rsidRDefault="00C034CB" w:rsidP="00C3702F">
      <w:pPr>
        <w:rPr>
          <w:rFonts w:asciiTheme="majorBidi" w:hAnsiTheme="majorBidi" w:cstheme="majorBidi"/>
          <w:b/>
          <w:bCs/>
          <w:sz w:val="28"/>
          <w:szCs w:val="28"/>
        </w:rPr>
      </w:pPr>
      <w:r>
        <w:rPr>
          <w:noProof/>
        </w:rPr>
        <w:drawing>
          <wp:anchor distT="0" distB="0" distL="114300" distR="114300" simplePos="0" relativeHeight="251678720" behindDoc="0" locked="0" layoutInCell="1" allowOverlap="1" wp14:anchorId="446DB924" wp14:editId="76E64030">
            <wp:simplePos x="0" y="0"/>
            <wp:positionH relativeFrom="margin">
              <wp:posOffset>498541</wp:posOffset>
            </wp:positionH>
            <wp:positionV relativeFrom="margin">
              <wp:posOffset>973521</wp:posOffset>
            </wp:positionV>
            <wp:extent cx="7137400" cy="4301490"/>
            <wp:effectExtent l="0" t="0" r="6350" b="381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137400" cy="43014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89DA1D" w14:textId="77777777" w:rsidR="00C3702F" w:rsidRDefault="00C3702F" w:rsidP="00C3702F">
      <w:pPr>
        <w:rPr>
          <w:rFonts w:asciiTheme="majorBidi" w:hAnsiTheme="majorBidi" w:cstheme="majorBidi"/>
          <w:b/>
          <w:bCs/>
          <w:sz w:val="28"/>
          <w:szCs w:val="28"/>
        </w:rPr>
      </w:pPr>
    </w:p>
    <w:p w14:paraId="18815E62" w14:textId="77777777" w:rsidR="00C3702F" w:rsidRDefault="00C3702F" w:rsidP="00C3702F">
      <w:pPr>
        <w:rPr>
          <w:rFonts w:asciiTheme="majorBidi" w:hAnsiTheme="majorBidi" w:cstheme="majorBidi"/>
          <w:b/>
          <w:bCs/>
          <w:sz w:val="28"/>
          <w:szCs w:val="28"/>
        </w:rPr>
      </w:pPr>
    </w:p>
    <w:p w14:paraId="360E92E5" w14:textId="77777777" w:rsidR="00C3702F" w:rsidRDefault="00C3702F" w:rsidP="00C3702F">
      <w:pPr>
        <w:rPr>
          <w:rFonts w:asciiTheme="majorBidi" w:hAnsiTheme="majorBidi" w:cstheme="majorBidi"/>
          <w:b/>
          <w:bCs/>
          <w:sz w:val="28"/>
          <w:szCs w:val="28"/>
        </w:rPr>
      </w:pPr>
    </w:p>
    <w:p w14:paraId="682624FE" w14:textId="77777777" w:rsidR="00C3702F" w:rsidRDefault="00C3702F" w:rsidP="00C3702F">
      <w:pPr>
        <w:rPr>
          <w:rFonts w:asciiTheme="majorBidi" w:hAnsiTheme="majorBidi" w:cstheme="majorBidi"/>
          <w:b/>
          <w:bCs/>
          <w:sz w:val="28"/>
          <w:szCs w:val="28"/>
        </w:rPr>
      </w:pPr>
    </w:p>
    <w:p w14:paraId="1A662142" w14:textId="77777777" w:rsidR="00C3702F" w:rsidRDefault="00C3702F" w:rsidP="00C3702F">
      <w:pPr>
        <w:rPr>
          <w:rFonts w:asciiTheme="majorBidi" w:hAnsiTheme="majorBidi" w:cstheme="majorBidi"/>
          <w:b/>
          <w:bCs/>
          <w:sz w:val="28"/>
          <w:szCs w:val="28"/>
        </w:rPr>
      </w:pPr>
    </w:p>
    <w:p w14:paraId="5B16938D" w14:textId="77777777" w:rsidR="00C3702F" w:rsidRDefault="00C3702F" w:rsidP="00C3702F">
      <w:pPr>
        <w:rPr>
          <w:rFonts w:asciiTheme="majorBidi" w:hAnsiTheme="majorBidi" w:cstheme="majorBidi"/>
          <w:b/>
          <w:bCs/>
          <w:sz w:val="28"/>
          <w:szCs w:val="28"/>
        </w:rPr>
      </w:pPr>
    </w:p>
    <w:p w14:paraId="0C27795E" w14:textId="77777777" w:rsidR="00C3702F" w:rsidRDefault="00C3702F" w:rsidP="00C3702F">
      <w:pPr>
        <w:rPr>
          <w:rFonts w:asciiTheme="majorBidi" w:hAnsiTheme="majorBidi" w:cstheme="majorBidi"/>
          <w:b/>
          <w:bCs/>
          <w:sz w:val="28"/>
          <w:szCs w:val="28"/>
        </w:rPr>
      </w:pPr>
    </w:p>
    <w:p w14:paraId="6167C943" w14:textId="77777777" w:rsidR="00C3702F" w:rsidRDefault="00C3702F" w:rsidP="00C3702F">
      <w:pPr>
        <w:rPr>
          <w:rFonts w:asciiTheme="majorBidi" w:hAnsiTheme="majorBidi" w:cstheme="majorBidi"/>
          <w:b/>
          <w:bCs/>
          <w:sz w:val="28"/>
          <w:szCs w:val="28"/>
        </w:rPr>
      </w:pPr>
    </w:p>
    <w:p w14:paraId="65A0FF6E" w14:textId="77777777" w:rsidR="00C3702F" w:rsidRDefault="00C3702F" w:rsidP="00C3702F">
      <w:pPr>
        <w:rPr>
          <w:rFonts w:asciiTheme="majorBidi" w:hAnsiTheme="majorBidi" w:cstheme="majorBidi"/>
          <w:b/>
          <w:bCs/>
          <w:sz w:val="28"/>
          <w:szCs w:val="28"/>
        </w:rPr>
      </w:pPr>
    </w:p>
    <w:p w14:paraId="6C7414F8" w14:textId="77777777" w:rsidR="00C3702F" w:rsidRDefault="00C3702F" w:rsidP="00C3702F">
      <w:pPr>
        <w:rPr>
          <w:rFonts w:asciiTheme="majorBidi" w:hAnsiTheme="majorBidi" w:cstheme="majorBidi"/>
          <w:b/>
          <w:bCs/>
          <w:sz w:val="28"/>
          <w:szCs w:val="28"/>
        </w:rPr>
      </w:pPr>
    </w:p>
    <w:p w14:paraId="3C557185" w14:textId="77777777" w:rsidR="00C3702F" w:rsidRDefault="00C3702F" w:rsidP="00C3702F">
      <w:pPr>
        <w:rPr>
          <w:rFonts w:asciiTheme="majorBidi" w:hAnsiTheme="majorBidi" w:cstheme="majorBidi"/>
          <w:b/>
          <w:bCs/>
          <w:sz w:val="28"/>
          <w:szCs w:val="28"/>
        </w:rPr>
      </w:pPr>
    </w:p>
    <w:p w14:paraId="34F0C5DF" w14:textId="77777777" w:rsidR="00C3702F" w:rsidRDefault="00C3702F" w:rsidP="00C3702F">
      <w:pPr>
        <w:rPr>
          <w:rFonts w:asciiTheme="majorBidi" w:hAnsiTheme="majorBidi" w:cstheme="majorBidi"/>
          <w:b/>
          <w:bCs/>
          <w:sz w:val="28"/>
          <w:szCs w:val="28"/>
        </w:rPr>
      </w:pPr>
    </w:p>
    <w:p w14:paraId="13E3CB97" w14:textId="77777777" w:rsidR="00C3702F" w:rsidRDefault="00C3702F" w:rsidP="00C3702F">
      <w:pPr>
        <w:rPr>
          <w:rFonts w:asciiTheme="majorBidi" w:hAnsiTheme="majorBidi" w:cstheme="majorBidi"/>
          <w:b/>
          <w:bCs/>
          <w:sz w:val="28"/>
          <w:szCs w:val="28"/>
        </w:rPr>
      </w:pPr>
    </w:p>
    <w:p w14:paraId="25060F96" w14:textId="77777777" w:rsidR="00C3702F" w:rsidRDefault="00C3702F" w:rsidP="00C3702F">
      <w:pPr>
        <w:rPr>
          <w:rFonts w:asciiTheme="majorBidi" w:hAnsiTheme="majorBidi" w:cstheme="majorBidi"/>
          <w:b/>
          <w:bCs/>
          <w:sz w:val="28"/>
          <w:szCs w:val="28"/>
        </w:rPr>
      </w:pPr>
    </w:p>
    <w:p w14:paraId="7490BC04" w14:textId="77777777" w:rsidR="00C3702F" w:rsidRDefault="00C3702F" w:rsidP="00C3702F">
      <w:pPr>
        <w:rPr>
          <w:rFonts w:asciiTheme="majorBidi" w:hAnsiTheme="majorBidi" w:cstheme="majorBidi"/>
          <w:b/>
          <w:bCs/>
          <w:sz w:val="28"/>
          <w:szCs w:val="28"/>
        </w:rPr>
      </w:pPr>
    </w:p>
    <w:p w14:paraId="6F89CD14" w14:textId="4872E389" w:rsidR="00C3702F" w:rsidRDefault="00C634E8" w:rsidP="00C3702F">
      <w:pPr>
        <w:rPr>
          <w:rFonts w:asciiTheme="majorBidi" w:hAnsiTheme="majorBidi" w:cstheme="majorBidi"/>
          <w:b/>
          <w:bCs/>
          <w:sz w:val="28"/>
          <w:szCs w:val="28"/>
        </w:rPr>
      </w:pPr>
      <w:ins w:id="53" w:author="Rana Fazal" w:date="2020-04-11T01:10:00Z">
        <w:r>
          <w:rPr>
            <w:rFonts w:asciiTheme="majorBidi" w:hAnsiTheme="majorBidi" w:cstheme="majorBidi"/>
            <w:b/>
            <w:bCs/>
            <w:sz w:val="28"/>
            <w:szCs w:val="28"/>
          </w:rPr>
          <w:t>4</w:t>
        </w:r>
      </w:ins>
      <w:del w:id="54" w:author="Rana Fazal" w:date="2020-04-11T01:10: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i. </w:t>
      </w:r>
      <w:r w:rsidR="00C3702F">
        <w:rPr>
          <w:rFonts w:asciiTheme="majorBidi" w:hAnsiTheme="majorBidi" w:cstheme="majorBidi"/>
          <w:b/>
          <w:bCs/>
          <w:sz w:val="28"/>
          <w:szCs w:val="28"/>
        </w:rPr>
        <w:t>LG9</w:t>
      </w:r>
    </w:p>
    <w:p w14:paraId="148D5A33" w14:textId="040E8D01" w:rsidR="00C3702F" w:rsidRDefault="00C3702F" w:rsidP="00C3702F">
      <w:pPr>
        <w:rPr>
          <w:rFonts w:asciiTheme="majorBidi" w:hAnsiTheme="majorBidi" w:cstheme="majorBidi"/>
          <w:b/>
          <w:bCs/>
          <w:sz w:val="28"/>
          <w:szCs w:val="28"/>
        </w:rPr>
      </w:pPr>
    </w:p>
    <w:p w14:paraId="0DCA1997" w14:textId="0D09DAD3" w:rsidR="00C3702F" w:rsidRDefault="00C034CB" w:rsidP="00C3702F">
      <w:pPr>
        <w:rPr>
          <w:rFonts w:asciiTheme="majorBidi" w:hAnsiTheme="majorBidi" w:cstheme="majorBidi"/>
          <w:b/>
          <w:bCs/>
          <w:sz w:val="28"/>
          <w:szCs w:val="28"/>
        </w:rPr>
      </w:pPr>
      <w:r>
        <w:rPr>
          <w:noProof/>
        </w:rPr>
        <w:drawing>
          <wp:anchor distT="0" distB="0" distL="114300" distR="114300" simplePos="0" relativeHeight="251679744" behindDoc="0" locked="0" layoutInCell="1" allowOverlap="1" wp14:anchorId="68B4508F" wp14:editId="728008F5">
            <wp:simplePos x="0" y="0"/>
            <wp:positionH relativeFrom="margin">
              <wp:posOffset>624197</wp:posOffset>
            </wp:positionH>
            <wp:positionV relativeFrom="margin">
              <wp:posOffset>989940</wp:posOffset>
            </wp:positionV>
            <wp:extent cx="6210300" cy="4502150"/>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10300" cy="4502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447F23" w14:textId="77777777" w:rsidR="00C3702F" w:rsidRDefault="00C3702F" w:rsidP="00C3702F">
      <w:pPr>
        <w:rPr>
          <w:rFonts w:asciiTheme="majorBidi" w:hAnsiTheme="majorBidi" w:cstheme="majorBidi"/>
          <w:b/>
          <w:bCs/>
          <w:sz w:val="28"/>
          <w:szCs w:val="28"/>
        </w:rPr>
      </w:pPr>
    </w:p>
    <w:p w14:paraId="67CE2DEA" w14:textId="77777777" w:rsidR="00C3702F" w:rsidRDefault="00C3702F" w:rsidP="00C3702F">
      <w:pPr>
        <w:rPr>
          <w:rFonts w:asciiTheme="majorBidi" w:hAnsiTheme="majorBidi" w:cstheme="majorBidi"/>
          <w:b/>
          <w:bCs/>
          <w:sz w:val="28"/>
          <w:szCs w:val="28"/>
        </w:rPr>
      </w:pPr>
    </w:p>
    <w:p w14:paraId="6BC45FCB" w14:textId="77777777" w:rsidR="00C3702F" w:rsidRDefault="00C3702F" w:rsidP="00C3702F">
      <w:pPr>
        <w:rPr>
          <w:rFonts w:asciiTheme="majorBidi" w:hAnsiTheme="majorBidi" w:cstheme="majorBidi"/>
          <w:b/>
          <w:bCs/>
          <w:sz w:val="28"/>
          <w:szCs w:val="28"/>
        </w:rPr>
      </w:pPr>
    </w:p>
    <w:p w14:paraId="679BDD43" w14:textId="77777777" w:rsidR="00C3702F" w:rsidRDefault="00C3702F" w:rsidP="00C3702F">
      <w:pPr>
        <w:rPr>
          <w:rFonts w:asciiTheme="majorBidi" w:hAnsiTheme="majorBidi" w:cstheme="majorBidi"/>
          <w:b/>
          <w:bCs/>
          <w:sz w:val="28"/>
          <w:szCs w:val="28"/>
        </w:rPr>
      </w:pPr>
    </w:p>
    <w:p w14:paraId="6184508B" w14:textId="77777777" w:rsidR="00C3702F" w:rsidRDefault="00C3702F" w:rsidP="00C3702F">
      <w:pPr>
        <w:rPr>
          <w:rFonts w:asciiTheme="majorBidi" w:hAnsiTheme="majorBidi" w:cstheme="majorBidi"/>
          <w:b/>
          <w:bCs/>
          <w:sz w:val="28"/>
          <w:szCs w:val="28"/>
        </w:rPr>
      </w:pPr>
    </w:p>
    <w:p w14:paraId="2C12D258" w14:textId="77777777" w:rsidR="00C3702F" w:rsidRDefault="00C3702F" w:rsidP="00C3702F">
      <w:pPr>
        <w:rPr>
          <w:rFonts w:asciiTheme="majorBidi" w:hAnsiTheme="majorBidi" w:cstheme="majorBidi"/>
          <w:b/>
          <w:bCs/>
          <w:sz w:val="28"/>
          <w:szCs w:val="28"/>
        </w:rPr>
      </w:pPr>
    </w:p>
    <w:p w14:paraId="691C3862" w14:textId="77777777" w:rsidR="00C3702F" w:rsidRDefault="00C3702F" w:rsidP="00C3702F">
      <w:pPr>
        <w:rPr>
          <w:rFonts w:asciiTheme="majorBidi" w:hAnsiTheme="majorBidi" w:cstheme="majorBidi"/>
          <w:b/>
          <w:bCs/>
          <w:sz w:val="28"/>
          <w:szCs w:val="28"/>
        </w:rPr>
      </w:pPr>
    </w:p>
    <w:p w14:paraId="7AABED33" w14:textId="77777777" w:rsidR="00C3702F" w:rsidRDefault="00C3702F" w:rsidP="00C3702F">
      <w:pPr>
        <w:rPr>
          <w:rFonts w:asciiTheme="majorBidi" w:hAnsiTheme="majorBidi" w:cstheme="majorBidi"/>
          <w:b/>
          <w:bCs/>
          <w:sz w:val="28"/>
          <w:szCs w:val="28"/>
        </w:rPr>
      </w:pPr>
    </w:p>
    <w:p w14:paraId="30B7C96B" w14:textId="77777777" w:rsidR="00C3702F" w:rsidRDefault="00C3702F" w:rsidP="00C3702F">
      <w:pPr>
        <w:rPr>
          <w:rFonts w:asciiTheme="majorBidi" w:hAnsiTheme="majorBidi" w:cstheme="majorBidi"/>
          <w:b/>
          <w:bCs/>
          <w:sz w:val="28"/>
          <w:szCs w:val="28"/>
        </w:rPr>
      </w:pPr>
    </w:p>
    <w:p w14:paraId="15B6EC82" w14:textId="77777777" w:rsidR="00C3702F" w:rsidRDefault="00C3702F" w:rsidP="00C3702F">
      <w:pPr>
        <w:rPr>
          <w:rFonts w:asciiTheme="majorBidi" w:hAnsiTheme="majorBidi" w:cstheme="majorBidi"/>
          <w:b/>
          <w:bCs/>
          <w:sz w:val="28"/>
          <w:szCs w:val="28"/>
        </w:rPr>
      </w:pPr>
    </w:p>
    <w:p w14:paraId="259BFA84" w14:textId="77777777" w:rsidR="00C3702F" w:rsidRDefault="00C3702F" w:rsidP="00C3702F">
      <w:pPr>
        <w:rPr>
          <w:rFonts w:asciiTheme="majorBidi" w:hAnsiTheme="majorBidi" w:cstheme="majorBidi"/>
          <w:b/>
          <w:bCs/>
          <w:sz w:val="28"/>
          <w:szCs w:val="28"/>
        </w:rPr>
      </w:pPr>
    </w:p>
    <w:p w14:paraId="6BE651C6" w14:textId="77777777" w:rsidR="00C3702F" w:rsidRDefault="00C3702F" w:rsidP="00C3702F">
      <w:pPr>
        <w:rPr>
          <w:rFonts w:asciiTheme="majorBidi" w:hAnsiTheme="majorBidi" w:cstheme="majorBidi"/>
          <w:b/>
          <w:bCs/>
          <w:sz w:val="28"/>
          <w:szCs w:val="28"/>
        </w:rPr>
      </w:pPr>
    </w:p>
    <w:p w14:paraId="7DDBFF21" w14:textId="77777777" w:rsidR="00C3702F" w:rsidRDefault="00C3702F" w:rsidP="00C3702F">
      <w:pPr>
        <w:rPr>
          <w:rFonts w:asciiTheme="majorBidi" w:hAnsiTheme="majorBidi" w:cstheme="majorBidi"/>
          <w:b/>
          <w:bCs/>
          <w:sz w:val="28"/>
          <w:szCs w:val="28"/>
        </w:rPr>
      </w:pPr>
    </w:p>
    <w:p w14:paraId="171EDA96" w14:textId="77777777" w:rsidR="00C3702F" w:rsidRDefault="00C3702F" w:rsidP="00C3702F">
      <w:pPr>
        <w:rPr>
          <w:rFonts w:asciiTheme="majorBidi" w:hAnsiTheme="majorBidi" w:cstheme="majorBidi"/>
          <w:b/>
          <w:bCs/>
          <w:sz w:val="28"/>
          <w:szCs w:val="28"/>
        </w:rPr>
      </w:pPr>
    </w:p>
    <w:p w14:paraId="15B472DA" w14:textId="7A8FE27F" w:rsidR="00C3702F" w:rsidRDefault="00C3702F" w:rsidP="00C3702F">
      <w:pPr>
        <w:rPr>
          <w:rFonts w:asciiTheme="majorBidi" w:hAnsiTheme="majorBidi" w:cstheme="majorBidi"/>
          <w:b/>
          <w:bCs/>
          <w:sz w:val="28"/>
          <w:szCs w:val="28"/>
        </w:rPr>
      </w:pPr>
      <w:r>
        <w:rPr>
          <w:noProof/>
        </w:rPr>
        <w:lastRenderedPageBreak/>
        <w:drawing>
          <wp:anchor distT="0" distB="0" distL="114300" distR="114300" simplePos="0" relativeHeight="251680768" behindDoc="0" locked="0" layoutInCell="1" allowOverlap="1" wp14:anchorId="1432D662" wp14:editId="06DA3277">
            <wp:simplePos x="0" y="0"/>
            <wp:positionH relativeFrom="margin">
              <wp:align>right</wp:align>
            </wp:positionH>
            <wp:positionV relativeFrom="margin">
              <wp:posOffset>388620</wp:posOffset>
            </wp:positionV>
            <wp:extent cx="8235315" cy="537337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235315" cy="5373370"/>
                    </a:xfrm>
                    <a:prstGeom prst="rect">
                      <a:avLst/>
                    </a:prstGeom>
                    <a:noFill/>
                    <a:ln>
                      <a:noFill/>
                    </a:ln>
                  </pic:spPr>
                </pic:pic>
              </a:graphicData>
            </a:graphic>
            <wp14:sizeRelH relativeFrom="margin">
              <wp14:pctWidth>0</wp14:pctWidth>
            </wp14:sizeRelH>
            <wp14:sizeRelV relativeFrom="margin">
              <wp14:pctHeight>0</wp14:pctHeight>
            </wp14:sizeRelV>
          </wp:anchor>
        </w:drawing>
      </w:r>
      <w:ins w:id="55" w:author="Rana Fazal" w:date="2020-04-11T01:10:00Z">
        <w:r w:rsidR="00C634E8">
          <w:rPr>
            <w:rFonts w:asciiTheme="majorBidi" w:hAnsiTheme="majorBidi" w:cstheme="majorBidi"/>
            <w:b/>
            <w:bCs/>
            <w:sz w:val="28"/>
            <w:szCs w:val="28"/>
          </w:rPr>
          <w:t>4</w:t>
        </w:r>
      </w:ins>
      <w:del w:id="56" w:author="Rana Fazal" w:date="2020-04-11T01:10: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j. </w:t>
      </w:r>
      <w:r>
        <w:rPr>
          <w:rFonts w:asciiTheme="majorBidi" w:hAnsiTheme="majorBidi" w:cstheme="majorBidi"/>
          <w:b/>
          <w:bCs/>
          <w:sz w:val="28"/>
          <w:szCs w:val="28"/>
        </w:rPr>
        <w:t>LG10</w:t>
      </w:r>
    </w:p>
    <w:p w14:paraId="5A94D62B" w14:textId="77777777" w:rsidR="00C034CB" w:rsidRDefault="00C034CB" w:rsidP="00C3702F">
      <w:pPr>
        <w:rPr>
          <w:rFonts w:asciiTheme="majorBidi" w:hAnsiTheme="majorBidi" w:cstheme="majorBidi"/>
          <w:b/>
          <w:bCs/>
          <w:sz w:val="28"/>
          <w:szCs w:val="28"/>
        </w:rPr>
      </w:pPr>
    </w:p>
    <w:p w14:paraId="46A6DE2D" w14:textId="7CF11945" w:rsidR="00C3702F" w:rsidRDefault="00C634E8" w:rsidP="00C3702F">
      <w:pPr>
        <w:rPr>
          <w:rFonts w:asciiTheme="majorBidi" w:hAnsiTheme="majorBidi" w:cstheme="majorBidi"/>
          <w:b/>
          <w:bCs/>
          <w:sz w:val="28"/>
          <w:szCs w:val="28"/>
        </w:rPr>
      </w:pPr>
      <w:ins w:id="57" w:author="Rana Fazal" w:date="2020-04-11T01:10:00Z">
        <w:r>
          <w:rPr>
            <w:rFonts w:asciiTheme="majorBidi" w:hAnsiTheme="majorBidi" w:cstheme="majorBidi"/>
            <w:b/>
            <w:bCs/>
            <w:sz w:val="28"/>
            <w:szCs w:val="28"/>
          </w:rPr>
          <w:t>4</w:t>
        </w:r>
      </w:ins>
      <w:del w:id="58" w:author="Rana Fazal" w:date="2020-04-11T01:10: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k. </w:t>
      </w:r>
      <w:r w:rsidR="00C3702F">
        <w:rPr>
          <w:rFonts w:asciiTheme="majorBidi" w:hAnsiTheme="majorBidi" w:cstheme="majorBidi"/>
          <w:b/>
          <w:bCs/>
          <w:sz w:val="28"/>
          <w:szCs w:val="28"/>
        </w:rPr>
        <w:t>LG11</w:t>
      </w:r>
    </w:p>
    <w:p w14:paraId="0AA63B0B" w14:textId="566447A0" w:rsidR="00C3702F" w:rsidRDefault="00C3702F" w:rsidP="00C3702F">
      <w:pPr>
        <w:rPr>
          <w:rFonts w:asciiTheme="majorBidi" w:hAnsiTheme="majorBidi" w:cstheme="majorBidi"/>
          <w:b/>
          <w:bCs/>
          <w:sz w:val="28"/>
          <w:szCs w:val="28"/>
        </w:rPr>
      </w:pPr>
    </w:p>
    <w:p w14:paraId="2633CE8B" w14:textId="230166F5" w:rsidR="00C3702F" w:rsidRDefault="00C3702F" w:rsidP="00C3702F">
      <w:pPr>
        <w:rPr>
          <w:rFonts w:asciiTheme="majorBidi" w:hAnsiTheme="majorBidi" w:cstheme="majorBidi"/>
          <w:b/>
          <w:bCs/>
          <w:sz w:val="28"/>
          <w:szCs w:val="28"/>
        </w:rPr>
      </w:pPr>
    </w:p>
    <w:p w14:paraId="2C877128" w14:textId="07D77F87" w:rsidR="00C3702F" w:rsidRDefault="00C034CB" w:rsidP="00C3702F">
      <w:pPr>
        <w:rPr>
          <w:rFonts w:asciiTheme="majorBidi" w:hAnsiTheme="majorBidi" w:cstheme="majorBidi"/>
          <w:b/>
          <w:bCs/>
          <w:sz w:val="28"/>
          <w:szCs w:val="28"/>
        </w:rPr>
      </w:pPr>
      <w:r>
        <w:rPr>
          <w:noProof/>
        </w:rPr>
        <w:drawing>
          <wp:anchor distT="0" distB="0" distL="114300" distR="114300" simplePos="0" relativeHeight="251681792" behindDoc="0" locked="0" layoutInCell="1" allowOverlap="1" wp14:anchorId="129CCDF1" wp14:editId="6B6F0406">
            <wp:simplePos x="0" y="0"/>
            <wp:positionH relativeFrom="margin">
              <wp:posOffset>1187450</wp:posOffset>
            </wp:positionH>
            <wp:positionV relativeFrom="margin">
              <wp:posOffset>1080589</wp:posOffset>
            </wp:positionV>
            <wp:extent cx="5365750" cy="3942715"/>
            <wp:effectExtent l="0" t="0" r="6350" b="63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65750" cy="3942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0CCA05" w14:textId="77777777" w:rsidR="00C3702F" w:rsidRDefault="00C3702F" w:rsidP="00C3702F">
      <w:pPr>
        <w:rPr>
          <w:rFonts w:asciiTheme="majorBidi" w:hAnsiTheme="majorBidi" w:cstheme="majorBidi"/>
          <w:b/>
          <w:bCs/>
          <w:sz w:val="28"/>
          <w:szCs w:val="28"/>
        </w:rPr>
      </w:pPr>
    </w:p>
    <w:p w14:paraId="7CAF0E62" w14:textId="77777777" w:rsidR="00C3702F" w:rsidRDefault="00C3702F" w:rsidP="00C3702F">
      <w:pPr>
        <w:rPr>
          <w:rFonts w:asciiTheme="majorBidi" w:hAnsiTheme="majorBidi" w:cstheme="majorBidi"/>
          <w:b/>
          <w:bCs/>
          <w:sz w:val="28"/>
          <w:szCs w:val="28"/>
        </w:rPr>
      </w:pPr>
    </w:p>
    <w:p w14:paraId="62C7CD5F" w14:textId="77777777" w:rsidR="00C3702F" w:rsidRDefault="00C3702F" w:rsidP="00C3702F">
      <w:pPr>
        <w:rPr>
          <w:rFonts w:asciiTheme="majorBidi" w:hAnsiTheme="majorBidi" w:cstheme="majorBidi"/>
          <w:b/>
          <w:bCs/>
          <w:sz w:val="28"/>
          <w:szCs w:val="28"/>
        </w:rPr>
      </w:pPr>
    </w:p>
    <w:p w14:paraId="261E9473" w14:textId="77777777" w:rsidR="00C3702F" w:rsidRDefault="00C3702F" w:rsidP="00C3702F">
      <w:pPr>
        <w:rPr>
          <w:rFonts w:asciiTheme="majorBidi" w:hAnsiTheme="majorBidi" w:cstheme="majorBidi"/>
          <w:b/>
          <w:bCs/>
          <w:sz w:val="28"/>
          <w:szCs w:val="28"/>
        </w:rPr>
      </w:pPr>
    </w:p>
    <w:p w14:paraId="7E31B892" w14:textId="77777777" w:rsidR="00C3702F" w:rsidRDefault="00C3702F" w:rsidP="00C3702F">
      <w:pPr>
        <w:rPr>
          <w:rFonts w:asciiTheme="majorBidi" w:hAnsiTheme="majorBidi" w:cstheme="majorBidi"/>
          <w:b/>
          <w:bCs/>
          <w:sz w:val="28"/>
          <w:szCs w:val="28"/>
        </w:rPr>
      </w:pPr>
    </w:p>
    <w:p w14:paraId="5482AD1A" w14:textId="77777777" w:rsidR="00C3702F" w:rsidRDefault="00C3702F" w:rsidP="00C3702F">
      <w:pPr>
        <w:rPr>
          <w:rFonts w:asciiTheme="majorBidi" w:hAnsiTheme="majorBidi" w:cstheme="majorBidi"/>
          <w:b/>
          <w:bCs/>
          <w:sz w:val="28"/>
          <w:szCs w:val="28"/>
        </w:rPr>
      </w:pPr>
    </w:p>
    <w:p w14:paraId="3437A639" w14:textId="77777777" w:rsidR="00C3702F" w:rsidRDefault="00C3702F" w:rsidP="00C3702F">
      <w:pPr>
        <w:rPr>
          <w:rFonts w:asciiTheme="majorBidi" w:hAnsiTheme="majorBidi" w:cstheme="majorBidi"/>
          <w:b/>
          <w:bCs/>
          <w:sz w:val="28"/>
          <w:szCs w:val="28"/>
        </w:rPr>
      </w:pPr>
    </w:p>
    <w:p w14:paraId="55F0A223" w14:textId="77777777" w:rsidR="00C3702F" w:rsidRDefault="00C3702F" w:rsidP="00C3702F">
      <w:pPr>
        <w:rPr>
          <w:rFonts w:asciiTheme="majorBidi" w:hAnsiTheme="majorBidi" w:cstheme="majorBidi"/>
          <w:b/>
          <w:bCs/>
          <w:sz w:val="28"/>
          <w:szCs w:val="28"/>
        </w:rPr>
      </w:pPr>
    </w:p>
    <w:p w14:paraId="0B88F2DB" w14:textId="77777777" w:rsidR="00C3702F" w:rsidRDefault="00C3702F" w:rsidP="00C3702F">
      <w:pPr>
        <w:rPr>
          <w:rFonts w:asciiTheme="majorBidi" w:hAnsiTheme="majorBidi" w:cstheme="majorBidi"/>
          <w:b/>
          <w:bCs/>
          <w:sz w:val="28"/>
          <w:szCs w:val="28"/>
        </w:rPr>
      </w:pPr>
    </w:p>
    <w:p w14:paraId="1FD982BE" w14:textId="77777777" w:rsidR="00C3702F" w:rsidRDefault="00C3702F" w:rsidP="00C3702F">
      <w:pPr>
        <w:rPr>
          <w:rFonts w:asciiTheme="majorBidi" w:hAnsiTheme="majorBidi" w:cstheme="majorBidi"/>
          <w:b/>
          <w:bCs/>
          <w:sz w:val="28"/>
          <w:szCs w:val="28"/>
        </w:rPr>
      </w:pPr>
    </w:p>
    <w:p w14:paraId="76797BED" w14:textId="77777777" w:rsidR="00C3702F" w:rsidRDefault="00C3702F" w:rsidP="00C3702F">
      <w:pPr>
        <w:rPr>
          <w:rFonts w:asciiTheme="majorBidi" w:hAnsiTheme="majorBidi" w:cstheme="majorBidi"/>
          <w:b/>
          <w:bCs/>
          <w:sz w:val="28"/>
          <w:szCs w:val="28"/>
        </w:rPr>
      </w:pPr>
    </w:p>
    <w:p w14:paraId="2D942930" w14:textId="77777777" w:rsidR="00C3702F" w:rsidRDefault="00C3702F" w:rsidP="00C3702F">
      <w:pPr>
        <w:rPr>
          <w:rFonts w:asciiTheme="majorBidi" w:hAnsiTheme="majorBidi" w:cstheme="majorBidi"/>
          <w:b/>
          <w:bCs/>
          <w:sz w:val="28"/>
          <w:szCs w:val="28"/>
        </w:rPr>
      </w:pPr>
    </w:p>
    <w:p w14:paraId="27FCD41B" w14:textId="77777777" w:rsidR="00C3702F" w:rsidRDefault="00C3702F" w:rsidP="00C3702F">
      <w:pPr>
        <w:rPr>
          <w:rFonts w:asciiTheme="majorBidi" w:hAnsiTheme="majorBidi" w:cstheme="majorBidi"/>
          <w:b/>
          <w:bCs/>
          <w:sz w:val="28"/>
          <w:szCs w:val="28"/>
        </w:rPr>
      </w:pPr>
    </w:p>
    <w:p w14:paraId="2961D618" w14:textId="60FC67FC" w:rsidR="00C3702F" w:rsidRDefault="00C3702F" w:rsidP="00C3702F">
      <w:pPr>
        <w:rPr>
          <w:rFonts w:asciiTheme="majorBidi" w:hAnsiTheme="majorBidi" w:cstheme="majorBidi"/>
          <w:b/>
          <w:bCs/>
          <w:sz w:val="28"/>
          <w:szCs w:val="28"/>
        </w:rPr>
      </w:pPr>
    </w:p>
    <w:p w14:paraId="295F18BB" w14:textId="48636513" w:rsidR="00C3702F" w:rsidRPr="000414D7" w:rsidRDefault="00333993" w:rsidP="00C3702F">
      <w:pPr>
        <w:rPr>
          <w:rFonts w:asciiTheme="majorBidi" w:hAnsiTheme="majorBidi" w:cstheme="majorBidi"/>
          <w:b/>
          <w:bCs/>
          <w:sz w:val="28"/>
          <w:szCs w:val="28"/>
        </w:rPr>
      </w:pPr>
      <w:r>
        <w:rPr>
          <w:noProof/>
        </w:rPr>
        <w:drawing>
          <wp:anchor distT="0" distB="0" distL="114300" distR="114300" simplePos="0" relativeHeight="251682816" behindDoc="0" locked="0" layoutInCell="1" allowOverlap="1" wp14:anchorId="0E3A40BC" wp14:editId="29F14EB1">
            <wp:simplePos x="0" y="0"/>
            <wp:positionH relativeFrom="margin">
              <wp:align>right</wp:align>
            </wp:positionH>
            <wp:positionV relativeFrom="margin">
              <wp:align>center</wp:align>
            </wp:positionV>
            <wp:extent cx="8229600" cy="444627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229600" cy="4446270"/>
                    </a:xfrm>
                    <a:prstGeom prst="rect">
                      <a:avLst/>
                    </a:prstGeom>
                    <a:noFill/>
                    <a:ln>
                      <a:noFill/>
                    </a:ln>
                  </pic:spPr>
                </pic:pic>
              </a:graphicData>
            </a:graphic>
            <wp14:sizeRelH relativeFrom="margin">
              <wp14:pctWidth>0</wp14:pctWidth>
            </wp14:sizeRelH>
            <wp14:sizeRelV relativeFrom="margin">
              <wp14:pctHeight>0</wp14:pctHeight>
            </wp14:sizeRelV>
          </wp:anchor>
        </w:drawing>
      </w:r>
      <w:ins w:id="59" w:author="Rana Fazal" w:date="2020-04-11T01:10:00Z">
        <w:r w:rsidR="00C634E8">
          <w:rPr>
            <w:rFonts w:asciiTheme="majorBidi" w:hAnsiTheme="majorBidi" w:cstheme="majorBidi"/>
            <w:b/>
            <w:bCs/>
            <w:sz w:val="28"/>
            <w:szCs w:val="28"/>
          </w:rPr>
          <w:t>4</w:t>
        </w:r>
      </w:ins>
      <w:del w:id="60" w:author="Rana Fazal" w:date="2020-04-11T01:10:00Z">
        <w:r w:rsidR="005C1E96" w:rsidDel="00C634E8">
          <w:rPr>
            <w:rFonts w:asciiTheme="majorBidi" w:hAnsiTheme="majorBidi" w:cstheme="majorBidi"/>
            <w:b/>
            <w:bCs/>
            <w:sz w:val="28"/>
            <w:szCs w:val="28"/>
          </w:rPr>
          <w:delText>5</w:delText>
        </w:r>
      </w:del>
      <w:r w:rsidR="005C1E96">
        <w:rPr>
          <w:rFonts w:asciiTheme="majorBidi" w:hAnsiTheme="majorBidi" w:cstheme="majorBidi"/>
          <w:b/>
          <w:bCs/>
          <w:sz w:val="28"/>
          <w:szCs w:val="28"/>
        </w:rPr>
        <w:t xml:space="preserve">l. </w:t>
      </w:r>
      <w:r w:rsidR="00C3702F">
        <w:rPr>
          <w:rFonts w:asciiTheme="majorBidi" w:hAnsiTheme="majorBidi" w:cstheme="majorBidi"/>
          <w:b/>
          <w:bCs/>
          <w:sz w:val="28"/>
          <w:szCs w:val="28"/>
        </w:rPr>
        <w:t>LG12</w:t>
      </w:r>
    </w:p>
    <w:p w14:paraId="5711C526" w14:textId="25E26BCD" w:rsidR="00C3702F" w:rsidRDefault="00C3702F">
      <w:pPr>
        <w:rPr>
          <w:rFonts w:asciiTheme="majorBidi" w:hAnsiTheme="majorBidi" w:cstheme="majorBidi"/>
          <w:sz w:val="20"/>
          <w:szCs w:val="20"/>
        </w:rPr>
      </w:pPr>
    </w:p>
    <w:p w14:paraId="11856979" w14:textId="59064C02" w:rsidR="00C3702F" w:rsidRPr="00A55647" w:rsidRDefault="00C3702F">
      <w:pPr>
        <w:rPr>
          <w:rFonts w:asciiTheme="majorBidi" w:hAnsiTheme="majorBidi" w:cstheme="majorBidi"/>
          <w:sz w:val="18"/>
          <w:szCs w:val="18"/>
        </w:rPr>
      </w:pPr>
      <w:r w:rsidRPr="00A55647">
        <w:rPr>
          <w:rFonts w:asciiTheme="majorBidi" w:hAnsiTheme="majorBidi" w:cstheme="majorBidi"/>
          <w:b/>
          <w:bCs/>
          <w:sz w:val="18"/>
          <w:szCs w:val="18"/>
        </w:rPr>
        <w:t>Figure S</w:t>
      </w:r>
      <w:ins w:id="61" w:author="Rana Fazal" w:date="2020-04-11T01:10:00Z">
        <w:r w:rsidR="00C634E8">
          <w:rPr>
            <w:rFonts w:asciiTheme="majorBidi" w:hAnsiTheme="majorBidi" w:cstheme="majorBidi"/>
            <w:b/>
            <w:bCs/>
            <w:sz w:val="18"/>
            <w:szCs w:val="18"/>
          </w:rPr>
          <w:t>4</w:t>
        </w:r>
      </w:ins>
      <w:del w:id="62" w:author="Rana Fazal" w:date="2020-04-11T01:10:00Z">
        <w:r w:rsidR="007F2E9E" w:rsidRPr="00A55647" w:rsidDel="00C634E8">
          <w:rPr>
            <w:rFonts w:asciiTheme="majorBidi" w:hAnsiTheme="majorBidi" w:cstheme="majorBidi"/>
            <w:b/>
            <w:bCs/>
            <w:sz w:val="18"/>
            <w:szCs w:val="18"/>
          </w:rPr>
          <w:delText>5</w:delText>
        </w:r>
      </w:del>
      <w:r w:rsidR="005C1E96" w:rsidRPr="00A55647">
        <w:rPr>
          <w:rFonts w:asciiTheme="majorBidi" w:hAnsiTheme="majorBidi" w:cstheme="majorBidi"/>
          <w:b/>
          <w:bCs/>
          <w:sz w:val="18"/>
          <w:szCs w:val="18"/>
        </w:rPr>
        <w:t>(a-l)</w:t>
      </w:r>
      <w:r w:rsidRPr="00A55647">
        <w:rPr>
          <w:rFonts w:asciiTheme="majorBidi" w:hAnsiTheme="majorBidi" w:cstheme="majorBidi"/>
          <w:sz w:val="18"/>
          <w:szCs w:val="18"/>
        </w:rPr>
        <w:t xml:space="preserve"> </w:t>
      </w:r>
      <w:r w:rsidR="009E7031" w:rsidRPr="00A55647">
        <w:rPr>
          <w:rFonts w:asciiTheme="majorBidi" w:hAnsiTheme="majorBidi" w:cstheme="majorBidi"/>
          <w:sz w:val="18"/>
          <w:szCs w:val="18"/>
        </w:rPr>
        <w:t>Heatmaps of 305 F</w:t>
      </w:r>
      <w:r w:rsidR="009E7031" w:rsidRPr="00A55647">
        <w:rPr>
          <w:rFonts w:asciiTheme="majorBidi" w:hAnsiTheme="majorBidi" w:cstheme="majorBidi"/>
          <w:sz w:val="18"/>
          <w:szCs w:val="18"/>
          <w:vertAlign w:val="subscript"/>
        </w:rPr>
        <w:t>1</w:t>
      </w:r>
      <w:r w:rsidR="009E7031" w:rsidRPr="00A55647">
        <w:rPr>
          <w:rFonts w:asciiTheme="majorBidi" w:hAnsiTheme="majorBidi" w:cstheme="majorBidi"/>
          <w:sz w:val="18"/>
          <w:szCs w:val="18"/>
        </w:rPr>
        <w:t xml:space="preserve"> individuals based on 12 linkage groups of integrated maps.</w:t>
      </w:r>
      <w:r w:rsidR="00716298" w:rsidRPr="00A55647">
        <w:rPr>
          <w:rFonts w:asciiTheme="majorBidi" w:hAnsiTheme="majorBidi" w:cstheme="majorBidi"/>
          <w:sz w:val="18"/>
          <w:szCs w:val="18"/>
        </w:rPr>
        <w:t xml:space="preserve"> </w:t>
      </w:r>
      <w:r w:rsidR="00A55647" w:rsidRPr="00A55647">
        <w:rPr>
          <w:rFonts w:asciiTheme="majorBidi" w:hAnsiTheme="majorBidi" w:cstheme="majorBidi"/>
          <w:sz w:val="18"/>
          <w:szCs w:val="18"/>
        </w:rPr>
        <w:t>Each row and column represent marker arranged in the order</w:t>
      </w:r>
      <w:ins w:id="63" w:author="Rana Fazal" w:date="2020-04-25T20:06:00Z">
        <w:r w:rsidR="00390B22">
          <w:rPr>
            <w:rFonts w:asciiTheme="majorBidi" w:hAnsiTheme="majorBidi" w:cstheme="majorBidi"/>
            <w:sz w:val="18"/>
            <w:szCs w:val="18"/>
          </w:rPr>
          <w:t>liness</w:t>
        </w:r>
      </w:ins>
      <w:bookmarkStart w:id="64" w:name="_GoBack"/>
      <w:bookmarkEnd w:id="64"/>
      <w:r w:rsidR="00A55647" w:rsidRPr="00A55647">
        <w:rPr>
          <w:rFonts w:asciiTheme="majorBidi" w:hAnsiTheme="majorBidi" w:cstheme="majorBidi"/>
          <w:sz w:val="18"/>
          <w:szCs w:val="18"/>
        </w:rPr>
        <w:t xml:space="preserve"> of the map. Every small square show recombination rate between two markers. The color change trend from yellow to red to purple display reorganization rate from small to large. Yellow color indicates closer marker recombination rate, whereas closer the color from yellow to purple farther becomes the recombination rate.</w:t>
      </w:r>
    </w:p>
    <w:sectPr w:rsidR="00C3702F" w:rsidRPr="00A55647" w:rsidSect="00E914F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ana Fazal">
    <w15:presenceInfo w15:providerId="Windows Live" w15:userId="0a84bfc45a50851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hideSpellingErrors/>
  <w:hideGrammaticalErrors/>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cwMDczNbYwtrA0MTVV0lEKTi0uzszPAykwNK4FAPmGfY8tAAAA"/>
  </w:docVars>
  <w:rsids>
    <w:rsidRoot w:val="00E914F9"/>
    <w:rsid w:val="000C6117"/>
    <w:rsid w:val="001E291A"/>
    <w:rsid w:val="00205BFF"/>
    <w:rsid w:val="0020690D"/>
    <w:rsid w:val="002316A6"/>
    <w:rsid w:val="002C32D5"/>
    <w:rsid w:val="00333993"/>
    <w:rsid w:val="00390B22"/>
    <w:rsid w:val="00412AA5"/>
    <w:rsid w:val="004C0069"/>
    <w:rsid w:val="005C1E96"/>
    <w:rsid w:val="0069656A"/>
    <w:rsid w:val="006C17BE"/>
    <w:rsid w:val="007014E1"/>
    <w:rsid w:val="00716298"/>
    <w:rsid w:val="00717BAD"/>
    <w:rsid w:val="007307AD"/>
    <w:rsid w:val="007404DE"/>
    <w:rsid w:val="007F2E9E"/>
    <w:rsid w:val="00851CE9"/>
    <w:rsid w:val="00880A63"/>
    <w:rsid w:val="0097016D"/>
    <w:rsid w:val="009E7031"/>
    <w:rsid w:val="00A17A9D"/>
    <w:rsid w:val="00A37C91"/>
    <w:rsid w:val="00A415D2"/>
    <w:rsid w:val="00A41EC7"/>
    <w:rsid w:val="00A47D71"/>
    <w:rsid w:val="00A55647"/>
    <w:rsid w:val="00AA1A71"/>
    <w:rsid w:val="00B05D53"/>
    <w:rsid w:val="00B67F3C"/>
    <w:rsid w:val="00B851B3"/>
    <w:rsid w:val="00BE1432"/>
    <w:rsid w:val="00C034CB"/>
    <w:rsid w:val="00C3702F"/>
    <w:rsid w:val="00C634E8"/>
    <w:rsid w:val="00E763E7"/>
    <w:rsid w:val="00E914F9"/>
    <w:rsid w:val="00EC35F3"/>
    <w:rsid w:val="00ED5555"/>
    <w:rsid w:val="00FA6EB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527A5"/>
  <w15:chartTrackingRefBased/>
  <w15:docId w15:val="{38F5A08D-5607-4FA6-A9A9-337446592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1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1E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6004F-73A5-402E-9B89-BD21B6E11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22</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Rana Fazal</dc:creator>
  <cp:keywords/>
  <dc:description/>
  <cp:lastModifiedBy>Rana Fazal</cp:lastModifiedBy>
  <cp:revision>40</cp:revision>
  <dcterms:created xsi:type="dcterms:W3CDTF">2019-10-31T15:00:00Z</dcterms:created>
  <dcterms:modified xsi:type="dcterms:W3CDTF">2020-04-25T15:07:00Z</dcterms:modified>
</cp:coreProperties>
</file>