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48BD8C" w14:textId="55599947" w:rsidR="002909CA" w:rsidRPr="003054F7" w:rsidRDefault="00B83F8D">
      <w:pPr>
        <w:rPr>
          <w:rFonts w:asciiTheme="majorBidi" w:hAnsiTheme="majorBidi" w:cstheme="majorBidi"/>
        </w:rPr>
      </w:pPr>
      <w:r>
        <w:rPr>
          <w:noProof/>
        </w:rPr>
        <w:drawing>
          <wp:anchor distT="0" distB="0" distL="114300" distR="114300" simplePos="0" relativeHeight="251675648" behindDoc="0" locked="0" layoutInCell="1" allowOverlap="1" wp14:anchorId="6195E930" wp14:editId="4B645EF1">
            <wp:simplePos x="0" y="0"/>
            <wp:positionH relativeFrom="margin">
              <wp:posOffset>5396214</wp:posOffset>
            </wp:positionH>
            <wp:positionV relativeFrom="margin">
              <wp:posOffset>318900</wp:posOffset>
            </wp:positionV>
            <wp:extent cx="3285490" cy="2026285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5490" cy="2026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7BE89C26" wp14:editId="3A149E15">
            <wp:simplePos x="0" y="0"/>
            <wp:positionH relativeFrom="margin">
              <wp:posOffset>2202945</wp:posOffset>
            </wp:positionH>
            <wp:positionV relativeFrom="margin">
              <wp:posOffset>297432</wp:posOffset>
            </wp:positionV>
            <wp:extent cx="3193415" cy="1983105"/>
            <wp:effectExtent l="0" t="0" r="6985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3415" cy="1983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4624" behindDoc="0" locked="0" layoutInCell="1" allowOverlap="1" wp14:anchorId="5C6B843D" wp14:editId="6A73E75B">
            <wp:simplePos x="0" y="0"/>
            <wp:positionH relativeFrom="margin">
              <wp:posOffset>-573405</wp:posOffset>
            </wp:positionH>
            <wp:positionV relativeFrom="margin">
              <wp:posOffset>385285</wp:posOffset>
            </wp:positionV>
            <wp:extent cx="2886075" cy="2037715"/>
            <wp:effectExtent l="0" t="0" r="9525" b="63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2037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C33B1">
        <w:rPr>
          <w:noProof/>
        </w:rPr>
        <w:t xml:space="preserve"> </w:t>
      </w:r>
      <w:ins w:id="0" w:author="Rana Fazal" w:date="2020-04-11T01:15:00Z">
        <w:r w:rsidR="00CB33B0">
          <w:rPr>
            <w:rFonts w:asciiTheme="majorBidi" w:hAnsiTheme="majorBidi" w:cstheme="majorBidi"/>
            <w:b/>
            <w:bCs/>
            <w:noProof/>
          </w:rPr>
          <w:t>8</w:t>
        </w:r>
      </w:ins>
      <w:del w:id="1" w:author="Rana Fazal" w:date="2020-04-11T01:15:00Z">
        <w:r w:rsidR="003054F7" w:rsidRPr="007F6CBC" w:rsidDel="00CB33B0">
          <w:rPr>
            <w:rFonts w:asciiTheme="majorBidi" w:hAnsiTheme="majorBidi" w:cstheme="majorBidi"/>
            <w:b/>
            <w:bCs/>
            <w:noProof/>
          </w:rPr>
          <w:delText>9</w:delText>
        </w:r>
      </w:del>
      <w:r w:rsidR="003054F7" w:rsidRPr="007F6CBC">
        <w:rPr>
          <w:rFonts w:asciiTheme="majorBidi" w:hAnsiTheme="majorBidi" w:cstheme="majorBidi"/>
          <w:b/>
          <w:bCs/>
          <w:noProof/>
        </w:rPr>
        <w:t>a</w:t>
      </w:r>
      <w:r w:rsidR="003C33B1" w:rsidRPr="003054F7">
        <w:rPr>
          <w:rFonts w:asciiTheme="majorBidi" w:hAnsiTheme="majorBidi" w:cstheme="majorBidi"/>
        </w:rPr>
        <w:t xml:space="preserve"> </w:t>
      </w:r>
      <w:r w:rsidR="003054F7">
        <w:rPr>
          <w:rFonts w:asciiTheme="majorBidi" w:hAnsiTheme="majorBidi" w:cstheme="majorBidi"/>
        </w:rPr>
        <w:t xml:space="preserve">                                                                        </w:t>
      </w:r>
      <w:ins w:id="2" w:author="Rana Fazal" w:date="2020-04-11T01:16:00Z">
        <w:r w:rsidR="00CB33B0">
          <w:rPr>
            <w:rFonts w:asciiTheme="majorBidi" w:hAnsiTheme="majorBidi" w:cstheme="majorBidi"/>
            <w:b/>
            <w:bCs/>
          </w:rPr>
          <w:t>8</w:t>
        </w:r>
      </w:ins>
      <w:del w:id="3" w:author="Rana Fazal" w:date="2020-04-11T01:16:00Z">
        <w:r w:rsidR="003054F7" w:rsidRPr="007F6CBC" w:rsidDel="00CB33B0">
          <w:rPr>
            <w:rFonts w:asciiTheme="majorBidi" w:hAnsiTheme="majorBidi" w:cstheme="majorBidi"/>
            <w:b/>
            <w:bCs/>
          </w:rPr>
          <w:delText>9</w:delText>
        </w:r>
      </w:del>
      <w:r w:rsidR="003054F7" w:rsidRPr="007F6CBC">
        <w:rPr>
          <w:rFonts w:asciiTheme="majorBidi" w:hAnsiTheme="majorBidi" w:cstheme="majorBidi"/>
          <w:b/>
          <w:bCs/>
        </w:rPr>
        <w:t>b</w:t>
      </w:r>
      <w:r w:rsidR="003054F7">
        <w:rPr>
          <w:rFonts w:asciiTheme="majorBidi" w:hAnsiTheme="majorBidi" w:cstheme="majorBidi"/>
        </w:rPr>
        <w:t xml:space="preserve">                                                                                   </w:t>
      </w:r>
      <w:ins w:id="4" w:author="Rana Fazal" w:date="2020-04-11T01:16:00Z">
        <w:r w:rsidR="00CB33B0">
          <w:rPr>
            <w:rFonts w:asciiTheme="majorBidi" w:hAnsiTheme="majorBidi" w:cstheme="majorBidi"/>
            <w:b/>
            <w:bCs/>
          </w:rPr>
          <w:t>8</w:t>
        </w:r>
      </w:ins>
      <w:del w:id="5" w:author="Rana Fazal" w:date="2020-04-11T01:16:00Z">
        <w:r w:rsidR="003054F7" w:rsidRPr="007F6CBC" w:rsidDel="00CB33B0">
          <w:rPr>
            <w:rFonts w:asciiTheme="majorBidi" w:hAnsiTheme="majorBidi" w:cstheme="majorBidi"/>
            <w:b/>
            <w:bCs/>
          </w:rPr>
          <w:delText>9</w:delText>
        </w:r>
      </w:del>
      <w:r w:rsidR="003054F7" w:rsidRPr="007F6CBC">
        <w:rPr>
          <w:rFonts w:asciiTheme="majorBidi" w:hAnsiTheme="majorBidi" w:cstheme="majorBidi"/>
          <w:b/>
          <w:bCs/>
        </w:rPr>
        <w:t xml:space="preserve">c </w:t>
      </w:r>
      <w:r w:rsidR="003054F7">
        <w:rPr>
          <w:rFonts w:asciiTheme="majorBidi" w:hAnsiTheme="majorBidi" w:cstheme="majorBidi"/>
        </w:rPr>
        <w:t xml:space="preserve">                                               </w:t>
      </w:r>
    </w:p>
    <w:p w14:paraId="4153235E" w14:textId="06F384A4" w:rsidR="002909CA" w:rsidRDefault="002909CA" w:rsidP="002909CA"/>
    <w:p w14:paraId="3C454190" w14:textId="49B7F8F8" w:rsidR="002909CA" w:rsidRPr="003054F7" w:rsidRDefault="00B83F8D" w:rsidP="002909CA">
      <w:pPr>
        <w:rPr>
          <w:rFonts w:asciiTheme="majorBidi" w:hAnsiTheme="majorBidi" w:cstheme="majorBidi"/>
        </w:rPr>
      </w:pPr>
      <w:r w:rsidRPr="007F6CBC">
        <w:rPr>
          <w:b/>
          <w:bCs/>
          <w:noProof/>
        </w:rPr>
        <w:drawing>
          <wp:anchor distT="0" distB="0" distL="114300" distR="114300" simplePos="0" relativeHeight="251664384" behindDoc="0" locked="0" layoutInCell="1" allowOverlap="1" wp14:anchorId="6CEFEE83" wp14:editId="5CA22D4B">
            <wp:simplePos x="0" y="0"/>
            <wp:positionH relativeFrom="margin">
              <wp:posOffset>5713508</wp:posOffset>
            </wp:positionH>
            <wp:positionV relativeFrom="margin">
              <wp:posOffset>3094508</wp:posOffset>
            </wp:positionV>
            <wp:extent cx="3122295" cy="1946910"/>
            <wp:effectExtent l="0" t="0" r="1905" b="0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2295" cy="1946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F6CBC">
        <w:rPr>
          <w:b/>
          <w:bCs/>
          <w:noProof/>
        </w:rPr>
        <w:drawing>
          <wp:anchor distT="0" distB="0" distL="114300" distR="114300" simplePos="0" relativeHeight="251663360" behindDoc="0" locked="0" layoutInCell="1" allowOverlap="1" wp14:anchorId="7D971490" wp14:editId="7339E5B5">
            <wp:simplePos x="0" y="0"/>
            <wp:positionH relativeFrom="margin">
              <wp:align>center</wp:align>
            </wp:positionH>
            <wp:positionV relativeFrom="margin">
              <wp:posOffset>3025140</wp:posOffset>
            </wp:positionV>
            <wp:extent cx="3393440" cy="2007235"/>
            <wp:effectExtent l="0" t="0" r="0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3440" cy="2007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F6CBC">
        <w:rPr>
          <w:rFonts w:asciiTheme="majorBidi" w:hAnsiTheme="majorBidi" w:cstheme="majorBidi"/>
          <w:b/>
          <w:bCs/>
          <w:noProof/>
        </w:rPr>
        <w:drawing>
          <wp:anchor distT="0" distB="0" distL="114300" distR="114300" simplePos="0" relativeHeight="251662336" behindDoc="0" locked="0" layoutInCell="1" allowOverlap="1" wp14:anchorId="021C77BE" wp14:editId="602BCCC2">
            <wp:simplePos x="0" y="0"/>
            <wp:positionH relativeFrom="margin">
              <wp:posOffset>-651923</wp:posOffset>
            </wp:positionH>
            <wp:positionV relativeFrom="margin">
              <wp:posOffset>3029516</wp:posOffset>
            </wp:positionV>
            <wp:extent cx="3257550" cy="2047240"/>
            <wp:effectExtent l="0" t="0" r="0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0" cy="2047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ins w:id="6" w:author="Rana Fazal" w:date="2020-04-11T01:16:00Z">
        <w:r w:rsidR="00CB33B0">
          <w:rPr>
            <w:rFonts w:asciiTheme="majorBidi" w:hAnsiTheme="majorBidi" w:cstheme="majorBidi"/>
            <w:b/>
            <w:bCs/>
          </w:rPr>
          <w:t>8</w:t>
        </w:r>
      </w:ins>
      <w:del w:id="7" w:author="Rana Fazal" w:date="2020-04-11T01:16:00Z">
        <w:r w:rsidR="003054F7" w:rsidRPr="007F6CBC" w:rsidDel="00CB33B0">
          <w:rPr>
            <w:rFonts w:asciiTheme="majorBidi" w:hAnsiTheme="majorBidi" w:cstheme="majorBidi"/>
            <w:b/>
            <w:bCs/>
          </w:rPr>
          <w:delText>9</w:delText>
        </w:r>
      </w:del>
      <w:r w:rsidR="003054F7" w:rsidRPr="007F6CBC">
        <w:rPr>
          <w:rFonts w:asciiTheme="majorBidi" w:hAnsiTheme="majorBidi" w:cstheme="majorBidi"/>
          <w:b/>
          <w:bCs/>
        </w:rPr>
        <w:t>d</w:t>
      </w:r>
      <w:r w:rsidR="003054F7">
        <w:rPr>
          <w:rFonts w:asciiTheme="majorBidi" w:hAnsiTheme="majorBidi" w:cstheme="majorBidi"/>
        </w:rPr>
        <w:t xml:space="preserve">                                                                        </w:t>
      </w:r>
      <w:ins w:id="8" w:author="Rana Fazal" w:date="2020-04-11T01:16:00Z">
        <w:r w:rsidR="00CB33B0">
          <w:rPr>
            <w:rFonts w:asciiTheme="majorBidi" w:hAnsiTheme="majorBidi" w:cstheme="majorBidi"/>
            <w:b/>
            <w:bCs/>
          </w:rPr>
          <w:t>8</w:t>
        </w:r>
      </w:ins>
      <w:del w:id="9" w:author="Rana Fazal" w:date="2020-04-11T01:16:00Z">
        <w:r w:rsidR="003054F7" w:rsidRPr="007F6CBC" w:rsidDel="00CB33B0">
          <w:rPr>
            <w:rFonts w:asciiTheme="majorBidi" w:hAnsiTheme="majorBidi" w:cstheme="majorBidi"/>
            <w:b/>
            <w:bCs/>
          </w:rPr>
          <w:delText>9</w:delText>
        </w:r>
      </w:del>
      <w:r w:rsidR="003054F7" w:rsidRPr="007F6CBC">
        <w:rPr>
          <w:rFonts w:asciiTheme="majorBidi" w:hAnsiTheme="majorBidi" w:cstheme="majorBidi"/>
          <w:b/>
          <w:bCs/>
        </w:rPr>
        <w:t>e</w:t>
      </w:r>
      <w:r w:rsidR="003054F7">
        <w:rPr>
          <w:rFonts w:asciiTheme="majorBidi" w:hAnsiTheme="majorBidi" w:cstheme="majorBidi"/>
        </w:rPr>
        <w:t xml:space="preserve">                                                                                          </w:t>
      </w:r>
      <w:ins w:id="10" w:author="Rana Fazal" w:date="2020-04-11T01:16:00Z">
        <w:r w:rsidR="00CB33B0">
          <w:rPr>
            <w:rFonts w:asciiTheme="majorBidi" w:hAnsiTheme="majorBidi" w:cstheme="majorBidi"/>
            <w:b/>
            <w:bCs/>
          </w:rPr>
          <w:t>8</w:t>
        </w:r>
      </w:ins>
      <w:del w:id="11" w:author="Rana Fazal" w:date="2020-04-11T01:16:00Z">
        <w:r w:rsidR="003054F7" w:rsidRPr="007F6CBC" w:rsidDel="00CB33B0">
          <w:rPr>
            <w:rFonts w:asciiTheme="majorBidi" w:hAnsiTheme="majorBidi" w:cstheme="majorBidi"/>
            <w:b/>
            <w:bCs/>
          </w:rPr>
          <w:delText>9</w:delText>
        </w:r>
      </w:del>
      <w:r w:rsidR="003054F7" w:rsidRPr="007F6CBC">
        <w:rPr>
          <w:rFonts w:asciiTheme="majorBidi" w:hAnsiTheme="majorBidi" w:cstheme="majorBidi"/>
          <w:b/>
          <w:bCs/>
        </w:rPr>
        <w:t>f</w:t>
      </w:r>
    </w:p>
    <w:p w14:paraId="19070455" w14:textId="1D63125D" w:rsidR="00A37C91" w:rsidRDefault="00A37C91" w:rsidP="002909CA"/>
    <w:p w14:paraId="20836963" w14:textId="2E916680" w:rsidR="002909CA" w:rsidRDefault="002909CA" w:rsidP="002909CA"/>
    <w:p w14:paraId="1B161046" w14:textId="721CB2FC" w:rsidR="002909CA" w:rsidRDefault="002909CA" w:rsidP="002909CA"/>
    <w:p w14:paraId="0D96FC0E" w14:textId="77777777" w:rsidR="003054F7" w:rsidRDefault="003054F7" w:rsidP="002909CA"/>
    <w:p w14:paraId="721E3B1B" w14:textId="77777777" w:rsidR="00B83F8D" w:rsidRDefault="00A2429B" w:rsidP="002909CA">
      <w:r>
        <w:lastRenderedPageBreak/>
        <w:t xml:space="preserve">        </w:t>
      </w:r>
    </w:p>
    <w:p w14:paraId="04A3FCF0" w14:textId="78675605" w:rsidR="00A2429B" w:rsidRPr="003054F7" w:rsidRDefault="00A2429B" w:rsidP="002909CA">
      <w:pPr>
        <w:rPr>
          <w:rFonts w:asciiTheme="majorBidi" w:hAnsiTheme="majorBidi" w:cstheme="majorBidi"/>
        </w:rPr>
      </w:pPr>
      <w:r>
        <w:t xml:space="preserve"> </w:t>
      </w:r>
      <w:ins w:id="12" w:author="Rana Fazal" w:date="2020-04-11T01:16:00Z">
        <w:r w:rsidR="00CB33B0">
          <w:rPr>
            <w:rFonts w:asciiTheme="majorBidi" w:hAnsiTheme="majorBidi" w:cstheme="majorBidi"/>
            <w:b/>
            <w:bCs/>
          </w:rPr>
          <w:t>8</w:t>
        </w:r>
      </w:ins>
      <w:del w:id="13" w:author="Rana Fazal" w:date="2020-04-11T01:16:00Z">
        <w:r w:rsidR="003054F7" w:rsidRPr="007F6CBC" w:rsidDel="00CB33B0">
          <w:rPr>
            <w:rFonts w:asciiTheme="majorBidi" w:hAnsiTheme="majorBidi" w:cstheme="majorBidi"/>
            <w:b/>
            <w:bCs/>
          </w:rPr>
          <w:delText>9</w:delText>
        </w:r>
      </w:del>
      <w:r w:rsidR="003054F7" w:rsidRPr="007F6CBC">
        <w:rPr>
          <w:rFonts w:asciiTheme="majorBidi" w:hAnsiTheme="majorBidi" w:cstheme="majorBidi"/>
          <w:b/>
          <w:bCs/>
        </w:rPr>
        <w:t>g</w:t>
      </w:r>
      <w:r w:rsidRPr="003054F7">
        <w:rPr>
          <w:rFonts w:asciiTheme="majorBidi" w:hAnsiTheme="majorBidi" w:cstheme="majorBidi"/>
        </w:rPr>
        <w:t xml:space="preserve">                                 </w:t>
      </w:r>
      <w:r w:rsidR="003054F7">
        <w:rPr>
          <w:rFonts w:asciiTheme="majorBidi" w:hAnsiTheme="majorBidi" w:cstheme="majorBidi"/>
        </w:rPr>
        <w:t xml:space="preserve">                                </w:t>
      </w:r>
      <w:ins w:id="14" w:author="Rana Fazal" w:date="2020-04-11T01:16:00Z">
        <w:r w:rsidR="00CB33B0">
          <w:rPr>
            <w:rFonts w:asciiTheme="majorBidi" w:hAnsiTheme="majorBidi" w:cstheme="majorBidi"/>
            <w:b/>
            <w:bCs/>
          </w:rPr>
          <w:t>8</w:t>
        </w:r>
      </w:ins>
      <w:del w:id="15" w:author="Rana Fazal" w:date="2020-04-11T01:16:00Z">
        <w:r w:rsidR="003054F7" w:rsidRPr="007F6CBC" w:rsidDel="00CB33B0">
          <w:rPr>
            <w:rFonts w:asciiTheme="majorBidi" w:hAnsiTheme="majorBidi" w:cstheme="majorBidi"/>
            <w:b/>
            <w:bCs/>
          </w:rPr>
          <w:delText>9</w:delText>
        </w:r>
      </w:del>
      <w:r w:rsidR="003054F7" w:rsidRPr="007F6CBC">
        <w:rPr>
          <w:rFonts w:asciiTheme="majorBidi" w:hAnsiTheme="majorBidi" w:cstheme="majorBidi"/>
          <w:b/>
          <w:bCs/>
        </w:rPr>
        <w:t>h</w:t>
      </w:r>
      <w:r w:rsidR="003054F7">
        <w:rPr>
          <w:rFonts w:asciiTheme="majorBidi" w:hAnsiTheme="majorBidi" w:cstheme="majorBidi"/>
        </w:rPr>
        <w:t xml:space="preserve">                                                                                    </w:t>
      </w:r>
      <w:ins w:id="16" w:author="Rana Fazal" w:date="2020-04-11T01:16:00Z">
        <w:r w:rsidR="00CB33B0">
          <w:rPr>
            <w:rFonts w:asciiTheme="majorBidi" w:hAnsiTheme="majorBidi" w:cstheme="majorBidi"/>
            <w:b/>
            <w:bCs/>
          </w:rPr>
          <w:t>8</w:t>
        </w:r>
      </w:ins>
      <w:del w:id="17" w:author="Rana Fazal" w:date="2020-04-11T01:16:00Z">
        <w:r w:rsidR="003054F7" w:rsidRPr="007F6CBC" w:rsidDel="00CB33B0">
          <w:rPr>
            <w:rFonts w:asciiTheme="majorBidi" w:hAnsiTheme="majorBidi" w:cstheme="majorBidi"/>
            <w:b/>
            <w:bCs/>
          </w:rPr>
          <w:delText>9</w:delText>
        </w:r>
      </w:del>
      <w:r w:rsidR="003054F7" w:rsidRPr="007F6CBC">
        <w:rPr>
          <w:rFonts w:asciiTheme="majorBidi" w:hAnsiTheme="majorBidi" w:cstheme="majorBidi"/>
          <w:b/>
          <w:bCs/>
        </w:rPr>
        <w:t>i</w:t>
      </w:r>
      <w:r w:rsidRPr="007F6CBC">
        <w:rPr>
          <w:rFonts w:asciiTheme="majorBidi" w:hAnsiTheme="majorBidi" w:cstheme="majorBidi"/>
          <w:b/>
          <w:bCs/>
        </w:rPr>
        <w:t xml:space="preserve"> </w:t>
      </w:r>
      <w:r w:rsidRPr="003054F7">
        <w:rPr>
          <w:rFonts w:asciiTheme="majorBidi" w:hAnsiTheme="majorBidi" w:cstheme="majorBidi"/>
        </w:rPr>
        <w:t xml:space="preserve">                             </w:t>
      </w:r>
    </w:p>
    <w:p w14:paraId="6FB75F99" w14:textId="65A9FF8C" w:rsidR="00A2429B" w:rsidRDefault="00B83F8D" w:rsidP="002909CA">
      <w:r>
        <w:rPr>
          <w:noProof/>
        </w:rPr>
        <w:drawing>
          <wp:anchor distT="0" distB="0" distL="114300" distR="114300" simplePos="0" relativeHeight="251667456" behindDoc="0" locked="0" layoutInCell="1" allowOverlap="1" wp14:anchorId="2DA380B5" wp14:editId="1D1EE843">
            <wp:simplePos x="0" y="0"/>
            <wp:positionH relativeFrom="margin">
              <wp:posOffset>5420138</wp:posOffset>
            </wp:positionH>
            <wp:positionV relativeFrom="margin">
              <wp:posOffset>715737</wp:posOffset>
            </wp:positionV>
            <wp:extent cx="3081020" cy="1784350"/>
            <wp:effectExtent l="0" t="0" r="5080" b="6350"/>
            <wp:wrapSquare wrapText="bothSides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1020" cy="178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0" locked="0" layoutInCell="1" allowOverlap="1" wp14:anchorId="51A23244" wp14:editId="67F042BE">
            <wp:simplePos x="0" y="0"/>
            <wp:positionH relativeFrom="margin">
              <wp:posOffset>2301875</wp:posOffset>
            </wp:positionH>
            <wp:positionV relativeFrom="margin">
              <wp:posOffset>660462</wp:posOffset>
            </wp:positionV>
            <wp:extent cx="3264535" cy="1905635"/>
            <wp:effectExtent l="0" t="0" r="0" b="0"/>
            <wp:wrapSquare wrapText="bothSides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4535" cy="1905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5408" behindDoc="0" locked="0" layoutInCell="1" allowOverlap="1" wp14:anchorId="7D4FE005" wp14:editId="2C441178">
            <wp:simplePos x="0" y="0"/>
            <wp:positionH relativeFrom="margin">
              <wp:posOffset>-716502</wp:posOffset>
            </wp:positionH>
            <wp:positionV relativeFrom="margin">
              <wp:posOffset>539620</wp:posOffset>
            </wp:positionV>
            <wp:extent cx="3244215" cy="2082165"/>
            <wp:effectExtent l="0" t="0" r="0" b="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4215" cy="2082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4BD109" w14:textId="39178FCB" w:rsidR="002909CA" w:rsidRDefault="00A2429B" w:rsidP="002909CA">
      <w:r>
        <w:t xml:space="preserve">                       </w:t>
      </w:r>
    </w:p>
    <w:p w14:paraId="7EEDAFF5" w14:textId="689702E8" w:rsidR="00B83F8D" w:rsidRDefault="00B83F8D" w:rsidP="002909CA">
      <w:pPr>
        <w:rPr>
          <w:rFonts w:asciiTheme="majorBidi" w:hAnsiTheme="majorBidi" w:cstheme="majorBidi"/>
          <w:b/>
          <w:bCs/>
        </w:rPr>
      </w:pPr>
    </w:p>
    <w:p w14:paraId="5DD82468" w14:textId="0CEC200A" w:rsidR="00C74CB6" w:rsidRPr="003054F7" w:rsidRDefault="00B83F8D" w:rsidP="002909CA">
      <w:pPr>
        <w:rPr>
          <w:rFonts w:asciiTheme="majorBidi" w:hAnsiTheme="majorBidi" w:cstheme="majorBidi"/>
        </w:rPr>
      </w:pPr>
      <w:r w:rsidRPr="003054F7">
        <w:rPr>
          <w:rFonts w:asciiTheme="majorBidi" w:hAnsiTheme="majorBidi" w:cstheme="majorBidi"/>
          <w:noProof/>
        </w:rPr>
        <w:drawing>
          <wp:anchor distT="0" distB="0" distL="114300" distR="114300" simplePos="0" relativeHeight="251670528" behindDoc="0" locked="0" layoutInCell="1" allowOverlap="1" wp14:anchorId="36047687" wp14:editId="481840ED">
            <wp:simplePos x="0" y="0"/>
            <wp:positionH relativeFrom="margin">
              <wp:posOffset>5566938</wp:posOffset>
            </wp:positionH>
            <wp:positionV relativeFrom="margin">
              <wp:posOffset>3558417</wp:posOffset>
            </wp:positionV>
            <wp:extent cx="3122295" cy="1839595"/>
            <wp:effectExtent l="0" t="0" r="1905" b="8255"/>
            <wp:wrapSquare wrapText="bothSides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2295" cy="1839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9504" behindDoc="0" locked="0" layoutInCell="1" allowOverlap="1" wp14:anchorId="1F8782FE" wp14:editId="4B6A8538">
            <wp:simplePos x="0" y="0"/>
            <wp:positionH relativeFrom="margin">
              <wp:posOffset>2269077</wp:posOffset>
            </wp:positionH>
            <wp:positionV relativeFrom="margin">
              <wp:posOffset>3558058</wp:posOffset>
            </wp:positionV>
            <wp:extent cx="3345815" cy="1828800"/>
            <wp:effectExtent l="0" t="0" r="6985" b="0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5815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8480" behindDoc="0" locked="0" layoutInCell="1" allowOverlap="1" wp14:anchorId="586B5586" wp14:editId="0CEAB7D4">
            <wp:simplePos x="0" y="0"/>
            <wp:positionH relativeFrom="margin">
              <wp:posOffset>-727519</wp:posOffset>
            </wp:positionH>
            <wp:positionV relativeFrom="margin">
              <wp:posOffset>3646293</wp:posOffset>
            </wp:positionV>
            <wp:extent cx="3155950" cy="1685290"/>
            <wp:effectExtent l="0" t="0" r="6350" b="0"/>
            <wp:wrapSquare wrapText="bothSides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5950" cy="1685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ins w:id="18" w:author="Rana Fazal" w:date="2020-04-11T01:16:00Z">
        <w:r w:rsidR="00CB33B0">
          <w:rPr>
            <w:rFonts w:asciiTheme="majorBidi" w:hAnsiTheme="majorBidi" w:cstheme="majorBidi"/>
            <w:b/>
            <w:bCs/>
          </w:rPr>
          <w:t>8</w:t>
        </w:r>
      </w:ins>
      <w:del w:id="19" w:author="Rana Fazal" w:date="2020-04-11T01:16:00Z">
        <w:r w:rsidR="003054F7" w:rsidRPr="007F6CBC" w:rsidDel="00CB33B0">
          <w:rPr>
            <w:rFonts w:asciiTheme="majorBidi" w:hAnsiTheme="majorBidi" w:cstheme="majorBidi"/>
            <w:b/>
            <w:bCs/>
          </w:rPr>
          <w:delText>9</w:delText>
        </w:r>
      </w:del>
      <w:r w:rsidR="003054F7" w:rsidRPr="007F6CBC">
        <w:rPr>
          <w:rFonts w:asciiTheme="majorBidi" w:hAnsiTheme="majorBidi" w:cstheme="majorBidi"/>
          <w:b/>
          <w:bCs/>
        </w:rPr>
        <w:t>j</w:t>
      </w:r>
      <w:r w:rsidR="003054F7">
        <w:rPr>
          <w:rFonts w:asciiTheme="majorBidi" w:hAnsiTheme="majorBidi" w:cstheme="majorBidi"/>
        </w:rPr>
        <w:t xml:space="preserve">                                                                     </w:t>
      </w:r>
      <w:ins w:id="20" w:author="Rana Fazal" w:date="2020-04-11T01:16:00Z">
        <w:r w:rsidR="00CB33B0">
          <w:rPr>
            <w:rFonts w:asciiTheme="majorBidi" w:hAnsiTheme="majorBidi" w:cstheme="majorBidi"/>
            <w:b/>
            <w:bCs/>
          </w:rPr>
          <w:t>8</w:t>
        </w:r>
      </w:ins>
      <w:del w:id="21" w:author="Rana Fazal" w:date="2020-04-11T01:16:00Z">
        <w:r w:rsidR="003054F7" w:rsidRPr="007F6CBC" w:rsidDel="00CB33B0">
          <w:rPr>
            <w:rFonts w:asciiTheme="majorBidi" w:hAnsiTheme="majorBidi" w:cstheme="majorBidi"/>
            <w:b/>
            <w:bCs/>
          </w:rPr>
          <w:delText>9</w:delText>
        </w:r>
      </w:del>
      <w:r w:rsidR="003054F7" w:rsidRPr="007F6CBC">
        <w:rPr>
          <w:rFonts w:asciiTheme="majorBidi" w:hAnsiTheme="majorBidi" w:cstheme="majorBidi"/>
          <w:b/>
          <w:bCs/>
        </w:rPr>
        <w:t>k</w:t>
      </w:r>
      <w:r w:rsidR="003054F7">
        <w:rPr>
          <w:rFonts w:asciiTheme="majorBidi" w:hAnsiTheme="majorBidi" w:cstheme="majorBidi"/>
        </w:rPr>
        <w:t xml:space="preserve">                                                                                         </w:t>
      </w:r>
      <w:ins w:id="22" w:author="Rana Fazal" w:date="2020-04-11T01:16:00Z">
        <w:r w:rsidR="00CB33B0">
          <w:rPr>
            <w:rFonts w:asciiTheme="majorBidi" w:hAnsiTheme="majorBidi" w:cstheme="majorBidi"/>
            <w:b/>
            <w:bCs/>
          </w:rPr>
          <w:t>8</w:t>
        </w:r>
      </w:ins>
      <w:del w:id="23" w:author="Rana Fazal" w:date="2020-04-11T01:16:00Z">
        <w:r w:rsidR="003054F7" w:rsidRPr="007F6CBC" w:rsidDel="00CB33B0">
          <w:rPr>
            <w:rFonts w:asciiTheme="majorBidi" w:hAnsiTheme="majorBidi" w:cstheme="majorBidi"/>
            <w:b/>
            <w:bCs/>
          </w:rPr>
          <w:delText>9</w:delText>
        </w:r>
      </w:del>
      <w:r w:rsidR="003054F7" w:rsidRPr="007F6CBC">
        <w:rPr>
          <w:rFonts w:asciiTheme="majorBidi" w:hAnsiTheme="majorBidi" w:cstheme="majorBidi"/>
          <w:b/>
          <w:bCs/>
        </w:rPr>
        <w:t>l</w:t>
      </w:r>
    </w:p>
    <w:p w14:paraId="6BE0DA28" w14:textId="40F706A3" w:rsidR="00C74CB6" w:rsidRDefault="00C74CB6" w:rsidP="002909CA"/>
    <w:p w14:paraId="18B44280" w14:textId="43E1EC3E" w:rsidR="00C74CB6" w:rsidRDefault="00C74CB6" w:rsidP="002909CA"/>
    <w:p w14:paraId="689D00EE" w14:textId="6A39A424" w:rsidR="00C74CB6" w:rsidRDefault="00C74CB6" w:rsidP="002909CA"/>
    <w:p w14:paraId="6D7A5992" w14:textId="77777777" w:rsidR="00F653D6" w:rsidRDefault="00F653D6" w:rsidP="002909CA">
      <w:pPr>
        <w:rPr>
          <w:rFonts w:asciiTheme="majorBidi" w:hAnsiTheme="majorBidi" w:cstheme="majorBidi"/>
          <w:b/>
          <w:bCs/>
        </w:rPr>
      </w:pPr>
    </w:p>
    <w:p w14:paraId="02B6C0BD" w14:textId="7DCC9C53" w:rsidR="00694648" w:rsidRPr="003054F7" w:rsidRDefault="00B05D7A" w:rsidP="002909CA">
      <w:pPr>
        <w:rPr>
          <w:rFonts w:asciiTheme="majorBidi" w:hAnsiTheme="majorBidi" w:cstheme="majorBidi"/>
        </w:rPr>
      </w:pPr>
      <w:r w:rsidRPr="007F6CBC">
        <w:rPr>
          <w:rFonts w:asciiTheme="majorBidi" w:hAnsiTheme="majorBidi" w:cstheme="majorBidi"/>
          <w:b/>
          <w:bCs/>
          <w:noProof/>
          <w:sz w:val="20"/>
          <w:szCs w:val="20"/>
        </w:rPr>
        <w:drawing>
          <wp:anchor distT="0" distB="0" distL="114300" distR="114300" simplePos="0" relativeHeight="251672576" behindDoc="0" locked="0" layoutInCell="1" allowOverlap="1" wp14:anchorId="2BBB5193" wp14:editId="4AC80615">
            <wp:simplePos x="0" y="0"/>
            <wp:positionH relativeFrom="margin">
              <wp:posOffset>2430780</wp:posOffset>
            </wp:positionH>
            <wp:positionV relativeFrom="margin">
              <wp:posOffset>973746</wp:posOffset>
            </wp:positionV>
            <wp:extent cx="3203575" cy="2061845"/>
            <wp:effectExtent l="0" t="0" r="0" b="0"/>
            <wp:wrapSquare wrapText="bothSides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3575" cy="206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F6CBC">
        <w:rPr>
          <w:rFonts w:asciiTheme="majorBidi" w:hAnsiTheme="majorBidi" w:cstheme="majorBidi"/>
          <w:b/>
          <w:bCs/>
          <w:noProof/>
          <w:sz w:val="20"/>
          <w:szCs w:val="20"/>
        </w:rPr>
        <w:drawing>
          <wp:anchor distT="0" distB="0" distL="114300" distR="114300" simplePos="0" relativeHeight="251673600" behindDoc="0" locked="0" layoutInCell="1" allowOverlap="1" wp14:anchorId="3FF7EEA7" wp14:editId="695114E0">
            <wp:simplePos x="0" y="0"/>
            <wp:positionH relativeFrom="margin">
              <wp:posOffset>5447923</wp:posOffset>
            </wp:positionH>
            <wp:positionV relativeFrom="margin">
              <wp:posOffset>783245</wp:posOffset>
            </wp:positionV>
            <wp:extent cx="3129280" cy="2343150"/>
            <wp:effectExtent l="0" t="0" r="0" b="0"/>
            <wp:wrapSquare wrapText="bothSides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9280" cy="234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E37B3" w:rsidRPr="007F6CBC">
        <w:rPr>
          <w:rFonts w:asciiTheme="majorBidi" w:hAnsiTheme="majorBidi" w:cstheme="majorBidi"/>
          <w:b/>
          <w:bCs/>
          <w:noProof/>
          <w:sz w:val="20"/>
          <w:szCs w:val="20"/>
        </w:rPr>
        <w:drawing>
          <wp:anchor distT="0" distB="0" distL="114300" distR="114300" simplePos="0" relativeHeight="251671552" behindDoc="0" locked="0" layoutInCell="1" allowOverlap="1" wp14:anchorId="17BE369A" wp14:editId="740C98B7">
            <wp:simplePos x="0" y="0"/>
            <wp:positionH relativeFrom="margin">
              <wp:posOffset>-616833</wp:posOffset>
            </wp:positionH>
            <wp:positionV relativeFrom="margin">
              <wp:posOffset>849802</wp:posOffset>
            </wp:positionV>
            <wp:extent cx="3237230" cy="2310765"/>
            <wp:effectExtent l="0" t="0" r="1270" b="0"/>
            <wp:wrapSquare wrapText="bothSides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7230" cy="2310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ins w:id="24" w:author="Rana Fazal" w:date="2020-04-11T01:16:00Z">
        <w:r w:rsidR="00CB33B0">
          <w:rPr>
            <w:rFonts w:asciiTheme="majorBidi" w:hAnsiTheme="majorBidi" w:cstheme="majorBidi"/>
            <w:b/>
            <w:bCs/>
          </w:rPr>
          <w:t>8</w:t>
        </w:r>
      </w:ins>
      <w:del w:id="25" w:author="Rana Fazal" w:date="2020-04-11T01:16:00Z">
        <w:r w:rsidR="003054F7" w:rsidRPr="007F6CBC" w:rsidDel="00CB33B0">
          <w:rPr>
            <w:rFonts w:asciiTheme="majorBidi" w:hAnsiTheme="majorBidi" w:cstheme="majorBidi"/>
            <w:b/>
            <w:bCs/>
          </w:rPr>
          <w:delText>9</w:delText>
        </w:r>
      </w:del>
      <w:r w:rsidR="003054F7" w:rsidRPr="007F6CBC">
        <w:rPr>
          <w:rFonts w:asciiTheme="majorBidi" w:hAnsiTheme="majorBidi" w:cstheme="majorBidi"/>
          <w:b/>
          <w:bCs/>
        </w:rPr>
        <w:t>m</w:t>
      </w:r>
      <w:r w:rsidR="003054F7">
        <w:rPr>
          <w:rFonts w:asciiTheme="majorBidi" w:hAnsiTheme="majorBidi" w:cstheme="majorBidi"/>
        </w:rPr>
        <w:t xml:space="preserve">                                                                      </w:t>
      </w:r>
      <w:ins w:id="26" w:author="Rana Fazal" w:date="2020-04-11T01:16:00Z">
        <w:r w:rsidR="00CB33B0">
          <w:rPr>
            <w:rFonts w:asciiTheme="majorBidi" w:hAnsiTheme="majorBidi" w:cstheme="majorBidi"/>
            <w:b/>
            <w:bCs/>
          </w:rPr>
          <w:t>8</w:t>
        </w:r>
      </w:ins>
      <w:del w:id="27" w:author="Rana Fazal" w:date="2020-04-11T01:16:00Z">
        <w:r w:rsidR="003054F7" w:rsidRPr="007F6CBC" w:rsidDel="00CB33B0">
          <w:rPr>
            <w:rFonts w:asciiTheme="majorBidi" w:hAnsiTheme="majorBidi" w:cstheme="majorBidi"/>
            <w:b/>
            <w:bCs/>
          </w:rPr>
          <w:delText>9</w:delText>
        </w:r>
      </w:del>
      <w:r w:rsidR="003054F7" w:rsidRPr="007F6CBC">
        <w:rPr>
          <w:rFonts w:asciiTheme="majorBidi" w:hAnsiTheme="majorBidi" w:cstheme="majorBidi"/>
          <w:b/>
          <w:bCs/>
        </w:rPr>
        <w:t>n</w:t>
      </w:r>
      <w:r w:rsidR="003054F7">
        <w:rPr>
          <w:rFonts w:asciiTheme="majorBidi" w:hAnsiTheme="majorBidi" w:cstheme="majorBidi"/>
        </w:rPr>
        <w:t xml:space="preserve">                                                                                   </w:t>
      </w:r>
      <w:del w:id="28" w:author="Rana Fazal" w:date="2020-04-11T01:16:00Z">
        <w:r w:rsidR="003054F7" w:rsidRPr="007F6CBC" w:rsidDel="00CB33B0">
          <w:rPr>
            <w:rFonts w:asciiTheme="majorBidi" w:hAnsiTheme="majorBidi" w:cstheme="majorBidi"/>
            <w:b/>
            <w:bCs/>
          </w:rPr>
          <w:delText>9</w:delText>
        </w:r>
      </w:del>
      <w:ins w:id="29" w:author="Rana Fazal" w:date="2020-04-11T01:16:00Z">
        <w:r w:rsidR="00CB33B0">
          <w:rPr>
            <w:rFonts w:asciiTheme="majorBidi" w:hAnsiTheme="majorBidi" w:cstheme="majorBidi"/>
            <w:b/>
            <w:bCs/>
          </w:rPr>
          <w:t>8</w:t>
        </w:r>
      </w:ins>
      <w:r w:rsidR="003054F7" w:rsidRPr="007F6CBC">
        <w:rPr>
          <w:rFonts w:asciiTheme="majorBidi" w:hAnsiTheme="majorBidi" w:cstheme="majorBidi"/>
          <w:b/>
          <w:bCs/>
        </w:rPr>
        <w:t>o</w:t>
      </w:r>
    </w:p>
    <w:p w14:paraId="5BEB7087" w14:textId="03EF3265" w:rsidR="003054F7" w:rsidRDefault="003054F7" w:rsidP="006E6155">
      <w:pPr>
        <w:rPr>
          <w:rFonts w:asciiTheme="majorBidi" w:hAnsiTheme="majorBidi" w:cstheme="majorBidi"/>
          <w:sz w:val="20"/>
          <w:szCs w:val="20"/>
        </w:rPr>
      </w:pPr>
      <w:bookmarkStart w:id="30" w:name="_GoBack"/>
      <w:bookmarkEnd w:id="30"/>
    </w:p>
    <w:p w14:paraId="77F71070" w14:textId="64B2DAC5" w:rsidR="003054F7" w:rsidRDefault="003054F7" w:rsidP="006E6155">
      <w:pPr>
        <w:rPr>
          <w:rFonts w:asciiTheme="majorBidi" w:hAnsiTheme="majorBidi" w:cstheme="majorBidi"/>
          <w:sz w:val="20"/>
          <w:szCs w:val="20"/>
        </w:rPr>
      </w:pPr>
    </w:p>
    <w:p w14:paraId="5A133796" w14:textId="77777777" w:rsidR="00F653D6" w:rsidRPr="00E87BF9" w:rsidRDefault="00F653D6" w:rsidP="006E6155">
      <w:pPr>
        <w:rPr>
          <w:rFonts w:asciiTheme="majorBidi" w:hAnsiTheme="majorBidi" w:cstheme="majorBidi"/>
          <w:b/>
          <w:bCs/>
          <w:sz w:val="18"/>
          <w:szCs w:val="18"/>
        </w:rPr>
      </w:pPr>
    </w:p>
    <w:p w14:paraId="55C9E8A0" w14:textId="62EE7509" w:rsidR="006E6155" w:rsidRPr="00E87BF9" w:rsidRDefault="00694648" w:rsidP="006E6155">
      <w:pPr>
        <w:rPr>
          <w:rFonts w:asciiTheme="majorBidi" w:hAnsiTheme="majorBidi" w:cstheme="majorBidi"/>
          <w:sz w:val="18"/>
          <w:szCs w:val="18"/>
        </w:rPr>
      </w:pPr>
      <w:r w:rsidRPr="00E87BF9">
        <w:rPr>
          <w:rFonts w:asciiTheme="majorBidi" w:hAnsiTheme="majorBidi" w:cstheme="majorBidi"/>
          <w:b/>
          <w:bCs/>
          <w:sz w:val="18"/>
          <w:szCs w:val="18"/>
        </w:rPr>
        <w:t>Figure S</w:t>
      </w:r>
      <w:del w:id="31" w:author="Rana Fazal" w:date="2020-04-11T01:16:00Z">
        <w:r w:rsidR="00BA644C" w:rsidRPr="00E87BF9" w:rsidDel="00CB33B0">
          <w:rPr>
            <w:rFonts w:asciiTheme="majorBidi" w:hAnsiTheme="majorBidi" w:cstheme="majorBidi"/>
            <w:b/>
            <w:bCs/>
            <w:sz w:val="18"/>
            <w:szCs w:val="18"/>
          </w:rPr>
          <w:delText>9</w:delText>
        </w:r>
      </w:del>
      <w:ins w:id="32" w:author="Rana Fazal" w:date="2020-04-11T01:16:00Z">
        <w:r w:rsidR="00CB33B0">
          <w:rPr>
            <w:rFonts w:asciiTheme="majorBidi" w:hAnsiTheme="majorBidi" w:cstheme="majorBidi"/>
            <w:b/>
            <w:bCs/>
            <w:sz w:val="18"/>
            <w:szCs w:val="18"/>
          </w:rPr>
          <w:t>8</w:t>
        </w:r>
      </w:ins>
      <w:r w:rsidR="003054F7" w:rsidRPr="00E87BF9">
        <w:rPr>
          <w:rFonts w:asciiTheme="majorBidi" w:hAnsiTheme="majorBidi" w:cstheme="majorBidi"/>
          <w:b/>
          <w:bCs/>
          <w:sz w:val="18"/>
          <w:szCs w:val="18"/>
        </w:rPr>
        <w:t xml:space="preserve"> (a-o)</w:t>
      </w:r>
      <w:r w:rsidRPr="00E87BF9">
        <w:rPr>
          <w:rFonts w:asciiTheme="majorBidi" w:hAnsiTheme="majorBidi" w:cstheme="majorBidi"/>
          <w:sz w:val="18"/>
          <w:szCs w:val="18"/>
        </w:rPr>
        <w:t xml:space="preserve"> </w:t>
      </w:r>
      <w:ins w:id="33" w:author="Rana Fazal" w:date="2020-04-18T17:22:00Z">
        <w:r w:rsidR="00613B9A" w:rsidRPr="00E87BF9">
          <w:rPr>
            <w:rFonts w:asciiTheme="majorBidi" w:hAnsiTheme="majorBidi" w:cstheme="majorBidi"/>
            <w:sz w:val="18"/>
            <w:szCs w:val="18"/>
          </w:rPr>
          <w:t xml:space="preserve">Stable QTLs map position on linkage group 10 (LG10) in </w:t>
        </w:r>
        <w:r w:rsidR="00613B9A">
          <w:rPr>
            <w:rFonts w:asciiTheme="majorBidi" w:hAnsiTheme="majorBidi" w:cstheme="majorBidi"/>
            <w:sz w:val="18"/>
            <w:szCs w:val="18"/>
          </w:rPr>
          <w:t>2 individuals</w:t>
        </w:r>
        <w:r w:rsidR="00613B9A" w:rsidRPr="00E87BF9">
          <w:rPr>
            <w:rFonts w:asciiTheme="majorBidi" w:hAnsiTheme="majorBidi" w:cstheme="majorBidi"/>
            <w:sz w:val="18"/>
            <w:szCs w:val="18"/>
          </w:rPr>
          <w:t xml:space="preserve"> years</w:t>
        </w:r>
        <w:r w:rsidR="00613B9A">
          <w:rPr>
            <w:rFonts w:asciiTheme="majorBidi" w:hAnsiTheme="majorBidi" w:cstheme="majorBidi"/>
            <w:sz w:val="18"/>
            <w:szCs w:val="18"/>
          </w:rPr>
          <w:t xml:space="preserve"> (2018-2019) and </w:t>
        </w:r>
      </w:ins>
      <w:ins w:id="34" w:author="Rana Fazal" w:date="2020-04-20T12:10:00Z">
        <w:r w:rsidR="00B917EE">
          <w:rPr>
            <w:rFonts w:asciiTheme="majorBidi" w:hAnsiTheme="majorBidi" w:cstheme="majorBidi"/>
            <w:sz w:val="18"/>
            <w:szCs w:val="18"/>
          </w:rPr>
          <w:t>extra</w:t>
        </w:r>
      </w:ins>
      <w:ins w:id="35" w:author="Rana Fazal" w:date="2020-04-18T17:22:00Z">
        <w:r w:rsidR="00613B9A">
          <w:rPr>
            <w:rFonts w:asciiTheme="majorBidi" w:hAnsiTheme="majorBidi" w:cstheme="majorBidi"/>
            <w:sz w:val="18"/>
            <w:szCs w:val="18"/>
          </w:rPr>
          <w:t xml:space="preserve"> year (1819)</w:t>
        </w:r>
        <w:r w:rsidR="00613B9A" w:rsidRPr="00E87BF9">
          <w:rPr>
            <w:rFonts w:asciiTheme="majorBidi" w:hAnsiTheme="majorBidi" w:cstheme="majorBidi"/>
            <w:sz w:val="18"/>
            <w:szCs w:val="18"/>
          </w:rPr>
          <w:t>.</w:t>
        </w:r>
      </w:ins>
      <w:del w:id="36" w:author="Rana Fazal" w:date="2020-04-18T17:22:00Z">
        <w:r w:rsidR="00EC6278" w:rsidRPr="00E87BF9" w:rsidDel="00613B9A">
          <w:rPr>
            <w:rFonts w:asciiTheme="majorBidi" w:hAnsiTheme="majorBidi" w:cstheme="majorBidi"/>
            <w:sz w:val="18"/>
            <w:szCs w:val="18"/>
          </w:rPr>
          <w:delText>Stable QTLs map position on linkage group 10 (LG10) in 3 years.</w:delText>
        </w:r>
      </w:del>
      <w:r w:rsidR="00EC6278" w:rsidRPr="00E87BF9">
        <w:rPr>
          <w:rFonts w:asciiTheme="majorBidi" w:hAnsiTheme="majorBidi" w:cstheme="majorBidi"/>
          <w:sz w:val="18"/>
          <w:szCs w:val="18"/>
        </w:rPr>
        <w:t xml:space="preserve"> *left &gt; 2018, center &gt; 2019, right &gt; 1819, FW_fruit weight, FL_</w:t>
      </w:r>
      <w:r w:rsidR="00EC6278" w:rsidRPr="00E87BF9">
        <w:rPr>
          <w:rFonts w:asciiTheme="majorBidi" w:hAnsiTheme="majorBidi" w:cstheme="majorBidi" w:hint="eastAsia"/>
          <w:sz w:val="18"/>
          <w:szCs w:val="18"/>
        </w:rPr>
        <w:t>fruit</w:t>
      </w:r>
      <w:r w:rsidR="00EC6278" w:rsidRPr="00E87BF9">
        <w:rPr>
          <w:rFonts w:asciiTheme="majorBidi" w:hAnsiTheme="majorBidi" w:cstheme="majorBidi"/>
          <w:sz w:val="18"/>
          <w:szCs w:val="18"/>
        </w:rPr>
        <w:t xml:space="preserve"> length, LL_leaf length, LD_leaf diameter, LA_leaf area.</w:t>
      </w:r>
      <w:r w:rsidR="00E87BF9">
        <w:rPr>
          <w:rFonts w:asciiTheme="majorBidi" w:hAnsiTheme="majorBidi" w:cstheme="majorBidi"/>
          <w:sz w:val="18"/>
          <w:szCs w:val="18"/>
        </w:rPr>
        <w:t xml:space="preserve"> The red line shows phenotypic explained variation (</w:t>
      </w:r>
      <w:proofErr w:type="spellStart"/>
      <w:r w:rsidR="00E87BF9">
        <w:rPr>
          <w:rFonts w:asciiTheme="majorBidi" w:hAnsiTheme="majorBidi" w:cstheme="majorBidi"/>
          <w:sz w:val="18"/>
          <w:szCs w:val="18"/>
        </w:rPr>
        <w:t>Expl</w:t>
      </w:r>
      <w:proofErr w:type="spellEnd"/>
      <w:r w:rsidR="00E87BF9">
        <w:rPr>
          <w:rFonts w:asciiTheme="majorBidi" w:hAnsiTheme="majorBidi" w:cstheme="majorBidi"/>
          <w:sz w:val="18"/>
          <w:szCs w:val="18"/>
        </w:rPr>
        <w:t xml:space="preserve">%), blue line LOD value, grey line LOD threshold value. </w:t>
      </w:r>
    </w:p>
    <w:sectPr w:rsidR="006E6155" w:rsidRPr="00E87BF9" w:rsidSect="0081251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Rana Fazal">
    <w15:presenceInfo w15:providerId="Windows Live" w15:userId="0a84bfc45a50851f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4"/>
  <w:proofState w:spelling="clean" w:grammar="clean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A3NjGyNDc1MDAxMTZR0lEKTi0uzszPAykwNK4FAISgt7YtAAAA"/>
  </w:docVars>
  <w:rsids>
    <w:rsidRoot w:val="003D09CD"/>
    <w:rsid w:val="001C7312"/>
    <w:rsid w:val="002909CA"/>
    <w:rsid w:val="0030240D"/>
    <w:rsid w:val="003054F7"/>
    <w:rsid w:val="003C33B1"/>
    <w:rsid w:val="003D09CD"/>
    <w:rsid w:val="005627B3"/>
    <w:rsid w:val="00613B9A"/>
    <w:rsid w:val="00694648"/>
    <w:rsid w:val="006E6155"/>
    <w:rsid w:val="007E7BFF"/>
    <w:rsid w:val="007F6CBC"/>
    <w:rsid w:val="00812518"/>
    <w:rsid w:val="008D4D89"/>
    <w:rsid w:val="009311C3"/>
    <w:rsid w:val="00A2429B"/>
    <w:rsid w:val="00A37C91"/>
    <w:rsid w:val="00B05D7A"/>
    <w:rsid w:val="00B44A62"/>
    <w:rsid w:val="00B83F8D"/>
    <w:rsid w:val="00B917EE"/>
    <w:rsid w:val="00BA644C"/>
    <w:rsid w:val="00C74CB6"/>
    <w:rsid w:val="00CB33B0"/>
    <w:rsid w:val="00CE37B3"/>
    <w:rsid w:val="00DF61DD"/>
    <w:rsid w:val="00E87BF9"/>
    <w:rsid w:val="00EC6278"/>
    <w:rsid w:val="00F653D6"/>
    <w:rsid w:val="00F77CA8"/>
    <w:rsid w:val="00F93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89E02B"/>
  <w15:chartTrackingRefBased/>
  <w15:docId w15:val="{70D87058-5D10-40EE-8579-CB2B9C955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627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27B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microsoft.com/office/2011/relationships/people" Target="peop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C22EFB-89A2-4C37-B3C6-A4ACCFC1C8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3</Pages>
  <Words>208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Rana Fazal</dc:creator>
  <cp:keywords/>
  <dc:description/>
  <cp:lastModifiedBy>Rana Fazal</cp:lastModifiedBy>
  <cp:revision>29</cp:revision>
  <dcterms:created xsi:type="dcterms:W3CDTF">2019-12-13T18:11:00Z</dcterms:created>
  <dcterms:modified xsi:type="dcterms:W3CDTF">2020-04-25T15:52:00Z</dcterms:modified>
</cp:coreProperties>
</file>