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510FE" w14:textId="71920C02" w:rsidR="00C26AEB" w:rsidRDefault="00870D76" w:rsidP="00B545A9">
      <w:pPr>
        <w:spacing w:line="360" w:lineRule="auto"/>
        <w:rPr>
          <w:rFonts w:cstheme="minorHAnsi"/>
          <w:b/>
          <w:bCs/>
          <w:noProof/>
          <w:sz w:val="28"/>
          <w:szCs w:val="28"/>
          <w:lang w:eastAsia="es-419"/>
        </w:rPr>
      </w:pPr>
      <w:r w:rsidRPr="00F812C6">
        <w:rPr>
          <w:rFonts w:cstheme="minorHAnsi"/>
          <w:b/>
          <w:bCs/>
          <w:noProof/>
          <w:sz w:val="28"/>
          <w:szCs w:val="28"/>
          <w:lang w:eastAsia="es-419"/>
        </w:rPr>
        <mc:AlternateContent>
          <mc:Choice Requires="wps">
            <w:drawing>
              <wp:anchor distT="0" distB="0" distL="114300" distR="114300" simplePos="0" relativeHeight="251724800" behindDoc="0" locked="0" layoutInCell="1" allowOverlap="1" wp14:anchorId="0C5797E3" wp14:editId="4517C1EC">
                <wp:simplePos x="0" y="0"/>
                <wp:positionH relativeFrom="column">
                  <wp:posOffset>-1400810</wp:posOffset>
                </wp:positionH>
                <wp:positionV relativeFrom="paragraph">
                  <wp:posOffset>-902970</wp:posOffset>
                </wp:positionV>
                <wp:extent cx="7969885" cy="286385"/>
                <wp:effectExtent l="0" t="0" r="12065" b="18415"/>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9885" cy="286385"/>
                        </a:xfrm>
                        <a:prstGeom prst="rect">
                          <a:avLst/>
                        </a:prstGeom>
                        <a:solidFill>
                          <a:srgbClr val="4F81B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5A2C9" id="Rectangle 25" o:spid="_x0000_s1026" style="position:absolute;margin-left:-110.3pt;margin-top:-71.1pt;width:627.55pt;height:22.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" fillcolor="#4f81bd"/>
            </w:pict>
          </mc:Fallback>
        </mc:AlternateContent>
      </w:r>
    </w:p>
    <w:p w14:paraId="2F4E35B8" w14:textId="3A588924" w:rsidR="00850A41" w:rsidRPr="00F812C6" w:rsidRDefault="00065EFD" w:rsidP="00B545A9">
      <w:pPr>
        <w:spacing w:line="360" w:lineRule="auto"/>
        <w:rPr>
          <w:rFonts w:cstheme="minorHAnsi"/>
          <w:b/>
          <w:bCs/>
          <w:sz w:val="28"/>
          <w:szCs w:val="28"/>
          <w:lang w:val="en-US"/>
        </w:rPr>
      </w:pPr>
      <w:r w:rsidRPr="00F812C6">
        <w:rPr>
          <w:rFonts w:cstheme="minorHAnsi"/>
          <w:b/>
          <w:bCs/>
          <w:noProof/>
          <w:sz w:val="28"/>
          <w:szCs w:val="28"/>
          <w:lang w:eastAsia="es-419"/>
        </w:rPr>
        <w:drawing>
          <wp:anchor distT="0" distB="0" distL="114300" distR="114300" simplePos="0" relativeHeight="251722752" behindDoc="1" locked="0" layoutInCell="1" allowOverlap="1" wp14:anchorId="11D00660" wp14:editId="7615F91A">
            <wp:simplePos x="0" y="0"/>
            <wp:positionH relativeFrom="margin">
              <wp:posOffset>-1432560</wp:posOffset>
            </wp:positionH>
            <wp:positionV relativeFrom="margin">
              <wp:posOffset>-1433196</wp:posOffset>
            </wp:positionV>
            <wp:extent cx="8138795" cy="11210925"/>
            <wp:effectExtent l="0" t="0" r="0" b="9525"/>
            <wp:wrapNone/>
            <wp:docPr id="2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srcRect/>
                    <a:stretch>
                      <a:fillRect/>
                    </a:stretch>
                  </pic:blipFill>
                  <pic:spPr bwMode="auto">
                    <a:xfrm>
                      <a:off x="0" y="0"/>
                      <a:ext cx="8138795" cy="11210925"/>
                    </a:xfrm>
                    <a:prstGeom prst="rect">
                      <a:avLst/>
                    </a:prstGeom>
                    <a:noFill/>
                    <a:ln w="9525">
                      <a:noFill/>
                      <a:miter lim="800000"/>
                      <a:headEnd/>
                      <a:tailEnd/>
                    </a:ln>
                  </pic:spPr>
                </pic:pic>
              </a:graphicData>
            </a:graphic>
            <wp14:sizeRelV relativeFrom="margin">
              <wp14:pctHeight>0</wp14:pctHeight>
            </wp14:sizeRelV>
          </wp:anchor>
        </w:drawing>
      </w:r>
      <w:r w:rsidRPr="00F812C6">
        <w:rPr>
          <w:rFonts w:cstheme="minorHAnsi"/>
          <w:b/>
          <w:bCs/>
          <w:noProof/>
          <w:sz w:val="28"/>
          <w:szCs w:val="28"/>
          <w:lang w:eastAsia="es-419"/>
        </w:rPr>
        <w:drawing>
          <wp:anchor distT="0" distB="0" distL="114300" distR="114300" simplePos="0" relativeHeight="251723776" behindDoc="1" locked="0" layoutInCell="1" allowOverlap="1" wp14:anchorId="0290B289" wp14:editId="30A5DB6B">
            <wp:simplePos x="0" y="0"/>
            <wp:positionH relativeFrom="page">
              <wp:align>left</wp:align>
            </wp:positionH>
            <wp:positionV relativeFrom="paragraph">
              <wp:posOffset>-1022350</wp:posOffset>
            </wp:positionV>
            <wp:extent cx="7533640" cy="5616575"/>
            <wp:effectExtent l="0" t="0" r="0" b="3175"/>
            <wp:wrapNone/>
            <wp:docPr id="26"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12"/>
                    <a:srcRect/>
                    <a:stretch>
                      <a:fillRect/>
                    </a:stretch>
                  </pic:blipFill>
                  <pic:spPr bwMode="auto">
                    <a:xfrm>
                      <a:off x="0" y="0"/>
                      <a:ext cx="7533640" cy="5616575"/>
                    </a:xfrm>
                    <a:prstGeom prst="rect">
                      <a:avLst/>
                    </a:prstGeom>
                    <a:noFill/>
                    <a:ln w="9525">
                      <a:noFill/>
                      <a:miter lim="800000"/>
                      <a:headEnd/>
                      <a:tailEnd/>
                    </a:ln>
                  </pic:spPr>
                </pic:pic>
              </a:graphicData>
            </a:graphic>
            <wp14:sizeRelV relativeFrom="margin">
              <wp14:pctHeight>0</wp14:pctHeight>
            </wp14:sizeRelV>
          </wp:anchor>
        </w:drawing>
      </w:r>
      <w:r w:rsidRPr="00F812C6">
        <w:rPr>
          <w:rFonts w:cstheme="minorHAnsi"/>
          <w:b/>
          <w:bCs/>
          <w:noProof/>
          <w:sz w:val="28"/>
          <w:szCs w:val="28"/>
          <w:lang w:eastAsia="es-419"/>
        </w:rPr>
        <mc:AlternateContent>
          <mc:Choice Requires="wps">
            <w:drawing>
              <wp:anchor distT="0" distB="0" distL="114300" distR="114300" simplePos="0" relativeHeight="251726848" behindDoc="0" locked="0" layoutInCell="1" allowOverlap="1" wp14:anchorId="3BA8D4D0" wp14:editId="1F0408B9">
                <wp:simplePos x="0" y="0"/>
                <wp:positionH relativeFrom="column">
                  <wp:posOffset>144145</wp:posOffset>
                </wp:positionH>
                <wp:positionV relativeFrom="paragraph">
                  <wp:posOffset>2978150</wp:posOffset>
                </wp:positionV>
                <wp:extent cx="5201285" cy="635"/>
                <wp:effectExtent l="0" t="0" r="37465" b="37465"/>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565688" id="_x0000_t32" coordsize="21600,21600" o:spt="32" o:oned="t" path="m,l21600,21600e" filled="f">
                <v:path arrowok="t" fillok="f" o:connecttype="none"/>
                <o:lock v:ext="edit" shapetype="t"/>
              </v:shapetype>
              <v:shape id="AutoShape 28" o:spid="_x0000_s1026" type="#_x0000_t32" style="position:absolute;margin-left:11.35pt;margin-top:234.5pt;width:409.55pt;height:.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" strokecolor="#4f81bd"/>
            </w:pict>
          </mc:Fallback>
        </mc:AlternateContent>
      </w:r>
      <w:r w:rsidRPr="00F812C6">
        <w:rPr>
          <w:rFonts w:cstheme="minorHAnsi"/>
          <w:b/>
          <w:bCs/>
          <w:noProof/>
          <w:sz w:val="28"/>
          <w:szCs w:val="28"/>
          <w:lang w:eastAsia="es-419"/>
        </w:rPr>
        <mc:AlternateContent>
          <mc:Choice Requires="wps">
            <w:drawing>
              <wp:anchor distT="0" distB="0" distL="114300" distR="114300" simplePos="0" relativeHeight="251728896" behindDoc="0" locked="0" layoutInCell="1" allowOverlap="1" wp14:anchorId="16C89256" wp14:editId="27E4C291">
                <wp:simplePos x="0" y="0"/>
                <wp:positionH relativeFrom="column">
                  <wp:posOffset>133350</wp:posOffset>
                </wp:positionH>
                <wp:positionV relativeFrom="paragraph">
                  <wp:posOffset>4551680</wp:posOffset>
                </wp:positionV>
                <wp:extent cx="5201285" cy="635"/>
                <wp:effectExtent l="0" t="0" r="37465" b="37465"/>
                <wp:wrapNone/>
                <wp:docPr id="1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635"/>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A458EA" id="_x0000_t32" coordsize="21600,21600" o:spt="32" o:oned="t" path="m,l21600,21600e" filled="f">
                <v:path arrowok="t" fillok="f" o:connecttype="none"/>
                <o:lock v:ext="edit" shapetype="t"/>
              </v:shapetype>
              <v:shape id="AutoShape 28" o:spid="_x0000_s1026" type="#_x0000_t32" style="position:absolute;margin-left:10.5pt;margin-top:358.4pt;width:409.55pt;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" strokecolor="#4f81bd"/>
            </w:pict>
          </mc:Fallback>
        </mc:AlternateContent>
      </w:r>
    </w:p>
    <w:p w14:paraId="666FAA89" w14:textId="79E00FE4" w:rsidR="00850A41" w:rsidRPr="00F812C6" w:rsidRDefault="00850A41" w:rsidP="00B545A9">
      <w:pPr>
        <w:spacing w:line="360" w:lineRule="auto"/>
        <w:rPr>
          <w:rFonts w:cstheme="minorHAnsi"/>
          <w:b/>
          <w:bCs/>
          <w:sz w:val="28"/>
          <w:szCs w:val="28"/>
        </w:rPr>
      </w:pPr>
    </w:p>
    <w:p w14:paraId="64EE29AD" w14:textId="25DB1D70" w:rsidR="00850A41" w:rsidRPr="00F812C6" w:rsidRDefault="00850A41" w:rsidP="00B545A9">
      <w:pPr>
        <w:spacing w:line="360" w:lineRule="auto"/>
        <w:rPr>
          <w:rFonts w:cstheme="minorHAnsi"/>
          <w:b/>
          <w:bCs/>
          <w:sz w:val="28"/>
          <w:szCs w:val="28"/>
        </w:rPr>
      </w:pPr>
    </w:p>
    <w:p w14:paraId="1FC1BEDF" w14:textId="01CFEB23" w:rsidR="00850A41" w:rsidRPr="00F812C6" w:rsidRDefault="00850A41" w:rsidP="00B545A9">
      <w:pPr>
        <w:spacing w:line="360" w:lineRule="auto"/>
        <w:rPr>
          <w:rFonts w:cstheme="minorHAnsi"/>
          <w:b/>
          <w:bCs/>
          <w:sz w:val="28"/>
          <w:szCs w:val="28"/>
        </w:rPr>
      </w:pPr>
    </w:p>
    <w:p w14:paraId="66C42F80" w14:textId="278F9BA1" w:rsidR="00850A41" w:rsidRPr="00F812C6" w:rsidRDefault="00850A41" w:rsidP="00B545A9">
      <w:pPr>
        <w:spacing w:line="360" w:lineRule="auto"/>
        <w:rPr>
          <w:rFonts w:cstheme="minorHAnsi"/>
          <w:b/>
          <w:bCs/>
          <w:color w:val="1F497D"/>
          <w:sz w:val="28"/>
          <w:szCs w:val="28"/>
        </w:rPr>
      </w:pPr>
    </w:p>
    <w:p w14:paraId="0F5F2E13" w14:textId="765906F5" w:rsidR="00850A41" w:rsidRPr="00F812C6" w:rsidRDefault="00850A41" w:rsidP="00B545A9">
      <w:pPr>
        <w:spacing w:line="360" w:lineRule="auto"/>
        <w:rPr>
          <w:rFonts w:eastAsia="Times New Roman" w:cstheme="minorHAnsi"/>
          <w:sz w:val="36"/>
          <w:szCs w:val="36"/>
          <w:lang w:val="en-US"/>
        </w:rPr>
      </w:pPr>
    </w:p>
    <w:p w14:paraId="4A881F14" w14:textId="7AC88787" w:rsidR="00065EFD" w:rsidRPr="00F812C6" w:rsidRDefault="00D060C8" w:rsidP="00B545A9">
      <w:pPr>
        <w:spacing w:line="360" w:lineRule="auto"/>
        <w:rPr>
          <w:rFonts w:eastAsia="Times New Roman" w:cstheme="minorHAnsi"/>
          <w:sz w:val="36"/>
          <w:szCs w:val="36"/>
          <w:lang w:val="en-US"/>
        </w:rPr>
      </w:pPr>
      <w:r w:rsidRPr="00F812C6">
        <w:rPr>
          <w:rFonts w:cstheme="minorHAnsi"/>
          <w:b/>
          <w:bCs/>
          <w:noProof/>
          <w:sz w:val="28"/>
          <w:szCs w:val="28"/>
          <w:lang w:eastAsia="es-419"/>
        </w:rPr>
        <mc:AlternateContent>
          <mc:Choice Requires="wps">
            <w:drawing>
              <wp:anchor distT="0" distB="0" distL="114300" distR="114300" simplePos="0" relativeHeight="251727872" behindDoc="0" locked="0" layoutInCell="1" allowOverlap="1" wp14:anchorId="275B4F17" wp14:editId="3985E1C8">
                <wp:simplePos x="0" y="0"/>
                <wp:positionH relativeFrom="column">
                  <wp:posOffset>146685</wp:posOffset>
                </wp:positionH>
                <wp:positionV relativeFrom="paragraph">
                  <wp:posOffset>410210</wp:posOffset>
                </wp:positionV>
                <wp:extent cx="5201285" cy="89916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285" cy="899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1CD22" w14:textId="77777777" w:rsidR="00D060C8" w:rsidRPr="00D060C8" w:rsidRDefault="00D060C8" w:rsidP="00D060C8">
                            <w:pPr>
                              <w:rPr>
                                <w:rFonts w:ascii="Arial" w:hAnsi="Arial" w:cs="Arial"/>
                                <w:b/>
                                <w:color w:val="5B9BD5" w:themeColor="accent1"/>
                                <w:sz w:val="28"/>
                                <w:szCs w:val="24"/>
                                <w:lang w:val="en-US"/>
                              </w:rPr>
                            </w:pPr>
                            <w:r w:rsidRPr="00D060C8">
                              <w:rPr>
                                <w:rFonts w:ascii="Arial" w:hAnsi="Arial" w:cs="Arial"/>
                                <w:b/>
                                <w:color w:val="5B9BD5" w:themeColor="accent1"/>
                                <w:sz w:val="28"/>
                                <w:szCs w:val="24"/>
                                <w:lang w:val="en-US"/>
                              </w:rPr>
                              <w:t>Implementing the WHO Labour Care Guide to reduce the use of Caesarean section in four hospitals in India: a pragmatic, stepped wedge, cluster randomized pilot trial</w:t>
                            </w:r>
                          </w:p>
                          <w:p w14:paraId="7CB3D9BF" w14:textId="77777777" w:rsidR="00BD627C" w:rsidRPr="009731FB" w:rsidRDefault="00BD627C" w:rsidP="00065EFD">
                            <w:pPr>
                              <w:jc w:val="both"/>
                              <w:rPr>
                                <w:rFonts w:ascii="Arial" w:hAnsi="Arial" w:cs="Arial"/>
                                <w:b/>
                                <w:color w:val="4F81BD"/>
                                <w:sz w:val="28"/>
                                <w:szCs w:val="2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5B4F17" id="_x0000_t202" coordsize="21600,21600" o:spt="202" path="m,l,21600r21600,l21600,xe">
                <v:stroke joinstyle="miter"/>
                <v:path gradientshapeok="t" o:connecttype="rect"/>
              </v:shapetype>
              <v:shape id="Text Box 30" o:spid="_x0000_s1026" type="#_x0000_t202" style="position:absolute;margin-left:11.55pt;margin-top:32.3pt;width:409.55pt;height:7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" filled="f" stroked="f">
                <v:textbox>
                  <w:txbxContent>
                    <w:p w14:paraId="05A1CD22" w14:textId="77777777" w:rsidR="00D060C8" w:rsidRPr="00D060C8" w:rsidRDefault="00D060C8" w:rsidP="00D060C8">
                      <w:pPr>
                        <w:rPr>
                          <w:rFonts w:ascii="Arial" w:hAnsi="Arial" w:cs="Arial"/>
                          <w:b/>
                          <w:color w:val="5B9BD5" w:themeColor="accent1"/>
                          <w:sz w:val="28"/>
                          <w:szCs w:val="24"/>
                          <w:lang w:val="en-US"/>
                        </w:rPr>
                      </w:pPr>
                      <w:r w:rsidRPr="00D060C8">
                        <w:rPr>
                          <w:rFonts w:ascii="Arial" w:hAnsi="Arial" w:cs="Arial"/>
                          <w:b/>
                          <w:color w:val="5B9BD5" w:themeColor="accent1"/>
                          <w:sz w:val="28"/>
                          <w:szCs w:val="24"/>
                          <w:lang w:val="en-US"/>
                        </w:rPr>
                        <w:t>Implementing the WHO Labour Care Guide to reduce the use of Caesarean section in four hospitals in India: a pragmatic, stepped wedge, cluster randomized pilot trial</w:t>
                      </w:r>
                    </w:p>
                    <w:p w14:paraId="7CB3D9BF" w14:textId="77777777" w:rsidR="00BD627C" w:rsidRPr="009731FB" w:rsidRDefault="00BD627C" w:rsidP="00065EFD">
                      <w:pPr>
                        <w:jc w:val="both"/>
                        <w:rPr>
                          <w:rFonts w:ascii="Arial" w:hAnsi="Arial" w:cs="Arial"/>
                          <w:b/>
                          <w:color w:val="4F81BD"/>
                          <w:sz w:val="28"/>
                          <w:szCs w:val="28"/>
                          <w:lang w:val="en-US"/>
                        </w:rPr>
                      </w:pPr>
                    </w:p>
                  </w:txbxContent>
                </v:textbox>
              </v:shape>
            </w:pict>
          </mc:Fallback>
        </mc:AlternateContent>
      </w:r>
    </w:p>
    <w:p w14:paraId="7124CE73" w14:textId="0E5E9A1E" w:rsidR="00065EFD" w:rsidRPr="00F812C6" w:rsidRDefault="00065EFD" w:rsidP="00B545A9">
      <w:pPr>
        <w:spacing w:line="360" w:lineRule="auto"/>
        <w:rPr>
          <w:rFonts w:eastAsia="Times New Roman" w:cstheme="minorHAnsi"/>
          <w:sz w:val="36"/>
          <w:szCs w:val="36"/>
          <w:lang w:val="en-US"/>
        </w:rPr>
      </w:pPr>
    </w:p>
    <w:p w14:paraId="23425AA8" w14:textId="40E7F1F2" w:rsidR="00065EFD" w:rsidRPr="00F812C6" w:rsidRDefault="00065EFD" w:rsidP="00B545A9">
      <w:pPr>
        <w:spacing w:line="360" w:lineRule="auto"/>
        <w:rPr>
          <w:rFonts w:eastAsia="Times New Roman" w:cstheme="minorHAnsi"/>
          <w:sz w:val="36"/>
          <w:szCs w:val="36"/>
          <w:lang w:val="en-US"/>
        </w:rPr>
      </w:pPr>
    </w:p>
    <w:p w14:paraId="6D56413A" w14:textId="4F31BE3D" w:rsidR="00065EFD" w:rsidRPr="00F812C6" w:rsidRDefault="00065EFD" w:rsidP="00B545A9">
      <w:pPr>
        <w:spacing w:line="360" w:lineRule="auto"/>
        <w:rPr>
          <w:rFonts w:eastAsia="Times New Roman" w:cstheme="minorHAnsi"/>
          <w:sz w:val="36"/>
          <w:szCs w:val="36"/>
          <w:lang w:val="en-US"/>
        </w:rPr>
      </w:pPr>
    </w:p>
    <w:p w14:paraId="2C8DAC4A" w14:textId="400AF6E6" w:rsidR="00065EFD" w:rsidRPr="00F812C6" w:rsidRDefault="00C26AEB" w:rsidP="00B545A9">
      <w:pPr>
        <w:spacing w:line="360" w:lineRule="auto"/>
        <w:rPr>
          <w:rFonts w:eastAsia="Times New Roman" w:cstheme="minorHAnsi"/>
          <w:sz w:val="36"/>
          <w:szCs w:val="36"/>
          <w:lang w:val="en-US"/>
        </w:rPr>
      </w:pPr>
      <w:r w:rsidRPr="00F812C6">
        <w:rPr>
          <w:rFonts w:cstheme="minorHAnsi"/>
          <w:noProof/>
          <w:lang w:eastAsia="es-419"/>
        </w:rPr>
        <mc:AlternateContent>
          <mc:Choice Requires="wps">
            <w:drawing>
              <wp:anchor distT="0" distB="0" distL="114300" distR="114300" simplePos="0" relativeHeight="251730944" behindDoc="0" locked="0" layoutInCell="1" allowOverlap="1" wp14:anchorId="6228B17F" wp14:editId="78766842">
                <wp:simplePos x="0" y="0"/>
                <wp:positionH relativeFrom="margin">
                  <wp:align>right</wp:align>
                </wp:positionH>
                <wp:positionV relativeFrom="paragraph">
                  <wp:posOffset>4041</wp:posOffset>
                </wp:positionV>
                <wp:extent cx="5305425" cy="2736273"/>
                <wp:effectExtent l="0" t="0" r="0" b="6985"/>
                <wp:wrapNone/>
                <wp:docPr id="15" name="Cuadro de texto 15"/>
                <wp:cNvGraphicFramePr/>
                <a:graphic xmlns:a="http://schemas.openxmlformats.org/drawingml/2006/main">
                  <a:graphicData uri="http://schemas.microsoft.com/office/word/2010/wordprocessingShape">
                    <wps:wsp>
                      <wps:cNvSpPr txBox="1"/>
                      <wps:spPr>
                        <a:xfrm>
                          <a:off x="0" y="0"/>
                          <a:ext cx="5305425" cy="2736273"/>
                        </a:xfrm>
                        <a:prstGeom prst="rect">
                          <a:avLst/>
                        </a:prstGeom>
                        <a:noFill/>
                        <a:ln w="6350">
                          <a:noFill/>
                        </a:ln>
                      </wps:spPr>
                      <wps:txbx>
                        <w:txbxContent>
                          <w:p w14:paraId="78CC87EB" w14:textId="2CB841CC" w:rsidR="00BD627C" w:rsidRPr="00326236" w:rsidRDefault="00D060C8" w:rsidP="00065EFD">
                            <w:pPr>
                              <w:jc w:val="right"/>
                              <w:rPr>
                                <w:rFonts w:ascii="Arial" w:eastAsia="Tahoma" w:hAnsi="Arial" w:cs="Arial"/>
                                <w:color w:val="808080"/>
                                <w:spacing w:val="4"/>
                                <w:sz w:val="32"/>
                                <w:szCs w:val="43"/>
                                <w:lang w:val="en-US"/>
                              </w:rPr>
                            </w:pPr>
                            <w:r>
                              <w:rPr>
                                <w:rFonts w:ascii="Arial" w:eastAsia="Tahoma" w:hAnsi="Arial" w:cs="Arial"/>
                                <w:color w:val="808080"/>
                                <w:spacing w:val="4"/>
                                <w:sz w:val="32"/>
                                <w:szCs w:val="43"/>
                                <w:lang w:val="en-US"/>
                              </w:rPr>
                              <w:t>Statistical Analysis</w:t>
                            </w:r>
                            <w:r w:rsidR="008E128F">
                              <w:rPr>
                                <w:rFonts w:ascii="Arial" w:eastAsia="Tahoma" w:hAnsi="Arial" w:cs="Arial"/>
                                <w:color w:val="808080"/>
                                <w:spacing w:val="4"/>
                                <w:sz w:val="32"/>
                                <w:szCs w:val="43"/>
                                <w:lang w:val="en-US"/>
                              </w:rPr>
                              <w:t xml:space="preserve"> Plan</w:t>
                            </w:r>
                          </w:p>
                          <w:p w14:paraId="20ACB7B0" w14:textId="1D1C66FD" w:rsidR="00BD627C" w:rsidRPr="009731FB" w:rsidRDefault="00A72287" w:rsidP="00065EFD">
                            <w:pPr>
                              <w:jc w:val="right"/>
                              <w:rPr>
                                <w:rFonts w:ascii="Arial" w:eastAsia="Tahoma" w:hAnsi="Arial" w:cs="Arial"/>
                                <w:color w:val="808080"/>
                                <w:spacing w:val="4"/>
                                <w:sz w:val="32"/>
                                <w:szCs w:val="43"/>
                                <w:lang w:val="en-US"/>
                              </w:rPr>
                            </w:pPr>
                            <w:r>
                              <w:rPr>
                                <w:rFonts w:ascii="Arial" w:eastAsia="Tahoma" w:hAnsi="Arial" w:cs="Arial"/>
                                <w:color w:val="808080"/>
                                <w:spacing w:val="4"/>
                                <w:sz w:val="32"/>
                                <w:szCs w:val="43"/>
                                <w:lang w:val="en-US"/>
                              </w:rPr>
                              <w:t>17</w:t>
                            </w:r>
                            <w:r w:rsidR="00C26AEB">
                              <w:rPr>
                                <w:rFonts w:ascii="Arial" w:eastAsia="Tahoma" w:hAnsi="Arial" w:cs="Arial"/>
                                <w:color w:val="808080"/>
                                <w:spacing w:val="4"/>
                                <w:sz w:val="32"/>
                                <w:szCs w:val="43"/>
                                <w:lang w:val="en-US"/>
                              </w:rPr>
                              <w:t xml:space="preserve"> </w:t>
                            </w:r>
                            <w:r>
                              <w:rPr>
                                <w:rFonts w:ascii="Arial" w:eastAsia="Tahoma" w:hAnsi="Arial" w:cs="Arial"/>
                                <w:color w:val="808080"/>
                                <w:spacing w:val="4"/>
                                <w:sz w:val="32"/>
                                <w:szCs w:val="43"/>
                                <w:lang w:val="en-US"/>
                              </w:rPr>
                              <w:t>March</w:t>
                            </w:r>
                            <w:r w:rsidR="008E128F">
                              <w:rPr>
                                <w:rFonts w:ascii="Arial" w:eastAsia="Tahoma" w:hAnsi="Arial" w:cs="Arial"/>
                                <w:color w:val="808080"/>
                                <w:spacing w:val="4"/>
                                <w:sz w:val="32"/>
                                <w:szCs w:val="43"/>
                                <w:lang w:val="en-US"/>
                              </w:rPr>
                              <w:t xml:space="preserve"> </w:t>
                            </w:r>
                            <w:r w:rsidR="00C26AEB">
                              <w:rPr>
                                <w:rFonts w:ascii="Arial" w:eastAsia="Tahoma" w:hAnsi="Arial" w:cs="Arial"/>
                                <w:color w:val="808080"/>
                                <w:spacing w:val="4"/>
                                <w:sz w:val="32"/>
                                <w:szCs w:val="43"/>
                                <w:lang w:val="en-US"/>
                              </w:rPr>
                              <w:t>202</w:t>
                            </w:r>
                            <w:r>
                              <w:rPr>
                                <w:rFonts w:ascii="Arial" w:eastAsia="Tahoma" w:hAnsi="Arial" w:cs="Arial"/>
                                <w:color w:val="808080"/>
                                <w:spacing w:val="4"/>
                                <w:sz w:val="32"/>
                                <w:szCs w:val="43"/>
                                <w:lang w:val="en-US"/>
                              </w:rPr>
                              <w:t>2</w:t>
                            </w:r>
                          </w:p>
                          <w:p w14:paraId="3ECC5FFE" w14:textId="77777777" w:rsidR="00BD627C" w:rsidRPr="009731FB" w:rsidRDefault="00BD627C" w:rsidP="00065EFD">
                            <w:pPr>
                              <w:spacing w:after="0"/>
                              <w:rPr>
                                <w:rFonts w:ascii="Arial" w:eastAsia="Tahoma" w:hAnsi="Arial" w:cs="Arial"/>
                                <w:color w:val="808080"/>
                                <w:spacing w:val="4"/>
                                <w:sz w:val="32"/>
                                <w:szCs w:val="43"/>
                                <w:lang w:val="en-US"/>
                              </w:rPr>
                            </w:pPr>
                          </w:p>
                          <w:p w14:paraId="01FD0D8C" w14:textId="77777777" w:rsidR="00BD627C" w:rsidRPr="009731FB" w:rsidRDefault="00BD627C" w:rsidP="00065EFD">
                            <w:pPr>
                              <w:spacing w:after="0"/>
                              <w:rPr>
                                <w:rFonts w:ascii="Arial" w:eastAsia="Tahoma" w:hAnsi="Arial" w:cs="Arial"/>
                                <w:color w:val="808080"/>
                                <w:spacing w:val="4"/>
                                <w:sz w:val="32"/>
                                <w:szCs w:val="43"/>
                                <w:lang w:val="en-US"/>
                              </w:rPr>
                            </w:pPr>
                          </w:p>
                          <w:p w14:paraId="76E1C0E2" w14:textId="3297C76E" w:rsidR="00BD627C" w:rsidRPr="009731FB" w:rsidRDefault="00BD627C" w:rsidP="00065EFD">
                            <w:pPr>
                              <w:spacing w:after="0"/>
                              <w:rPr>
                                <w:rFonts w:ascii="Arial" w:eastAsia="Tahoma" w:hAnsi="Arial" w:cs="Arial"/>
                                <w:color w:val="808080"/>
                                <w:spacing w:val="4"/>
                                <w:sz w:val="32"/>
                                <w:szCs w:val="43"/>
                                <w:lang w:val="en-US"/>
                              </w:rPr>
                            </w:pPr>
                            <w:r w:rsidRPr="009731FB">
                              <w:rPr>
                                <w:rFonts w:ascii="Arial" w:eastAsia="Tahoma" w:hAnsi="Arial" w:cs="Arial"/>
                                <w:color w:val="808080"/>
                                <w:spacing w:val="4"/>
                                <w:sz w:val="32"/>
                                <w:szCs w:val="43"/>
                                <w:lang w:val="en-US"/>
                              </w:rPr>
                              <w:t>Written by:</w:t>
                            </w:r>
                          </w:p>
                          <w:p w14:paraId="42A17B5C" w14:textId="3A295122" w:rsidR="00BD627C" w:rsidRPr="009731FB" w:rsidRDefault="00BD627C" w:rsidP="00065EFD">
                            <w:pPr>
                              <w:spacing w:after="0"/>
                              <w:rPr>
                                <w:rFonts w:ascii="Arial" w:eastAsia="Tahoma" w:hAnsi="Arial" w:cs="Arial"/>
                                <w:color w:val="808080"/>
                                <w:spacing w:val="4"/>
                                <w:sz w:val="32"/>
                                <w:szCs w:val="43"/>
                                <w:lang w:val="en-US"/>
                              </w:rPr>
                            </w:pPr>
                            <w:r w:rsidRPr="009731FB">
                              <w:rPr>
                                <w:rFonts w:ascii="Arial" w:eastAsia="Tahoma" w:hAnsi="Arial" w:cs="Arial"/>
                                <w:color w:val="808080"/>
                                <w:spacing w:val="4"/>
                                <w:sz w:val="32"/>
                                <w:szCs w:val="43"/>
                                <w:lang w:val="en-US"/>
                              </w:rPr>
                              <w:t>Biostatistics: L. Gibbons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B17F" id="Cuadro de texto 15" o:spid="_x0000_s1027" type="#_x0000_t202" style="position:absolute;margin-left:366.55pt;margin-top:.3pt;width:417.75pt;height:215.4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" filled="f" stroked="f" strokeweight=".5pt">
                <v:textbox>
                  <w:txbxContent>
                    <w:p w14:paraId="78CC87EB" w14:textId="2CB841CC" w:rsidR="00BD627C" w:rsidRPr="00326236" w:rsidRDefault="00D060C8" w:rsidP="00065EFD">
                      <w:pPr>
                        <w:jc w:val="right"/>
                        <w:rPr>
                          <w:rFonts w:ascii="Arial" w:eastAsia="Tahoma" w:hAnsi="Arial" w:cs="Arial"/>
                          <w:color w:val="808080"/>
                          <w:spacing w:val="4"/>
                          <w:sz w:val="32"/>
                          <w:szCs w:val="43"/>
                          <w:lang w:val="en-US"/>
                        </w:rPr>
                      </w:pPr>
                      <w:r>
                        <w:rPr>
                          <w:rFonts w:ascii="Arial" w:eastAsia="Tahoma" w:hAnsi="Arial" w:cs="Arial"/>
                          <w:color w:val="808080"/>
                          <w:spacing w:val="4"/>
                          <w:sz w:val="32"/>
                          <w:szCs w:val="43"/>
                          <w:lang w:val="en-US"/>
                        </w:rPr>
                        <w:t>Statistical Analysis</w:t>
                      </w:r>
                      <w:r w:rsidR="008E128F">
                        <w:rPr>
                          <w:rFonts w:ascii="Arial" w:eastAsia="Tahoma" w:hAnsi="Arial" w:cs="Arial"/>
                          <w:color w:val="808080"/>
                          <w:spacing w:val="4"/>
                          <w:sz w:val="32"/>
                          <w:szCs w:val="43"/>
                          <w:lang w:val="en-US"/>
                        </w:rPr>
                        <w:t xml:space="preserve"> Plan</w:t>
                      </w:r>
                    </w:p>
                    <w:p w14:paraId="20ACB7B0" w14:textId="1D1C66FD" w:rsidR="00BD627C" w:rsidRPr="009731FB" w:rsidRDefault="00A72287" w:rsidP="00065EFD">
                      <w:pPr>
                        <w:jc w:val="right"/>
                        <w:rPr>
                          <w:rFonts w:ascii="Arial" w:eastAsia="Tahoma" w:hAnsi="Arial" w:cs="Arial"/>
                          <w:color w:val="808080"/>
                          <w:spacing w:val="4"/>
                          <w:sz w:val="32"/>
                          <w:szCs w:val="43"/>
                          <w:lang w:val="en-US"/>
                        </w:rPr>
                      </w:pPr>
                      <w:r>
                        <w:rPr>
                          <w:rFonts w:ascii="Arial" w:eastAsia="Tahoma" w:hAnsi="Arial" w:cs="Arial"/>
                          <w:color w:val="808080"/>
                          <w:spacing w:val="4"/>
                          <w:sz w:val="32"/>
                          <w:szCs w:val="43"/>
                          <w:lang w:val="en-US"/>
                        </w:rPr>
                        <w:t>17</w:t>
                      </w:r>
                      <w:r w:rsidR="00C26AEB">
                        <w:rPr>
                          <w:rFonts w:ascii="Arial" w:eastAsia="Tahoma" w:hAnsi="Arial" w:cs="Arial"/>
                          <w:color w:val="808080"/>
                          <w:spacing w:val="4"/>
                          <w:sz w:val="32"/>
                          <w:szCs w:val="43"/>
                          <w:lang w:val="en-US"/>
                        </w:rPr>
                        <w:t xml:space="preserve"> </w:t>
                      </w:r>
                      <w:r>
                        <w:rPr>
                          <w:rFonts w:ascii="Arial" w:eastAsia="Tahoma" w:hAnsi="Arial" w:cs="Arial"/>
                          <w:color w:val="808080"/>
                          <w:spacing w:val="4"/>
                          <w:sz w:val="32"/>
                          <w:szCs w:val="43"/>
                          <w:lang w:val="en-US"/>
                        </w:rPr>
                        <w:t>March</w:t>
                      </w:r>
                      <w:r w:rsidR="008E128F">
                        <w:rPr>
                          <w:rFonts w:ascii="Arial" w:eastAsia="Tahoma" w:hAnsi="Arial" w:cs="Arial"/>
                          <w:color w:val="808080"/>
                          <w:spacing w:val="4"/>
                          <w:sz w:val="32"/>
                          <w:szCs w:val="43"/>
                          <w:lang w:val="en-US"/>
                        </w:rPr>
                        <w:t xml:space="preserve"> </w:t>
                      </w:r>
                      <w:r w:rsidR="00C26AEB">
                        <w:rPr>
                          <w:rFonts w:ascii="Arial" w:eastAsia="Tahoma" w:hAnsi="Arial" w:cs="Arial"/>
                          <w:color w:val="808080"/>
                          <w:spacing w:val="4"/>
                          <w:sz w:val="32"/>
                          <w:szCs w:val="43"/>
                          <w:lang w:val="en-US"/>
                        </w:rPr>
                        <w:t>202</w:t>
                      </w:r>
                      <w:r>
                        <w:rPr>
                          <w:rFonts w:ascii="Arial" w:eastAsia="Tahoma" w:hAnsi="Arial" w:cs="Arial"/>
                          <w:color w:val="808080"/>
                          <w:spacing w:val="4"/>
                          <w:sz w:val="32"/>
                          <w:szCs w:val="43"/>
                          <w:lang w:val="en-US"/>
                        </w:rPr>
                        <w:t>2</w:t>
                      </w:r>
                    </w:p>
                    <w:p w14:paraId="3ECC5FFE" w14:textId="77777777" w:rsidR="00BD627C" w:rsidRPr="009731FB" w:rsidRDefault="00BD627C" w:rsidP="00065EFD">
                      <w:pPr>
                        <w:spacing w:after="0"/>
                        <w:rPr>
                          <w:rFonts w:ascii="Arial" w:eastAsia="Tahoma" w:hAnsi="Arial" w:cs="Arial"/>
                          <w:color w:val="808080"/>
                          <w:spacing w:val="4"/>
                          <w:sz w:val="32"/>
                          <w:szCs w:val="43"/>
                          <w:lang w:val="en-US"/>
                        </w:rPr>
                      </w:pPr>
                    </w:p>
                    <w:p w14:paraId="01FD0D8C" w14:textId="77777777" w:rsidR="00BD627C" w:rsidRPr="009731FB" w:rsidRDefault="00BD627C" w:rsidP="00065EFD">
                      <w:pPr>
                        <w:spacing w:after="0"/>
                        <w:rPr>
                          <w:rFonts w:ascii="Arial" w:eastAsia="Tahoma" w:hAnsi="Arial" w:cs="Arial"/>
                          <w:color w:val="808080"/>
                          <w:spacing w:val="4"/>
                          <w:sz w:val="32"/>
                          <w:szCs w:val="43"/>
                          <w:lang w:val="en-US"/>
                        </w:rPr>
                      </w:pPr>
                    </w:p>
                    <w:p w14:paraId="76E1C0E2" w14:textId="3297C76E" w:rsidR="00BD627C" w:rsidRPr="009731FB" w:rsidRDefault="00BD627C" w:rsidP="00065EFD">
                      <w:pPr>
                        <w:spacing w:after="0"/>
                        <w:rPr>
                          <w:rFonts w:ascii="Arial" w:eastAsia="Tahoma" w:hAnsi="Arial" w:cs="Arial"/>
                          <w:color w:val="808080"/>
                          <w:spacing w:val="4"/>
                          <w:sz w:val="32"/>
                          <w:szCs w:val="43"/>
                          <w:lang w:val="en-US"/>
                        </w:rPr>
                      </w:pPr>
                      <w:r w:rsidRPr="009731FB">
                        <w:rPr>
                          <w:rFonts w:ascii="Arial" w:eastAsia="Tahoma" w:hAnsi="Arial" w:cs="Arial"/>
                          <w:color w:val="808080"/>
                          <w:spacing w:val="4"/>
                          <w:sz w:val="32"/>
                          <w:szCs w:val="43"/>
                          <w:lang w:val="en-US"/>
                        </w:rPr>
                        <w:t>Written by:</w:t>
                      </w:r>
                    </w:p>
                    <w:p w14:paraId="42A17B5C" w14:textId="3A295122" w:rsidR="00BD627C" w:rsidRPr="009731FB" w:rsidRDefault="00BD627C" w:rsidP="00065EFD">
                      <w:pPr>
                        <w:spacing w:after="0"/>
                        <w:rPr>
                          <w:rFonts w:ascii="Arial" w:eastAsia="Tahoma" w:hAnsi="Arial" w:cs="Arial"/>
                          <w:color w:val="808080"/>
                          <w:spacing w:val="4"/>
                          <w:sz w:val="32"/>
                          <w:szCs w:val="43"/>
                          <w:lang w:val="en-US"/>
                        </w:rPr>
                      </w:pPr>
                      <w:r w:rsidRPr="009731FB">
                        <w:rPr>
                          <w:rFonts w:ascii="Arial" w:eastAsia="Tahoma" w:hAnsi="Arial" w:cs="Arial"/>
                          <w:color w:val="808080"/>
                          <w:spacing w:val="4"/>
                          <w:sz w:val="32"/>
                          <w:szCs w:val="43"/>
                          <w:lang w:val="en-US"/>
                        </w:rPr>
                        <w:t>Biostatistics: L. Gibbons</w:t>
                      </w:r>
                    </w:p>
                  </w:txbxContent>
                </v:textbox>
                <w10:wrap anchorx="margin"/>
              </v:shape>
            </w:pict>
          </mc:Fallback>
        </mc:AlternateContent>
      </w:r>
    </w:p>
    <w:p w14:paraId="65098587" w14:textId="7525A3D4" w:rsidR="00065EFD" w:rsidRPr="00F812C6" w:rsidRDefault="00065EFD" w:rsidP="00B545A9">
      <w:pPr>
        <w:spacing w:line="360" w:lineRule="auto"/>
        <w:rPr>
          <w:rFonts w:eastAsia="Times New Roman" w:cstheme="minorHAnsi"/>
          <w:sz w:val="36"/>
          <w:szCs w:val="36"/>
          <w:lang w:val="en-US"/>
        </w:rPr>
      </w:pPr>
    </w:p>
    <w:p w14:paraId="7867A328" w14:textId="450A8CDD" w:rsidR="00065EFD" w:rsidRPr="00F812C6" w:rsidRDefault="00065EFD" w:rsidP="00B545A9">
      <w:pPr>
        <w:spacing w:line="360" w:lineRule="auto"/>
        <w:rPr>
          <w:rFonts w:eastAsia="Times New Roman" w:cstheme="minorHAnsi"/>
          <w:sz w:val="36"/>
          <w:szCs w:val="36"/>
          <w:lang w:val="en-US"/>
        </w:rPr>
      </w:pPr>
    </w:p>
    <w:p w14:paraId="68F58798" w14:textId="183046C0" w:rsidR="00065EFD" w:rsidRPr="00C26AEB" w:rsidRDefault="00065EFD" w:rsidP="00B545A9">
      <w:pPr>
        <w:spacing w:line="360" w:lineRule="auto"/>
        <w:rPr>
          <w:rFonts w:eastAsia="Times New Roman" w:cstheme="minorHAnsi"/>
          <w:sz w:val="20"/>
          <w:szCs w:val="20"/>
          <w:lang w:val="en-US"/>
        </w:rPr>
      </w:pPr>
    </w:p>
    <w:p w14:paraId="2CF2EC97" w14:textId="7E6B1F17" w:rsidR="00065EFD" w:rsidRPr="00C26AEB" w:rsidRDefault="00065EFD" w:rsidP="00B545A9">
      <w:pPr>
        <w:spacing w:line="360" w:lineRule="auto"/>
        <w:rPr>
          <w:rFonts w:eastAsia="Times New Roman" w:cstheme="minorHAnsi"/>
          <w:sz w:val="20"/>
          <w:szCs w:val="20"/>
          <w:lang w:val="en-US"/>
        </w:rPr>
      </w:pPr>
    </w:p>
    <w:p w14:paraId="6E94A512" w14:textId="578D9D26" w:rsidR="00065EFD" w:rsidRPr="00C26AEB" w:rsidRDefault="00065EFD" w:rsidP="00B545A9">
      <w:pPr>
        <w:spacing w:line="360" w:lineRule="auto"/>
        <w:rPr>
          <w:rFonts w:eastAsia="Times New Roman" w:cstheme="minorHAnsi"/>
          <w:sz w:val="20"/>
          <w:szCs w:val="20"/>
          <w:lang w:val="en-US"/>
        </w:rPr>
      </w:pPr>
    </w:p>
    <w:p w14:paraId="6ED28D26" w14:textId="1E7DDC8C" w:rsidR="00065EFD" w:rsidRPr="00C26AEB" w:rsidRDefault="00065EFD" w:rsidP="00B545A9">
      <w:pPr>
        <w:spacing w:line="360" w:lineRule="auto"/>
        <w:rPr>
          <w:rFonts w:eastAsia="Times New Roman" w:cstheme="minorHAnsi"/>
          <w:sz w:val="20"/>
          <w:szCs w:val="20"/>
          <w:lang w:val="en-US"/>
        </w:rPr>
      </w:pPr>
    </w:p>
    <w:sdt>
      <w:sdtPr>
        <w:rPr>
          <w:rFonts w:asciiTheme="minorHAnsi" w:eastAsiaTheme="minorEastAsia" w:hAnsiTheme="minorHAnsi" w:cstheme="minorHAnsi"/>
          <w:color w:val="auto"/>
          <w:sz w:val="20"/>
          <w:szCs w:val="20"/>
        </w:rPr>
        <w:id w:val="-474452384"/>
        <w:docPartObj>
          <w:docPartGallery w:val="Table of Contents"/>
          <w:docPartUnique/>
        </w:docPartObj>
      </w:sdtPr>
      <w:sdtEndPr>
        <w:rPr>
          <w:b/>
          <w:bCs/>
          <w:noProof/>
        </w:rPr>
      </w:sdtEndPr>
      <w:sdtContent>
        <w:p w14:paraId="00B92C2E" w14:textId="30AD40C5" w:rsidR="00B545A9" w:rsidRPr="00870D76" w:rsidRDefault="00B545A9">
          <w:pPr>
            <w:pStyle w:val="TOCHeading"/>
            <w:rPr>
              <w:rFonts w:asciiTheme="minorHAnsi" w:hAnsiTheme="minorHAnsi" w:cstheme="minorHAnsi"/>
              <w:color w:val="2E74B5" w:themeColor="accent1" w:themeShade="BF"/>
              <w:sz w:val="20"/>
              <w:szCs w:val="20"/>
            </w:rPr>
          </w:pPr>
          <w:r w:rsidRPr="00870D76">
            <w:rPr>
              <w:rFonts w:asciiTheme="minorHAnsi" w:hAnsiTheme="minorHAnsi" w:cstheme="minorHAnsi"/>
              <w:color w:val="2E74B5" w:themeColor="accent1" w:themeShade="BF"/>
              <w:sz w:val="20"/>
              <w:szCs w:val="20"/>
            </w:rPr>
            <w:t>Table of Contents</w:t>
          </w:r>
        </w:p>
        <w:p w14:paraId="4C23FACB" w14:textId="71797CA1" w:rsidR="00870D76" w:rsidRPr="00870D76" w:rsidRDefault="00B545A9">
          <w:pPr>
            <w:pStyle w:val="TOC1"/>
            <w:tabs>
              <w:tab w:val="right" w:leader="dot" w:pos="8494"/>
            </w:tabs>
            <w:rPr>
              <w:rFonts w:asciiTheme="minorHAnsi" w:eastAsiaTheme="minorEastAsia" w:hAnsiTheme="minorHAnsi" w:cstheme="minorHAnsi"/>
              <w:noProof/>
              <w:sz w:val="20"/>
              <w:szCs w:val="20"/>
              <w:lang w:eastAsia="en-US"/>
            </w:rPr>
          </w:pPr>
          <w:r w:rsidRPr="00870D76">
            <w:rPr>
              <w:rFonts w:asciiTheme="minorHAnsi" w:hAnsiTheme="minorHAnsi" w:cstheme="minorHAnsi"/>
              <w:sz w:val="20"/>
              <w:szCs w:val="20"/>
            </w:rPr>
            <w:fldChar w:fldCharType="begin"/>
          </w:r>
          <w:r w:rsidRPr="00870D76">
            <w:rPr>
              <w:rFonts w:asciiTheme="minorHAnsi" w:hAnsiTheme="minorHAnsi" w:cstheme="minorHAnsi"/>
              <w:sz w:val="20"/>
              <w:szCs w:val="20"/>
            </w:rPr>
            <w:instrText xml:space="preserve"> TOC \o "1-3" \h \z \u </w:instrText>
          </w:r>
          <w:r w:rsidRPr="00870D76">
            <w:rPr>
              <w:rFonts w:asciiTheme="minorHAnsi" w:hAnsiTheme="minorHAnsi" w:cstheme="minorHAnsi"/>
              <w:sz w:val="20"/>
              <w:szCs w:val="20"/>
            </w:rPr>
            <w:fldChar w:fldCharType="separate"/>
          </w:r>
          <w:hyperlink w:anchor="_Toc99963735" w:history="1">
            <w:r w:rsidR="00870D76" w:rsidRPr="00870D76">
              <w:rPr>
                <w:rStyle w:val="Hyperlink"/>
                <w:rFonts w:asciiTheme="minorHAnsi" w:hAnsiTheme="minorHAnsi" w:cstheme="minorHAnsi"/>
                <w:b/>
                <w:bCs/>
                <w:noProof/>
                <w:sz w:val="20"/>
                <w:szCs w:val="20"/>
              </w:rPr>
              <w:t>Section 1: Administrative information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_Toc99963735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1B59168A" w14:textId="1AC7CC0E"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36" w:history="1">
            <w:r w:rsidR="00870D76" w:rsidRPr="00870D76">
              <w:rPr>
                <w:rStyle w:val="Hyperlink"/>
                <w:rFonts w:asciiTheme="minorHAnsi" w:hAnsiTheme="minorHAnsi" w:cstheme="minorHAnsi"/>
                <w:noProof/>
                <w:sz w:val="20"/>
                <w:szCs w:val="20"/>
              </w:rPr>
              <w:t>Title and trial registration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_Toc99963736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43C268FA" w14:textId="253D6D86"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37" w:history="1">
            <w:r w:rsidR="00870D76" w:rsidRPr="00870D76">
              <w:rPr>
                <w:rStyle w:val="Hyperlink"/>
                <w:rFonts w:asciiTheme="minorHAnsi" w:hAnsiTheme="minorHAnsi" w:cstheme="minorHAnsi"/>
                <w:noProof/>
                <w:sz w:val="20"/>
                <w:szCs w:val="20"/>
              </w:rPr>
              <w:t>SAP Version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_Toc99963737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1442052E" w14:textId="6042161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38" w:history="1">
            <w:r w:rsidR="00870D76" w:rsidRPr="00870D76">
              <w:rPr>
                <w:rStyle w:val="Hyperlink"/>
                <w:rFonts w:asciiTheme="minorHAnsi" w:hAnsiTheme="minorHAnsi" w:cstheme="minorHAnsi"/>
                <w:noProof/>
                <w:sz w:val="20"/>
                <w:szCs w:val="20"/>
              </w:rPr>
              <w:t>Protocol Version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_Toc99963738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43CD7EB1" w14:textId="71F6AF28"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39" w:history="1">
            <w:r w:rsidR="00870D76" w:rsidRPr="00870D76">
              <w:rPr>
                <w:rStyle w:val="Hyperlink"/>
                <w:rFonts w:asciiTheme="minorHAnsi" w:hAnsiTheme="minorHAnsi" w:cstheme="minorHAnsi"/>
                <w:noProof/>
                <w:sz w:val="20"/>
                <w:szCs w:val="20"/>
              </w:rPr>
              <w:t>Ethics approval</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_Toc99963739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3D8222FE" w14:textId="3632187C"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0" w:history="1">
            <w:r w:rsidR="00870D76" w:rsidRPr="00870D76">
              <w:rPr>
                <w:rStyle w:val="Hyperlink"/>
                <w:rFonts w:asciiTheme="minorHAnsi" w:hAnsiTheme="minorHAnsi" w:cstheme="minorHAnsi"/>
                <w:noProof/>
                <w:sz w:val="20"/>
                <w:szCs w:val="20"/>
              </w:rPr>
              <w:t>SAP Revisions – revision history, with justification and timing</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_Toc99963740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44854A2F" w14:textId="57DD19BD"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1" w:history="1">
            <w:r w:rsidR="00870D76" w:rsidRPr="00870D76">
              <w:rPr>
                <w:rStyle w:val="Hyperlink"/>
                <w:rFonts w:asciiTheme="minorHAnsi" w:hAnsiTheme="minorHAnsi" w:cstheme="minorHAnsi"/>
                <w:noProof/>
                <w:sz w:val="20"/>
                <w:szCs w:val="20"/>
              </w:rPr>
              <w:t>Roles and Responsibility – non-signatory names and contribution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_Toc99963741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487BB3BB" w14:textId="0BBA5868"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2" w:history="1">
            <w:r w:rsidR="00870D76" w:rsidRPr="00870D76">
              <w:rPr>
                <w:rStyle w:val="Hyperlink"/>
                <w:rFonts w:asciiTheme="minorHAnsi" w:hAnsiTheme="minorHAnsi" w:cstheme="minorHAnsi"/>
                <w:noProof/>
                <w:sz w:val="20"/>
                <w:szCs w:val="20"/>
              </w:rPr>
              <w:t>Roles and Responsibility – signatures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_Toc99963742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4</w:t>
            </w:r>
            <w:r w:rsidR="00870D76" w:rsidRPr="00870D76">
              <w:rPr>
                <w:rFonts w:asciiTheme="minorHAnsi" w:hAnsiTheme="minorHAnsi" w:cstheme="minorHAnsi"/>
                <w:noProof/>
                <w:webHidden/>
                <w:sz w:val="20"/>
                <w:szCs w:val="20"/>
              </w:rPr>
              <w:fldChar w:fldCharType="end"/>
            </w:r>
          </w:hyperlink>
        </w:p>
        <w:p w14:paraId="4CAAF1C9" w14:textId="1B65EDFF"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3" w:history="1">
            <w:r w:rsidR="00870D76" w:rsidRPr="00870D76">
              <w:rPr>
                <w:rStyle w:val="Hyperlink"/>
                <w:rFonts w:asciiTheme="minorHAnsi" w:hAnsiTheme="minorHAnsi" w:cstheme="minorHAnsi"/>
                <w:b/>
                <w:bCs/>
                <w:noProof/>
                <w:sz w:val="20"/>
                <w:szCs w:val="20"/>
              </w:rPr>
              <w:t>Section 2: Introduction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_Toc99963743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5</w:t>
            </w:r>
            <w:r w:rsidR="00870D76" w:rsidRPr="00870D76">
              <w:rPr>
                <w:rFonts w:asciiTheme="minorHAnsi" w:hAnsiTheme="minorHAnsi" w:cstheme="minorHAnsi"/>
                <w:noProof/>
                <w:webHidden/>
                <w:sz w:val="20"/>
                <w:szCs w:val="20"/>
              </w:rPr>
              <w:fldChar w:fldCharType="end"/>
            </w:r>
          </w:hyperlink>
        </w:p>
        <w:p w14:paraId="550A9897" w14:textId="4AC9450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4" w:history="1">
            <w:r w:rsidR="00870D76" w:rsidRPr="00870D76">
              <w:rPr>
                <w:rStyle w:val="Hyperlink"/>
                <w:rFonts w:asciiTheme="minorHAnsi" w:hAnsiTheme="minorHAnsi" w:cstheme="minorHAnsi"/>
                <w:noProof/>
                <w:sz w:val="20"/>
                <w:szCs w:val="20"/>
              </w:rPr>
              <w:t>Objectives, research hypotheses and study aims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_Toc99963744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5</w:t>
            </w:r>
            <w:r w:rsidR="00870D76" w:rsidRPr="00870D76">
              <w:rPr>
                <w:rFonts w:asciiTheme="minorHAnsi" w:hAnsiTheme="minorHAnsi" w:cstheme="minorHAnsi"/>
                <w:noProof/>
                <w:webHidden/>
                <w:sz w:val="20"/>
                <w:szCs w:val="20"/>
              </w:rPr>
              <w:fldChar w:fldCharType="end"/>
            </w:r>
          </w:hyperlink>
        </w:p>
        <w:p w14:paraId="128CBA44" w14:textId="2F75B483"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5" w:history="1">
            <w:r w:rsidR="00870D76" w:rsidRPr="00870D76">
              <w:rPr>
                <w:rStyle w:val="Hyperlink"/>
                <w:rFonts w:asciiTheme="minorHAnsi" w:hAnsiTheme="minorHAnsi" w:cstheme="minorHAnsi"/>
                <w:noProof/>
                <w:sz w:val="20"/>
                <w:szCs w:val="20"/>
              </w:rPr>
              <w:t>Study objectives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_Toc99963745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6</w:t>
            </w:r>
            <w:r w:rsidR="00870D76" w:rsidRPr="00870D76">
              <w:rPr>
                <w:rFonts w:asciiTheme="minorHAnsi" w:hAnsiTheme="minorHAnsi" w:cstheme="minorHAnsi"/>
                <w:noProof/>
                <w:webHidden/>
                <w:sz w:val="20"/>
                <w:szCs w:val="20"/>
              </w:rPr>
              <w:fldChar w:fldCharType="end"/>
            </w:r>
          </w:hyperlink>
        </w:p>
        <w:p w14:paraId="3BD27B46" w14:textId="184C7F9D"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6" w:history="1">
            <w:r w:rsidR="00870D76" w:rsidRPr="00870D76">
              <w:rPr>
                <w:rStyle w:val="Hyperlink"/>
                <w:rFonts w:asciiTheme="minorHAnsi" w:hAnsiTheme="minorHAnsi" w:cstheme="minorHAnsi"/>
                <w:b/>
                <w:bCs/>
                <w:noProof/>
                <w:sz w:val="20"/>
                <w:szCs w:val="20"/>
              </w:rPr>
              <w:t>Section 3: Trial Methods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_Toc99963746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6</w:t>
            </w:r>
            <w:r w:rsidR="00870D76" w:rsidRPr="00870D76">
              <w:rPr>
                <w:rFonts w:asciiTheme="minorHAnsi" w:hAnsiTheme="minorHAnsi" w:cstheme="minorHAnsi"/>
                <w:noProof/>
                <w:webHidden/>
                <w:sz w:val="20"/>
                <w:szCs w:val="20"/>
              </w:rPr>
              <w:fldChar w:fldCharType="end"/>
            </w:r>
          </w:hyperlink>
        </w:p>
        <w:p w14:paraId="14D00B97" w14:textId="113422D1"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7" w:history="1">
            <w:r w:rsidR="00870D76" w:rsidRPr="00870D76">
              <w:rPr>
                <w:rStyle w:val="Hyperlink"/>
                <w:rFonts w:asciiTheme="minorHAnsi" w:hAnsiTheme="minorHAnsi" w:cstheme="minorHAnsi"/>
                <w:noProof/>
                <w:sz w:val="20"/>
                <w:szCs w:val="20"/>
              </w:rPr>
              <w:t>Trial design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_Toc99963747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6</w:t>
            </w:r>
            <w:r w:rsidR="00870D76" w:rsidRPr="00870D76">
              <w:rPr>
                <w:rFonts w:asciiTheme="minorHAnsi" w:hAnsiTheme="minorHAnsi" w:cstheme="minorHAnsi"/>
                <w:noProof/>
                <w:webHidden/>
                <w:sz w:val="20"/>
                <w:szCs w:val="20"/>
              </w:rPr>
              <w:fldChar w:fldCharType="end"/>
            </w:r>
          </w:hyperlink>
        </w:p>
        <w:p w14:paraId="0C596D8F" w14:textId="745FF44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8" w:history="1">
            <w:r w:rsidR="00870D76" w:rsidRPr="00870D76">
              <w:rPr>
                <w:rStyle w:val="Hyperlink"/>
                <w:rFonts w:asciiTheme="minorHAnsi" w:hAnsiTheme="minorHAnsi" w:cstheme="minorHAnsi"/>
                <w:noProof/>
                <w:sz w:val="20"/>
                <w:szCs w:val="20"/>
              </w:rPr>
              <w:t>Sample Size</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_Toc99963748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6</w:t>
            </w:r>
            <w:r w:rsidR="00870D76" w:rsidRPr="00870D76">
              <w:rPr>
                <w:rFonts w:asciiTheme="minorHAnsi" w:hAnsiTheme="minorHAnsi" w:cstheme="minorHAnsi"/>
                <w:noProof/>
                <w:webHidden/>
                <w:sz w:val="20"/>
                <w:szCs w:val="20"/>
              </w:rPr>
              <w:fldChar w:fldCharType="end"/>
            </w:r>
          </w:hyperlink>
        </w:p>
        <w:p w14:paraId="5DCCC849" w14:textId="16D31B2D"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49" w:history="1">
            <w:r w:rsidR="00870D76" w:rsidRPr="00870D76">
              <w:rPr>
                <w:rStyle w:val="Hyperlink"/>
                <w:rFonts w:asciiTheme="minorHAnsi" w:hAnsiTheme="minorHAnsi" w:cstheme="minorHAnsi"/>
                <w:noProof/>
                <w:sz w:val="20"/>
                <w:szCs w:val="20"/>
              </w:rPr>
              <w:t>Statistical Interim analyses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_Toc99963749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142C8159" w14:textId="74027932"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0" w:history="1">
            <w:r w:rsidR="00870D76" w:rsidRPr="00870D76">
              <w:rPr>
                <w:rStyle w:val="Hyperlink"/>
                <w:rFonts w:asciiTheme="minorHAnsi" w:hAnsiTheme="minorHAnsi" w:cstheme="minorHAnsi"/>
                <w:b/>
                <w:bCs/>
                <w:noProof/>
                <w:sz w:val="20"/>
                <w:szCs w:val="20"/>
              </w:rPr>
              <w:t>Section 4: Statistical Principles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_Toc99963750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0A6AEB3B" w14:textId="62FAF117"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1" w:history="1">
            <w:r w:rsidR="00870D76" w:rsidRPr="00870D76">
              <w:rPr>
                <w:rStyle w:val="Hyperlink"/>
                <w:rFonts w:asciiTheme="minorHAnsi" w:hAnsiTheme="minorHAnsi" w:cstheme="minorHAnsi"/>
                <w:noProof/>
                <w:sz w:val="20"/>
                <w:szCs w:val="20"/>
              </w:rPr>
              <w:t>Confidence intervals and p-values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_Toc99963751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42CEFD3E" w14:textId="7E61971E"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2" w:history="1">
            <w:r w:rsidR="00870D76" w:rsidRPr="00870D76">
              <w:rPr>
                <w:rStyle w:val="Hyperlink"/>
                <w:rFonts w:asciiTheme="minorHAnsi" w:hAnsiTheme="minorHAnsi" w:cstheme="minorHAnsi"/>
                <w:noProof/>
                <w:sz w:val="20"/>
                <w:szCs w:val="20"/>
              </w:rPr>
              <w:t>Protocol Deviations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_Toc99963752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19D5FFF4" w14:textId="4F4AC4CF"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3" w:history="1">
            <w:r w:rsidR="00870D76" w:rsidRPr="00870D76">
              <w:rPr>
                <w:rStyle w:val="Hyperlink"/>
                <w:rFonts w:asciiTheme="minorHAnsi" w:hAnsiTheme="minorHAnsi" w:cstheme="minorHAnsi"/>
                <w:noProof/>
                <w:sz w:val="20"/>
                <w:szCs w:val="20"/>
              </w:rPr>
              <w:t>Analysis populations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_Toc99963753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41C8F19B" w14:textId="6E1FADA7"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4" w:history="1">
            <w:r w:rsidR="00870D76" w:rsidRPr="00870D76">
              <w:rPr>
                <w:rStyle w:val="Hyperlink"/>
                <w:rFonts w:asciiTheme="minorHAnsi" w:hAnsiTheme="minorHAnsi" w:cstheme="minorHAnsi"/>
                <w:b/>
                <w:bCs/>
                <w:noProof/>
                <w:sz w:val="20"/>
                <w:szCs w:val="20"/>
              </w:rPr>
              <w:t>Section 4: Trial Population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_Toc99963754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54E9A977" w14:textId="72DADC25"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5" w:history="1">
            <w:r w:rsidR="00870D76" w:rsidRPr="00870D76">
              <w:rPr>
                <w:rStyle w:val="Hyperlink"/>
                <w:rFonts w:asciiTheme="minorHAnsi" w:hAnsiTheme="minorHAnsi" w:cstheme="minorHAnsi"/>
                <w:noProof/>
                <w:sz w:val="20"/>
                <w:szCs w:val="20"/>
              </w:rPr>
              <w:t>Screening Data – Coverage Data</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_Toc99963755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7</w:t>
            </w:r>
            <w:r w:rsidR="00870D76" w:rsidRPr="00870D76">
              <w:rPr>
                <w:rFonts w:asciiTheme="minorHAnsi" w:hAnsiTheme="minorHAnsi" w:cstheme="minorHAnsi"/>
                <w:noProof/>
                <w:webHidden/>
                <w:sz w:val="20"/>
                <w:szCs w:val="20"/>
              </w:rPr>
              <w:fldChar w:fldCharType="end"/>
            </w:r>
          </w:hyperlink>
        </w:p>
        <w:p w14:paraId="23171220" w14:textId="761CCB48"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6" w:history="1">
            <w:r w:rsidR="00870D76" w:rsidRPr="00870D76">
              <w:rPr>
                <w:rStyle w:val="Hyperlink"/>
                <w:rFonts w:asciiTheme="minorHAnsi" w:hAnsiTheme="minorHAnsi" w:cstheme="minorHAnsi"/>
                <w:noProof/>
                <w:sz w:val="20"/>
                <w:szCs w:val="20"/>
              </w:rPr>
              <w:t>Eligibility</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_Toc99963756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471F0B93" w14:textId="03EC20E2"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7" w:history="1">
            <w:r w:rsidR="00870D76" w:rsidRPr="00870D76">
              <w:rPr>
                <w:rStyle w:val="Hyperlink"/>
                <w:rFonts w:asciiTheme="minorHAnsi" w:hAnsiTheme="minorHAnsi" w:cstheme="minorHAnsi"/>
                <w:noProof/>
                <w:sz w:val="20"/>
                <w:szCs w:val="20"/>
              </w:rPr>
              <w:t>Recruitment</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_Toc99963757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0D0BD7DA" w14:textId="3E4633E0"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8" w:history="1">
            <w:r w:rsidR="00870D76" w:rsidRPr="00870D76">
              <w:rPr>
                <w:rStyle w:val="Hyperlink"/>
                <w:rFonts w:asciiTheme="minorHAnsi" w:hAnsiTheme="minorHAnsi" w:cstheme="minorHAnsi"/>
                <w:noProof/>
                <w:sz w:val="20"/>
                <w:szCs w:val="20"/>
              </w:rPr>
              <w:t>Loss to follow up</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_Toc99963758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1A648AAF" w14:textId="0E1BDC81"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59" w:history="1">
            <w:r w:rsidR="00870D76" w:rsidRPr="00870D76">
              <w:rPr>
                <w:rStyle w:val="Hyperlink"/>
                <w:rFonts w:asciiTheme="minorHAnsi" w:hAnsiTheme="minorHAnsi" w:cstheme="minorHAnsi"/>
                <w:noProof/>
                <w:sz w:val="20"/>
                <w:szCs w:val="20"/>
              </w:rPr>
              <w:t>End of trial definition</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_Toc99963759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1E290FCD" w14:textId="48692F7F"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0" w:history="1">
            <w:r w:rsidR="00870D76" w:rsidRPr="00870D76">
              <w:rPr>
                <w:rStyle w:val="Hyperlink"/>
                <w:rFonts w:asciiTheme="minorHAnsi" w:hAnsiTheme="minorHAnsi" w:cstheme="minorHAnsi"/>
                <w:noProof/>
                <w:sz w:val="20"/>
                <w:szCs w:val="20"/>
              </w:rPr>
              <w:t>Baseline patient characteristics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_Toc99963760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284FF61A" w14:textId="235DBF6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1" w:history="1">
            <w:r w:rsidR="00870D76" w:rsidRPr="00870D76">
              <w:rPr>
                <w:rStyle w:val="Hyperlink"/>
                <w:rFonts w:asciiTheme="minorHAnsi" w:hAnsiTheme="minorHAnsi" w:cstheme="minorHAnsi"/>
                <w:b/>
                <w:bCs/>
                <w:noProof/>
                <w:sz w:val="20"/>
                <w:szCs w:val="20"/>
              </w:rPr>
              <w:t>Section 5: Analysis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_Toc99963761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1EA119FD" w14:textId="2A210C56"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2" w:history="1">
            <w:r w:rsidR="00870D76" w:rsidRPr="00870D76">
              <w:rPr>
                <w:rStyle w:val="Hyperlink"/>
                <w:rFonts w:asciiTheme="minorHAnsi" w:hAnsiTheme="minorHAnsi" w:cstheme="minorHAnsi"/>
                <w:noProof/>
                <w:sz w:val="20"/>
                <w:szCs w:val="20"/>
              </w:rPr>
              <w:t>Primary Outcome</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_Toc99963762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8</w:t>
            </w:r>
            <w:r w:rsidR="00870D76" w:rsidRPr="00870D76">
              <w:rPr>
                <w:rFonts w:asciiTheme="minorHAnsi" w:hAnsiTheme="minorHAnsi" w:cstheme="minorHAnsi"/>
                <w:noProof/>
                <w:webHidden/>
                <w:sz w:val="20"/>
                <w:szCs w:val="20"/>
              </w:rPr>
              <w:fldChar w:fldCharType="end"/>
            </w:r>
          </w:hyperlink>
        </w:p>
        <w:p w14:paraId="256ED0E2" w14:textId="60E9F2CE"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3" w:history="1">
            <w:r w:rsidR="00870D76" w:rsidRPr="00870D76">
              <w:rPr>
                <w:rStyle w:val="Hyperlink"/>
                <w:rFonts w:asciiTheme="minorHAnsi" w:hAnsiTheme="minorHAnsi" w:cstheme="minorHAnsi"/>
                <w:noProof/>
                <w:sz w:val="20"/>
                <w:szCs w:val="20"/>
              </w:rPr>
              <w:t>Fetal/Neonatal Secondary Outcomes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_Toc99963763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10</w:t>
            </w:r>
            <w:r w:rsidR="00870D76" w:rsidRPr="00870D76">
              <w:rPr>
                <w:rFonts w:asciiTheme="minorHAnsi" w:hAnsiTheme="minorHAnsi" w:cstheme="minorHAnsi"/>
                <w:noProof/>
                <w:webHidden/>
                <w:sz w:val="20"/>
                <w:szCs w:val="20"/>
              </w:rPr>
              <w:fldChar w:fldCharType="end"/>
            </w:r>
          </w:hyperlink>
        </w:p>
        <w:p w14:paraId="27503D01" w14:textId="5CBB9CC4"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4" w:history="1">
            <w:r w:rsidR="00870D76" w:rsidRPr="00870D76">
              <w:rPr>
                <w:rStyle w:val="Hyperlink"/>
                <w:rFonts w:asciiTheme="minorHAnsi" w:hAnsiTheme="minorHAnsi" w:cstheme="minorHAnsi"/>
                <w:noProof/>
                <w:sz w:val="20"/>
                <w:szCs w:val="20"/>
              </w:rPr>
              <w:t>Women’s experience outcomes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_Toc99963764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11</w:t>
            </w:r>
            <w:r w:rsidR="00870D76" w:rsidRPr="00870D76">
              <w:rPr>
                <w:rFonts w:asciiTheme="minorHAnsi" w:hAnsiTheme="minorHAnsi" w:cstheme="minorHAnsi"/>
                <w:noProof/>
                <w:webHidden/>
                <w:sz w:val="20"/>
                <w:szCs w:val="20"/>
              </w:rPr>
              <w:fldChar w:fldCharType="end"/>
            </w:r>
          </w:hyperlink>
        </w:p>
        <w:p w14:paraId="4C410D1B" w14:textId="2D17242C"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5" w:history="1">
            <w:r w:rsidR="00870D76" w:rsidRPr="00870D76">
              <w:rPr>
                <w:rStyle w:val="Hyperlink"/>
                <w:rFonts w:asciiTheme="minorHAnsi" w:hAnsiTheme="minorHAnsi" w:cstheme="minorHAnsi"/>
                <w:noProof/>
                <w:sz w:val="20"/>
                <w:szCs w:val="20"/>
              </w:rPr>
              <w:t>Women’s experience outcomes (cont.)</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_Toc99963765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12</w:t>
            </w:r>
            <w:r w:rsidR="00870D76" w:rsidRPr="00870D76">
              <w:rPr>
                <w:rFonts w:asciiTheme="minorHAnsi" w:hAnsiTheme="minorHAnsi" w:cstheme="minorHAnsi"/>
                <w:noProof/>
                <w:webHidden/>
                <w:sz w:val="20"/>
                <w:szCs w:val="20"/>
              </w:rPr>
              <w:fldChar w:fldCharType="end"/>
            </w:r>
          </w:hyperlink>
        </w:p>
        <w:p w14:paraId="76A0920F" w14:textId="578BF97D"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6" w:history="1">
            <w:r w:rsidR="00870D76" w:rsidRPr="00870D76">
              <w:rPr>
                <w:rStyle w:val="Hyperlink"/>
                <w:rFonts w:asciiTheme="minorHAnsi" w:hAnsiTheme="minorHAnsi" w:cstheme="minorHAnsi"/>
                <w:noProof/>
                <w:sz w:val="20"/>
                <w:szCs w:val="20"/>
              </w:rPr>
              <w:t>Analysis methods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_Toc99963766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12</w:t>
            </w:r>
            <w:r w:rsidR="00870D76" w:rsidRPr="00870D76">
              <w:rPr>
                <w:rFonts w:asciiTheme="minorHAnsi" w:hAnsiTheme="minorHAnsi" w:cstheme="minorHAnsi"/>
                <w:noProof/>
                <w:webHidden/>
                <w:sz w:val="20"/>
                <w:szCs w:val="20"/>
              </w:rPr>
              <w:fldChar w:fldCharType="end"/>
            </w:r>
          </w:hyperlink>
        </w:p>
        <w:p w14:paraId="09102DB5" w14:textId="3BE9B94A"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7" w:history="1">
            <w:r w:rsidR="00870D76" w:rsidRPr="00870D76">
              <w:rPr>
                <w:rStyle w:val="Hyperlink"/>
                <w:rFonts w:asciiTheme="minorHAnsi" w:hAnsiTheme="minorHAnsi" w:cstheme="minorHAnsi"/>
                <w:noProof/>
                <w:sz w:val="20"/>
                <w:szCs w:val="20"/>
              </w:rPr>
              <w:t>Statistical Methods – adjustment for covariates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_Toc99963767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13</w:t>
            </w:r>
            <w:r w:rsidR="00870D76" w:rsidRPr="00870D76">
              <w:rPr>
                <w:rFonts w:asciiTheme="minorHAnsi" w:hAnsiTheme="minorHAnsi" w:cstheme="minorHAnsi"/>
                <w:noProof/>
                <w:webHidden/>
                <w:sz w:val="20"/>
                <w:szCs w:val="20"/>
              </w:rPr>
              <w:fldChar w:fldCharType="end"/>
            </w:r>
          </w:hyperlink>
        </w:p>
        <w:p w14:paraId="4CB62DBA" w14:textId="10C8347C"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8" w:history="1">
            <w:r w:rsidR="00870D76" w:rsidRPr="00870D76">
              <w:rPr>
                <w:rStyle w:val="Hyperlink"/>
                <w:rFonts w:asciiTheme="minorHAnsi" w:hAnsiTheme="minorHAnsi" w:cstheme="minorHAnsi"/>
                <w:noProof/>
                <w:sz w:val="20"/>
                <w:szCs w:val="20"/>
              </w:rPr>
              <w:t>Missing data</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_Toc99963768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13</w:t>
            </w:r>
            <w:r w:rsidR="00870D76" w:rsidRPr="00870D76">
              <w:rPr>
                <w:rFonts w:asciiTheme="minorHAnsi" w:hAnsiTheme="minorHAnsi" w:cstheme="minorHAnsi"/>
                <w:noProof/>
                <w:webHidden/>
                <w:sz w:val="20"/>
                <w:szCs w:val="20"/>
              </w:rPr>
              <w:fldChar w:fldCharType="end"/>
            </w:r>
          </w:hyperlink>
        </w:p>
        <w:p w14:paraId="04052286" w14:textId="467C31C6"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69" w:history="1">
            <w:r w:rsidR="00870D76" w:rsidRPr="00870D76">
              <w:rPr>
                <w:rStyle w:val="Hyperlink"/>
                <w:rFonts w:asciiTheme="minorHAnsi" w:hAnsiTheme="minorHAnsi" w:cstheme="minorHAnsi"/>
                <w:noProof/>
                <w:sz w:val="20"/>
                <w:szCs w:val="20"/>
              </w:rPr>
              <w:t>Additional Analyses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_Toc99963769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13</w:t>
            </w:r>
            <w:r w:rsidR="00870D76" w:rsidRPr="00870D76">
              <w:rPr>
                <w:rFonts w:asciiTheme="minorHAnsi" w:hAnsiTheme="minorHAnsi" w:cstheme="minorHAnsi"/>
                <w:noProof/>
                <w:webHidden/>
                <w:sz w:val="20"/>
                <w:szCs w:val="20"/>
              </w:rPr>
              <w:fldChar w:fldCharType="end"/>
            </w:r>
          </w:hyperlink>
        </w:p>
        <w:p w14:paraId="540A1C03" w14:textId="05EACAF3"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0" w:history="1">
            <w:r w:rsidR="00870D76" w:rsidRPr="00870D76">
              <w:rPr>
                <w:rStyle w:val="Hyperlink"/>
                <w:rFonts w:asciiTheme="minorHAnsi" w:hAnsiTheme="minorHAnsi" w:cstheme="minorHAnsi"/>
                <w:noProof/>
                <w:sz w:val="20"/>
                <w:szCs w:val="20"/>
              </w:rPr>
              <w:t>Statistical Software</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_Toc99963770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13</w:t>
            </w:r>
            <w:r w:rsidR="00870D76" w:rsidRPr="00870D76">
              <w:rPr>
                <w:rFonts w:asciiTheme="minorHAnsi" w:hAnsiTheme="minorHAnsi" w:cstheme="minorHAnsi"/>
                <w:noProof/>
                <w:webHidden/>
                <w:sz w:val="20"/>
                <w:szCs w:val="20"/>
              </w:rPr>
              <w:fldChar w:fldCharType="end"/>
            </w:r>
          </w:hyperlink>
        </w:p>
        <w:p w14:paraId="22E174CF" w14:textId="09EE8BCC"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1" w:history="1">
            <w:r w:rsidR="00870D76" w:rsidRPr="00870D76">
              <w:rPr>
                <w:rStyle w:val="Hyperlink"/>
                <w:rFonts w:asciiTheme="minorHAnsi" w:hAnsiTheme="minorHAnsi" w:cstheme="minorHAnsi"/>
                <w:b/>
                <w:bCs/>
                <w:noProof/>
                <w:sz w:val="20"/>
                <w:szCs w:val="20"/>
              </w:rPr>
              <w:t>Section 6. Dummy Tables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_Toc99963771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14</w:t>
            </w:r>
            <w:r w:rsidR="00870D76" w:rsidRPr="00870D76">
              <w:rPr>
                <w:rFonts w:asciiTheme="minorHAnsi" w:hAnsiTheme="minorHAnsi" w:cstheme="minorHAnsi"/>
                <w:noProof/>
                <w:webHidden/>
                <w:sz w:val="20"/>
                <w:szCs w:val="20"/>
              </w:rPr>
              <w:fldChar w:fldCharType="end"/>
            </w:r>
          </w:hyperlink>
        </w:p>
        <w:p w14:paraId="3E4AFB3F" w14:textId="48DA60F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2" w:history="1">
            <w:r w:rsidR="00870D76" w:rsidRPr="00870D76">
              <w:rPr>
                <w:rStyle w:val="Hyperlink"/>
                <w:rFonts w:asciiTheme="minorHAnsi" w:hAnsiTheme="minorHAnsi" w:cstheme="minorHAnsi"/>
                <w:noProof/>
                <w:sz w:val="20"/>
                <w:szCs w:val="20"/>
              </w:rPr>
              <w:t>Figure 1: Trial diagram showing number of women with a gestational age &gt;20 weeks by hospital and steps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_Toc99963772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14</w:t>
            </w:r>
            <w:r w:rsidR="00870D76" w:rsidRPr="00870D76">
              <w:rPr>
                <w:rFonts w:asciiTheme="minorHAnsi" w:hAnsiTheme="minorHAnsi" w:cstheme="minorHAnsi"/>
                <w:noProof/>
                <w:webHidden/>
                <w:sz w:val="20"/>
                <w:szCs w:val="20"/>
              </w:rPr>
              <w:fldChar w:fldCharType="end"/>
            </w:r>
          </w:hyperlink>
        </w:p>
        <w:p w14:paraId="5D9575C1" w14:textId="04E8E4F6"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3" w:history="1">
            <w:r w:rsidR="00870D76" w:rsidRPr="00870D76">
              <w:rPr>
                <w:rStyle w:val="Hyperlink"/>
                <w:rFonts w:asciiTheme="minorHAnsi" w:hAnsiTheme="minorHAnsi" w:cstheme="minorHAnsi"/>
                <w:noProof/>
                <w:sz w:val="20"/>
                <w:szCs w:val="20"/>
              </w:rPr>
              <w:t>Table 1: Women characteristics, by study period</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_Toc99963773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15</w:t>
            </w:r>
            <w:r w:rsidR="00870D76" w:rsidRPr="00870D76">
              <w:rPr>
                <w:rFonts w:asciiTheme="minorHAnsi" w:hAnsiTheme="minorHAnsi" w:cstheme="minorHAnsi"/>
                <w:noProof/>
                <w:webHidden/>
                <w:sz w:val="20"/>
                <w:szCs w:val="20"/>
              </w:rPr>
              <w:fldChar w:fldCharType="end"/>
            </w:r>
          </w:hyperlink>
        </w:p>
        <w:p w14:paraId="49D34D19" w14:textId="2A37665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4" w:history="1">
            <w:r w:rsidR="00870D76" w:rsidRPr="00870D76">
              <w:rPr>
                <w:rStyle w:val="Hyperlink"/>
                <w:rFonts w:asciiTheme="minorHAnsi" w:hAnsiTheme="minorHAnsi" w:cstheme="minorHAnsi"/>
                <w:noProof/>
                <w:sz w:val="20"/>
                <w:szCs w:val="20"/>
              </w:rPr>
              <w:t>Table 2: Effect of the intervention on cesarean section and other maternal process of care and health outcomes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_Toc99963774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16</w:t>
            </w:r>
            <w:r w:rsidR="00870D76" w:rsidRPr="00870D76">
              <w:rPr>
                <w:rFonts w:asciiTheme="minorHAnsi" w:hAnsiTheme="minorHAnsi" w:cstheme="minorHAnsi"/>
                <w:noProof/>
                <w:webHidden/>
                <w:sz w:val="20"/>
                <w:szCs w:val="20"/>
              </w:rPr>
              <w:fldChar w:fldCharType="end"/>
            </w:r>
          </w:hyperlink>
        </w:p>
        <w:p w14:paraId="4A4185B5" w14:textId="5679CFCE"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5" w:history="1">
            <w:r w:rsidR="00870D76" w:rsidRPr="00870D76">
              <w:rPr>
                <w:rStyle w:val="Hyperlink"/>
                <w:rFonts w:asciiTheme="minorHAnsi" w:hAnsiTheme="minorHAnsi" w:cstheme="minorHAnsi"/>
                <w:noProof/>
                <w:sz w:val="20"/>
                <w:szCs w:val="20"/>
              </w:rPr>
              <w:t>Table 3: Effect of the intervention on maternal and perinatal health outcomes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_Toc99963775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16</w:t>
            </w:r>
            <w:r w:rsidR="00870D76" w:rsidRPr="00870D76">
              <w:rPr>
                <w:rFonts w:asciiTheme="minorHAnsi" w:hAnsiTheme="minorHAnsi" w:cstheme="minorHAnsi"/>
                <w:noProof/>
                <w:webHidden/>
                <w:sz w:val="20"/>
                <w:szCs w:val="20"/>
              </w:rPr>
              <w:fldChar w:fldCharType="end"/>
            </w:r>
          </w:hyperlink>
        </w:p>
        <w:p w14:paraId="4EB3517C" w14:textId="517F9F74"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6" w:history="1">
            <w:r w:rsidR="00870D76" w:rsidRPr="00870D76">
              <w:rPr>
                <w:rStyle w:val="Hyperlink"/>
                <w:rFonts w:asciiTheme="minorHAnsi" w:hAnsiTheme="minorHAnsi" w:cstheme="minorHAnsi"/>
                <w:noProof/>
                <w:sz w:val="20"/>
                <w:szCs w:val="20"/>
              </w:rPr>
              <w:t>Table 4: Effect of the intervention on women’s experience outcomes</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_Toc99963776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17</w:t>
            </w:r>
            <w:r w:rsidR="00870D76" w:rsidRPr="00870D76">
              <w:rPr>
                <w:rFonts w:asciiTheme="minorHAnsi" w:hAnsiTheme="minorHAnsi" w:cstheme="minorHAnsi"/>
                <w:noProof/>
                <w:webHidden/>
                <w:sz w:val="20"/>
                <w:szCs w:val="20"/>
              </w:rPr>
              <w:fldChar w:fldCharType="end"/>
            </w:r>
          </w:hyperlink>
        </w:p>
        <w:p w14:paraId="5049EEFE" w14:textId="1270062F"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7" w:history="1">
            <w:r w:rsidR="00870D76" w:rsidRPr="00870D76">
              <w:rPr>
                <w:rStyle w:val="Hyperlink"/>
                <w:rFonts w:asciiTheme="minorHAnsi" w:hAnsiTheme="minorHAnsi" w:cstheme="minorHAnsi"/>
                <w:noProof/>
                <w:sz w:val="20"/>
                <w:szCs w:val="20"/>
              </w:rPr>
              <w:t>Table 5: Serious adverse events by period</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_Toc99963777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18</w:t>
            </w:r>
            <w:r w:rsidR="00870D76" w:rsidRPr="00870D76">
              <w:rPr>
                <w:rFonts w:asciiTheme="minorHAnsi" w:hAnsiTheme="minorHAnsi" w:cstheme="minorHAnsi"/>
                <w:noProof/>
                <w:webHidden/>
                <w:sz w:val="20"/>
                <w:szCs w:val="20"/>
              </w:rPr>
              <w:fldChar w:fldCharType="end"/>
            </w:r>
          </w:hyperlink>
        </w:p>
        <w:p w14:paraId="3F626429" w14:textId="574BD44D"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8" w:history="1">
            <w:r w:rsidR="00870D76" w:rsidRPr="00870D76">
              <w:rPr>
                <w:rStyle w:val="Hyperlink"/>
                <w:rFonts w:asciiTheme="minorHAnsi" w:hAnsiTheme="minorHAnsi" w:cstheme="minorHAnsi"/>
                <w:noProof/>
                <w:sz w:val="20"/>
                <w:szCs w:val="20"/>
              </w:rPr>
              <w:t>Table 6: Serious adverse events by the relation to the WHO LCG study at the intervention period</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_Toc99963778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18</w:t>
            </w:r>
            <w:r w:rsidR="00870D76" w:rsidRPr="00870D76">
              <w:rPr>
                <w:rFonts w:asciiTheme="minorHAnsi" w:hAnsiTheme="minorHAnsi" w:cstheme="minorHAnsi"/>
                <w:noProof/>
                <w:webHidden/>
                <w:sz w:val="20"/>
                <w:szCs w:val="20"/>
              </w:rPr>
              <w:fldChar w:fldCharType="end"/>
            </w:r>
          </w:hyperlink>
        </w:p>
        <w:p w14:paraId="3CA94339" w14:textId="7EA7495B" w:rsidR="00870D76" w:rsidRPr="00870D76" w:rsidRDefault="00994F01">
          <w:pPr>
            <w:pStyle w:val="TOC1"/>
            <w:tabs>
              <w:tab w:val="right" w:leader="dot" w:pos="8494"/>
            </w:tabs>
            <w:rPr>
              <w:rFonts w:asciiTheme="minorHAnsi" w:eastAsiaTheme="minorEastAsia" w:hAnsiTheme="minorHAnsi" w:cstheme="minorHAnsi"/>
              <w:noProof/>
              <w:sz w:val="20"/>
              <w:szCs w:val="20"/>
              <w:lang w:eastAsia="en-US"/>
            </w:rPr>
          </w:pPr>
          <w:hyperlink w:anchor="_Toc99963779" w:history="1">
            <w:r w:rsidR="00870D76" w:rsidRPr="00870D76">
              <w:rPr>
                <w:rStyle w:val="Hyperlink"/>
                <w:rFonts w:asciiTheme="minorHAnsi" w:hAnsiTheme="minorHAnsi" w:cstheme="minorHAnsi"/>
                <w:noProof/>
                <w:sz w:val="20"/>
                <w:szCs w:val="20"/>
              </w:rPr>
              <w:t>Figure 2: Rates of maternal death, neonatal death, stillbirth and other SAE by hospital and month</w:t>
            </w:r>
            <w:r w:rsidR="00870D76" w:rsidRPr="00870D76">
              <w:rPr>
                <w:rFonts w:asciiTheme="minorHAnsi" w:hAnsiTheme="minorHAnsi" w:cstheme="minorHAnsi"/>
                <w:noProof/>
                <w:webHidden/>
                <w:sz w:val="20"/>
                <w:szCs w:val="20"/>
              </w:rPr>
              <w:tab/>
            </w:r>
            <w:r w:rsidR="00870D76" w:rsidRPr="00870D76">
              <w:rPr>
                <w:rFonts w:asciiTheme="minorHAnsi" w:hAnsiTheme="minorHAnsi" w:cstheme="minorHAnsi"/>
                <w:noProof/>
                <w:webHidden/>
                <w:sz w:val="20"/>
                <w:szCs w:val="20"/>
              </w:rPr>
              <w:fldChar w:fldCharType="begin"/>
            </w:r>
            <w:r w:rsidR="00870D76" w:rsidRPr="00870D76">
              <w:rPr>
                <w:rFonts w:asciiTheme="minorHAnsi" w:hAnsiTheme="minorHAnsi" w:cstheme="minorHAnsi"/>
                <w:noProof/>
                <w:webHidden/>
                <w:sz w:val="20"/>
                <w:szCs w:val="20"/>
              </w:rPr>
              <w:instrText xml:space="preserve"> PAGEREF _Toc99963779 \h </w:instrText>
            </w:r>
            <w:r w:rsidR="00870D76" w:rsidRPr="00870D76">
              <w:rPr>
                <w:rFonts w:asciiTheme="minorHAnsi" w:hAnsiTheme="minorHAnsi" w:cstheme="minorHAnsi"/>
                <w:noProof/>
                <w:webHidden/>
                <w:sz w:val="20"/>
                <w:szCs w:val="20"/>
              </w:rPr>
            </w:r>
            <w:r w:rsidR="00870D76" w:rsidRPr="00870D76">
              <w:rPr>
                <w:rFonts w:asciiTheme="minorHAnsi" w:hAnsiTheme="minorHAnsi" w:cstheme="minorHAnsi"/>
                <w:noProof/>
                <w:webHidden/>
                <w:sz w:val="20"/>
                <w:szCs w:val="20"/>
              </w:rPr>
              <w:fldChar w:fldCharType="separate"/>
            </w:r>
            <w:r w:rsidR="00870D76" w:rsidRPr="00870D76">
              <w:rPr>
                <w:rFonts w:asciiTheme="minorHAnsi" w:hAnsiTheme="minorHAnsi" w:cstheme="minorHAnsi"/>
                <w:noProof/>
                <w:webHidden/>
                <w:sz w:val="20"/>
                <w:szCs w:val="20"/>
              </w:rPr>
              <w:t>18</w:t>
            </w:r>
            <w:r w:rsidR="00870D76" w:rsidRPr="00870D76">
              <w:rPr>
                <w:rFonts w:asciiTheme="minorHAnsi" w:hAnsiTheme="minorHAnsi" w:cstheme="minorHAnsi"/>
                <w:noProof/>
                <w:webHidden/>
                <w:sz w:val="20"/>
                <w:szCs w:val="20"/>
              </w:rPr>
              <w:fldChar w:fldCharType="end"/>
            </w:r>
          </w:hyperlink>
        </w:p>
        <w:p w14:paraId="5AE08AF8" w14:textId="4484C2BD" w:rsidR="00B545A9" w:rsidRPr="00032B62" w:rsidRDefault="00B545A9">
          <w:pPr>
            <w:rPr>
              <w:rFonts w:cstheme="minorHAnsi"/>
              <w:sz w:val="20"/>
              <w:szCs w:val="20"/>
            </w:rPr>
          </w:pPr>
          <w:r w:rsidRPr="00870D76">
            <w:rPr>
              <w:rFonts w:cstheme="minorHAnsi"/>
              <w:b/>
              <w:bCs/>
              <w:noProof/>
              <w:sz w:val="20"/>
              <w:szCs w:val="20"/>
            </w:rPr>
            <w:fldChar w:fldCharType="end"/>
          </w:r>
        </w:p>
      </w:sdtContent>
    </w:sdt>
    <w:p w14:paraId="2F7593ED" w14:textId="77777777" w:rsidR="00D060C8" w:rsidRPr="00E9336C" w:rsidRDefault="006343D6" w:rsidP="00F812C6">
      <w:pPr>
        <w:pStyle w:val="Heading1"/>
        <w:spacing w:before="0" w:after="0" w:line="360" w:lineRule="auto"/>
        <w:rPr>
          <w:rFonts w:asciiTheme="minorHAnsi" w:hAnsiTheme="minorHAnsi" w:cstheme="minorHAnsi"/>
          <w:b/>
          <w:bCs/>
          <w:color w:val="4472C4" w:themeColor="accent5"/>
          <w:sz w:val="20"/>
          <w:szCs w:val="20"/>
          <w:lang w:val="en-US"/>
        </w:rPr>
      </w:pPr>
      <w:r w:rsidRPr="00032B62">
        <w:rPr>
          <w:rFonts w:asciiTheme="minorHAnsi" w:hAnsiTheme="minorHAnsi" w:cstheme="minorHAnsi"/>
          <w:sz w:val="20"/>
          <w:szCs w:val="20"/>
          <w:lang w:val="en-US"/>
        </w:rPr>
        <w:br w:type="page"/>
      </w:r>
      <w:bookmarkStart w:id="0" w:name="_Toc99963735"/>
      <w:r w:rsidR="00D060C8" w:rsidRPr="00E9336C">
        <w:rPr>
          <w:rFonts w:asciiTheme="minorHAnsi" w:hAnsiTheme="minorHAnsi" w:cstheme="minorHAnsi"/>
          <w:b/>
          <w:bCs/>
          <w:color w:val="4472C4" w:themeColor="accent5"/>
          <w:sz w:val="20"/>
          <w:szCs w:val="20"/>
          <w:lang w:val="en-US"/>
        </w:rPr>
        <w:lastRenderedPageBreak/>
        <w:t>Section 1: Administrative information</w:t>
      </w:r>
      <w:bookmarkEnd w:id="0"/>
    </w:p>
    <w:p w14:paraId="0A94A6CB" w14:textId="77777777" w:rsidR="00A77A76" w:rsidRPr="00F812C6" w:rsidRDefault="00A77A76" w:rsidP="00F812C6">
      <w:pPr>
        <w:pStyle w:val="Heading1"/>
        <w:spacing w:before="0" w:after="0" w:line="360" w:lineRule="auto"/>
        <w:rPr>
          <w:rFonts w:asciiTheme="minorHAnsi" w:hAnsiTheme="minorHAnsi" w:cstheme="minorHAnsi"/>
          <w:sz w:val="20"/>
          <w:szCs w:val="20"/>
          <w:lang w:val="en-US"/>
        </w:rPr>
      </w:pPr>
    </w:p>
    <w:p w14:paraId="0C698F24" w14:textId="055E37F0" w:rsidR="00D060C8"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1" w:name="_Toc99963736"/>
      <w:r w:rsidRPr="00E9336C">
        <w:rPr>
          <w:rFonts w:asciiTheme="minorHAnsi" w:hAnsiTheme="minorHAnsi" w:cstheme="minorHAnsi"/>
          <w:color w:val="4472C4" w:themeColor="accent5"/>
          <w:sz w:val="20"/>
          <w:szCs w:val="20"/>
          <w:lang w:val="en-US"/>
        </w:rPr>
        <w:t>Title and trial registration</w:t>
      </w:r>
      <w:bookmarkEnd w:id="1"/>
    </w:p>
    <w:p w14:paraId="5F7755AB" w14:textId="58B4FF5B" w:rsidR="00D060C8" w:rsidRDefault="00D060C8" w:rsidP="00F812C6">
      <w:pPr>
        <w:spacing w:after="0" w:line="360" w:lineRule="auto"/>
        <w:rPr>
          <w:rFonts w:cstheme="minorHAnsi"/>
          <w:b/>
          <w:bCs/>
          <w:color w:val="0070C0"/>
          <w:sz w:val="20"/>
          <w:szCs w:val="20"/>
          <w:lang w:val="en-US"/>
        </w:rPr>
      </w:pPr>
      <w:r w:rsidRPr="00F812C6">
        <w:rPr>
          <w:rFonts w:cstheme="minorHAnsi"/>
          <w:color w:val="000000"/>
          <w:sz w:val="20"/>
          <w:szCs w:val="20"/>
          <w:lang w:val="en-US"/>
        </w:rPr>
        <w:t>Statistical analysis plan for the LCG Study: a pragmatic, stepped wedge, cluster randomized pilot trial to reduce the use of Caesarean section in four hospitals in India implementing the WHO Labour Care Guide.</w:t>
      </w:r>
      <w:r w:rsidRPr="00F812C6">
        <w:rPr>
          <w:rFonts w:cstheme="minorHAnsi"/>
          <w:b/>
          <w:bCs/>
          <w:color w:val="0070C0"/>
          <w:sz w:val="20"/>
          <w:szCs w:val="20"/>
          <w:lang w:val="en-US"/>
        </w:rPr>
        <w:t xml:space="preserve"> </w:t>
      </w:r>
    </w:p>
    <w:p w14:paraId="32B53D58" w14:textId="77777777" w:rsidR="00510AD1" w:rsidRPr="00F812C6" w:rsidRDefault="00510AD1" w:rsidP="00F812C6">
      <w:pPr>
        <w:spacing w:after="0" w:line="360" w:lineRule="auto"/>
        <w:rPr>
          <w:rFonts w:cstheme="minorHAnsi"/>
          <w:b/>
          <w:bCs/>
          <w:color w:val="0070C0"/>
          <w:sz w:val="20"/>
          <w:szCs w:val="20"/>
          <w:lang w:val="en-US"/>
        </w:rPr>
      </w:pPr>
    </w:p>
    <w:p w14:paraId="6CC34EF2" w14:textId="1BE25AE3" w:rsidR="00D060C8" w:rsidRPr="00F812C6" w:rsidRDefault="00D060C8" w:rsidP="00F812C6">
      <w:pPr>
        <w:spacing w:after="0" w:line="360" w:lineRule="auto"/>
        <w:rPr>
          <w:rFonts w:cstheme="minorHAnsi"/>
          <w:b/>
          <w:bCs/>
          <w:color w:val="0070C0"/>
          <w:sz w:val="20"/>
          <w:szCs w:val="20"/>
          <w:lang w:val="en-US"/>
        </w:rPr>
      </w:pPr>
      <w:r w:rsidRPr="00F812C6">
        <w:rPr>
          <w:rFonts w:cstheme="minorHAnsi"/>
          <w:sz w:val="20"/>
          <w:szCs w:val="20"/>
          <w:lang w:val="en-US"/>
        </w:rPr>
        <w:t xml:space="preserve">Trial protocol </w:t>
      </w:r>
      <w:ins w:id="2" w:author="Joshua Vogel" w:date="2022-04-19T08:50:00Z">
        <w:r w:rsidR="003A06E8">
          <w:rPr>
            <w:rFonts w:cstheme="minorHAnsi"/>
            <w:sz w:val="20"/>
            <w:szCs w:val="20"/>
            <w:lang w:val="en-US"/>
          </w:rPr>
          <w:t>i</w:t>
        </w:r>
      </w:ins>
      <w:del w:id="3" w:author="Joshua Vogel" w:date="2022-04-19T08:49:00Z">
        <w:r w:rsidRPr="00F812C6" w:rsidDel="00B6251F">
          <w:rPr>
            <w:rFonts w:cstheme="minorHAnsi"/>
            <w:sz w:val="20"/>
            <w:szCs w:val="20"/>
            <w:lang w:val="en-US"/>
          </w:rPr>
          <w:delText xml:space="preserve">will be </w:delText>
        </w:r>
      </w:del>
      <w:ins w:id="4" w:author="Joshua Vogel" w:date="2022-04-19T08:49:00Z">
        <w:r w:rsidR="00B6251F">
          <w:rPr>
            <w:rFonts w:cstheme="minorHAnsi"/>
            <w:sz w:val="20"/>
            <w:szCs w:val="20"/>
            <w:lang w:val="en-US"/>
          </w:rPr>
          <w:t xml:space="preserve">s </w:t>
        </w:r>
      </w:ins>
      <w:r w:rsidRPr="00F812C6">
        <w:rPr>
          <w:rFonts w:cstheme="minorHAnsi"/>
          <w:sz w:val="20"/>
          <w:szCs w:val="20"/>
          <w:lang w:val="en-US"/>
        </w:rPr>
        <w:t>registered with the Clinical Trials Registry of India</w:t>
      </w:r>
      <w:ins w:id="5" w:author="Joshua Vogel" w:date="2022-04-19T08:50:00Z">
        <w:r w:rsidR="003A06E8">
          <w:rPr>
            <w:rFonts w:cstheme="minorHAnsi"/>
            <w:sz w:val="20"/>
            <w:szCs w:val="20"/>
            <w:lang w:val="en-US"/>
          </w:rPr>
          <w:t xml:space="preserve"> (</w:t>
        </w:r>
        <w:r w:rsidR="003A06E8" w:rsidRPr="003A06E8">
          <w:rPr>
            <w:rFonts w:cstheme="minorHAnsi"/>
            <w:sz w:val="20"/>
            <w:szCs w:val="20"/>
            <w:lang w:val="en-US"/>
          </w:rPr>
          <w:t>CTRI/2021/01/030695</w:t>
        </w:r>
        <w:r w:rsidR="003A06E8">
          <w:rPr>
            <w:rFonts w:cstheme="minorHAnsi"/>
            <w:sz w:val="20"/>
            <w:szCs w:val="20"/>
            <w:lang w:val="en-US"/>
          </w:rPr>
          <w:t>)</w:t>
        </w:r>
      </w:ins>
      <w:r w:rsidRPr="00F812C6">
        <w:rPr>
          <w:rFonts w:cstheme="minorHAnsi"/>
          <w:sz w:val="20"/>
          <w:szCs w:val="20"/>
          <w:lang w:val="en-US"/>
        </w:rPr>
        <w:t xml:space="preserve">. </w:t>
      </w:r>
    </w:p>
    <w:p w14:paraId="485E034C" w14:textId="77777777" w:rsidR="00D060C8" w:rsidRPr="00F812C6" w:rsidRDefault="00D060C8" w:rsidP="00F812C6">
      <w:pPr>
        <w:autoSpaceDE w:val="0"/>
        <w:autoSpaceDN w:val="0"/>
        <w:adjustRightInd w:val="0"/>
        <w:spacing w:after="0" w:line="360" w:lineRule="auto"/>
        <w:rPr>
          <w:rFonts w:cstheme="minorHAnsi"/>
          <w:b/>
          <w:bCs/>
          <w:color w:val="000000"/>
          <w:sz w:val="20"/>
          <w:szCs w:val="20"/>
          <w:lang w:val="en-US"/>
        </w:rPr>
      </w:pPr>
    </w:p>
    <w:p w14:paraId="7F0C2B6D" w14:textId="18DEA1ED" w:rsidR="00D060C8"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6" w:name="_Toc99963737"/>
      <w:r w:rsidRPr="00E9336C">
        <w:rPr>
          <w:rFonts w:asciiTheme="minorHAnsi" w:hAnsiTheme="minorHAnsi" w:cstheme="minorHAnsi"/>
          <w:color w:val="4472C4" w:themeColor="accent5"/>
          <w:sz w:val="20"/>
          <w:szCs w:val="20"/>
          <w:lang w:val="en-US"/>
        </w:rPr>
        <w:t>SAP Version</w:t>
      </w:r>
      <w:bookmarkEnd w:id="6"/>
    </w:p>
    <w:p w14:paraId="10EAF4CE" w14:textId="71E62CB0" w:rsidR="00D060C8" w:rsidRPr="00F812C6" w:rsidRDefault="00D060C8" w:rsidP="00F812C6">
      <w:pPr>
        <w:spacing w:after="0" w:line="360" w:lineRule="auto"/>
        <w:rPr>
          <w:rFonts w:cstheme="minorHAnsi"/>
          <w:sz w:val="20"/>
          <w:szCs w:val="20"/>
          <w:lang w:val="en-US"/>
        </w:rPr>
      </w:pPr>
      <w:r w:rsidRPr="00F812C6">
        <w:rPr>
          <w:rFonts w:cstheme="minorHAnsi"/>
          <w:sz w:val="20"/>
          <w:szCs w:val="20"/>
          <w:lang w:val="en-US"/>
        </w:rPr>
        <w:t xml:space="preserve">Version: </w:t>
      </w:r>
      <w:r w:rsidR="00A72287">
        <w:rPr>
          <w:rFonts w:cstheme="minorHAnsi"/>
          <w:sz w:val="20"/>
          <w:szCs w:val="20"/>
          <w:lang w:val="en-US"/>
        </w:rPr>
        <w:t>2</w:t>
      </w:r>
      <w:r w:rsidRPr="00F812C6">
        <w:rPr>
          <w:rFonts w:cstheme="minorHAnsi"/>
          <w:sz w:val="20"/>
          <w:szCs w:val="20"/>
          <w:lang w:val="en-US"/>
        </w:rPr>
        <w:t xml:space="preserve">.0. Date: </w:t>
      </w:r>
      <w:r w:rsidR="00A72287">
        <w:rPr>
          <w:rFonts w:cstheme="minorHAnsi"/>
          <w:sz w:val="20"/>
          <w:szCs w:val="20"/>
          <w:lang w:val="en-US"/>
        </w:rPr>
        <w:t>17</w:t>
      </w:r>
      <w:r w:rsidRPr="00F812C6">
        <w:rPr>
          <w:rFonts w:cstheme="minorHAnsi"/>
          <w:sz w:val="20"/>
          <w:szCs w:val="20"/>
          <w:lang w:val="en-US"/>
        </w:rPr>
        <w:t xml:space="preserve"> </w:t>
      </w:r>
      <w:r w:rsidR="00A72287">
        <w:rPr>
          <w:rFonts w:cstheme="minorHAnsi"/>
          <w:sz w:val="20"/>
          <w:szCs w:val="20"/>
          <w:lang w:val="en-US"/>
        </w:rPr>
        <w:t>March</w:t>
      </w:r>
      <w:r w:rsidRPr="00F812C6">
        <w:rPr>
          <w:rFonts w:cstheme="minorHAnsi"/>
          <w:sz w:val="20"/>
          <w:szCs w:val="20"/>
          <w:lang w:val="en-US"/>
        </w:rPr>
        <w:t xml:space="preserve"> 202</w:t>
      </w:r>
      <w:r w:rsidR="00A72287">
        <w:rPr>
          <w:rFonts w:cstheme="minorHAnsi"/>
          <w:sz w:val="20"/>
          <w:szCs w:val="20"/>
          <w:lang w:val="en-US"/>
        </w:rPr>
        <w:t>2</w:t>
      </w:r>
    </w:p>
    <w:p w14:paraId="0568A9CC" w14:textId="77777777" w:rsidR="00A77A76" w:rsidRPr="00F812C6" w:rsidRDefault="00A77A76" w:rsidP="00F812C6">
      <w:pPr>
        <w:pStyle w:val="Heading1"/>
        <w:spacing w:before="0" w:after="0" w:line="360" w:lineRule="auto"/>
        <w:rPr>
          <w:rFonts w:asciiTheme="minorHAnsi" w:hAnsiTheme="minorHAnsi" w:cstheme="minorHAnsi"/>
          <w:sz w:val="20"/>
          <w:szCs w:val="20"/>
          <w:lang w:val="en-US"/>
        </w:rPr>
      </w:pPr>
    </w:p>
    <w:p w14:paraId="1F478F16" w14:textId="48F54BC5" w:rsidR="00A77A76" w:rsidRPr="00E9336C" w:rsidRDefault="00A77A76" w:rsidP="00F812C6">
      <w:pPr>
        <w:pStyle w:val="Heading1"/>
        <w:spacing w:before="0" w:after="0" w:line="360" w:lineRule="auto"/>
        <w:rPr>
          <w:rFonts w:asciiTheme="minorHAnsi" w:hAnsiTheme="minorHAnsi" w:cstheme="minorHAnsi"/>
          <w:color w:val="4472C4" w:themeColor="accent5"/>
          <w:sz w:val="20"/>
          <w:szCs w:val="20"/>
          <w:lang w:val="en-US"/>
        </w:rPr>
      </w:pPr>
      <w:bookmarkStart w:id="7" w:name="_Toc99963738"/>
      <w:r w:rsidRPr="00E9336C">
        <w:rPr>
          <w:rFonts w:asciiTheme="minorHAnsi" w:hAnsiTheme="minorHAnsi" w:cstheme="minorHAnsi"/>
          <w:color w:val="4472C4" w:themeColor="accent5"/>
          <w:sz w:val="20"/>
          <w:szCs w:val="20"/>
          <w:lang w:val="en-US"/>
        </w:rPr>
        <w:t>Protocol Version</w:t>
      </w:r>
      <w:bookmarkEnd w:id="7"/>
    </w:p>
    <w:p w14:paraId="4989D891" w14:textId="050B78DC" w:rsidR="00A77A76" w:rsidRPr="00F812C6" w:rsidRDefault="00A77A76" w:rsidP="00F812C6">
      <w:pPr>
        <w:spacing w:after="0" w:line="360" w:lineRule="auto"/>
        <w:rPr>
          <w:rFonts w:cstheme="minorHAnsi"/>
          <w:sz w:val="20"/>
          <w:szCs w:val="20"/>
          <w:lang w:val="en-US"/>
        </w:rPr>
      </w:pPr>
      <w:commentRangeStart w:id="8"/>
      <w:r w:rsidRPr="00F812C6">
        <w:rPr>
          <w:rFonts w:cstheme="minorHAnsi"/>
          <w:sz w:val="20"/>
          <w:szCs w:val="20"/>
          <w:lang w:val="en-US"/>
        </w:rPr>
        <w:t>This document has been written based on information contained in the study protocol version 1.</w:t>
      </w:r>
      <w:r w:rsidR="006F178F">
        <w:rPr>
          <w:rFonts w:cstheme="minorHAnsi"/>
          <w:sz w:val="20"/>
          <w:szCs w:val="20"/>
          <w:lang w:val="en-US"/>
        </w:rPr>
        <w:t>4</w:t>
      </w:r>
      <w:r w:rsidRPr="00F812C6">
        <w:rPr>
          <w:rFonts w:cstheme="minorHAnsi"/>
          <w:sz w:val="20"/>
          <w:szCs w:val="20"/>
          <w:lang w:val="en-US"/>
        </w:rPr>
        <w:t xml:space="preserve">, dated </w:t>
      </w:r>
      <w:r w:rsidR="006F178F">
        <w:rPr>
          <w:rFonts w:cstheme="minorHAnsi"/>
          <w:sz w:val="20"/>
          <w:szCs w:val="20"/>
          <w:lang w:val="en-US"/>
        </w:rPr>
        <w:t>17</w:t>
      </w:r>
      <w:r w:rsidRPr="00F812C6">
        <w:rPr>
          <w:rFonts w:cstheme="minorHAnsi"/>
          <w:sz w:val="20"/>
          <w:szCs w:val="20"/>
          <w:lang w:val="en-US"/>
        </w:rPr>
        <w:t xml:space="preserve"> </w:t>
      </w:r>
      <w:r w:rsidR="006F178F">
        <w:rPr>
          <w:rFonts w:cstheme="minorHAnsi"/>
          <w:sz w:val="20"/>
          <w:szCs w:val="20"/>
          <w:lang w:val="en-US"/>
        </w:rPr>
        <w:t>March</w:t>
      </w:r>
      <w:r w:rsidRPr="00F812C6">
        <w:rPr>
          <w:rFonts w:cstheme="minorHAnsi"/>
          <w:sz w:val="20"/>
          <w:szCs w:val="20"/>
          <w:lang w:val="en-US"/>
        </w:rPr>
        <w:t xml:space="preserve"> 20</w:t>
      </w:r>
      <w:r w:rsidR="006F178F">
        <w:rPr>
          <w:rFonts w:cstheme="minorHAnsi"/>
          <w:sz w:val="20"/>
          <w:szCs w:val="20"/>
          <w:lang w:val="en-US"/>
        </w:rPr>
        <w:t>2</w:t>
      </w:r>
      <w:r w:rsidRPr="00F812C6">
        <w:rPr>
          <w:rFonts w:cstheme="minorHAnsi"/>
          <w:sz w:val="20"/>
          <w:szCs w:val="20"/>
          <w:lang w:val="en-US"/>
        </w:rPr>
        <w:t>2</w:t>
      </w:r>
      <w:commentRangeEnd w:id="8"/>
      <w:r w:rsidR="00455788">
        <w:rPr>
          <w:rStyle w:val="CommentReference"/>
        </w:rPr>
        <w:commentReference w:id="8"/>
      </w:r>
    </w:p>
    <w:p w14:paraId="20BE2E39" w14:textId="0E447FC9" w:rsidR="00D060C8" w:rsidRDefault="00D060C8" w:rsidP="00F812C6">
      <w:pPr>
        <w:autoSpaceDE w:val="0"/>
        <w:autoSpaceDN w:val="0"/>
        <w:adjustRightInd w:val="0"/>
        <w:spacing w:after="0" w:line="360" w:lineRule="auto"/>
        <w:rPr>
          <w:rFonts w:cstheme="minorHAnsi"/>
          <w:b/>
          <w:bCs/>
          <w:color w:val="0070C0"/>
          <w:sz w:val="20"/>
          <w:szCs w:val="20"/>
          <w:lang w:val="en-US"/>
        </w:rPr>
      </w:pPr>
    </w:p>
    <w:p w14:paraId="5981F089" w14:textId="34364B8B" w:rsidR="00FB0286" w:rsidRPr="00E9336C" w:rsidRDefault="00FB0286" w:rsidP="00FB0286">
      <w:pPr>
        <w:pStyle w:val="Heading1"/>
        <w:spacing w:before="0" w:after="0" w:line="360" w:lineRule="auto"/>
        <w:rPr>
          <w:rFonts w:asciiTheme="minorHAnsi" w:hAnsiTheme="minorHAnsi" w:cstheme="minorHAnsi"/>
          <w:color w:val="4472C4" w:themeColor="accent5"/>
          <w:sz w:val="20"/>
          <w:szCs w:val="20"/>
          <w:lang w:val="en-US"/>
        </w:rPr>
      </w:pPr>
      <w:bookmarkStart w:id="9" w:name="_Toc99963739"/>
      <w:r>
        <w:rPr>
          <w:rFonts w:asciiTheme="minorHAnsi" w:hAnsiTheme="minorHAnsi" w:cstheme="minorHAnsi"/>
          <w:color w:val="4472C4" w:themeColor="accent5"/>
          <w:sz w:val="20"/>
          <w:szCs w:val="20"/>
          <w:lang w:val="en-US"/>
        </w:rPr>
        <w:t>Ethics approval</w:t>
      </w:r>
      <w:bookmarkEnd w:id="9"/>
    </w:p>
    <w:p w14:paraId="74E6E8E8" w14:textId="31AA3A4E" w:rsidR="00FB0286" w:rsidDel="00455788" w:rsidRDefault="00455788" w:rsidP="00F812C6">
      <w:pPr>
        <w:autoSpaceDE w:val="0"/>
        <w:autoSpaceDN w:val="0"/>
        <w:adjustRightInd w:val="0"/>
        <w:spacing w:after="0" w:line="360" w:lineRule="auto"/>
        <w:rPr>
          <w:del w:id="10" w:author="Joshua Vogel" w:date="2022-04-19T08:46:00Z"/>
          <w:rFonts w:cstheme="minorHAnsi"/>
          <w:sz w:val="20"/>
          <w:szCs w:val="20"/>
          <w:lang w:val="en-US"/>
        </w:rPr>
      </w:pPr>
      <w:ins w:id="11" w:author="Joshua Vogel" w:date="2022-04-19T08:46:00Z">
        <w:r w:rsidRPr="00455788">
          <w:rPr>
            <w:rFonts w:cstheme="minorHAnsi"/>
            <w:sz w:val="20"/>
            <w:szCs w:val="20"/>
            <w:lang w:val="en-US"/>
          </w:rPr>
          <w:t xml:space="preserve">The trial protocol was reviewed and approved by the Alfred Hospital Human Ethics Committee (737/20), the Institutional Ethics Committee of the KLE Academy of Higher Education and Research, Belagavi, Karnataka, India (KAHER/EC/2020-21/D-281120003); the Institutional Ethics Committee of J </w:t>
        </w:r>
        <w:proofErr w:type="spellStart"/>
        <w:r w:rsidRPr="00455788">
          <w:rPr>
            <w:rFonts w:cstheme="minorHAnsi"/>
            <w:sz w:val="20"/>
            <w:szCs w:val="20"/>
            <w:lang w:val="en-US"/>
          </w:rPr>
          <w:t>J</w:t>
        </w:r>
        <w:proofErr w:type="spellEnd"/>
        <w:r w:rsidRPr="00455788">
          <w:rPr>
            <w:rFonts w:cstheme="minorHAnsi"/>
            <w:sz w:val="20"/>
            <w:szCs w:val="20"/>
            <w:lang w:val="en-US"/>
          </w:rPr>
          <w:t xml:space="preserve"> M Medical College, </w:t>
        </w:r>
        <w:proofErr w:type="spellStart"/>
        <w:r w:rsidRPr="00455788">
          <w:rPr>
            <w:rFonts w:cstheme="minorHAnsi"/>
            <w:sz w:val="20"/>
            <w:szCs w:val="20"/>
            <w:lang w:val="en-US"/>
          </w:rPr>
          <w:t>Davanagere</w:t>
        </w:r>
        <w:proofErr w:type="spellEnd"/>
        <w:r w:rsidRPr="00455788">
          <w:rPr>
            <w:rFonts w:cstheme="minorHAnsi"/>
            <w:sz w:val="20"/>
            <w:szCs w:val="20"/>
            <w:lang w:val="en-US"/>
          </w:rPr>
          <w:t xml:space="preserve">, Karnataka (JJMMC/IEC- 136/2020); the Institutional Ethics Committee of Vijayanagar Institute of Medical Sciences (VIMS), </w:t>
        </w:r>
        <w:proofErr w:type="spellStart"/>
        <w:r w:rsidRPr="00455788">
          <w:rPr>
            <w:rFonts w:cstheme="minorHAnsi"/>
            <w:sz w:val="20"/>
            <w:szCs w:val="20"/>
            <w:lang w:val="en-US"/>
          </w:rPr>
          <w:t>Ballari</w:t>
        </w:r>
        <w:proofErr w:type="spellEnd"/>
        <w:r w:rsidRPr="00455788">
          <w:rPr>
            <w:rFonts w:cstheme="minorHAnsi"/>
            <w:sz w:val="20"/>
            <w:szCs w:val="20"/>
            <w:lang w:val="en-US"/>
          </w:rPr>
          <w:t xml:space="preserve">, Karnataka (VIMS/STD/SVN IEC/20/2020-2021), the Institutional Ethics Committee, </w:t>
        </w:r>
        <w:proofErr w:type="spellStart"/>
        <w:r w:rsidRPr="00455788">
          <w:rPr>
            <w:rFonts w:cstheme="minorHAnsi"/>
            <w:sz w:val="20"/>
            <w:szCs w:val="20"/>
            <w:lang w:val="en-US"/>
          </w:rPr>
          <w:t>Gadag</w:t>
        </w:r>
        <w:proofErr w:type="spellEnd"/>
        <w:r w:rsidRPr="00455788">
          <w:rPr>
            <w:rFonts w:cstheme="minorHAnsi"/>
            <w:sz w:val="20"/>
            <w:szCs w:val="20"/>
            <w:lang w:val="en-US"/>
          </w:rPr>
          <w:t xml:space="preserve"> Institute of Medical Sciences, </w:t>
        </w:r>
        <w:proofErr w:type="spellStart"/>
        <w:r w:rsidRPr="00455788">
          <w:rPr>
            <w:rFonts w:cstheme="minorHAnsi"/>
            <w:sz w:val="20"/>
            <w:szCs w:val="20"/>
            <w:lang w:val="en-US"/>
          </w:rPr>
          <w:t>Gadag</w:t>
        </w:r>
        <w:proofErr w:type="spellEnd"/>
        <w:r w:rsidRPr="00455788">
          <w:rPr>
            <w:rFonts w:cstheme="minorHAnsi"/>
            <w:sz w:val="20"/>
            <w:szCs w:val="20"/>
            <w:lang w:val="en-US"/>
          </w:rPr>
          <w:t xml:space="preserve">, Karnataka (GIMS/IEC/01/2020-21), the State Ethics Committee, Department of Health and Family Welfare, Government of Karnataka (DD(MH)/71/2020-21); and the Health Ministry's Screening Committee, Indian Council of Medical Research (2020-10127) </w:t>
        </w:r>
      </w:ins>
      <w:del w:id="12" w:author="Joshua Vogel" w:date="2022-04-19T08:46:00Z">
        <w:r w:rsidR="00FB0286" w:rsidDel="00455788">
          <w:rPr>
            <w:rFonts w:cstheme="minorHAnsi"/>
            <w:sz w:val="20"/>
            <w:szCs w:val="20"/>
            <w:lang w:val="en-US"/>
          </w:rPr>
          <w:delText>Review and approved by Alfred Health Ethics Committee (Melbourne, Australia) and:</w:delText>
        </w:r>
      </w:del>
    </w:p>
    <w:p w14:paraId="6A8BA158" w14:textId="77777777" w:rsidR="00455788" w:rsidRDefault="00455788" w:rsidP="00F812C6">
      <w:pPr>
        <w:autoSpaceDE w:val="0"/>
        <w:autoSpaceDN w:val="0"/>
        <w:adjustRightInd w:val="0"/>
        <w:spacing w:after="0" w:line="360" w:lineRule="auto"/>
        <w:rPr>
          <w:ins w:id="13" w:author="Joshua Vogel" w:date="2022-04-19T08:46:00Z"/>
          <w:rFonts w:cstheme="minorHAnsi"/>
          <w:sz w:val="20"/>
          <w:szCs w:val="20"/>
          <w:lang w:val="en-US"/>
        </w:rPr>
      </w:pPr>
    </w:p>
    <w:p w14:paraId="455ACD67" w14:textId="5A282872" w:rsidR="00FB0286" w:rsidRPr="00273733" w:rsidDel="00455788" w:rsidRDefault="00FB0286" w:rsidP="00B96665">
      <w:pPr>
        <w:pStyle w:val="ListParagraph"/>
        <w:numPr>
          <w:ilvl w:val="0"/>
          <w:numId w:val="38"/>
        </w:numPr>
        <w:autoSpaceDE w:val="0"/>
        <w:autoSpaceDN w:val="0"/>
        <w:adjustRightInd w:val="0"/>
        <w:spacing w:after="0" w:line="360" w:lineRule="auto"/>
        <w:rPr>
          <w:del w:id="14" w:author="Joshua Vogel" w:date="2022-04-19T08:46:00Z"/>
          <w:rFonts w:cstheme="minorHAnsi"/>
          <w:sz w:val="20"/>
          <w:szCs w:val="20"/>
          <w:lang w:val="en-US"/>
        </w:rPr>
      </w:pPr>
      <w:del w:id="15" w:author="Joshua Vogel" w:date="2022-04-19T08:46:00Z">
        <w:r w:rsidRPr="00273733" w:rsidDel="00455788">
          <w:rPr>
            <w:rFonts w:cstheme="minorHAnsi"/>
            <w:sz w:val="20"/>
            <w:szCs w:val="20"/>
            <w:lang w:val="en-US"/>
          </w:rPr>
          <w:delText>Specify all ethics committees in India</w:delText>
        </w:r>
      </w:del>
    </w:p>
    <w:p w14:paraId="53D5278E" w14:textId="77777777" w:rsidR="00FB0286" w:rsidRPr="00F812C6" w:rsidRDefault="00FB0286" w:rsidP="00F812C6">
      <w:pPr>
        <w:autoSpaceDE w:val="0"/>
        <w:autoSpaceDN w:val="0"/>
        <w:adjustRightInd w:val="0"/>
        <w:spacing w:after="0" w:line="360" w:lineRule="auto"/>
        <w:rPr>
          <w:rFonts w:cstheme="minorHAnsi"/>
          <w:b/>
          <w:bCs/>
          <w:color w:val="0070C0"/>
          <w:sz w:val="20"/>
          <w:szCs w:val="20"/>
          <w:lang w:val="en-US"/>
        </w:rPr>
      </w:pPr>
    </w:p>
    <w:p w14:paraId="6BC24EA5" w14:textId="1B46B9CC" w:rsidR="00D060C8" w:rsidRPr="00E9336C" w:rsidRDefault="00A77A76" w:rsidP="00F812C6">
      <w:pPr>
        <w:pStyle w:val="Heading1"/>
        <w:spacing w:before="0" w:after="0" w:line="360" w:lineRule="auto"/>
        <w:rPr>
          <w:rFonts w:asciiTheme="minorHAnsi" w:hAnsiTheme="minorHAnsi" w:cstheme="minorHAnsi"/>
          <w:color w:val="4472C4" w:themeColor="accent5"/>
          <w:sz w:val="20"/>
          <w:szCs w:val="20"/>
          <w:lang w:val="en-US"/>
        </w:rPr>
      </w:pPr>
      <w:bookmarkStart w:id="16" w:name="_Toc99963740"/>
      <w:r w:rsidRPr="00E9336C">
        <w:rPr>
          <w:rFonts w:asciiTheme="minorHAnsi" w:hAnsiTheme="minorHAnsi" w:cstheme="minorHAnsi"/>
          <w:color w:val="4472C4" w:themeColor="accent5"/>
          <w:sz w:val="20"/>
          <w:szCs w:val="20"/>
          <w:lang w:val="en-US"/>
        </w:rPr>
        <w:t>SAP Revisions – revision history, with justification and timing</w:t>
      </w:r>
      <w:bookmarkEnd w:id="16"/>
    </w:p>
    <w:tbl>
      <w:tblPr>
        <w:tblStyle w:val="TableGrid"/>
        <w:tblW w:w="8607" w:type="dxa"/>
        <w:tblLook w:val="04A0" w:firstRow="1" w:lastRow="0" w:firstColumn="1" w:lastColumn="0" w:noHBand="0" w:noVBand="1"/>
      </w:tblPr>
      <w:tblGrid>
        <w:gridCol w:w="2123"/>
        <w:gridCol w:w="2123"/>
        <w:gridCol w:w="4361"/>
      </w:tblGrid>
      <w:tr w:rsidR="00A72287" w14:paraId="50D6705C" w14:textId="77777777" w:rsidTr="00A72287">
        <w:tc>
          <w:tcPr>
            <w:tcW w:w="2123" w:type="dxa"/>
          </w:tcPr>
          <w:p w14:paraId="5232A84F" w14:textId="5A15E5C1" w:rsidR="00A72287" w:rsidRPr="00A72287" w:rsidRDefault="00A72287" w:rsidP="00F812C6">
            <w:pPr>
              <w:spacing w:line="360" w:lineRule="auto"/>
              <w:rPr>
                <w:rFonts w:cstheme="minorHAnsi"/>
                <w:b/>
                <w:bCs/>
                <w:sz w:val="20"/>
                <w:szCs w:val="20"/>
                <w:lang w:val="en-US"/>
              </w:rPr>
            </w:pPr>
            <w:r w:rsidRPr="00A72287">
              <w:rPr>
                <w:rFonts w:cstheme="minorHAnsi"/>
                <w:b/>
                <w:bCs/>
                <w:sz w:val="20"/>
                <w:szCs w:val="20"/>
                <w:lang w:val="en-US"/>
              </w:rPr>
              <w:t>Version</w:t>
            </w:r>
          </w:p>
        </w:tc>
        <w:tc>
          <w:tcPr>
            <w:tcW w:w="2123" w:type="dxa"/>
          </w:tcPr>
          <w:p w14:paraId="7C6FCE0A" w14:textId="18506E63" w:rsidR="00A72287" w:rsidRPr="00A72287" w:rsidRDefault="00A72287" w:rsidP="00F812C6">
            <w:pPr>
              <w:spacing w:line="360" w:lineRule="auto"/>
              <w:rPr>
                <w:rFonts w:cstheme="minorHAnsi"/>
                <w:b/>
                <w:bCs/>
                <w:sz w:val="20"/>
                <w:szCs w:val="20"/>
                <w:lang w:val="en-US"/>
              </w:rPr>
            </w:pPr>
            <w:r w:rsidRPr="00A72287">
              <w:rPr>
                <w:rFonts w:cstheme="minorHAnsi"/>
                <w:b/>
                <w:bCs/>
                <w:sz w:val="20"/>
                <w:szCs w:val="20"/>
                <w:lang w:val="en-US"/>
              </w:rPr>
              <w:t>Date</w:t>
            </w:r>
          </w:p>
        </w:tc>
        <w:tc>
          <w:tcPr>
            <w:tcW w:w="4361" w:type="dxa"/>
          </w:tcPr>
          <w:p w14:paraId="684052B0" w14:textId="1852421A" w:rsidR="00A72287" w:rsidRPr="00A72287" w:rsidRDefault="00A72287" w:rsidP="00F812C6">
            <w:pPr>
              <w:spacing w:line="360" w:lineRule="auto"/>
              <w:rPr>
                <w:rFonts w:cstheme="minorHAnsi"/>
                <w:b/>
                <w:bCs/>
                <w:sz w:val="20"/>
                <w:szCs w:val="20"/>
                <w:lang w:val="en-US"/>
              </w:rPr>
            </w:pPr>
            <w:r w:rsidRPr="00A72287">
              <w:rPr>
                <w:rFonts w:cstheme="minorHAnsi"/>
                <w:b/>
                <w:bCs/>
                <w:sz w:val="20"/>
                <w:szCs w:val="20"/>
                <w:lang w:val="en-US"/>
              </w:rPr>
              <w:t>Justification</w:t>
            </w:r>
          </w:p>
        </w:tc>
      </w:tr>
      <w:tr w:rsidR="00A72287" w14:paraId="1D36A359" w14:textId="77777777" w:rsidTr="00A72287">
        <w:tc>
          <w:tcPr>
            <w:tcW w:w="2123" w:type="dxa"/>
          </w:tcPr>
          <w:p w14:paraId="4DA15A27" w14:textId="25EA5A2D" w:rsidR="00A72287" w:rsidRDefault="00A72287" w:rsidP="00F812C6">
            <w:pPr>
              <w:spacing w:line="360" w:lineRule="auto"/>
              <w:rPr>
                <w:rFonts w:cstheme="minorHAnsi"/>
                <w:sz w:val="20"/>
                <w:szCs w:val="20"/>
                <w:lang w:val="en-US"/>
              </w:rPr>
            </w:pPr>
            <w:r>
              <w:rPr>
                <w:rFonts w:cstheme="minorHAnsi"/>
                <w:sz w:val="20"/>
                <w:szCs w:val="20"/>
                <w:lang w:val="en-US"/>
              </w:rPr>
              <w:t>Version 1.0</w:t>
            </w:r>
          </w:p>
        </w:tc>
        <w:tc>
          <w:tcPr>
            <w:tcW w:w="2123" w:type="dxa"/>
          </w:tcPr>
          <w:p w14:paraId="420C771D" w14:textId="3D2CF31D" w:rsidR="00A72287" w:rsidRDefault="00A72287" w:rsidP="00F812C6">
            <w:pPr>
              <w:spacing w:line="360" w:lineRule="auto"/>
              <w:rPr>
                <w:rFonts w:cstheme="minorHAnsi"/>
                <w:sz w:val="20"/>
                <w:szCs w:val="20"/>
                <w:lang w:val="en-US"/>
              </w:rPr>
            </w:pPr>
            <w:r>
              <w:rPr>
                <w:rFonts w:cstheme="minorHAnsi"/>
                <w:sz w:val="20"/>
                <w:szCs w:val="20"/>
                <w:lang w:val="en-US"/>
              </w:rPr>
              <w:t>22/09/2021</w:t>
            </w:r>
          </w:p>
        </w:tc>
        <w:tc>
          <w:tcPr>
            <w:tcW w:w="4361" w:type="dxa"/>
          </w:tcPr>
          <w:p w14:paraId="7342716B" w14:textId="77777777" w:rsidR="00A72287" w:rsidRDefault="00A72287" w:rsidP="00F812C6">
            <w:pPr>
              <w:spacing w:line="360" w:lineRule="auto"/>
              <w:rPr>
                <w:rFonts w:cstheme="minorHAnsi"/>
                <w:sz w:val="20"/>
                <w:szCs w:val="20"/>
                <w:lang w:val="en-US"/>
              </w:rPr>
            </w:pPr>
          </w:p>
        </w:tc>
      </w:tr>
      <w:tr w:rsidR="00A72287" w:rsidRPr="006240D5" w14:paraId="33724021" w14:textId="77777777" w:rsidTr="00A72287">
        <w:tc>
          <w:tcPr>
            <w:tcW w:w="2123" w:type="dxa"/>
          </w:tcPr>
          <w:p w14:paraId="5425496C" w14:textId="45C70ED5" w:rsidR="00A72287" w:rsidRDefault="00A72287" w:rsidP="00F812C6">
            <w:pPr>
              <w:spacing w:line="360" w:lineRule="auto"/>
              <w:rPr>
                <w:rFonts w:cstheme="minorHAnsi"/>
                <w:sz w:val="20"/>
                <w:szCs w:val="20"/>
                <w:lang w:val="en-US"/>
              </w:rPr>
            </w:pPr>
            <w:r>
              <w:rPr>
                <w:rFonts w:cstheme="minorHAnsi"/>
                <w:sz w:val="20"/>
                <w:szCs w:val="20"/>
                <w:lang w:val="en-US"/>
              </w:rPr>
              <w:t>Version 2.0</w:t>
            </w:r>
          </w:p>
        </w:tc>
        <w:tc>
          <w:tcPr>
            <w:tcW w:w="2123" w:type="dxa"/>
          </w:tcPr>
          <w:p w14:paraId="357EA800" w14:textId="4A8F041B" w:rsidR="00A72287" w:rsidRDefault="00A72287" w:rsidP="00F812C6">
            <w:pPr>
              <w:spacing w:line="360" w:lineRule="auto"/>
              <w:rPr>
                <w:rFonts w:cstheme="minorHAnsi"/>
                <w:sz w:val="20"/>
                <w:szCs w:val="20"/>
                <w:lang w:val="en-US"/>
              </w:rPr>
            </w:pPr>
            <w:r>
              <w:rPr>
                <w:rFonts w:cstheme="minorHAnsi"/>
                <w:sz w:val="20"/>
                <w:szCs w:val="20"/>
                <w:lang w:val="en-US"/>
              </w:rPr>
              <w:t>17/03/2022</w:t>
            </w:r>
          </w:p>
        </w:tc>
        <w:tc>
          <w:tcPr>
            <w:tcW w:w="4361" w:type="dxa"/>
          </w:tcPr>
          <w:p w14:paraId="56FFD3D4" w14:textId="76A027D8" w:rsidR="00A72287" w:rsidRDefault="00A72287" w:rsidP="00F812C6">
            <w:pPr>
              <w:spacing w:line="360" w:lineRule="auto"/>
              <w:rPr>
                <w:rFonts w:cstheme="minorHAnsi"/>
                <w:sz w:val="20"/>
                <w:szCs w:val="20"/>
                <w:lang w:val="en-US"/>
              </w:rPr>
            </w:pPr>
            <w:r>
              <w:rPr>
                <w:rFonts w:cstheme="minorHAnsi"/>
                <w:sz w:val="20"/>
                <w:szCs w:val="20"/>
                <w:lang w:val="en-US"/>
              </w:rPr>
              <w:t xml:space="preserve">Changes in the methodology to be used for the main outcome was done. </w:t>
            </w:r>
          </w:p>
        </w:tc>
      </w:tr>
    </w:tbl>
    <w:p w14:paraId="11B75758" w14:textId="264D5B2B" w:rsidR="00D060C8" w:rsidRPr="00F812C6" w:rsidRDefault="00D060C8" w:rsidP="00F812C6">
      <w:pPr>
        <w:spacing w:after="0" w:line="360" w:lineRule="auto"/>
        <w:rPr>
          <w:rFonts w:cstheme="minorHAnsi"/>
          <w:sz w:val="20"/>
          <w:szCs w:val="20"/>
          <w:lang w:val="en-US"/>
        </w:rPr>
      </w:pPr>
    </w:p>
    <w:p w14:paraId="6BF26C4C" w14:textId="77777777" w:rsidR="00042C68" w:rsidRPr="00F812C6" w:rsidRDefault="00042C68" w:rsidP="00F812C6">
      <w:pPr>
        <w:spacing w:after="0" w:line="360" w:lineRule="auto"/>
        <w:rPr>
          <w:rFonts w:cstheme="minorHAnsi"/>
          <w:sz w:val="20"/>
          <w:szCs w:val="20"/>
          <w:lang w:val="en-US"/>
        </w:rPr>
      </w:pPr>
    </w:p>
    <w:p w14:paraId="419E85A3" w14:textId="043961D6" w:rsidR="00D060C8"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17" w:name="_Toc99963741"/>
      <w:r w:rsidRPr="00E9336C">
        <w:rPr>
          <w:rFonts w:asciiTheme="minorHAnsi" w:hAnsiTheme="minorHAnsi" w:cstheme="minorHAnsi"/>
          <w:color w:val="4472C4" w:themeColor="accent5"/>
          <w:sz w:val="20"/>
          <w:szCs w:val="20"/>
          <w:lang w:val="en-US"/>
        </w:rPr>
        <w:t>Roles and Responsibility – non-signatory names and contribution</w:t>
      </w:r>
      <w:bookmarkEnd w:id="17"/>
    </w:p>
    <w:p w14:paraId="26D782D3" w14:textId="4E31A176" w:rsidR="00D060C8" w:rsidRPr="00F812C6" w:rsidRDefault="00042C68" w:rsidP="00F812C6">
      <w:pPr>
        <w:spacing w:after="0" w:line="360" w:lineRule="auto"/>
        <w:rPr>
          <w:rFonts w:cstheme="minorHAnsi"/>
          <w:sz w:val="20"/>
          <w:szCs w:val="20"/>
          <w:lang w:val="en-US"/>
        </w:rPr>
      </w:pPr>
      <w:r w:rsidRPr="00F812C6">
        <w:rPr>
          <w:rFonts w:cstheme="minorHAnsi"/>
          <w:sz w:val="20"/>
          <w:szCs w:val="20"/>
          <w:lang w:val="en-US"/>
        </w:rPr>
        <w:t>Luz Gibbons, Institute of Clinical Effectiveness and Health Policy. Senior Statistician.</w:t>
      </w:r>
    </w:p>
    <w:p w14:paraId="610BFD76" w14:textId="77777777" w:rsidR="00042C68" w:rsidRPr="00E9336C" w:rsidRDefault="00042C68" w:rsidP="00E9336C">
      <w:pPr>
        <w:pStyle w:val="Heading1"/>
        <w:spacing w:before="0" w:after="0" w:line="360" w:lineRule="auto"/>
        <w:rPr>
          <w:rFonts w:asciiTheme="minorHAnsi" w:hAnsiTheme="minorHAnsi" w:cstheme="minorHAnsi"/>
          <w:color w:val="4472C4" w:themeColor="accent5"/>
          <w:sz w:val="20"/>
          <w:szCs w:val="20"/>
          <w:lang w:val="en-US"/>
        </w:rPr>
      </w:pPr>
    </w:p>
    <w:p w14:paraId="34C29126" w14:textId="0F7B7019" w:rsidR="00D060C8"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18" w:name="_Toc99963742"/>
      <w:r w:rsidRPr="00E9336C">
        <w:rPr>
          <w:rFonts w:asciiTheme="minorHAnsi" w:hAnsiTheme="minorHAnsi" w:cstheme="minorHAnsi"/>
          <w:color w:val="4472C4" w:themeColor="accent5"/>
          <w:sz w:val="20"/>
          <w:szCs w:val="20"/>
          <w:lang w:val="en-US"/>
        </w:rPr>
        <w:t>Roles and Responsibility – signatures</w:t>
      </w:r>
      <w:bookmarkEnd w:id="18"/>
    </w:p>
    <w:p w14:paraId="0D8815C0" w14:textId="7C46D613" w:rsidR="00042C68" w:rsidRPr="00F812C6" w:rsidRDefault="00042C68" w:rsidP="00F812C6">
      <w:pPr>
        <w:spacing w:after="0" w:line="360" w:lineRule="auto"/>
        <w:rPr>
          <w:rFonts w:cstheme="minorHAnsi"/>
          <w:sz w:val="20"/>
          <w:szCs w:val="20"/>
          <w:lang w:val="en-US"/>
        </w:rPr>
      </w:pPr>
      <w:r w:rsidRPr="00F812C6">
        <w:rPr>
          <w:rFonts w:cstheme="minorHAnsi"/>
          <w:sz w:val="20"/>
          <w:szCs w:val="20"/>
          <w:lang w:val="en-US"/>
        </w:rPr>
        <w:t>Signature Luz Gibbons:</w:t>
      </w:r>
    </w:p>
    <w:p w14:paraId="448F9B9A" w14:textId="7D899260" w:rsidR="00042C68" w:rsidRDefault="00042C68" w:rsidP="00F812C6">
      <w:pPr>
        <w:spacing w:after="0" w:line="360" w:lineRule="auto"/>
        <w:rPr>
          <w:rFonts w:cstheme="minorHAnsi"/>
          <w:sz w:val="20"/>
          <w:szCs w:val="20"/>
          <w:lang w:val="en-US"/>
        </w:rPr>
      </w:pPr>
      <w:r w:rsidRPr="00F812C6">
        <w:rPr>
          <w:rFonts w:cstheme="minorHAnsi"/>
          <w:sz w:val="20"/>
          <w:szCs w:val="20"/>
          <w:lang w:val="en-US"/>
        </w:rPr>
        <w:t xml:space="preserve">Signature </w:t>
      </w:r>
      <w:r w:rsidR="002C657A" w:rsidRPr="00EC3A3D">
        <w:rPr>
          <w:rFonts w:ascii="Calibri" w:hAnsi="Calibri" w:cs="Calibri"/>
          <w:sz w:val="20"/>
          <w:szCs w:val="20"/>
          <w:lang w:val="en-US"/>
        </w:rPr>
        <w:t xml:space="preserve">Joshua </w:t>
      </w:r>
      <w:r w:rsidR="002C657A">
        <w:rPr>
          <w:rFonts w:cstheme="minorHAnsi"/>
          <w:sz w:val="20"/>
          <w:szCs w:val="20"/>
          <w:lang w:val="en-US"/>
        </w:rPr>
        <w:t>Vogel:</w:t>
      </w:r>
    </w:p>
    <w:p w14:paraId="168F5C26" w14:textId="513DF3E0" w:rsidR="0098405E" w:rsidRPr="0098405E" w:rsidRDefault="0098405E" w:rsidP="00F812C6">
      <w:pPr>
        <w:spacing w:after="0" w:line="360" w:lineRule="auto"/>
        <w:rPr>
          <w:rFonts w:cstheme="minorHAnsi"/>
          <w:sz w:val="20"/>
          <w:szCs w:val="20"/>
          <w:lang w:val="en-US"/>
        </w:rPr>
      </w:pPr>
      <w:r>
        <w:rPr>
          <w:rFonts w:cstheme="minorHAnsi"/>
          <w:sz w:val="20"/>
          <w:szCs w:val="20"/>
          <w:lang w:val="en-US"/>
        </w:rPr>
        <w:t xml:space="preserve">Signature </w:t>
      </w:r>
      <w:proofErr w:type="spellStart"/>
      <w:r w:rsidR="002C657A" w:rsidRPr="002C657A">
        <w:rPr>
          <w:rFonts w:cstheme="minorHAnsi"/>
          <w:sz w:val="20"/>
          <w:szCs w:val="20"/>
          <w:lang w:val="en-US"/>
        </w:rPr>
        <w:t>Shivaprasad</w:t>
      </w:r>
      <w:proofErr w:type="spellEnd"/>
      <w:r w:rsidR="002C657A" w:rsidRPr="002C657A">
        <w:rPr>
          <w:rFonts w:cstheme="minorHAnsi"/>
          <w:sz w:val="20"/>
          <w:szCs w:val="20"/>
          <w:lang w:val="en-US"/>
        </w:rPr>
        <w:t xml:space="preserve"> </w:t>
      </w:r>
      <w:proofErr w:type="spellStart"/>
      <w:r w:rsidR="002C657A" w:rsidRPr="002C657A">
        <w:rPr>
          <w:rFonts w:cstheme="minorHAnsi"/>
          <w:sz w:val="20"/>
          <w:szCs w:val="20"/>
          <w:lang w:val="en-US"/>
        </w:rPr>
        <w:t>Goudar</w:t>
      </w:r>
      <w:proofErr w:type="spellEnd"/>
      <w:r w:rsidR="002C657A">
        <w:rPr>
          <w:rFonts w:cstheme="minorHAnsi"/>
          <w:sz w:val="20"/>
          <w:szCs w:val="20"/>
          <w:lang w:val="en-US"/>
        </w:rPr>
        <w:t>:</w:t>
      </w:r>
    </w:p>
    <w:p w14:paraId="27E5EA05" w14:textId="77777777" w:rsidR="00D060C8" w:rsidRPr="00F812C6" w:rsidRDefault="00D060C8" w:rsidP="00F812C6">
      <w:pPr>
        <w:autoSpaceDE w:val="0"/>
        <w:autoSpaceDN w:val="0"/>
        <w:adjustRightInd w:val="0"/>
        <w:spacing w:after="0" w:line="360" w:lineRule="auto"/>
        <w:rPr>
          <w:rFonts w:cstheme="minorHAnsi"/>
          <w:b/>
          <w:bCs/>
          <w:color w:val="000000"/>
          <w:sz w:val="20"/>
          <w:szCs w:val="20"/>
          <w:lang w:val="en-US"/>
        </w:rPr>
      </w:pPr>
    </w:p>
    <w:p w14:paraId="6780BC7D" w14:textId="49196BDF" w:rsidR="00D060C8" w:rsidRPr="00E9336C" w:rsidRDefault="00D060C8" w:rsidP="00E9336C">
      <w:pPr>
        <w:pStyle w:val="Heading1"/>
        <w:spacing w:before="0" w:after="0" w:line="360" w:lineRule="auto"/>
        <w:rPr>
          <w:rFonts w:asciiTheme="minorHAnsi" w:hAnsiTheme="minorHAnsi" w:cstheme="minorHAnsi"/>
          <w:b/>
          <w:bCs/>
          <w:color w:val="4472C4" w:themeColor="accent5"/>
          <w:sz w:val="20"/>
          <w:szCs w:val="20"/>
          <w:lang w:val="en-US"/>
        </w:rPr>
      </w:pPr>
      <w:bookmarkStart w:id="19" w:name="_Toc99963743"/>
      <w:r w:rsidRPr="00E9336C">
        <w:rPr>
          <w:rFonts w:asciiTheme="minorHAnsi" w:hAnsiTheme="minorHAnsi" w:cstheme="minorHAnsi"/>
          <w:b/>
          <w:bCs/>
          <w:color w:val="4472C4" w:themeColor="accent5"/>
          <w:sz w:val="20"/>
          <w:szCs w:val="20"/>
          <w:lang w:val="en-US"/>
        </w:rPr>
        <w:t>Section 2: Introduction</w:t>
      </w:r>
      <w:bookmarkEnd w:id="19"/>
    </w:p>
    <w:p w14:paraId="52912FEE" w14:textId="7D9CC580" w:rsidR="00AA0021"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20" w:name="_Toc99963744"/>
      <w:r w:rsidRPr="00E9336C">
        <w:rPr>
          <w:rFonts w:asciiTheme="minorHAnsi" w:hAnsiTheme="minorHAnsi" w:cstheme="minorHAnsi"/>
          <w:color w:val="4472C4" w:themeColor="accent5"/>
          <w:sz w:val="20"/>
          <w:szCs w:val="20"/>
          <w:lang w:val="en-US"/>
        </w:rPr>
        <w:t>Objectives</w:t>
      </w:r>
      <w:r w:rsidR="00AA0021" w:rsidRPr="00E9336C">
        <w:rPr>
          <w:rFonts w:asciiTheme="minorHAnsi" w:hAnsiTheme="minorHAnsi" w:cstheme="minorHAnsi"/>
          <w:color w:val="4472C4" w:themeColor="accent5"/>
          <w:sz w:val="20"/>
          <w:szCs w:val="20"/>
          <w:lang w:val="en-US"/>
        </w:rPr>
        <w:t xml:space="preserve">, research hypotheses and study </w:t>
      </w:r>
      <w:proofErr w:type="gramStart"/>
      <w:r w:rsidR="00AA0021" w:rsidRPr="00E9336C">
        <w:rPr>
          <w:rFonts w:asciiTheme="minorHAnsi" w:hAnsiTheme="minorHAnsi" w:cstheme="minorHAnsi"/>
          <w:color w:val="4472C4" w:themeColor="accent5"/>
          <w:sz w:val="20"/>
          <w:szCs w:val="20"/>
          <w:lang w:val="en-US"/>
        </w:rPr>
        <w:t>aims</w:t>
      </w:r>
      <w:bookmarkEnd w:id="20"/>
      <w:proofErr w:type="gramEnd"/>
    </w:p>
    <w:p w14:paraId="2955ED61" w14:textId="035FCB74" w:rsidR="00AA0021" w:rsidRDefault="00AA0021" w:rsidP="00F812C6">
      <w:pPr>
        <w:spacing w:after="0" w:line="360" w:lineRule="auto"/>
        <w:rPr>
          <w:rFonts w:cstheme="minorHAnsi"/>
          <w:sz w:val="20"/>
          <w:szCs w:val="20"/>
          <w:lang w:val="en-US"/>
        </w:rPr>
      </w:pPr>
      <w:r w:rsidRPr="00F812C6">
        <w:rPr>
          <w:rFonts w:cstheme="minorHAnsi"/>
          <w:sz w:val="20"/>
          <w:szCs w:val="20"/>
          <w:lang w:val="en-US"/>
        </w:rPr>
        <w:t xml:space="preserve">The </w:t>
      </w:r>
      <w:r w:rsidR="00B86147">
        <w:rPr>
          <w:rFonts w:cstheme="minorHAnsi"/>
          <w:sz w:val="20"/>
          <w:szCs w:val="20"/>
          <w:lang w:val="en-US"/>
        </w:rPr>
        <w:t xml:space="preserve">study </w:t>
      </w:r>
      <w:r w:rsidRPr="00F812C6">
        <w:rPr>
          <w:rFonts w:cstheme="minorHAnsi"/>
          <w:sz w:val="20"/>
          <w:szCs w:val="20"/>
          <w:lang w:val="en-US"/>
        </w:rPr>
        <w:t xml:space="preserve">hypothesis is that the adoption of the LCG </w:t>
      </w:r>
      <w:ins w:id="21" w:author="Joshua Vogel" w:date="2022-04-19T08:47:00Z">
        <w:r w:rsidR="00455788">
          <w:rPr>
            <w:rFonts w:cstheme="minorHAnsi"/>
            <w:sz w:val="20"/>
            <w:szCs w:val="20"/>
            <w:lang w:val="en-US"/>
          </w:rPr>
          <w:t xml:space="preserve">strategy, including use of LCG </w:t>
        </w:r>
      </w:ins>
      <w:r w:rsidRPr="00F812C6">
        <w:rPr>
          <w:rFonts w:cstheme="minorHAnsi"/>
          <w:sz w:val="20"/>
          <w:szCs w:val="20"/>
          <w:lang w:val="en-US"/>
        </w:rPr>
        <w:t>as a labour monitoring-to-decision tool</w:t>
      </w:r>
      <w:ins w:id="22" w:author="Joshua Vogel" w:date="2022-04-19T08:47:00Z">
        <w:r w:rsidR="00455788">
          <w:rPr>
            <w:rFonts w:cstheme="minorHAnsi"/>
            <w:sz w:val="20"/>
            <w:szCs w:val="20"/>
            <w:lang w:val="en-US"/>
          </w:rPr>
          <w:t>,</w:t>
        </w:r>
      </w:ins>
      <w:r w:rsidRPr="00F812C6">
        <w:rPr>
          <w:rFonts w:cstheme="minorHAnsi"/>
          <w:sz w:val="20"/>
          <w:szCs w:val="20"/>
          <w:lang w:val="en-US"/>
        </w:rPr>
        <w:t xml:space="preserve"> will</w:t>
      </w:r>
      <w:r w:rsidRPr="00F812C6">
        <w:rPr>
          <w:rFonts w:cstheme="minorHAnsi"/>
          <w:b/>
          <w:sz w:val="20"/>
          <w:szCs w:val="20"/>
          <w:lang w:val="en-US"/>
        </w:rPr>
        <w:t xml:space="preserve"> </w:t>
      </w:r>
      <w:r w:rsidRPr="00F812C6">
        <w:rPr>
          <w:rFonts w:cstheme="minorHAnsi"/>
          <w:sz w:val="20"/>
          <w:szCs w:val="20"/>
          <w:lang w:val="en-US"/>
        </w:rPr>
        <w:t xml:space="preserve">enhance the quality of care during labour and birth, reduce use of unnecessary interventions and improve support to women during labour. This can reduce unnecessary intrapartum CS use. </w:t>
      </w:r>
    </w:p>
    <w:p w14:paraId="7DE27DD5" w14:textId="77777777" w:rsidR="00BB2E74" w:rsidRPr="00F812C6" w:rsidRDefault="00BB2E74" w:rsidP="00F812C6">
      <w:pPr>
        <w:spacing w:after="0" w:line="360" w:lineRule="auto"/>
        <w:rPr>
          <w:rFonts w:cstheme="minorHAnsi"/>
          <w:sz w:val="20"/>
          <w:szCs w:val="20"/>
          <w:lang w:val="en-US"/>
        </w:rPr>
      </w:pPr>
    </w:p>
    <w:p w14:paraId="36FA986E" w14:textId="26E8A22B"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The LCG has been designed for the care of women and their babies during labour and birth. It includes assessments and observations that are essential for the care of all pregnant women, regardless of their risk status. The LCG was primarily designed to be used for the care of apparently healthy pregnant women and their babies (</w:t>
      </w:r>
      <w:proofErr w:type="gramStart"/>
      <w:r w:rsidRPr="00F812C6">
        <w:rPr>
          <w:rFonts w:cstheme="minorHAnsi"/>
          <w:sz w:val="20"/>
          <w:szCs w:val="20"/>
          <w:lang w:val="en-US"/>
        </w:rPr>
        <w:t>i.e.</w:t>
      </w:r>
      <w:proofErr w:type="gramEnd"/>
      <w:r w:rsidRPr="00F812C6">
        <w:rPr>
          <w:rFonts w:cstheme="minorHAnsi"/>
          <w:sz w:val="20"/>
          <w:szCs w:val="20"/>
          <w:lang w:val="en-US"/>
        </w:rPr>
        <w:t xml:space="preserve"> women with low risk pregnancies). Women at high risk of developing labour complications may require additional monitoring and interventions, based on their </w:t>
      </w:r>
      <w:proofErr w:type="gramStart"/>
      <w:r w:rsidRPr="00F812C6">
        <w:rPr>
          <w:rFonts w:cstheme="minorHAnsi"/>
          <w:sz w:val="20"/>
          <w:szCs w:val="20"/>
          <w:lang w:val="en-US"/>
        </w:rPr>
        <w:t>particular clinical</w:t>
      </w:r>
      <w:proofErr w:type="gramEnd"/>
      <w:r w:rsidRPr="00F812C6">
        <w:rPr>
          <w:rFonts w:cstheme="minorHAnsi"/>
          <w:sz w:val="20"/>
          <w:szCs w:val="20"/>
          <w:lang w:val="en-US"/>
        </w:rPr>
        <w:t xml:space="preserve"> situation. </w:t>
      </w:r>
    </w:p>
    <w:p w14:paraId="73B05E40" w14:textId="77777777" w:rsidR="00BB2E74" w:rsidRDefault="00BB2E74" w:rsidP="00F812C6">
      <w:pPr>
        <w:spacing w:after="0" w:line="360" w:lineRule="auto"/>
        <w:rPr>
          <w:rFonts w:cstheme="minorHAnsi"/>
          <w:sz w:val="20"/>
          <w:szCs w:val="20"/>
          <w:lang w:val="en-US"/>
        </w:rPr>
      </w:pPr>
    </w:p>
    <w:p w14:paraId="46B676DF" w14:textId="750248D1"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While this trial will measure the impacts of LCG implementation in the overall population of women giving birth, our hypothesis includes the following considerations:</w:t>
      </w:r>
    </w:p>
    <w:p w14:paraId="60FB2AB7" w14:textId="77777777" w:rsidR="00AA0021" w:rsidRPr="00F812C6" w:rsidRDefault="00AA0021" w:rsidP="00F812C6">
      <w:pPr>
        <w:pStyle w:val="ListParagraph"/>
        <w:numPr>
          <w:ilvl w:val="0"/>
          <w:numId w:val="28"/>
        </w:numPr>
        <w:spacing w:after="0" w:line="360" w:lineRule="auto"/>
        <w:rPr>
          <w:rFonts w:cstheme="minorHAnsi"/>
          <w:sz w:val="20"/>
          <w:szCs w:val="20"/>
        </w:rPr>
      </w:pPr>
      <w:r w:rsidRPr="00F812C6">
        <w:rPr>
          <w:rFonts w:cstheme="minorHAnsi"/>
          <w:sz w:val="20"/>
          <w:szCs w:val="20"/>
          <w:lang w:val="en-US"/>
        </w:rPr>
        <w:t>Women with nulliparous, singleton, cephalic, term pregnancies who experience spontaneous labour (</w:t>
      </w:r>
      <w:proofErr w:type="spellStart"/>
      <w:r w:rsidRPr="00F812C6">
        <w:rPr>
          <w:rFonts w:cstheme="minorHAnsi"/>
          <w:sz w:val="20"/>
          <w:szCs w:val="20"/>
          <w:lang w:val="en-US"/>
        </w:rPr>
        <w:t>ie</w:t>
      </w:r>
      <w:proofErr w:type="spellEnd"/>
      <w:r w:rsidRPr="00F812C6">
        <w:rPr>
          <w:rFonts w:cstheme="minorHAnsi"/>
          <w:sz w:val="20"/>
          <w:szCs w:val="20"/>
          <w:lang w:val="en-US"/>
        </w:rPr>
        <w:t xml:space="preserve">. women in Robson Group 1) are women in whom overuse of CS is a </w:t>
      </w:r>
      <w:proofErr w:type="spellStart"/>
      <w:r w:rsidRPr="00F812C6">
        <w:rPr>
          <w:rFonts w:cstheme="minorHAnsi"/>
          <w:sz w:val="20"/>
          <w:szCs w:val="20"/>
          <w:lang w:val="en-US"/>
        </w:rPr>
        <w:t>recognised</w:t>
      </w:r>
      <w:proofErr w:type="spellEnd"/>
      <w:r w:rsidRPr="00F812C6">
        <w:rPr>
          <w:rFonts w:cstheme="minorHAnsi"/>
          <w:sz w:val="20"/>
          <w:szCs w:val="20"/>
          <w:lang w:val="en-US"/>
        </w:rPr>
        <w:t xml:space="preserve"> problem. For example, a multi-country analysis (287 hospitals, 21 countries) found that CS rates often exceeded 20% in these women.</w:t>
      </w:r>
      <w:r w:rsidRPr="00F812C6">
        <w:rPr>
          <w:rFonts w:cstheme="minorHAnsi"/>
          <w:sz w:val="20"/>
          <w:szCs w:val="20"/>
        </w:rPr>
        <w:fldChar w:fldCharType="begin">
          <w:fldData xml:space="preserve">PEVuZE5vdGU+PENpdGU+PEF1dGhvcj5Wb2dlbDwvQXV0aG9yPjxZZWFyPjIwMTU8L1llYXI+PFJl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</w:fldData>
        </w:fldChar>
      </w:r>
      <w:r w:rsidRPr="00F812C6">
        <w:rPr>
          <w:rFonts w:cstheme="minorHAnsi"/>
          <w:sz w:val="20"/>
          <w:szCs w:val="20"/>
          <w:lang w:val="en-US"/>
        </w:rPr>
        <w:instrText xml:space="preserve"> ADDIN EN.CITE </w:instrText>
      </w:r>
      <w:r w:rsidRPr="00F812C6">
        <w:rPr>
          <w:rFonts w:cstheme="minorHAnsi"/>
          <w:sz w:val="20"/>
          <w:szCs w:val="20"/>
        </w:rPr>
        <w:fldChar w:fldCharType="begin">
          <w:fldData xml:space="preserve">PEVuZE5vdGU+PENpdGU+PEF1dGhvcj5Wb2dlbDwvQXV0aG9yPjxZZWFyPjIwMTU8L1llYXI+PFJl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</w:fldData>
        </w:fldChar>
      </w:r>
      <w:r w:rsidRPr="00F812C6">
        <w:rPr>
          <w:rFonts w:cstheme="minorHAnsi"/>
          <w:sz w:val="20"/>
          <w:szCs w:val="20"/>
          <w:lang w:val="en-US"/>
        </w:rPr>
        <w:instrText xml:space="preserve"> ADDIN EN.CITE.DATA </w:instrText>
      </w:r>
      <w:r w:rsidRPr="00F812C6">
        <w:rPr>
          <w:rFonts w:cstheme="minorHAnsi"/>
          <w:sz w:val="20"/>
          <w:szCs w:val="20"/>
        </w:rPr>
      </w:r>
      <w:r w:rsidRPr="00F812C6">
        <w:rPr>
          <w:rFonts w:cstheme="minorHAnsi"/>
          <w:sz w:val="20"/>
          <w:szCs w:val="20"/>
        </w:rPr>
        <w:fldChar w:fldCharType="end"/>
      </w:r>
      <w:r w:rsidRPr="00F812C6">
        <w:rPr>
          <w:rFonts w:cstheme="minorHAnsi"/>
          <w:sz w:val="20"/>
          <w:szCs w:val="20"/>
        </w:rPr>
      </w:r>
      <w:r w:rsidRPr="00F812C6">
        <w:rPr>
          <w:rFonts w:cstheme="minorHAnsi"/>
          <w:sz w:val="20"/>
          <w:szCs w:val="20"/>
        </w:rPr>
        <w:fldChar w:fldCharType="separate"/>
      </w:r>
      <w:r w:rsidRPr="00F812C6">
        <w:rPr>
          <w:rFonts w:cstheme="minorHAnsi"/>
          <w:noProof/>
          <w:sz w:val="20"/>
          <w:szCs w:val="20"/>
          <w:lang w:val="en-US"/>
        </w:rPr>
        <w:t>(10)</w:t>
      </w:r>
      <w:r w:rsidRPr="00F812C6">
        <w:rPr>
          <w:rFonts w:cstheme="minorHAnsi"/>
          <w:sz w:val="20"/>
          <w:szCs w:val="20"/>
        </w:rPr>
        <w:fldChar w:fldCharType="end"/>
      </w:r>
      <w:r w:rsidRPr="00F812C6">
        <w:rPr>
          <w:rFonts w:cstheme="minorHAnsi"/>
          <w:sz w:val="20"/>
          <w:szCs w:val="20"/>
          <w:lang w:val="en-US"/>
        </w:rPr>
        <w:t xml:space="preserve"> However, WHO advises that CS rates of under 10% are achievable in this group of women, with good perinatal health outcomes.</w:t>
      </w:r>
      <w:r w:rsidRPr="00F812C6">
        <w:rPr>
          <w:rFonts w:cstheme="minorHAnsi"/>
          <w:sz w:val="20"/>
          <w:szCs w:val="20"/>
        </w:rPr>
        <w:fldChar w:fldCharType="begin"/>
      </w:r>
      <w:r w:rsidRPr="00F812C6">
        <w:rPr>
          <w:rFonts w:cstheme="minorHAnsi"/>
          <w:sz w:val="20"/>
          <w:szCs w:val="20"/>
          <w:lang w:val="en-US"/>
        </w:rPr>
        <w:instrText xml:space="preserve"> ADDIN EN.CITE &lt;EndNote&gt;&lt;Cite&gt;&lt;Author&gt;World Health Organization&lt;/Author&gt;&lt;Year&gt;2017&lt;/Year&gt;&lt;RecNum&gt;1588&lt;/RecNum&gt;&lt;IDText&gt;Robson Classification: Implementation Manual&lt;/IDText&gt;&lt;DisplayText&gt;(11)&lt;/DisplayText&gt;&lt;record&gt;&lt;rec-number&gt;1588&lt;/rec-number&gt;&lt;foreign-keys&gt;&lt;key app="EN" db-id="d0rr09xa80905deawfuv0r20wvpszprfefzv" timestamp="1612414919" guid="4773a2fe-4cdf-47b7-8405-3d740a972e8a"&gt;1588&lt;/key&gt;&lt;/foreign-keys&gt;&lt;ref-type name="Generic"&gt;13&lt;/ref-type&gt;&lt;contributors&gt;&lt;authors&gt;&lt;author&gt;World Health Organization,&lt;/author&gt;&lt;/authors&gt;&lt;/contributors&gt;&lt;titles&gt;&lt;title&gt;Robson Classification: Implementation Manual&lt;/title&gt;&lt;/titles&gt;&lt;dates&gt;&lt;year&gt;2017&lt;/year&gt;&lt;/dates&gt;&lt;pub-location&gt;Geneva&lt;/pub-location&gt;&lt;publisher&gt;World Health Organization&lt;/publisher&gt;&lt;urls&gt;&lt;/urls&gt;&lt;/record&gt;&lt;/Cite&gt;&lt;/EndNote&gt;</w:instrText>
      </w:r>
      <w:r w:rsidRPr="00F812C6">
        <w:rPr>
          <w:rFonts w:cstheme="minorHAnsi"/>
          <w:sz w:val="20"/>
          <w:szCs w:val="20"/>
        </w:rPr>
        <w:fldChar w:fldCharType="separate"/>
      </w:r>
      <w:r w:rsidRPr="00F812C6">
        <w:rPr>
          <w:rFonts w:cstheme="minorHAnsi"/>
          <w:noProof/>
          <w:sz w:val="20"/>
          <w:szCs w:val="20"/>
        </w:rPr>
        <w:t>(11)</w:t>
      </w:r>
      <w:r w:rsidRPr="00F812C6">
        <w:rPr>
          <w:rFonts w:cstheme="minorHAnsi"/>
          <w:sz w:val="20"/>
          <w:szCs w:val="20"/>
        </w:rPr>
        <w:fldChar w:fldCharType="end"/>
      </w:r>
    </w:p>
    <w:p w14:paraId="1EA2A94A" w14:textId="77777777" w:rsidR="00AA0021" w:rsidRPr="00F812C6" w:rsidRDefault="00AA0021" w:rsidP="00F812C6">
      <w:pPr>
        <w:pStyle w:val="ListParagraph"/>
        <w:numPr>
          <w:ilvl w:val="0"/>
          <w:numId w:val="28"/>
        </w:numPr>
        <w:spacing w:after="0" w:line="360" w:lineRule="auto"/>
        <w:rPr>
          <w:rFonts w:cstheme="minorHAnsi"/>
          <w:sz w:val="20"/>
          <w:szCs w:val="20"/>
          <w:lang w:val="en-US"/>
        </w:rPr>
      </w:pPr>
      <w:r w:rsidRPr="00F812C6">
        <w:rPr>
          <w:rFonts w:cstheme="minorHAnsi"/>
          <w:sz w:val="20"/>
          <w:szCs w:val="20"/>
          <w:lang w:val="en-US"/>
        </w:rPr>
        <w:t xml:space="preserve">Women who are admitted for antepartum CS do not experience labour, and therefore do not require a LCG (or any partograph) as part of their care. We therefore do not expect antepartum CS use to be affected. </w:t>
      </w:r>
    </w:p>
    <w:p w14:paraId="61454A8E" w14:textId="77777777" w:rsidR="00AA0021" w:rsidRPr="00F812C6" w:rsidRDefault="00AA0021" w:rsidP="00F812C6">
      <w:pPr>
        <w:pStyle w:val="ListParagraph"/>
        <w:numPr>
          <w:ilvl w:val="0"/>
          <w:numId w:val="28"/>
        </w:numPr>
        <w:spacing w:after="0" w:line="360" w:lineRule="auto"/>
        <w:rPr>
          <w:rFonts w:cstheme="minorHAnsi"/>
          <w:sz w:val="20"/>
          <w:szCs w:val="20"/>
          <w:lang w:val="en-US"/>
        </w:rPr>
      </w:pPr>
      <w:r w:rsidRPr="00F812C6">
        <w:rPr>
          <w:rFonts w:cstheme="minorHAnsi"/>
          <w:sz w:val="20"/>
          <w:szCs w:val="20"/>
          <w:lang w:val="en-US"/>
        </w:rPr>
        <w:t>Some women with certain conditions or complications (such as women with a multiple pregnancy, a breech pregnancy, or a fetus in a transverse or oblique lie) account for a small fraction of the population, but have a high likelihood of requiring a CS. For example, ~2% of women would have a multiple pregnancy, in whom the CS rate is normally around 60%.</w:t>
      </w:r>
      <w:r w:rsidRPr="00F812C6">
        <w:rPr>
          <w:rFonts w:cstheme="minorHAnsi"/>
          <w:sz w:val="20"/>
          <w:szCs w:val="20"/>
        </w:rPr>
        <w:fldChar w:fldCharType="begin"/>
      </w:r>
      <w:r w:rsidRPr="00F812C6">
        <w:rPr>
          <w:rFonts w:cstheme="minorHAnsi"/>
          <w:sz w:val="20"/>
          <w:szCs w:val="20"/>
          <w:lang w:val="en-US"/>
        </w:rPr>
        <w:instrText xml:space="preserve"> ADDIN EN.CITE &lt;EndNote&gt;&lt;Cite&gt;&lt;Author&gt;World Health Organization&lt;/Author&gt;&lt;Year&gt;2017&lt;/Year&gt;&lt;RecNum&gt;1588&lt;/RecNum&gt;&lt;IDText&gt;Robson Classification: Implementation Manual&lt;/IDText&gt;&lt;DisplayText&gt;(11)&lt;/DisplayText&gt;&lt;record&gt;&lt;rec-number&gt;1588&lt;/rec-number&gt;&lt;foreign-keys&gt;&lt;key app="EN" db-id="d0rr09xa80905deawfuv0r20wvpszprfefzv" timestamp="1612414919" guid="4773a2fe-4cdf-47b7-8405-3d740a972e8a"&gt;1588&lt;/key&gt;&lt;/foreign-keys&gt;&lt;ref-type name="Generic"&gt;13&lt;/ref-type&gt;&lt;contributors&gt;&lt;authors&gt;&lt;author&gt;World Health Organization,&lt;/author&gt;&lt;/authors&gt;&lt;/contributors&gt;&lt;titles&gt;&lt;title&gt;Robson Classification: Implementation Manual&lt;/title&gt;&lt;/titles&gt;&lt;dates&gt;&lt;year&gt;2017&lt;/year&gt;&lt;/dates&gt;&lt;pub-location&gt;Geneva&lt;/pub-location&gt;&lt;publisher&gt;World Health Organization&lt;/publisher&gt;&lt;urls&gt;&lt;/urls&gt;&lt;/record&gt;&lt;/Cite&gt;&lt;/EndNote&gt;</w:instrText>
      </w:r>
      <w:r w:rsidRPr="00F812C6">
        <w:rPr>
          <w:rFonts w:cstheme="minorHAnsi"/>
          <w:sz w:val="20"/>
          <w:szCs w:val="20"/>
        </w:rPr>
        <w:fldChar w:fldCharType="separate"/>
      </w:r>
      <w:r w:rsidRPr="00F812C6">
        <w:rPr>
          <w:rFonts w:cstheme="minorHAnsi"/>
          <w:noProof/>
          <w:sz w:val="20"/>
          <w:szCs w:val="20"/>
          <w:lang w:val="en-US"/>
        </w:rPr>
        <w:t>(11)</w:t>
      </w:r>
      <w:r w:rsidRPr="00F812C6">
        <w:rPr>
          <w:rFonts w:cstheme="minorHAnsi"/>
          <w:sz w:val="20"/>
          <w:szCs w:val="20"/>
        </w:rPr>
        <w:fldChar w:fldCharType="end"/>
      </w:r>
      <w:r w:rsidRPr="00F812C6">
        <w:rPr>
          <w:rFonts w:cstheme="minorHAnsi"/>
          <w:sz w:val="20"/>
          <w:szCs w:val="20"/>
          <w:lang w:val="en-US"/>
        </w:rPr>
        <w:t xml:space="preserve"> Women with a fetus in a transverse or oblique lie account for &lt;1% of all women giving birth, but the CS rate is 100% in these women as vaginal birth is not possible. </w:t>
      </w:r>
      <w:r w:rsidRPr="00F812C6">
        <w:rPr>
          <w:rFonts w:cstheme="minorHAnsi"/>
          <w:sz w:val="20"/>
          <w:szCs w:val="20"/>
        </w:rPr>
        <w:fldChar w:fldCharType="begin"/>
      </w:r>
      <w:r w:rsidRPr="00F812C6">
        <w:rPr>
          <w:rFonts w:cstheme="minorHAnsi"/>
          <w:sz w:val="20"/>
          <w:szCs w:val="20"/>
          <w:lang w:val="en-US"/>
        </w:rPr>
        <w:instrText xml:space="preserve"> ADDIN EN.CITE &lt;EndNote&gt;&lt;Cite&gt;&lt;Author&gt;World Health Organization&lt;/Author&gt;&lt;Year&gt;2017&lt;/Year&gt;&lt;RecNum&gt;1588&lt;/RecNum&gt;&lt;IDText&gt;Robson Classification: Implementation Manual&lt;/IDText&gt;&lt;DisplayText&gt;(11)&lt;/DisplayText&gt;&lt;record&gt;&lt;rec-number&gt;1588&lt;/rec-number&gt;&lt;foreign-keys&gt;&lt;key app="EN" db-id="d0rr09xa80905deawfuv0r20wvpszprfefzv" timestamp="1612414919" guid="4773a2fe-4cdf-47b7-8405-3d740a972e8a"&gt;1588&lt;/key&gt;&lt;/foreign-keys&gt;&lt;ref-type name="Generic"&gt;13&lt;/ref-type&gt;&lt;contributors&gt;&lt;authors&gt;&lt;author&gt;World Health Organization,&lt;/author&gt;&lt;/authors&gt;&lt;/contributors&gt;&lt;titles&gt;&lt;title&gt;Robson Classification: Implementation Manual&lt;/title&gt;&lt;/titles&gt;&lt;dates&gt;&lt;year&gt;2017&lt;/year&gt;&lt;/dates&gt;&lt;pub-location&gt;Geneva&lt;/pub-location&gt;&lt;publisher&gt;World Health Organization&lt;/publisher&gt;&lt;urls&gt;&lt;/urls&gt;&lt;/record&gt;&lt;/Cite&gt;&lt;/EndNote&gt;</w:instrText>
      </w:r>
      <w:r w:rsidRPr="00F812C6">
        <w:rPr>
          <w:rFonts w:cstheme="minorHAnsi"/>
          <w:sz w:val="20"/>
          <w:szCs w:val="20"/>
        </w:rPr>
        <w:fldChar w:fldCharType="separate"/>
      </w:r>
      <w:r w:rsidRPr="00F812C6">
        <w:rPr>
          <w:rFonts w:cstheme="minorHAnsi"/>
          <w:noProof/>
          <w:sz w:val="20"/>
          <w:szCs w:val="20"/>
          <w:lang w:val="en-US"/>
        </w:rPr>
        <w:t>(11)</w:t>
      </w:r>
      <w:r w:rsidRPr="00F812C6">
        <w:rPr>
          <w:rFonts w:cstheme="minorHAnsi"/>
          <w:sz w:val="20"/>
          <w:szCs w:val="20"/>
        </w:rPr>
        <w:fldChar w:fldCharType="end"/>
      </w:r>
      <w:r w:rsidRPr="00F812C6">
        <w:rPr>
          <w:rFonts w:cstheme="minorHAnsi"/>
          <w:sz w:val="20"/>
          <w:szCs w:val="20"/>
          <w:lang w:val="en-US"/>
        </w:rPr>
        <w:t xml:space="preserve"> The LCG would not be expected to reduce CS in such subgroups of women.</w:t>
      </w:r>
    </w:p>
    <w:p w14:paraId="3A4A1F26" w14:textId="77777777" w:rsidR="00AA0021" w:rsidRPr="00F812C6" w:rsidRDefault="00AA0021" w:rsidP="00F812C6">
      <w:pPr>
        <w:spacing w:after="0" w:line="360" w:lineRule="auto"/>
        <w:rPr>
          <w:rFonts w:cstheme="minorHAnsi"/>
          <w:sz w:val="20"/>
          <w:szCs w:val="20"/>
          <w:lang w:val="en-US"/>
        </w:rPr>
      </w:pPr>
    </w:p>
    <w:p w14:paraId="4F90C200" w14:textId="737C2B79"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lastRenderedPageBreak/>
        <w:t xml:space="preserve">We therefore </w:t>
      </w:r>
      <w:proofErr w:type="spellStart"/>
      <w:r w:rsidRPr="00F812C6">
        <w:rPr>
          <w:rFonts w:cstheme="minorHAnsi"/>
          <w:sz w:val="20"/>
          <w:szCs w:val="20"/>
          <w:lang w:val="en-US"/>
        </w:rPr>
        <w:t>hypothesise</w:t>
      </w:r>
      <w:proofErr w:type="spellEnd"/>
      <w:r w:rsidRPr="00F812C6">
        <w:rPr>
          <w:rFonts w:cstheme="minorHAnsi"/>
          <w:sz w:val="20"/>
          <w:szCs w:val="20"/>
          <w:lang w:val="en-US"/>
        </w:rPr>
        <w:t xml:space="preserve"> that the main impact of the LCG implementation strategy will be detected amongst women with nulliparous, singleton, cephalic, term pregnancies who experience spontaneous labour (</w:t>
      </w:r>
      <w:proofErr w:type="spellStart"/>
      <w:r w:rsidRPr="00F812C6">
        <w:rPr>
          <w:rFonts w:cstheme="minorHAnsi"/>
          <w:sz w:val="20"/>
          <w:szCs w:val="20"/>
          <w:lang w:val="en-US"/>
        </w:rPr>
        <w:t>ie</w:t>
      </w:r>
      <w:proofErr w:type="spellEnd"/>
      <w:r w:rsidRPr="00F812C6">
        <w:rPr>
          <w:rFonts w:cstheme="minorHAnsi"/>
          <w:sz w:val="20"/>
          <w:szCs w:val="20"/>
          <w:lang w:val="en-US"/>
        </w:rPr>
        <w:t>. women in Robson Group 1).</w:t>
      </w:r>
    </w:p>
    <w:p w14:paraId="7F6F5FC0" w14:textId="77777777" w:rsidR="00AA0021" w:rsidRPr="00F812C6" w:rsidRDefault="00AA0021" w:rsidP="00F812C6">
      <w:pPr>
        <w:spacing w:after="0" w:line="360" w:lineRule="auto"/>
        <w:rPr>
          <w:rFonts w:cstheme="minorHAnsi"/>
          <w:sz w:val="20"/>
          <w:szCs w:val="20"/>
        </w:rPr>
      </w:pPr>
      <w:r w:rsidRPr="00F812C6">
        <w:rPr>
          <w:rFonts w:cstheme="minorHAnsi"/>
          <w:sz w:val="20"/>
          <w:szCs w:val="20"/>
        </w:rPr>
        <w:t>The study aims are:</w:t>
      </w:r>
    </w:p>
    <w:p w14:paraId="6EB93C36" w14:textId="77777777" w:rsidR="00AA0021" w:rsidRPr="00F812C6" w:rsidRDefault="00AA0021" w:rsidP="00F812C6">
      <w:pPr>
        <w:pStyle w:val="ListParagraph"/>
        <w:numPr>
          <w:ilvl w:val="0"/>
          <w:numId w:val="29"/>
        </w:numPr>
        <w:spacing w:after="0" w:line="360" w:lineRule="auto"/>
        <w:rPr>
          <w:rFonts w:cstheme="minorHAnsi"/>
          <w:sz w:val="20"/>
          <w:szCs w:val="20"/>
          <w:lang w:val="en-US"/>
        </w:rPr>
      </w:pPr>
      <w:r w:rsidRPr="00F812C6">
        <w:rPr>
          <w:rFonts w:cstheme="minorHAnsi"/>
          <w:sz w:val="20"/>
          <w:szCs w:val="20"/>
          <w:lang w:val="en-US"/>
        </w:rPr>
        <w:t xml:space="preserve">Develop and </w:t>
      </w:r>
      <w:proofErr w:type="spellStart"/>
      <w:r w:rsidRPr="00F812C6">
        <w:rPr>
          <w:rFonts w:cstheme="minorHAnsi"/>
          <w:sz w:val="20"/>
          <w:szCs w:val="20"/>
          <w:lang w:val="en-US"/>
        </w:rPr>
        <w:t>optimise</w:t>
      </w:r>
      <w:proofErr w:type="spellEnd"/>
      <w:r w:rsidRPr="00F812C6">
        <w:rPr>
          <w:rFonts w:cstheme="minorHAnsi"/>
          <w:sz w:val="20"/>
          <w:szCs w:val="20"/>
          <w:lang w:val="en-US"/>
        </w:rPr>
        <w:t xml:space="preserve"> a strategy for implementing the LCG </w:t>
      </w:r>
      <w:r w:rsidRPr="00F812C6">
        <w:rPr>
          <w:rFonts w:cstheme="minorHAnsi"/>
          <w:i/>
          <w:sz w:val="20"/>
          <w:szCs w:val="20"/>
          <w:lang w:val="en-US"/>
        </w:rPr>
        <w:t>(formative phase)</w:t>
      </w:r>
    </w:p>
    <w:p w14:paraId="5347E05F" w14:textId="77777777" w:rsidR="00AA0021" w:rsidRPr="00F812C6" w:rsidRDefault="00AA0021" w:rsidP="00F812C6">
      <w:pPr>
        <w:pStyle w:val="ListParagraph"/>
        <w:numPr>
          <w:ilvl w:val="0"/>
          <w:numId w:val="29"/>
        </w:numPr>
        <w:spacing w:after="0" w:line="360" w:lineRule="auto"/>
        <w:rPr>
          <w:rFonts w:cstheme="minorHAnsi"/>
          <w:sz w:val="20"/>
          <w:szCs w:val="20"/>
          <w:lang w:val="en-US"/>
        </w:rPr>
      </w:pPr>
      <w:r w:rsidRPr="00F812C6">
        <w:rPr>
          <w:rFonts w:cstheme="minorHAnsi"/>
          <w:sz w:val="20"/>
          <w:szCs w:val="20"/>
          <w:lang w:val="en-US"/>
        </w:rPr>
        <w:t xml:space="preserve">To evaluate the implementation of the LCG strategy compared with usual care </w:t>
      </w:r>
      <w:r w:rsidRPr="00F812C6">
        <w:rPr>
          <w:rFonts w:cstheme="minorHAnsi"/>
          <w:i/>
          <w:sz w:val="20"/>
          <w:szCs w:val="20"/>
          <w:lang w:val="en-US"/>
        </w:rPr>
        <w:t>(trial phase)</w:t>
      </w:r>
    </w:p>
    <w:p w14:paraId="429BFF1B" w14:textId="77777777" w:rsidR="00AA0021" w:rsidRPr="00F812C6" w:rsidRDefault="00AA0021" w:rsidP="00F812C6">
      <w:pPr>
        <w:autoSpaceDE w:val="0"/>
        <w:autoSpaceDN w:val="0"/>
        <w:adjustRightInd w:val="0"/>
        <w:spacing w:after="0" w:line="360" w:lineRule="auto"/>
        <w:rPr>
          <w:rFonts w:cstheme="minorHAnsi"/>
          <w:b/>
          <w:bCs/>
          <w:color w:val="000000"/>
          <w:sz w:val="20"/>
          <w:szCs w:val="20"/>
          <w:lang w:val="en-US"/>
        </w:rPr>
      </w:pPr>
    </w:p>
    <w:p w14:paraId="4AB33EE4" w14:textId="12B1E22B" w:rsidR="00D060C8" w:rsidRPr="00E9336C" w:rsidRDefault="00D060C8" w:rsidP="00E9336C">
      <w:pPr>
        <w:pStyle w:val="Heading1"/>
        <w:spacing w:before="0" w:after="0" w:line="360" w:lineRule="auto"/>
        <w:rPr>
          <w:rFonts w:asciiTheme="minorHAnsi" w:hAnsiTheme="minorHAnsi" w:cstheme="minorHAnsi"/>
          <w:color w:val="4472C4" w:themeColor="accent5"/>
          <w:sz w:val="20"/>
          <w:szCs w:val="20"/>
          <w:lang w:val="en-US"/>
        </w:rPr>
      </w:pPr>
      <w:bookmarkStart w:id="23" w:name="_Toc99963745"/>
      <w:r w:rsidRPr="00E9336C">
        <w:rPr>
          <w:rFonts w:asciiTheme="minorHAnsi" w:hAnsiTheme="minorHAnsi" w:cstheme="minorHAnsi"/>
          <w:color w:val="4472C4" w:themeColor="accent5"/>
          <w:sz w:val="20"/>
          <w:szCs w:val="20"/>
          <w:lang w:val="en-US"/>
        </w:rPr>
        <w:t>Study objectives</w:t>
      </w:r>
      <w:bookmarkEnd w:id="23"/>
    </w:p>
    <w:p w14:paraId="52E1174F" w14:textId="7689742F" w:rsidR="00ED4A30" w:rsidRPr="00F812C6" w:rsidRDefault="00ED4A30" w:rsidP="00F812C6">
      <w:pPr>
        <w:spacing w:after="0" w:line="360" w:lineRule="auto"/>
        <w:rPr>
          <w:rFonts w:cstheme="minorHAnsi"/>
          <w:sz w:val="20"/>
          <w:szCs w:val="20"/>
          <w:lang w:val="en-US"/>
        </w:rPr>
      </w:pPr>
      <w:r w:rsidRPr="00F812C6">
        <w:rPr>
          <w:rFonts w:cstheme="minorHAnsi"/>
          <w:sz w:val="20"/>
          <w:szCs w:val="20"/>
          <w:lang w:val="en-US"/>
        </w:rPr>
        <w:t xml:space="preserve">The primary objective is to evaluate the effect of </w:t>
      </w:r>
      <w:proofErr w:type="spellStart"/>
      <w:r w:rsidRPr="00F812C6">
        <w:rPr>
          <w:rFonts w:cstheme="minorHAnsi"/>
          <w:sz w:val="20"/>
          <w:szCs w:val="20"/>
          <w:lang w:val="en-US"/>
        </w:rPr>
        <w:t>operationalisation</w:t>
      </w:r>
      <w:proofErr w:type="spellEnd"/>
      <w:r w:rsidRPr="00F812C6">
        <w:rPr>
          <w:rFonts w:cstheme="minorHAnsi"/>
          <w:sz w:val="20"/>
          <w:szCs w:val="20"/>
          <w:lang w:val="en-US"/>
        </w:rPr>
        <w:t xml:space="preserve"> of the LCG implementation strategy on CS rate amongst women in Robson Group 1. </w:t>
      </w:r>
    </w:p>
    <w:p w14:paraId="123B253D" w14:textId="6BC0CEB2" w:rsidR="00ED4A30" w:rsidRPr="00F812C6" w:rsidRDefault="00ED4A30" w:rsidP="00F812C6">
      <w:pPr>
        <w:spacing w:after="0" w:line="360" w:lineRule="auto"/>
        <w:rPr>
          <w:rFonts w:cstheme="minorHAnsi"/>
          <w:sz w:val="20"/>
          <w:szCs w:val="20"/>
          <w:lang w:val="en-US"/>
        </w:rPr>
      </w:pPr>
      <w:r w:rsidRPr="00F812C6">
        <w:rPr>
          <w:rFonts w:cstheme="minorHAnsi"/>
          <w:sz w:val="20"/>
          <w:szCs w:val="20"/>
          <w:lang w:val="en-US"/>
        </w:rPr>
        <w:t>Secondary objectives are:</w:t>
      </w:r>
    </w:p>
    <w:p w14:paraId="065725AA" w14:textId="77777777" w:rsidR="00ED4A30" w:rsidRPr="00F812C6" w:rsidRDefault="00ED4A30" w:rsidP="00F812C6">
      <w:pPr>
        <w:pStyle w:val="ListParagraph"/>
        <w:numPr>
          <w:ilvl w:val="0"/>
          <w:numId w:val="26"/>
        </w:numPr>
        <w:spacing w:after="0" w:line="360" w:lineRule="auto"/>
        <w:rPr>
          <w:rFonts w:cstheme="minorHAnsi"/>
          <w:sz w:val="20"/>
          <w:szCs w:val="20"/>
          <w:lang w:val="en-US"/>
        </w:rPr>
      </w:pPr>
      <w:r w:rsidRPr="00F812C6">
        <w:rPr>
          <w:rFonts w:cstheme="minorHAnsi"/>
          <w:sz w:val="20"/>
          <w:szCs w:val="20"/>
          <w:lang w:val="en-US"/>
        </w:rPr>
        <w:t>Evaluate the effect of the LCG implementation strategy on women’s health and process of care outcomes and women’s experiences of care</w:t>
      </w:r>
    </w:p>
    <w:p w14:paraId="584C9205" w14:textId="77777777" w:rsidR="00ED4A30" w:rsidRPr="00F812C6" w:rsidRDefault="00ED4A30" w:rsidP="00F812C6">
      <w:pPr>
        <w:pStyle w:val="ListParagraph"/>
        <w:numPr>
          <w:ilvl w:val="0"/>
          <w:numId w:val="26"/>
        </w:numPr>
        <w:spacing w:after="0" w:line="360" w:lineRule="auto"/>
        <w:rPr>
          <w:rFonts w:cstheme="minorHAnsi"/>
          <w:sz w:val="20"/>
          <w:szCs w:val="20"/>
          <w:lang w:val="en-US"/>
        </w:rPr>
      </w:pPr>
      <w:r w:rsidRPr="00F812C6">
        <w:rPr>
          <w:rFonts w:cstheme="minorHAnsi"/>
          <w:sz w:val="20"/>
          <w:szCs w:val="20"/>
          <w:lang w:val="en-US"/>
        </w:rPr>
        <w:t xml:space="preserve">Conduct a process evaluation on the implementation of the LCG strategy </w:t>
      </w:r>
    </w:p>
    <w:p w14:paraId="20829CCB" w14:textId="77777777" w:rsidR="00ED4A30" w:rsidRPr="00F812C6" w:rsidRDefault="00ED4A30" w:rsidP="00F812C6">
      <w:pPr>
        <w:autoSpaceDE w:val="0"/>
        <w:autoSpaceDN w:val="0"/>
        <w:adjustRightInd w:val="0"/>
        <w:spacing w:after="0" w:line="360" w:lineRule="auto"/>
        <w:rPr>
          <w:rFonts w:cstheme="minorHAnsi"/>
          <w:color w:val="0070C0"/>
          <w:sz w:val="20"/>
          <w:szCs w:val="20"/>
          <w:lang w:val="en-US"/>
        </w:rPr>
      </w:pPr>
    </w:p>
    <w:p w14:paraId="59809887" w14:textId="77777777" w:rsidR="00D060C8" w:rsidRPr="00E9336C" w:rsidRDefault="00D060C8" w:rsidP="00F812C6">
      <w:pPr>
        <w:pStyle w:val="Heading1"/>
        <w:spacing w:before="0" w:after="0" w:line="360" w:lineRule="auto"/>
        <w:rPr>
          <w:rFonts w:asciiTheme="minorHAnsi" w:hAnsiTheme="minorHAnsi" w:cstheme="minorHAnsi"/>
          <w:b/>
          <w:bCs/>
          <w:color w:val="4472C4" w:themeColor="accent5"/>
          <w:sz w:val="20"/>
          <w:szCs w:val="20"/>
          <w:lang w:val="en-US"/>
        </w:rPr>
      </w:pPr>
      <w:bookmarkStart w:id="24" w:name="_Toc99963746"/>
      <w:r w:rsidRPr="00E9336C">
        <w:rPr>
          <w:rFonts w:asciiTheme="minorHAnsi" w:hAnsiTheme="minorHAnsi" w:cstheme="minorHAnsi"/>
          <w:b/>
          <w:bCs/>
          <w:color w:val="4472C4" w:themeColor="accent5"/>
          <w:sz w:val="20"/>
          <w:szCs w:val="20"/>
          <w:lang w:val="en-US"/>
        </w:rPr>
        <w:t>Section 3: Trial Methods</w:t>
      </w:r>
      <w:bookmarkEnd w:id="24"/>
    </w:p>
    <w:p w14:paraId="529D2B99" w14:textId="7D08FF4D" w:rsidR="00AA0021"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25" w:name="_Toc99963747"/>
      <w:r w:rsidRPr="00E9336C">
        <w:rPr>
          <w:rFonts w:asciiTheme="minorHAnsi" w:hAnsiTheme="minorHAnsi" w:cstheme="minorHAnsi"/>
          <w:color w:val="4472C4" w:themeColor="accent5"/>
          <w:sz w:val="20"/>
          <w:szCs w:val="20"/>
          <w:lang w:val="en-US"/>
        </w:rPr>
        <w:t>Trial design</w:t>
      </w:r>
      <w:bookmarkEnd w:id="25"/>
      <w:r w:rsidRPr="00E9336C">
        <w:rPr>
          <w:rFonts w:asciiTheme="minorHAnsi" w:hAnsiTheme="minorHAnsi" w:cstheme="minorHAnsi"/>
          <w:color w:val="4472C4" w:themeColor="accent5"/>
          <w:sz w:val="20"/>
          <w:szCs w:val="20"/>
          <w:lang w:val="en-US"/>
        </w:rPr>
        <w:t xml:space="preserve"> </w:t>
      </w:r>
    </w:p>
    <w:p w14:paraId="4DAFD869" w14:textId="42F46519" w:rsidR="00AA0021" w:rsidRDefault="00AA0021" w:rsidP="00F812C6">
      <w:pPr>
        <w:spacing w:after="0" w:line="360" w:lineRule="auto"/>
        <w:rPr>
          <w:rFonts w:cstheme="minorHAnsi"/>
          <w:color w:val="000000"/>
          <w:sz w:val="20"/>
          <w:szCs w:val="20"/>
          <w:lang w:val="en-US"/>
        </w:rPr>
      </w:pPr>
      <w:r w:rsidRPr="00F812C6">
        <w:rPr>
          <w:rFonts w:cstheme="minorHAnsi"/>
          <w:sz w:val="20"/>
          <w:szCs w:val="20"/>
          <w:lang w:val="en-US"/>
        </w:rPr>
        <w:t xml:space="preserve">The </w:t>
      </w:r>
      <w:r w:rsidR="00B86147">
        <w:rPr>
          <w:rFonts w:cstheme="minorHAnsi"/>
          <w:sz w:val="20"/>
          <w:szCs w:val="20"/>
          <w:lang w:val="en-US"/>
        </w:rPr>
        <w:t xml:space="preserve">study </w:t>
      </w:r>
      <w:r w:rsidRPr="00F812C6">
        <w:rPr>
          <w:rFonts w:cstheme="minorHAnsi"/>
          <w:sz w:val="20"/>
          <w:szCs w:val="20"/>
          <w:lang w:val="en-US"/>
        </w:rPr>
        <w:t xml:space="preserve">is a </w:t>
      </w:r>
      <w:r w:rsidRPr="00F812C6">
        <w:rPr>
          <w:rFonts w:cstheme="minorHAnsi"/>
          <w:color w:val="000000"/>
          <w:sz w:val="20"/>
          <w:szCs w:val="20"/>
          <w:lang w:val="en-US"/>
        </w:rPr>
        <w:t>pragmatic, stepped</w:t>
      </w:r>
      <w:r w:rsidR="00B86147">
        <w:rPr>
          <w:rFonts w:cstheme="minorHAnsi"/>
          <w:color w:val="000000"/>
          <w:sz w:val="20"/>
          <w:szCs w:val="20"/>
          <w:lang w:val="en-US"/>
        </w:rPr>
        <w:t>-</w:t>
      </w:r>
      <w:r w:rsidRPr="00F812C6">
        <w:rPr>
          <w:rFonts w:cstheme="minorHAnsi"/>
          <w:color w:val="000000"/>
          <w:sz w:val="20"/>
          <w:szCs w:val="20"/>
          <w:lang w:val="en-US"/>
        </w:rPr>
        <w:t>wedge, cluster</w:t>
      </w:r>
      <w:r w:rsidR="00B86147">
        <w:rPr>
          <w:rFonts w:cstheme="minorHAnsi"/>
          <w:color w:val="000000"/>
          <w:sz w:val="20"/>
          <w:szCs w:val="20"/>
          <w:lang w:val="en-US"/>
        </w:rPr>
        <w:t>-</w:t>
      </w:r>
      <w:r w:rsidRPr="00F812C6">
        <w:rPr>
          <w:rFonts w:cstheme="minorHAnsi"/>
          <w:color w:val="000000"/>
          <w:sz w:val="20"/>
          <w:szCs w:val="20"/>
          <w:lang w:val="en-US"/>
        </w:rPr>
        <w:t>randomized pilot</w:t>
      </w:r>
      <w:r w:rsidR="00B86147">
        <w:rPr>
          <w:rFonts w:cstheme="minorHAnsi"/>
          <w:color w:val="000000"/>
          <w:sz w:val="20"/>
          <w:szCs w:val="20"/>
          <w:lang w:val="en-US"/>
        </w:rPr>
        <w:t xml:space="preserve"> trial</w:t>
      </w:r>
      <w:r w:rsidRPr="00F812C6">
        <w:rPr>
          <w:rFonts w:cstheme="minorHAnsi"/>
          <w:color w:val="000000"/>
          <w:sz w:val="20"/>
          <w:szCs w:val="20"/>
          <w:lang w:val="en-US"/>
        </w:rPr>
        <w:t xml:space="preserve">. The step in which each hospital will start the intervention is randomized.  </w:t>
      </w:r>
    </w:p>
    <w:p w14:paraId="7ADECE66" w14:textId="77777777" w:rsidR="00BB2E74" w:rsidRPr="00F812C6" w:rsidRDefault="00BB2E74" w:rsidP="00F812C6">
      <w:pPr>
        <w:spacing w:after="0" w:line="360" w:lineRule="auto"/>
        <w:rPr>
          <w:rFonts w:cstheme="minorHAnsi"/>
          <w:color w:val="000000"/>
          <w:sz w:val="20"/>
          <w:szCs w:val="20"/>
          <w:lang w:val="en-US"/>
        </w:rPr>
      </w:pPr>
    </w:p>
    <w:p w14:paraId="4CE92EBB" w14:textId="509628FE" w:rsidR="00AA0021" w:rsidRPr="00E9336C" w:rsidRDefault="00AA0021" w:rsidP="00F812C6">
      <w:pPr>
        <w:pStyle w:val="Heading1"/>
        <w:spacing w:before="0" w:after="0" w:line="360" w:lineRule="auto"/>
        <w:rPr>
          <w:rFonts w:asciiTheme="minorHAnsi" w:hAnsiTheme="minorHAnsi" w:cstheme="minorHAnsi"/>
          <w:color w:val="4472C4" w:themeColor="accent5"/>
          <w:sz w:val="20"/>
          <w:szCs w:val="20"/>
          <w:lang w:val="en-US"/>
        </w:rPr>
      </w:pPr>
      <w:bookmarkStart w:id="26" w:name="_Toc99963748"/>
      <w:r w:rsidRPr="00E9336C">
        <w:rPr>
          <w:rFonts w:asciiTheme="minorHAnsi" w:hAnsiTheme="minorHAnsi" w:cstheme="minorHAnsi"/>
          <w:color w:val="4472C4" w:themeColor="accent5"/>
          <w:sz w:val="20"/>
          <w:szCs w:val="20"/>
          <w:lang w:val="en-US"/>
        </w:rPr>
        <w:t>Sample Size</w:t>
      </w:r>
      <w:bookmarkEnd w:id="26"/>
    </w:p>
    <w:p w14:paraId="28B2A522" w14:textId="77777777"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This pilot trial will use a health outcome (CS rate in Robson Group 1) to evaluate the effects of the LCG implementation strategy. However, as this is a new complex intervention, the estimated effect size and ICC is difficult to estimate. One important output of this pilot trial will be to better estimate these measures for future, larger trials.</w:t>
      </w:r>
    </w:p>
    <w:p w14:paraId="6875E416" w14:textId="51050F9E" w:rsidR="00AA0021" w:rsidRDefault="00AA0021" w:rsidP="00F812C6">
      <w:pPr>
        <w:spacing w:after="0" w:line="360" w:lineRule="auto"/>
        <w:rPr>
          <w:rFonts w:cstheme="minorHAnsi"/>
          <w:sz w:val="20"/>
          <w:szCs w:val="20"/>
          <w:lang w:val="en-US"/>
        </w:rPr>
      </w:pPr>
      <w:r w:rsidRPr="00F812C6">
        <w:rPr>
          <w:rFonts w:cstheme="minorHAnsi"/>
          <w:sz w:val="20"/>
          <w:szCs w:val="20"/>
          <w:lang w:val="en-US"/>
        </w:rPr>
        <w:t>The four hospitals in total have on average approximately 24,000 births per year (around 4,000 births every 2 months) and the overall CS rate across all hospitals is approximately 44%. We estimate the current CS rate in women in Robson Group 1 in these four hospitals to be at least 40%. Across all four hospitals, approximately 1300 women in Robson Group 1 give birth every 2 months (</w:t>
      </w:r>
      <w:proofErr w:type="gramStart"/>
      <w:r w:rsidRPr="00F812C6">
        <w:rPr>
          <w:rFonts w:cstheme="minorHAnsi"/>
          <w:sz w:val="20"/>
          <w:szCs w:val="20"/>
          <w:lang w:val="en-US"/>
        </w:rPr>
        <w:t>i.e.</w:t>
      </w:r>
      <w:proofErr w:type="gramEnd"/>
      <w:r w:rsidRPr="00F812C6">
        <w:rPr>
          <w:rFonts w:cstheme="minorHAnsi"/>
          <w:sz w:val="20"/>
          <w:szCs w:val="20"/>
          <w:lang w:val="en-US"/>
        </w:rPr>
        <w:t xml:space="preserve"> an average of 325 women per cluster).</w:t>
      </w:r>
    </w:p>
    <w:p w14:paraId="4A34EFAC" w14:textId="77777777" w:rsidR="00BB2E74" w:rsidRPr="00F812C6" w:rsidRDefault="00BB2E74" w:rsidP="00F812C6">
      <w:pPr>
        <w:spacing w:after="0" w:line="360" w:lineRule="auto"/>
        <w:rPr>
          <w:rFonts w:cstheme="minorHAnsi"/>
          <w:sz w:val="20"/>
          <w:szCs w:val="20"/>
          <w:lang w:val="en-US"/>
        </w:rPr>
      </w:pPr>
    </w:p>
    <w:p w14:paraId="6928457A" w14:textId="77777777" w:rsidR="00E9336C" w:rsidRDefault="00AA0021" w:rsidP="00F812C6">
      <w:pPr>
        <w:spacing w:after="0" w:line="360" w:lineRule="auto"/>
        <w:rPr>
          <w:rFonts w:cstheme="minorHAnsi"/>
          <w:sz w:val="20"/>
          <w:szCs w:val="20"/>
          <w:lang w:val="en-US"/>
        </w:rPr>
      </w:pPr>
      <w:r w:rsidRPr="00F812C6">
        <w:rPr>
          <w:rFonts w:cstheme="minorHAnsi"/>
          <w:sz w:val="20"/>
          <w:szCs w:val="20"/>
          <w:lang w:val="en-US"/>
        </w:rPr>
        <w:t xml:space="preserve">The trial will use 4 steps, 1 cluster in each step, a CAC of 90% and a cluster size of 300 women per step. </w:t>
      </w:r>
    </w:p>
    <w:p w14:paraId="5B5C594C" w14:textId="77777777" w:rsidR="00E9336C" w:rsidRDefault="00E9336C" w:rsidP="00F812C6">
      <w:pPr>
        <w:spacing w:after="0" w:line="360" w:lineRule="auto"/>
        <w:rPr>
          <w:rFonts w:cstheme="minorHAnsi"/>
          <w:b/>
          <w:sz w:val="20"/>
          <w:szCs w:val="20"/>
          <w:lang w:val="en-US"/>
        </w:rPr>
      </w:pPr>
    </w:p>
    <w:p w14:paraId="04FB120A" w14:textId="48FE35A2" w:rsidR="00AA0021" w:rsidRPr="00E9336C" w:rsidRDefault="00AA0021" w:rsidP="00F812C6">
      <w:pPr>
        <w:spacing w:after="0" w:line="360" w:lineRule="auto"/>
        <w:rPr>
          <w:rFonts w:cstheme="minorHAnsi"/>
          <w:b/>
          <w:sz w:val="20"/>
          <w:szCs w:val="20"/>
          <w:lang w:val="en-US"/>
        </w:rPr>
      </w:pPr>
      <w:r w:rsidRPr="00E9336C">
        <w:rPr>
          <w:rFonts w:cstheme="minorHAnsi"/>
          <w:b/>
          <w:sz w:val="20"/>
          <w:szCs w:val="20"/>
          <w:lang w:val="en-US"/>
        </w:rPr>
        <w:t>Power estimation considering 4 steps, 1 cluster in each step, a CAC of 90% and a cluster size of 300 women (Coefficient of variation of cluster size 0.60)</w:t>
      </w:r>
    </w:p>
    <w:tbl>
      <w:tblPr>
        <w:tblStyle w:val="TableGrid"/>
        <w:tblW w:w="0" w:type="auto"/>
        <w:tblLook w:val="04A0" w:firstRow="1" w:lastRow="0" w:firstColumn="1" w:lastColumn="0" w:noHBand="0" w:noVBand="1"/>
      </w:tblPr>
      <w:tblGrid>
        <w:gridCol w:w="1479"/>
        <w:gridCol w:w="1397"/>
        <w:gridCol w:w="1345"/>
        <w:gridCol w:w="1424"/>
        <w:gridCol w:w="1424"/>
        <w:gridCol w:w="1425"/>
      </w:tblGrid>
      <w:tr w:rsidR="00AA0021" w:rsidRPr="00F812C6" w14:paraId="015C09E3" w14:textId="77777777" w:rsidTr="001A3997">
        <w:tc>
          <w:tcPr>
            <w:tcW w:w="1980" w:type="dxa"/>
            <w:vMerge w:val="restart"/>
          </w:tcPr>
          <w:p w14:paraId="2EEFB5FE" w14:textId="77777777" w:rsidR="00AA0021" w:rsidRPr="00F812C6" w:rsidRDefault="00AA0021" w:rsidP="00F812C6">
            <w:pPr>
              <w:spacing w:line="360" w:lineRule="auto"/>
              <w:rPr>
                <w:rFonts w:cstheme="minorHAnsi"/>
                <w:b/>
                <w:sz w:val="20"/>
                <w:szCs w:val="20"/>
                <w:lang w:val="en-US"/>
              </w:rPr>
            </w:pPr>
            <w:r w:rsidRPr="00F812C6">
              <w:rPr>
                <w:rFonts w:cstheme="minorHAnsi"/>
                <w:b/>
                <w:sz w:val="20"/>
                <w:szCs w:val="20"/>
                <w:lang w:val="en-US"/>
              </w:rPr>
              <w:t>Baseline CS Rate in Robson Group 1</w:t>
            </w:r>
          </w:p>
        </w:tc>
        <w:tc>
          <w:tcPr>
            <w:tcW w:w="2126" w:type="dxa"/>
            <w:vMerge w:val="restart"/>
          </w:tcPr>
          <w:p w14:paraId="3D259921"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n-US"/>
              </w:rPr>
              <w:t xml:space="preserve"> </w:t>
            </w:r>
            <w:r w:rsidRPr="00F812C6">
              <w:rPr>
                <w:rFonts w:cstheme="minorHAnsi"/>
                <w:b/>
                <w:sz w:val="20"/>
                <w:szCs w:val="20"/>
                <w:lang w:val="es-MX"/>
              </w:rPr>
              <w:t>ICC</w:t>
            </w:r>
          </w:p>
        </w:tc>
        <w:tc>
          <w:tcPr>
            <w:tcW w:w="8505" w:type="dxa"/>
            <w:gridSpan w:val="4"/>
          </w:tcPr>
          <w:p w14:paraId="6670683E" w14:textId="77777777" w:rsidR="00AA0021" w:rsidRPr="00F812C6" w:rsidRDefault="00AA0021" w:rsidP="00F812C6">
            <w:pPr>
              <w:spacing w:line="360" w:lineRule="auto"/>
              <w:jc w:val="center"/>
              <w:rPr>
                <w:rFonts w:cstheme="minorHAnsi"/>
                <w:b/>
                <w:color w:val="000000"/>
                <w:sz w:val="20"/>
                <w:szCs w:val="20"/>
              </w:rPr>
            </w:pPr>
            <w:r w:rsidRPr="00F812C6">
              <w:rPr>
                <w:rFonts w:cstheme="minorHAnsi"/>
                <w:b/>
                <w:color w:val="000000"/>
                <w:sz w:val="20"/>
                <w:szCs w:val="20"/>
              </w:rPr>
              <w:t>Relative Reduction</w:t>
            </w:r>
          </w:p>
        </w:tc>
      </w:tr>
      <w:tr w:rsidR="00AA0021" w:rsidRPr="00F812C6" w14:paraId="40B8F2FA" w14:textId="77777777" w:rsidTr="001A3997">
        <w:trPr>
          <w:trHeight w:val="225"/>
        </w:trPr>
        <w:tc>
          <w:tcPr>
            <w:tcW w:w="1980" w:type="dxa"/>
            <w:vMerge/>
          </w:tcPr>
          <w:p w14:paraId="42F40A81" w14:textId="77777777" w:rsidR="00AA0021" w:rsidRPr="00F812C6" w:rsidRDefault="00AA0021" w:rsidP="00F812C6">
            <w:pPr>
              <w:spacing w:line="360" w:lineRule="auto"/>
              <w:rPr>
                <w:rFonts w:cstheme="minorHAnsi"/>
                <w:b/>
                <w:sz w:val="20"/>
                <w:szCs w:val="20"/>
                <w:lang w:val="es-MX"/>
              </w:rPr>
            </w:pPr>
          </w:p>
        </w:tc>
        <w:tc>
          <w:tcPr>
            <w:tcW w:w="2126" w:type="dxa"/>
            <w:vMerge/>
          </w:tcPr>
          <w:p w14:paraId="2743C3D1" w14:textId="77777777" w:rsidR="00AA0021" w:rsidRPr="00F812C6" w:rsidRDefault="00AA0021" w:rsidP="00F812C6">
            <w:pPr>
              <w:spacing w:line="360" w:lineRule="auto"/>
              <w:rPr>
                <w:rFonts w:cstheme="minorHAnsi"/>
                <w:b/>
                <w:sz w:val="20"/>
                <w:szCs w:val="20"/>
                <w:lang w:val="es-MX"/>
              </w:rPr>
            </w:pPr>
          </w:p>
        </w:tc>
        <w:tc>
          <w:tcPr>
            <w:tcW w:w="1949" w:type="dxa"/>
          </w:tcPr>
          <w:p w14:paraId="6DBBFCC5" w14:textId="77777777" w:rsidR="00AA0021" w:rsidRPr="00F812C6" w:rsidRDefault="00AA0021" w:rsidP="00F812C6">
            <w:pPr>
              <w:spacing w:line="360" w:lineRule="auto"/>
              <w:jc w:val="center"/>
              <w:rPr>
                <w:rFonts w:cstheme="minorHAnsi"/>
                <w:b/>
                <w:sz w:val="20"/>
                <w:szCs w:val="20"/>
                <w:lang w:val="en-US"/>
              </w:rPr>
            </w:pPr>
            <w:r w:rsidRPr="00F812C6">
              <w:rPr>
                <w:rFonts w:cstheme="minorHAnsi"/>
                <w:b/>
                <w:sz w:val="20"/>
                <w:szCs w:val="20"/>
                <w:lang w:val="en-US"/>
              </w:rPr>
              <w:t>35%</w:t>
            </w:r>
          </w:p>
        </w:tc>
        <w:tc>
          <w:tcPr>
            <w:tcW w:w="2185" w:type="dxa"/>
            <w:vAlign w:val="bottom"/>
          </w:tcPr>
          <w:p w14:paraId="5FDCF538" w14:textId="77777777" w:rsidR="00AA0021" w:rsidRPr="00F812C6" w:rsidRDefault="00AA0021" w:rsidP="00F812C6">
            <w:pPr>
              <w:spacing w:line="360" w:lineRule="auto"/>
              <w:jc w:val="center"/>
              <w:rPr>
                <w:rFonts w:cstheme="minorHAnsi"/>
                <w:b/>
                <w:sz w:val="20"/>
                <w:szCs w:val="20"/>
                <w:lang w:val="en-US"/>
              </w:rPr>
            </w:pPr>
            <w:r w:rsidRPr="00F812C6">
              <w:rPr>
                <w:rFonts w:cstheme="minorHAnsi"/>
                <w:b/>
                <w:sz w:val="20"/>
                <w:szCs w:val="20"/>
                <w:lang w:val="en-US"/>
              </w:rPr>
              <w:t>30%</w:t>
            </w:r>
          </w:p>
        </w:tc>
        <w:tc>
          <w:tcPr>
            <w:tcW w:w="2185" w:type="dxa"/>
            <w:vAlign w:val="bottom"/>
          </w:tcPr>
          <w:p w14:paraId="3AB855A9" w14:textId="77777777" w:rsidR="00AA0021" w:rsidRPr="00F812C6" w:rsidRDefault="00AA0021" w:rsidP="00F812C6">
            <w:pPr>
              <w:spacing w:line="360" w:lineRule="auto"/>
              <w:jc w:val="center"/>
              <w:rPr>
                <w:rFonts w:cstheme="minorHAnsi"/>
                <w:b/>
                <w:sz w:val="20"/>
                <w:szCs w:val="20"/>
                <w:lang w:val="en-US"/>
              </w:rPr>
            </w:pPr>
            <w:r w:rsidRPr="00F812C6">
              <w:rPr>
                <w:rFonts w:cstheme="minorHAnsi"/>
                <w:b/>
                <w:sz w:val="20"/>
                <w:szCs w:val="20"/>
                <w:lang w:val="en-US"/>
              </w:rPr>
              <w:t>25%</w:t>
            </w:r>
          </w:p>
        </w:tc>
        <w:tc>
          <w:tcPr>
            <w:tcW w:w="2186" w:type="dxa"/>
            <w:vAlign w:val="bottom"/>
          </w:tcPr>
          <w:p w14:paraId="4CBB18F3" w14:textId="77777777" w:rsidR="00AA0021" w:rsidRPr="00F812C6" w:rsidRDefault="00AA0021" w:rsidP="00F812C6">
            <w:pPr>
              <w:spacing w:line="360" w:lineRule="auto"/>
              <w:jc w:val="center"/>
              <w:rPr>
                <w:rFonts w:cstheme="minorHAnsi"/>
                <w:b/>
                <w:sz w:val="20"/>
                <w:szCs w:val="20"/>
                <w:lang w:val="en-US"/>
              </w:rPr>
            </w:pPr>
            <w:r w:rsidRPr="00F812C6">
              <w:rPr>
                <w:rFonts w:cstheme="minorHAnsi"/>
                <w:b/>
                <w:sz w:val="20"/>
                <w:szCs w:val="20"/>
                <w:lang w:val="en-US"/>
              </w:rPr>
              <w:t>20%</w:t>
            </w:r>
          </w:p>
        </w:tc>
      </w:tr>
      <w:tr w:rsidR="00AA0021" w:rsidRPr="00F812C6" w14:paraId="63431FF4" w14:textId="77777777" w:rsidTr="001A3997">
        <w:tc>
          <w:tcPr>
            <w:tcW w:w="1980" w:type="dxa"/>
            <w:vMerge w:val="restart"/>
          </w:tcPr>
          <w:p w14:paraId="124E2C5A" w14:textId="77777777" w:rsidR="00AA0021" w:rsidRPr="00F812C6" w:rsidRDefault="00AA0021" w:rsidP="00F812C6">
            <w:pPr>
              <w:spacing w:line="360" w:lineRule="auto"/>
              <w:rPr>
                <w:rFonts w:cstheme="minorHAnsi"/>
                <w:b/>
                <w:sz w:val="20"/>
                <w:szCs w:val="20"/>
                <w:lang w:val="es-MX"/>
              </w:rPr>
            </w:pPr>
          </w:p>
          <w:p w14:paraId="5C082FC4"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40%*</w:t>
            </w:r>
          </w:p>
        </w:tc>
        <w:tc>
          <w:tcPr>
            <w:tcW w:w="2126" w:type="dxa"/>
          </w:tcPr>
          <w:p w14:paraId="411D5F73"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0.01</w:t>
            </w:r>
          </w:p>
        </w:tc>
        <w:tc>
          <w:tcPr>
            <w:tcW w:w="1949" w:type="dxa"/>
          </w:tcPr>
          <w:p w14:paraId="1EE3922D"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100%</w:t>
            </w:r>
          </w:p>
        </w:tc>
        <w:tc>
          <w:tcPr>
            <w:tcW w:w="2185" w:type="dxa"/>
            <w:vAlign w:val="bottom"/>
          </w:tcPr>
          <w:p w14:paraId="1B6B8232"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99%</w:t>
            </w:r>
          </w:p>
        </w:tc>
        <w:tc>
          <w:tcPr>
            <w:tcW w:w="2185" w:type="dxa"/>
            <w:vAlign w:val="bottom"/>
          </w:tcPr>
          <w:p w14:paraId="066E7456"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97%</w:t>
            </w:r>
          </w:p>
        </w:tc>
        <w:tc>
          <w:tcPr>
            <w:tcW w:w="2186" w:type="dxa"/>
            <w:vAlign w:val="bottom"/>
          </w:tcPr>
          <w:p w14:paraId="5671B53F"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86%</w:t>
            </w:r>
          </w:p>
        </w:tc>
      </w:tr>
      <w:tr w:rsidR="00AA0021" w:rsidRPr="00F812C6" w14:paraId="072F8B50" w14:textId="77777777" w:rsidTr="001A3997">
        <w:tc>
          <w:tcPr>
            <w:tcW w:w="1980" w:type="dxa"/>
            <w:vMerge/>
          </w:tcPr>
          <w:p w14:paraId="212DCD54" w14:textId="77777777" w:rsidR="00AA0021" w:rsidRPr="00F812C6" w:rsidRDefault="00AA0021" w:rsidP="00F812C6">
            <w:pPr>
              <w:spacing w:line="360" w:lineRule="auto"/>
              <w:rPr>
                <w:rFonts w:cstheme="minorHAnsi"/>
                <w:b/>
                <w:sz w:val="20"/>
                <w:szCs w:val="20"/>
                <w:lang w:val="es-MX"/>
              </w:rPr>
            </w:pPr>
          </w:p>
        </w:tc>
        <w:tc>
          <w:tcPr>
            <w:tcW w:w="2126" w:type="dxa"/>
          </w:tcPr>
          <w:p w14:paraId="752AC264"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0.02</w:t>
            </w:r>
          </w:p>
        </w:tc>
        <w:tc>
          <w:tcPr>
            <w:tcW w:w="1949" w:type="dxa"/>
          </w:tcPr>
          <w:p w14:paraId="04705CFC"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100%</w:t>
            </w:r>
          </w:p>
        </w:tc>
        <w:tc>
          <w:tcPr>
            <w:tcW w:w="2185" w:type="dxa"/>
            <w:vAlign w:val="bottom"/>
          </w:tcPr>
          <w:p w14:paraId="65ABDD53"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99%</w:t>
            </w:r>
          </w:p>
        </w:tc>
        <w:tc>
          <w:tcPr>
            <w:tcW w:w="2185" w:type="dxa"/>
            <w:vAlign w:val="bottom"/>
          </w:tcPr>
          <w:p w14:paraId="0D56B8AF"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92%</w:t>
            </w:r>
          </w:p>
        </w:tc>
        <w:tc>
          <w:tcPr>
            <w:tcW w:w="2186" w:type="dxa"/>
            <w:vAlign w:val="bottom"/>
          </w:tcPr>
          <w:p w14:paraId="52F7CAE5"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76%</w:t>
            </w:r>
          </w:p>
        </w:tc>
      </w:tr>
      <w:tr w:rsidR="00AA0021" w:rsidRPr="00F812C6" w14:paraId="2AF68DB4" w14:textId="77777777" w:rsidTr="001A3997">
        <w:tc>
          <w:tcPr>
            <w:tcW w:w="1980" w:type="dxa"/>
            <w:vMerge/>
          </w:tcPr>
          <w:p w14:paraId="4600208D" w14:textId="77777777" w:rsidR="00AA0021" w:rsidRPr="00F812C6" w:rsidRDefault="00AA0021" w:rsidP="00F812C6">
            <w:pPr>
              <w:spacing w:line="360" w:lineRule="auto"/>
              <w:rPr>
                <w:rFonts w:cstheme="minorHAnsi"/>
                <w:b/>
                <w:sz w:val="20"/>
                <w:szCs w:val="20"/>
                <w:lang w:val="es-MX"/>
              </w:rPr>
            </w:pPr>
          </w:p>
        </w:tc>
        <w:tc>
          <w:tcPr>
            <w:tcW w:w="2126" w:type="dxa"/>
          </w:tcPr>
          <w:p w14:paraId="0DEDACAC"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0.05</w:t>
            </w:r>
          </w:p>
        </w:tc>
        <w:tc>
          <w:tcPr>
            <w:tcW w:w="1949" w:type="dxa"/>
          </w:tcPr>
          <w:p w14:paraId="72060817"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96%</w:t>
            </w:r>
          </w:p>
        </w:tc>
        <w:tc>
          <w:tcPr>
            <w:tcW w:w="2185" w:type="dxa"/>
            <w:vAlign w:val="bottom"/>
          </w:tcPr>
          <w:p w14:paraId="6C7150BD"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88%</w:t>
            </w:r>
          </w:p>
        </w:tc>
        <w:tc>
          <w:tcPr>
            <w:tcW w:w="2185" w:type="dxa"/>
            <w:vAlign w:val="bottom"/>
          </w:tcPr>
          <w:p w14:paraId="52336290"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74%</w:t>
            </w:r>
          </w:p>
        </w:tc>
        <w:tc>
          <w:tcPr>
            <w:tcW w:w="2186" w:type="dxa"/>
            <w:vAlign w:val="bottom"/>
          </w:tcPr>
          <w:p w14:paraId="18590A8D"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54%</w:t>
            </w:r>
          </w:p>
        </w:tc>
      </w:tr>
      <w:tr w:rsidR="00AA0021" w:rsidRPr="00F812C6" w14:paraId="0FD506EF" w14:textId="77777777" w:rsidTr="001A3997">
        <w:tc>
          <w:tcPr>
            <w:tcW w:w="1980" w:type="dxa"/>
            <w:vMerge w:val="restart"/>
          </w:tcPr>
          <w:p w14:paraId="4FA6FAFF" w14:textId="77777777" w:rsidR="00AA0021" w:rsidRPr="00F812C6" w:rsidRDefault="00AA0021" w:rsidP="00F812C6">
            <w:pPr>
              <w:spacing w:line="360" w:lineRule="auto"/>
              <w:rPr>
                <w:rFonts w:cstheme="minorHAnsi"/>
                <w:b/>
                <w:sz w:val="20"/>
                <w:szCs w:val="20"/>
                <w:lang w:val="es-MX"/>
              </w:rPr>
            </w:pPr>
          </w:p>
          <w:p w14:paraId="53F7E2D9"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30%**</w:t>
            </w:r>
          </w:p>
        </w:tc>
        <w:tc>
          <w:tcPr>
            <w:tcW w:w="2126" w:type="dxa"/>
          </w:tcPr>
          <w:p w14:paraId="67C69358"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0.01</w:t>
            </w:r>
          </w:p>
        </w:tc>
        <w:tc>
          <w:tcPr>
            <w:tcW w:w="1949" w:type="dxa"/>
          </w:tcPr>
          <w:p w14:paraId="480F821E" w14:textId="77777777" w:rsidR="00AA0021" w:rsidRPr="00F812C6" w:rsidRDefault="00AA0021" w:rsidP="00F812C6">
            <w:pPr>
              <w:spacing w:line="360" w:lineRule="auto"/>
              <w:jc w:val="center"/>
              <w:rPr>
                <w:rFonts w:cstheme="minorHAnsi"/>
                <w:sz w:val="20"/>
                <w:szCs w:val="20"/>
              </w:rPr>
            </w:pPr>
            <w:r w:rsidRPr="00F812C6">
              <w:rPr>
                <w:rFonts w:cstheme="minorHAnsi"/>
                <w:sz w:val="20"/>
                <w:szCs w:val="20"/>
              </w:rPr>
              <w:t>99%</w:t>
            </w:r>
          </w:p>
        </w:tc>
        <w:tc>
          <w:tcPr>
            <w:tcW w:w="2185" w:type="dxa"/>
            <w:vAlign w:val="bottom"/>
          </w:tcPr>
          <w:p w14:paraId="15FF8900" w14:textId="77777777" w:rsidR="00AA0021" w:rsidRPr="00F812C6" w:rsidRDefault="00AA0021" w:rsidP="00F812C6">
            <w:pPr>
              <w:spacing w:line="360" w:lineRule="auto"/>
              <w:jc w:val="center"/>
              <w:rPr>
                <w:rFonts w:cstheme="minorHAnsi"/>
                <w:sz w:val="20"/>
                <w:szCs w:val="20"/>
              </w:rPr>
            </w:pPr>
            <w:r w:rsidRPr="00F812C6">
              <w:rPr>
                <w:rFonts w:cstheme="minorHAnsi"/>
                <w:sz w:val="20"/>
                <w:szCs w:val="20"/>
              </w:rPr>
              <w:t>96%</w:t>
            </w:r>
          </w:p>
        </w:tc>
        <w:tc>
          <w:tcPr>
            <w:tcW w:w="2185" w:type="dxa"/>
            <w:vAlign w:val="bottom"/>
          </w:tcPr>
          <w:p w14:paraId="07377F26"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88%</w:t>
            </w:r>
          </w:p>
        </w:tc>
        <w:tc>
          <w:tcPr>
            <w:tcW w:w="2186" w:type="dxa"/>
            <w:vAlign w:val="bottom"/>
          </w:tcPr>
          <w:p w14:paraId="7715867B"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70%</w:t>
            </w:r>
          </w:p>
        </w:tc>
      </w:tr>
      <w:tr w:rsidR="00AA0021" w:rsidRPr="00F812C6" w14:paraId="514FDD9B" w14:textId="77777777" w:rsidTr="001A3997">
        <w:tc>
          <w:tcPr>
            <w:tcW w:w="1980" w:type="dxa"/>
            <w:vMerge/>
          </w:tcPr>
          <w:p w14:paraId="7A77C82D" w14:textId="77777777" w:rsidR="00AA0021" w:rsidRPr="00F812C6" w:rsidRDefault="00AA0021" w:rsidP="00F812C6">
            <w:pPr>
              <w:spacing w:line="360" w:lineRule="auto"/>
              <w:rPr>
                <w:rFonts w:cstheme="minorHAnsi"/>
                <w:sz w:val="20"/>
                <w:szCs w:val="20"/>
                <w:lang w:val="es-MX"/>
              </w:rPr>
            </w:pPr>
          </w:p>
        </w:tc>
        <w:tc>
          <w:tcPr>
            <w:tcW w:w="2126" w:type="dxa"/>
          </w:tcPr>
          <w:p w14:paraId="60475FE1"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0.02</w:t>
            </w:r>
          </w:p>
        </w:tc>
        <w:tc>
          <w:tcPr>
            <w:tcW w:w="1949" w:type="dxa"/>
          </w:tcPr>
          <w:p w14:paraId="2D362C8E"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97%</w:t>
            </w:r>
          </w:p>
        </w:tc>
        <w:tc>
          <w:tcPr>
            <w:tcW w:w="2185" w:type="dxa"/>
            <w:vAlign w:val="bottom"/>
          </w:tcPr>
          <w:p w14:paraId="12581A0E"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91%</w:t>
            </w:r>
          </w:p>
        </w:tc>
        <w:tc>
          <w:tcPr>
            <w:tcW w:w="2185" w:type="dxa"/>
            <w:vAlign w:val="bottom"/>
          </w:tcPr>
          <w:p w14:paraId="58EC5617"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78%</w:t>
            </w:r>
          </w:p>
        </w:tc>
        <w:tc>
          <w:tcPr>
            <w:tcW w:w="2186" w:type="dxa"/>
            <w:vAlign w:val="bottom"/>
          </w:tcPr>
          <w:p w14:paraId="7DAF835F"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58%</w:t>
            </w:r>
          </w:p>
        </w:tc>
      </w:tr>
      <w:tr w:rsidR="00AA0021" w:rsidRPr="00F812C6" w14:paraId="65195052" w14:textId="77777777" w:rsidTr="001A3997">
        <w:tc>
          <w:tcPr>
            <w:tcW w:w="1980" w:type="dxa"/>
            <w:vMerge/>
          </w:tcPr>
          <w:p w14:paraId="7FF55427" w14:textId="77777777" w:rsidR="00AA0021" w:rsidRPr="00F812C6" w:rsidRDefault="00AA0021" w:rsidP="00F812C6">
            <w:pPr>
              <w:spacing w:line="360" w:lineRule="auto"/>
              <w:rPr>
                <w:rFonts w:cstheme="minorHAnsi"/>
                <w:sz w:val="20"/>
                <w:szCs w:val="20"/>
                <w:lang w:val="es-MX"/>
              </w:rPr>
            </w:pPr>
          </w:p>
        </w:tc>
        <w:tc>
          <w:tcPr>
            <w:tcW w:w="2126" w:type="dxa"/>
          </w:tcPr>
          <w:p w14:paraId="01AA5C00" w14:textId="77777777" w:rsidR="00AA0021" w:rsidRPr="00F812C6" w:rsidRDefault="00AA0021" w:rsidP="00F812C6">
            <w:pPr>
              <w:spacing w:line="360" w:lineRule="auto"/>
              <w:rPr>
                <w:rFonts w:cstheme="minorHAnsi"/>
                <w:b/>
                <w:sz w:val="20"/>
                <w:szCs w:val="20"/>
                <w:lang w:val="es-MX"/>
              </w:rPr>
            </w:pPr>
            <w:r w:rsidRPr="00F812C6">
              <w:rPr>
                <w:rFonts w:cstheme="minorHAnsi"/>
                <w:b/>
                <w:sz w:val="20"/>
                <w:szCs w:val="20"/>
                <w:lang w:val="es-MX"/>
              </w:rPr>
              <w:t>0.05</w:t>
            </w:r>
          </w:p>
        </w:tc>
        <w:tc>
          <w:tcPr>
            <w:tcW w:w="1949" w:type="dxa"/>
          </w:tcPr>
          <w:p w14:paraId="7F981AFA"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85%</w:t>
            </w:r>
          </w:p>
        </w:tc>
        <w:tc>
          <w:tcPr>
            <w:tcW w:w="2185" w:type="dxa"/>
            <w:vAlign w:val="bottom"/>
          </w:tcPr>
          <w:p w14:paraId="094FE4C2"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73%</w:t>
            </w:r>
          </w:p>
        </w:tc>
        <w:tc>
          <w:tcPr>
            <w:tcW w:w="2185" w:type="dxa"/>
            <w:vAlign w:val="bottom"/>
          </w:tcPr>
          <w:p w14:paraId="59078FC3"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56%</w:t>
            </w:r>
          </w:p>
        </w:tc>
        <w:tc>
          <w:tcPr>
            <w:tcW w:w="2186" w:type="dxa"/>
            <w:vAlign w:val="bottom"/>
          </w:tcPr>
          <w:p w14:paraId="122308E7" w14:textId="77777777" w:rsidR="00AA0021" w:rsidRPr="00F812C6" w:rsidRDefault="00AA0021" w:rsidP="00F812C6">
            <w:pPr>
              <w:spacing w:line="360" w:lineRule="auto"/>
              <w:jc w:val="center"/>
              <w:rPr>
                <w:rFonts w:cstheme="minorHAnsi"/>
                <w:color w:val="000000"/>
                <w:sz w:val="20"/>
                <w:szCs w:val="20"/>
              </w:rPr>
            </w:pPr>
            <w:r w:rsidRPr="00F812C6">
              <w:rPr>
                <w:rFonts w:cstheme="minorHAnsi"/>
                <w:color w:val="000000"/>
                <w:sz w:val="20"/>
                <w:szCs w:val="20"/>
              </w:rPr>
              <w:t>38%</w:t>
            </w:r>
          </w:p>
        </w:tc>
      </w:tr>
    </w:tbl>
    <w:p w14:paraId="172B41CB" w14:textId="77777777"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*CS at the intervention period: 26%, 28%, 30%, 32%</w:t>
      </w:r>
    </w:p>
    <w:p w14:paraId="7187C0B7" w14:textId="77777777"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**CS at the intervention period: 19.5%, 21%, 22.5%, 24%</w:t>
      </w:r>
    </w:p>
    <w:p w14:paraId="5DE6BD2F" w14:textId="77777777" w:rsidR="00BB2E74" w:rsidRDefault="00BB2E74" w:rsidP="00F812C6">
      <w:pPr>
        <w:spacing w:after="0" w:line="360" w:lineRule="auto"/>
        <w:rPr>
          <w:rFonts w:cstheme="minorHAnsi"/>
          <w:sz w:val="20"/>
          <w:szCs w:val="20"/>
          <w:lang w:val="en-US"/>
        </w:rPr>
      </w:pPr>
    </w:p>
    <w:p w14:paraId="7FF9209E" w14:textId="6BDB7A11"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The trial will provide 92% power to detect a 25% reduction in the Robson Group 1 CS rate from 40% to 30% (ICC 0.02). Should the ICC be higher than expected (</w:t>
      </w:r>
      <w:proofErr w:type="spellStart"/>
      <w:r w:rsidRPr="00F812C6">
        <w:rPr>
          <w:rFonts w:cstheme="minorHAnsi"/>
          <w:sz w:val="20"/>
          <w:szCs w:val="20"/>
          <w:lang w:val="en-US"/>
        </w:rPr>
        <w:t>eg</w:t>
      </w:r>
      <w:proofErr w:type="spellEnd"/>
      <w:r w:rsidRPr="00F812C6">
        <w:rPr>
          <w:rFonts w:cstheme="minorHAnsi"/>
          <w:sz w:val="20"/>
          <w:szCs w:val="20"/>
          <w:lang w:val="en-US"/>
        </w:rPr>
        <w:t>: 0.05), or the CS rate in Robson Group 1 is lower than expected (</w:t>
      </w:r>
      <w:proofErr w:type="spellStart"/>
      <w:r w:rsidRPr="00F812C6">
        <w:rPr>
          <w:rFonts w:cstheme="minorHAnsi"/>
          <w:sz w:val="20"/>
          <w:szCs w:val="20"/>
          <w:lang w:val="en-US"/>
        </w:rPr>
        <w:t>eg</w:t>
      </w:r>
      <w:proofErr w:type="spellEnd"/>
      <w:r w:rsidRPr="00F812C6">
        <w:rPr>
          <w:rFonts w:cstheme="minorHAnsi"/>
          <w:sz w:val="20"/>
          <w:szCs w:val="20"/>
          <w:lang w:val="en-US"/>
        </w:rPr>
        <w:t>: 30%) we will have &gt;80% power to detect a 30% relative reduction (from 40% to 28%).</w:t>
      </w:r>
    </w:p>
    <w:p w14:paraId="13653C38" w14:textId="77777777" w:rsidR="00AA0021" w:rsidRPr="00F812C6" w:rsidRDefault="00AA0021" w:rsidP="00F812C6">
      <w:pPr>
        <w:spacing w:after="0" w:line="360" w:lineRule="auto"/>
        <w:rPr>
          <w:rFonts w:cstheme="minorHAnsi"/>
          <w:sz w:val="20"/>
          <w:szCs w:val="20"/>
          <w:lang w:val="en-US"/>
        </w:rPr>
      </w:pPr>
      <w:r w:rsidRPr="00F812C6">
        <w:rPr>
          <w:rFonts w:cstheme="minorHAnsi"/>
          <w:sz w:val="20"/>
          <w:szCs w:val="20"/>
          <w:lang w:val="en-US"/>
        </w:rPr>
        <w:t xml:space="preserve">A separate power estimation was also </w:t>
      </w:r>
      <w:proofErr w:type="gramStart"/>
      <w:r w:rsidRPr="00F812C6">
        <w:rPr>
          <w:rFonts w:cstheme="minorHAnsi"/>
          <w:sz w:val="20"/>
          <w:szCs w:val="20"/>
          <w:lang w:val="en-US"/>
        </w:rPr>
        <w:t>perform</w:t>
      </w:r>
      <w:proofErr w:type="gramEnd"/>
      <w:r w:rsidRPr="00F812C6">
        <w:rPr>
          <w:rFonts w:cstheme="minorHAnsi"/>
          <w:sz w:val="20"/>
          <w:szCs w:val="20"/>
          <w:lang w:val="en-US"/>
        </w:rPr>
        <w:t xml:space="preserve"> for 240 women per cluster per step. The trial will provide 87% power to detect a 25% reduction in the Robson Group 1 CS rate from 40% to 30%. </w:t>
      </w:r>
    </w:p>
    <w:p w14:paraId="2DC3FCB2" w14:textId="77777777" w:rsidR="00AA0021" w:rsidRPr="00F812C6" w:rsidRDefault="00AA0021" w:rsidP="00F812C6">
      <w:pPr>
        <w:spacing w:after="0" w:line="360" w:lineRule="auto"/>
        <w:rPr>
          <w:rFonts w:cstheme="minorHAnsi"/>
          <w:sz w:val="20"/>
          <w:szCs w:val="20"/>
          <w:lang w:val="en-US"/>
        </w:rPr>
      </w:pPr>
    </w:p>
    <w:p w14:paraId="1225610D" w14:textId="1696309B" w:rsidR="00D060C8" w:rsidRPr="00E9336C" w:rsidRDefault="00D060C8" w:rsidP="00F812C6">
      <w:pPr>
        <w:pStyle w:val="Heading1"/>
        <w:spacing w:before="0" w:after="0" w:line="360" w:lineRule="auto"/>
        <w:rPr>
          <w:rFonts w:asciiTheme="minorHAnsi" w:hAnsiTheme="minorHAnsi" w:cstheme="minorHAnsi"/>
          <w:color w:val="4472C4" w:themeColor="accent5"/>
          <w:sz w:val="20"/>
          <w:szCs w:val="20"/>
          <w:lang w:val="en-US"/>
        </w:rPr>
      </w:pPr>
      <w:bookmarkStart w:id="27" w:name="_Toc99963749"/>
      <w:r w:rsidRPr="00E9336C">
        <w:rPr>
          <w:rFonts w:asciiTheme="minorHAnsi" w:hAnsiTheme="minorHAnsi" w:cstheme="minorHAnsi"/>
          <w:color w:val="4472C4" w:themeColor="accent5"/>
          <w:sz w:val="20"/>
          <w:szCs w:val="20"/>
          <w:lang w:val="en-US"/>
        </w:rPr>
        <w:t>Statistical Interim analyses</w:t>
      </w:r>
      <w:bookmarkEnd w:id="27"/>
      <w:r w:rsidRPr="00E9336C">
        <w:rPr>
          <w:rFonts w:asciiTheme="minorHAnsi" w:hAnsiTheme="minorHAnsi" w:cstheme="minorHAnsi"/>
          <w:color w:val="4472C4" w:themeColor="accent5"/>
          <w:sz w:val="20"/>
          <w:szCs w:val="20"/>
          <w:lang w:val="en-US"/>
        </w:rPr>
        <w:t xml:space="preserve"> </w:t>
      </w:r>
    </w:p>
    <w:p w14:paraId="6D12731F" w14:textId="0D0CD778" w:rsidR="00D060C8" w:rsidRDefault="00D060C8" w:rsidP="00F812C6">
      <w:pPr>
        <w:autoSpaceDE w:val="0"/>
        <w:autoSpaceDN w:val="0"/>
        <w:adjustRightInd w:val="0"/>
        <w:spacing w:after="0" w:line="360" w:lineRule="auto"/>
        <w:rPr>
          <w:rFonts w:cstheme="minorHAnsi"/>
          <w:color w:val="000000"/>
          <w:sz w:val="20"/>
          <w:szCs w:val="20"/>
          <w:lang w:val="en-US"/>
        </w:rPr>
      </w:pPr>
      <w:r w:rsidRPr="00F812C6">
        <w:rPr>
          <w:rFonts w:cstheme="minorHAnsi"/>
          <w:color w:val="000000"/>
          <w:sz w:val="20"/>
          <w:szCs w:val="20"/>
          <w:lang w:val="en-US"/>
        </w:rPr>
        <w:t xml:space="preserve">One formal statistical interim analysis is planned </w:t>
      </w:r>
      <w:r w:rsidR="005B4992" w:rsidRPr="00F812C6">
        <w:rPr>
          <w:rFonts w:cstheme="minorHAnsi"/>
          <w:color w:val="000000"/>
          <w:sz w:val="20"/>
          <w:szCs w:val="20"/>
          <w:lang w:val="en-US"/>
        </w:rPr>
        <w:t xml:space="preserve">to monitor </w:t>
      </w:r>
      <w:r w:rsidR="00F812C6" w:rsidRPr="00F812C6">
        <w:rPr>
          <w:rFonts w:cstheme="minorHAnsi"/>
          <w:color w:val="000000"/>
          <w:sz w:val="20"/>
          <w:szCs w:val="20"/>
          <w:lang w:val="en-US"/>
        </w:rPr>
        <w:t>adverse events outcomes</w:t>
      </w:r>
      <w:r w:rsidR="004878DF">
        <w:rPr>
          <w:rFonts w:cstheme="minorHAnsi"/>
          <w:color w:val="000000"/>
          <w:sz w:val="20"/>
          <w:szCs w:val="20"/>
          <w:lang w:val="en-US"/>
        </w:rPr>
        <w:t xml:space="preserve"> and safety outcomes</w:t>
      </w:r>
      <w:r w:rsidR="00F812C6" w:rsidRPr="00F812C6">
        <w:rPr>
          <w:rFonts w:cstheme="minorHAnsi"/>
          <w:color w:val="000000"/>
          <w:sz w:val="20"/>
          <w:szCs w:val="20"/>
          <w:lang w:val="en-US"/>
        </w:rPr>
        <w:t xml:space="preserve">. </w:t>
      </w:r>
      <w:r w:rsidRPr="00F812C6">
        <w:rPr>
          <w:rFonts w:cstheme="minorHAnsi"/>
          <w:color w:val="000000"/>
          <w:sz w:val="20"/>
          <w:szCs w:val="20"/>
          <w:lang w:val="en-US"/>
        </w:rPr>
        <w:t xml:space="preserve">This interim analysis </w:t>
      </w:r>
      <w:r w:rsidR="00F812C6" w:rsidRPr="00F812C6">
        <w:rPr>
          <w:rFonts w:cstheme="minorHAnsi"/>
          <w:color w:val="000000"/>
          <w:sz w:val="20"/>
          <w:szCs w:val="20"/>
          <w:lang w:val="en-US"/>
        </w:rPr>
        <w:t>is</w:t>
      </w:r>
      <w:r w:rsidRPr="00F812C6">
        <w:rPr>
          <w:rFonts w:cstheme="minorHAnsi"/>
          <w:color w:val="000000"/>
          <w:sz w:val="20"/>
          <w:szCs w:val="20"/>
          <w:lang w:val="en-US"/>
        </w:rPr>
        <w:t xml:space="preserve"> planned to take place </w:t>
      </w:r>
      <w:r w:rsidR="00F812C6" w:rsidRPr="00F812C6">
        <w:rPr>
          <w:rFonts w:cstheme="minorHAnsi"/>
          <w:color w:val="000000"/>
          <w:sz w:val="20"/>
          <w:szCs w:val="20"/>
          <w:lang w:val="en-US"/>
        </w:rPr>
        <w:t>in January 2022</w:t>
      </w:r>
      <w:r w:rsidR="005B4992">
        <w:rPr>
          <w:rFonts w:cstheme="minorHAnsi"/>
          <w:color w:val="000000"/>
          <w:sz w:val="20"/>
          <w:szCs w:val="20"/>
          <w:lang w:val="en-US"/>
        </w:rPr>
        <w:t xml:space="preserve"> and</w:t>
      </w:r>
      <w:r w:rsidR="00F812C6" w:rsidRPr="00F812C6">
        <w:rPr>
          <w:rFonts w:cstheme="minorHAnsi"/>
          <w:color w:val="000000"/>
          <w:sz w:val="20"/>
          <w:szCs w:val="20"/>
          <w:lang w:val="en-US"/>
        </w:rPr>
        <w:t xml:space="preserve"> will be presented to the DSM</w:t>
      </w:r>
      <w:ins w:id="28" w:author="Joshua Vogel" w:date="2022-04-19T08:47:00Z">
        <w:r w:rsidR="00455788">
          <w:rPr>
            <w:rFonts w:cstheme="minorHAnsi"/>
            <w:color w:val="000000"/>
            <w:sz w:val="20"/>
            <w:szCs w:val="20"/>
            <w:lang w:val="en-US"/>
          </w:rPr>
          <w:t>C</w:t>
        </w:r>
      </w:ins>
      <w:del w:id="29" w:author="Joshua Vogel" w:date="2022-04-19T08:47:00Z">
        <w:r w:rsidR="00F812C6" w:rsidRPr="00F812C6" w:rsidDel="00455788">
          <w:rPr>
            <w:rFonts w:cstheme="minorHAnsi"/>
            <w:color w:val="000000"/>
            <w:sz w:val="20"/>
            <w:szCs w:val="20"/>
            <w:lang w:val="en-US"/>
          </w:rPr>
          <w:delText>B</w:delText>
        </w:r>
      </w:del>
      <w:r w:rsidR="00F812C6" w:rsidRPr="00F812C6">
        <w:rPr>
          <w:rFonts w:cstheme="minorHAnsi"/>
          <w:color w:val="000000"/>
          <w:sz w:val="20"/>
          <w:szCs w:val="20"/>
          <w:lang w:val="en-US"/>
        </w:rPr>
        <w:t xml:space="preserve"> members. </w:t>
      </w:r>
      <w:r w:rsidR="00EC3A3D">
        <w:rPr>
          <w:rFonts w:cstheme="minorHAnsi"/>
          <w:color w:val="000000"/>
          <w:sz w:val="20"/>
          <w:szCs w:val="20"/>
          <w:lang w:val="en-US"/>
        </w:rPr>
        <w:t xml:space="preserve">Every outcome in table 3 and table 5 will be reported by hospital and by month. Table 6 will also be included. </w:t>
      </w:r>
    </w:p>
    <w:p w14:paraId="3A74A9B4" w14:textId="77777777" w:rsidR="00514C32" w:rsidRPr="00F812C6" w:rsidRDefault="00514C32" w:rsidP="00F812C6">
      <w:pPr>
        <w:autoSpaceDE w:val="0"/>
        <w:autoSpaceDN w:val="0"/>
        <w:adjustRightInd w:val="0"/>
        <w:spacing w:after="0" w:line="360" w:lineRule="auto"/>
        <w:rPr>
          <w:rFonts w:cstheme="minorHAnsi"/>
          <w:color w:val="0070C0"/>
          <w:sz w:val="20"/>
          <w:szCs w:val="20"/>
          <w:lang w:val="en-US"/>
        </w:rPr>
      </w:pPr>
    </w:p>
    <w:p w14:paraId="77D74C77" w14:textId="77777777" w:rsidR="00D060C8" w:rsidRPr="00EC3A3D" w:rsidRDefault="00D060C8" w:rsidP="00BB2E74">
      <w:pPr>
        <w:pStyle w:val="Heading1"/>
        <w:spacing w:before="0" w:after="0" w:line="360" w:lineRule="auto"/>
        <w:rPr>
          <w:rFonts w:asciiTheme="minorHAnsi" w:hAnsiTheme="minorHAnsi" w:cstheme="minorHAnsi"/>
          <w:b/>
          <w:bCs/>
          <w:color w:val="4472C4" w:themeColor="accent5"/>
          <w:sz w:val="20"/>
          <w:szCs w:val="20"/>
          <w:lang w:val="en-US"/>
        </w:rPr>
      </w:pPr>
      <w:bookmarkStart w:id="30" w:name="_Toc99963750"/>
      <w:r w:rsidRPr="00EC3A3D">
        <w:rPr>
          <w:rFonts w:asciiTheme="minorHAnsi" w:hAnsiTheme="minorHAnsi" w:cstheme="minorHAnsi"/>
          <w:b/>
          <w:bCs/>
          <w:color w:val="4472C4" w:themeColor="accent5"/>
          <w:sz w:val="20"/>
          <w:szCs w:val="20"/>
          <w:lang w:val="en-US"/>
        </w:rPr>
        <w:t>Section 4: Statistical Principles</w:t>
      </w:r>
      <w:bookmarkEnd w:id="30"/>
    </w:p>
    <w:p w14:paraId="199D7A21" w14:textId="77777777" w:rsidR="00D060C8" w:rsidRPr="00E9336C" w:rsidRDefault="00D060C8" w:rsidP="00BB2E74">
      <w:pPr>
        <w:pStyle w:val="Heading1"/>
        <w:spacing w:before="0" w:after="0" w:line="360" w:lineRule="auto"/>
        <w:rPr>
          <w:rFonts w:asciiTheme="minorHAnsi" w:hAnsiTheme="minorHAnsi" w:cstheme="minorHAnsi"/>
          <w:color w:val="4472C4" w:themeColor="accent5"/>
          <w:sz w:val="20"/>
          <w:szCs w:val="20"/>
          <w:lang w:val="en-US"/>
        </w:rPr>
      </w:pPr>
      <w:bookmarkStart w:id="31" w:name="_Toc99963751"/>
      <w:r w:rsidRPr="00E9336C">
        <w:rPr>
          <w:rFonts w:asciiTheme="minorHAnsi" w:hAnsiTheme="minorHAnsi" w:cstheme="minorHAnsi"/>
          <w:color w:val="4472C4" w:themeColor="accent5"/>
          <w:sz w:val="20"/>
          <w:szCs w:val="20"/>
          <w:lang w:val="en-US"/>
        </w:rPr>
        <w:t>Confidence intervals and p-values</w:t>
      </w:r>
      <w:bookmarkEnd w:id="31"/>
    </w:p>
    <w:p w14:paraId="3018B757" w14:textId="6ED8FE96" w:rsidR="00D060C8" w:rsidRPr="00F812C6" w:rsidRDefault="00D060C8" w:rsidP="00F812C6">
      <w:pPr>
        <w:autoSpaceDE w:val="0"/>
        <w:autoSpaceDN w:val="0"/>
        <w:adjustRightInd w:val="0"/>
        <w:spacing w:after="0" w:line="360" w:lineRule="auto"/>
        <w:rPr>
          <w:rFonts w:cstheme="minorHAnsi"/>
          <w:color w:val="000000"/>
          <w:sz w:val="20"/>
          <w:szCs w:val="20"/>
          <w:lang w:val="en-US"/>
        </w:rPr>
      </w:pPr>
      <w:r w:rsidRPr="00F812C6">
        <w:rPr>
          <w:rFonts w:cstheme="minorHAnsi"/>
          <w:color w:val="000000"/>
          <w:sz w:val="20"/>
          <w:szCs w:val="20"/>
          <w:lang w:val="en-US"/>
        </w:rPr>
        <w:t>All applicable statistical tests will be 2-sided and will</w:t>
      </w:r>
      <w:r w:rsidR="00BB2E74">
        <w:rPr>
          <w:rFonts w:cstheme="minorHAnsi"/>
          <w:color w:val="000000"/>
          <w:sz w:val="20"/>
          <w:szCs w:val="20"/>
          <w:lang w:val="en-US"/>
        </w:rPr>
        <w:t xml:space="preserve"> </w:t>
      </w:r>
      <w:r w:rsidRPr="00F812C6">
        <w:rPr>
          <w:rFonts w:cstheme="minorHAnsi"/>
          <w:color w:val="000000"/>
          <w:sz w:val="20"/>
          <w:szCs w:val="20"/>
          <w:lang w:val="en-US"/>
        </w:rPr>
        <w:t>be performed using a 5% significance level</w:t>
      </w:r>
      <w:r w:rsidR="00BB2E74">
        <w:rPr>
          <w:rFonts w:cstheme="minorHAnsi"/>
          <w:color w:val="000000"/>
          <w:sz w:val="20"/>
          <w:szCs w:val="20"/>
          <w:lang w:val="en-US"/>
        </w:rPr>
        <w:t xml:space="preserve"> and a</w:t>
      </w:r>
      <w:r w:rsidRPr="00F812C6">
        <w:rPr>
          <w:rFonts w:cstheme="minorHAnsi"/>
          <w:color w:val="000000"/>
          <w:sz w:val="20"/>
          <w:szCs w:val="20"/>
          <w:lang w:val="en-US"/>
        </w:rPr>
        <w:t>ll confidence intervals presented will be 95% and</w:t>
      </w:r>
      <w:r w:rsidR="00BB2E74">
        <w:rPr>
          <w:rFonts w:cstheme="minorHAnsi"/>
          <w:color w:val="000000"/>
          <w:sz w:val="20"/>
          <w:szCs w:val="20"/>
          <w:lang w:val="en-US"/>
        </w:rPr>
        <w:t xml:space="preserve"> </w:t>
      </w:r>
      <w:r w:rsidRPr="00F812C6">
        <w:rPr>
          <w:rFonts w:cstheme="minorHAnsi"/>
          <w:color w:val="000000"/>
          <w:sz w:val="20"/>
          <w:szCs w:val="20"/>
          <w:lang w:val="en-US"/>
        </w:rPr>
        <w:t>two-sided</w:t>
      </w:r>
      <w:r w:rsidR="00BB2E74">
        <w:rPr>
          <w:rFonts w:cstheme="minorHAnsi"/>
          <w:color w:val="000000"/>
          <w:sz w:val="20"/>
          <w:szCs w:val="20"/>
          <w:lang w:val="en-US"/>
        </w:rPr>
        <w:t>.</w:t>
      </w:r>
    </w:p>
    <w:p w14:paraId="3F3E4831" w14:textId="77777777" w:rsidR="00D060C8" w:rsidRPr="00F812C6" w:rsidRDefault="00D060C8" w:rsidP="00F812C6">
      <w:pPr>
        <w:autoSpaceDE w:val="0"/>
        <w:autoSpaceDN w:val="0"/>
        <w:adjustRightInd w:val="0"/>
        <w:spacing w:after="0" w:line="360" w:lineRule="auto"/>
        <w:rPr>
          <w:rFonts w:cstheme="minorHAnsi"/>
          <w:color w:val="000000"/>
          <w:sz w:val="20"/>
          <w:szCs w:val="20"/>
          <w:lang w:val="en-US"/>
        </w:rPr>
      </w:pPr>
    </w:p>
    <w:p w14:paraId="5364537F" w14:textId="5ED72653" w:rsidR="00D060C8" w:rsidRPr="00510AD1" w:rsidRDefault="00D060C8" w:rsidP="00BB2E74">
      <w:pPr>
        <w:pStyle w:val="Heading1"/>
        <w:spacing w:before="0" w:after="0" w:line="360" w:lineRule="auto"/>
        <w:rPr>
          <w:rFonts w:asciiTheme="minorHAnsi" w:hAnsiTheme="minorHAnsi" w:cstheme="minorHAnsi"/>
          <w:color w:val="4472C4" w:themeColor="accent5"/>
          <w:sz w:val="20"/>
          <w:szCs w:val="20"/>
          <w:lang w:val="en-US"/>
        </w:rPr>
      </w:pPr>
      <w:bookmarkStart w:id="32" w:name="_Toc99963752"/>
      <w:r w:rsidRPr="00510AD1">
        <w:rPr>
          <w:rFonts w:asciiTheme="minorHAnsi" w:hAnsiTheme="minorHAnsi" w:cstheme="minorHAnsi"/>
          <w:color w:val="4472C4" w:themeColor="accent5"/>
          <w:sz w:val="20"/>
          <w:szCs w:val="20"/>
          <w:lang w:val="en-US"/>
        </w:rPr>
        <w:t>Protocol Deviations</w:t>
      </w:r>
      <w:bookmarkEnd w:id="32"/>
    </w:p>
    <w:p w14:paraId="70E0618A" w14:textId="30125B8D" w:rsidR="00DC1E2D" w:rsidRPr="001976C2" w:rsidRDefault="00DC1E2D" w:rsidP="001976C2">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 xml:space="preserve">The number and type of protocol deviations will be reported by study period.  </w:t>
      </w:r>
      <w:r w:rsidRPr="00DC1E2D">
        <w:rPr>
          <w:rFonts w:cstheme="minorHAnsi"/>
          <w:color w:val="000000"/>
          <w:sz w:val="20"/>
          <w:szCs w:val="20"/>
          <w:lang w:val="en-US"/>
        </w:rPr>
        <w:t xml:space="preserve"> </w:t>
      </w:r>
    </w:p>
    <w:p w14:paraId="4A7CB58B" w14:textId="77777777" w:rsidR="00E9336C" w:rsidRPr="00F812C6" w:rsidRDefault="00E9336C" w:rsidP="00F812C6">
      <w:pPr>
        <w:autoSpaceDE w:val="0"/>
        <w:autoSpaceDN w:val="0"/>
        <w:adjustRightInd w:val="0"/>
        <w:spacing w:after="0" w:line="360" w:lineRule="auto"/>
        <w:rPr>
          <w:rFonts w:cstheme="minorHAnsi"/>
          <w:color w:val="000000"/>
          <w:sz w:val="20"/>
          <w:szCs w:val="20"/>
          <w:lang w:val="en-US"/>
        </w:rPr>
      </w:pPr>
    </w:p>
    <w:p w14:paraId="6E25400E" w14:textId="77777777" w:rsidR="00D060C8" w:rsidRPr="00E9336C" w:rsidRDefault="00D060C8" w:rsidP="00673289">
      <w:pPr>
        <w:pStyle w:val="Heading1"/>
        <w:spacing w:before="0" w:after="0" w:line="360" w:lineRule="auto"/>
        <w:rPr>
          <w:rFonts w:asciiTheme="minorHAnsi" w:hAnsiTheme="minorHAnsi" w:cstheme="minorHAnsi"/>
          <w:color w:val="4472C4" w:themeColor="accent5"/>
          <w:sz w:val="20"/>
          <w:szCs w:val="20"/>
          <w:lang w:val="en-US"/>
        </w:rPr>
      </w:pPr>
      <w:bookmarkStart w:id="33" w:name="_Toc99963753"/>
      <w:r w:rsidRPr="00E9336C">
        <w:rPr>
          <w:rFonts w:asciiTheme="minorHAnsi" w:hAnsiTheme="minorHAnsi" w:cstheme="minorHAnsi"/>
          <w:color w:val="4472C4" w:themeColor="accent5"/>
          <w:sz w:val="20"/>
          <w:szCs w:val="20"/>
          <w:lang w:val="en-US"/>
        </w:rPr>
        <w:t>Analysis populations</w:t>
      </w:r>
      <w:bookmarkEnd w:id="33"/>
    </w:p>
    <w:p w14:paraId="6EE552A9" w14:textId="48DE3945" w:rsidR="00E9336C" w:rsidRDefault="00D060C8" w:rsidP="00F812C6">
      <w:pPr>
        <w:autoSpaceDE w:val="0"/>
        <w:autoSpaceDN w:val="0"/>
        <w:adjustRightInd w:val="0"/>
        <w:spacing w:after="0" w:line="360" w:lineRule="auto"/>
        <w:rPr>
          <w:rFonts w:cstheme="minorHAnsi"/>
          <w:color w:val="000000"/>
          <w:sz w:val="20"/>
          <w:szCs w:val="20"/>
          <w:lang w:val="en-US"/>
        </w:rPr>
      </w:pPr>
      <w:r w:rsidRPr="00F812C6">
        <w:rPr>
          <w:rFonts w:cstheme="minorHAnsi"/>
          <w:color w:val="000000"/>
          <w:sz w:val="20"/>
          <w:szCs w:val="20"/>
          <w:lang w:val="en-US"/>
        </w:rPr>
        <w:t xml:space="preserve">The intention-to-treat population will include all </w:t>
      </w:r>
      <w:r w:rsidR="00C96DA1">
        <w:rPr>
          <w:rFonts w:cstheme="minorHAnsi"/>
          <w:color w:val="000000"/>
          <w:sz w:val="20"/>
          <w:szCs w:val="20"/>
          <w:lang w:val="en-US"/>
        </w:rPr>
        <w:t>women who had a delivery in th</w:t>
      </w:r>
      <w:r w:rsidR="00E9336C">
        <w:rPr>
          <w:rFonts w:cstheme="minorHAnsi"/>
          <w:color w:val="000000"/>
          <w:sz w:val="20"/>
          <w:szCs w:val="20"/>
          <w:lang w:val="en-US"/>
        </w:rPr>
        <w:t>e</w:t>
      </w:r>
      <w:r w:rsidR="00C96DA1">
        <w:rPr>
          <w:rFonts w:cstheme="minorHAnsi"/>
          <w:color w:val="000000"/>
          <w:sz w:val="20"/>
          <w:szCs w:val="20"/>
          <w:lang w:val="en-US"/>
        </w:rPr>
        <w:t xml:space="preserve"> </w:t>
      </w:r>
      <w:proofErr w:type="spellStart"/>
      <w:r w:rsidRPr="00F812C6">
        <w:rPr>
          <w:rFonts w:cstheme="minorHAnsi"/>
          <w:color w:val="000000"/>
          <w:sz w:val="20"/>
          <w:szCs w:val="20"/>
          <w:lang w:val="en-US"/>
        </w:rPr>
        <w:t>randomised</w:t>
      </w:r>
      <w:proofErr w:type="spellEnd"/>
      <w:r w:rsidRPr="00F812C6">
        <w:rPr>
          <w:rFonts w:cstheme="minorHAnsi"/>
          <w:color w:val="000000"/>
          <w:sz w:val="20"/>
          <w:szCs w:val="20"/>
          <w:lang w:val="en-US"/>
        </w:rPr>
        <w:t xml:space="preserve"> </w:t>
      </w:r>
      <w:r w:rsidR="00E9336C">
        <w:rPr>
          <w:rFonts w:cstheme="minorHAnsi"/>
          <w:color w:val="000000"/>
          <w:sz w:val="20"/>
          <w:szCs w:val="20"/>
          <w:lang w:val="en-US"/>
        </w:rPr>
        <w:t>hospitals</w:t>
      </w:r>
      <w:r w:rsidR="0098405E">
        <w:rPr>
          <w:rFonts w:cstheme="minorHAnsi"/>
          <w:color w:val="000000"/>
          <w:sz w:val="20"/>
          <w:szCs w:val="20"/>
          <w:lang w:val="en-US"/>
        </w:rPr>
        <w:t xml:space="preserve"> with a gestational age equal or higher 20 weeks</w:t>
      </w:r>
      <w:r w:rsidR="00E9336C">
        <w:rPr>
          <w:rFonts w:cstheme="minorHAnsi"/>
          <w:color w:val="000000"/>
          <w:sz w:val="20"/>
          <w:szCs w:val="20"/>
          <w:lang w:val="en-US"/>
        </w:rPr>
        <w:t>.</w:t>
      </w:r>
    </w:p>
    <w:p w14:paraId="2131D602" w14:textId="0FEBC027" w:rsidR="002E58DA" w:rsidRDefault="002E58DA" w:rsidP="00BA45C3">
      <w:pPr>
        <w:autoSpaceDE w:val="0"/>
        <w:autoSpaceDN w:val="0"/>
        <w:adjustRightInd w:val="0"/>
        <w:spacing w:after="0" w:line="360" w:lineRule="auto"/>
        <w:rPr>
          <w:rFonts w:cstheme="minorHAnsi"/>
          <w:color w:val="000000"/>
          <w:sz w:val="20"/>
          <w:szCs w:val="20"/>
          <w:lang w:val="en-US"/>
        </w:rPr>
      </w:pPr>
    </w:p>
    <w:p w14:paraId="4910F260" w14:textId="0D818AA8" w:rsidR="00D060C8" w:rsidRPr="00B96665" w:rsidRDefault="00B75479" w:rsidP="00F812C6">
      <w:pPr>
        <w:autoSpaceDE w:val="0"/>
        <w:autoSpaceDN w:val="0"/>
        <w:adjustRightInd w:val="0"/>
        <w:spacing w:after="0" w:line="360" w:lineRule="auto"/>
        <w:rPr>
          <w:rFonts w:cstheme="minorHAnsi"/>
          <w:i/>
          <w:iCs/>
          <w:color w:val="000000"/>
          <w:sz w:val="20"/>
          <w:szCs w:val="20"/>
          <w:lang w:val="en-US"/>
        </w:rPr>
      </w:pPr>
      <w:r w:rsidRPr="0052792C">
        <w:rPr>
          <w:rFonts w:cstheme="minorHAnsi"/>
          <w:color w:val="000000"/>
          <w:sz w:val="20"/>
          <w:szCs w:val="20"/>
          <w:lang w:val="en-US"/>
        </w:rPr>
        <w:t xml:space="preserve">A smaller population will be considered </w:t>
      </w:r>
      <w:r w:rsidR="00602D28" w:rsidRPr="0052792C">
        <w:rPr>
          <w:rFonts w:cstheme="minorHAnsi"/>
          <w:color w:val="000000"/>
          <w:sz w:val="20"/>
          <w:szCs w:val="20"/>
          <w:lang w:val="en-US"/>
        </w:rPr>
        <w:t xml:space="preserve">to </w:t>
      </w:r>
      <w:r w:rsidR="0052792C" w:rsidRPr="0052792C">
        <w:rPr>
          <w:rFonts w:cstheme="minorHAnsi"/>
          <w:color w:val="000000"/>
          <w:sz w:val="20"/>
          <w:szCs w:val="20"/>
          <w:lang w:val="en-US"/>
        </w:rPr>
        <w:t xml:space="preserve">answer the </w:t>
      </w:r>
      <w:r w:rsidR="00B86147">
        <w:rPr>
          <w:rFonts w:cstheme="minorHAnsi"/>
          <w:color w:val="000000"/>
          <w:sz w:val="20"/>
          <w:szCs w:val="20"/>
          <w:lang w:val="en-US"/>
        </w:rPr>
        <w:t>w</w:t>
      </w:r>
      <w:r w:rsidR="00B86147" w:rsidRPr="0052792C">
        <w:rPr>
          <w:rFonts w:cstheme="minorHAnsi"/>
          <w:color w:val="000000"/>
          <w:sz w:val="20"/>
          <w:szCs w:val="20"/>
          <w:lang w:val="en-US"/>
        </w:rPr>
        <w:t xml:space="preserve">omen’s </w:t>
      </w:r>
      <w:r w:rsidR="0052792C" w:rsidRPr="0052792C">
        <w:rPr>
          <w:rFonts w:cstheme="minorHAnsi"/>
          <w:color w:val="000000"/>
          <w:sz w:val="20"/>
          <w:szCs w:val="20"/>
          <w:lang w:val="en-US"/>
        </w:rPr>
        <w:t xml:space="preserve">experience secondary outcomes. </w:t>
      </w:r>
      <w:r w:rsidR="0052792C">
        <w:rPr>
          <w:rFonts w:cstheme="minorHAnsi"/>
          <w:color w:val="000000"/>
          <w:sz w:val="20"/>
          <w:szCs w:val="20"/>
          <w:lang w:val="en-US"/>
        </w:rPr>
        <w:t>The population for these outcomes will be women in Robson groups 1 and 3 aged 18 years or more with a baby alive, able to complete the survey and who provided written consent.</w:t>
      </w:r>
      <w:r w:rsidR="00B86147">
        <w:rPr>
          <w:rFonts w:cstheme="minorHAnsi"/>
          <w:color w:val="000000"/>
          <w:sz w:val="20"/>
          <w:szCs w:val="20"/>
          <w:lang w:val="en-US"/>
        </w:rPr>
        <w:t xml:space="preserve"> Surveys were conducted during </w:t>
      </w:r>
      <w:r w:rsidR="00B96665">
        <w:rPr>
          <w:rFonts w:cstheme="minorHAnsi"/>
          <w:color w:val="000000"/>
          <w:sz w:val="20"/>
          <w:szCs w:val="20"/>
          <w:lang w:val="en-US"/>
        </w:rPr>
        <w:t>15</w:t>
      </w:r>
      <w:r w:rsidR="00B96665">
        <w:rPr>
          <w:rFonts w:cstheme="minorHAnsi"/>
          <w:i/>
          <w:iCs/>
          <w:color w:val="000000"/>
          <w:sz w:val="20"/>
          <w:szCs w:val="20"/>
          <w:lang w:val="en-US"/>
        </w:rPr>
        <w:t>-day</w:t>
      </w:r>
      <w:r w:rsidR="00B86147">
        <w:rPr>
          <w:rFonts w:cstheme="minorHAnsi"/>
          <w:color w:val="000000"/>
          <w:sz w:val="20"/>
          <w:szCs w:val="20"/>
          <w:lang w:val="en-US"/>
        </w:rPr>
        <w:t xml:space="preserve"> periods every 2 months during the trial phase. </w:t>
      </w:r>
    </w:p>
    <w:p w14:paraId="53A74B0A" w14:textId="3698F595" w:rsidR="0052792C" w:rsidRDefault="0052792C" w:rsidP="00F812C6">
      <w:pPr>
        <w:autoSpaceDE w:val="0"/>
        <w:autoSpaceDN w:val="0"/>
        <w:adjustRightInd w:val="0"/>
        <w:spacing w:after="0" w:line="360" w:lineRule="auto"/>
        <w:rPr>
          <w:rFonts w:cstheme="minorHAnsi"/>
          <w:color w:val="000000"/>
          <w:sz w:val="20"/>
          <w:szCs w:val="20"/>
          <w:lang w:val="en-US"/>
        </w:rPr>
      </w:pPr>
    </w:p>
    <w:p w14:paraId="46054D3D" w14:textId="77777777" w:rsidR="0052792C" w:rsidRDefault="0052792C" w:rsidP="0052792C">
      <w:pPr>
        <w:autoSpaceDE w:val="0"/>
        <w:autoSpaceDN w:val="0"/>
        <w:adjustRightInd w:val="0"/>
        <w:spacing w:after="0" w:line="360" w:lineRule="auto"/>
        <w:rPr>
          <w:rFonts w:cstheme="minorHAnsi"/>
          <w:color w:val="000000"/>
          <w:sz w:val="20"/>
          <w:szCs w:val="20"/>
          <w:lang w:val="en-US"/>
        </w:rPr>
      </w:pPr>
      <w:r w:rsidRPr="00BA45C3">
        <w:rPr>
          <w:rFonts w:cstheme="minorHAnsi"/>
          <w:color w:val="000000"/>
          <w:sz w:val="20"/>
          <w:szCs w:val="20"/>
          <w:lang w:val="en-US"/>
        </w:rPr>
        <w:t xml:space="preserve">No per-protocol population is considered.  </w:t>
      </w:r>
    </w:p>
    <w:p w14:paraId="25123198" w14:textId="77777777" w:rsidR="0052792C" w:rsidRPr="00F812C6" w:rsidRDefault="0052792C" w:rsidP="00F812C6">
      <w:pPr>
        <w:autoSpaceDE w:val="0"/>
        <w:autoSpaceDN w:val="0"/>
        <w:adjustRightInd w:val="0"/>
        <w:spacing w:after="0" w:line="360" w:lineRule="auto"/>
        <w:rPr>
          <w:rFonts w:cstheme="minorHAnsi"/>
          <w:color w:val="000000"/>
          <w:sz w:val="20"/>
          <w:szCs w:val="20"/>
          <w:lang w:val="en-US"/>
        </w:rPr>
      </w:pPr>
    </w:p>
    <w:p w14:paraId="2A2F1D33" w14:textId="77777777" w:rsidR="00D060C8" w:rsidRPr="00E9336C" w:rsidRDefault="00D060C8" w:rsidP="00E9336C">
      <w:pPr>
        <w:pStyle w:val="Heading1"/>
        <w:spacing w:before="0" w:after="0" w:line="360" w:lineRule="auto"/>
        <w:rPr>
          <w:rFonts w:asciiTheme="minorHAnsi" w:hAnsiTheme="minorHAnsi" w:cstheme="minorHAnsi"/>
          <w:b/>
          <w:bCs/>
          <w:color w:val="4472C4" w:themeColor="accent5"/>
          <w:sz w:val="20"/>
          <w:szCs w:val="20"/>
          <w:lang w:val="en-US"/>
        </w:rPr>
      </w:pPr>
      <w:bookmarkStart w:id="34" w:name="_Toc99963754"/>
      <w:r w:rsidRPr="00E9336C">
        <w:rPr>
          <w:rFonts w:asciiTheme="minorHAnsi" w:hAnsiTheme="minorHAnsi" w:cstheme="minorHAnsi"/>
          <w:b/>
          <w:bCs/>
          <w:color w:val="4472C4" w:themeColor="accent5"/>
          <w:sz w:val="20"/>
          <w:szCs w:val="20"/>
          <w:lang w:val="en-US"/>
        </w:rPr>
        <w:t>Section 4: Trial Population</w:t>
      </w:r>
      <w:bookmarkEnd w:id="34"/>
    </w:p>
    <w:p w14:paraId="5F7519F3" w14:textId="77777777" w:rsidR="00E9336C" w:rsidRDefault="00D060C8" w:rsidP="00E9336C">
      <w:pPr>
        <w:pStyle w:val="Heading1"/>
        <w:spacing w:before="0" w:after="0" w:line="360" w:lineRule="auto"/>
        <w:rPr>
          <w:rFonts w:asciiTheme="minorHAnsi" w:hAnsiTheme="minorHAnsi" w:cstheme="minorHAnsi"/>
          <w:color w:val="4472C4" w:themeColor="accent5"/>
          <w:sz w:val="20"/>
          <w:szCs w:val="20"/>
          <w:lang w:val="en-US"/>
        </w:rPr>
      </w:pPr>
      <w:bookmarkStart w:id="35" w:name="_Toc99963755"/>
      <w:r w:rsidRPr="00E9336C">
        <w:rPr>
          <w:rFonts w:asciiTheme="minorHAnsi" w:hAnsiTheme="minorHAnsi" w:cstheme="minorHAnsi"/>
          <w:color w:val="4472C4" w:themeColor="accent5"/>
          <w:sz w:val="20"/>
          <w:szCs w:val="20"/>
          <w:lang w:val="en-US"/>
        </w:rPr>
        <w:t>Screening Data</w:t>
      </w:r>
      <w:r w:rsidR="00E9336C">
        <w:rPr>
          <w:rFonts w:asciiTheme="minorHAnsi" w:hAnsiTheme="minorHAnsi" w:cstheme="minorHAnsi"/>
          <w:color w:val="4472C4" w:themeColor="accent5"/>
          <w:sz w:val="20"/>
          <w:szCs w:val="20"/>
          <w:lang w:val="en-US"/>
        </w:rPr>
        <w:t xml:space="preserve"> – Coverage Data</w:t>
      </w:r>
      <w:bookmarkEnd w:id="35"/>
    </w:p>
    <w:p w14:paraId="524B471A" w14:textId="69C192BA" w:rsidR="00D060C8" w:rsidRPr="00F812C6" w:rsidRDefault="00B718ED" w:rsidP="00F812C6">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 xml:space="preserve">The number of </w:t>
      </w:r>
      <w:r w:rsidR="002E4579">
        <w:rPr>
          <w:rFonts w:cstheme="minorHAnsi"/>
          <w:color w:val="000000"/>
          <w:sz w:val="20"/>
          <w:szCs w:val="20"/>
          <w:lang w:val="en-US"/>
        </w:rPr>
        <w:t>births</w:t>
      </w:r>
      <w:r>
        <w:rPr>
          <w:rFonts w:cstheme="minorHAnsi"/>
          <w:color w:val="000000"/>
          <w:sz w:val="20"/>
          <w:szCs w:val="20"/>
          <w:lang w:val="en-US"/>
        </w:rPr>
        <w:t xml:space="preserve"> with a </w:t>
      </w:r>
      <w:r w:rsidR="002E4579">
        <w:rPr>
          <w:rFonts w:cstheme="minorHAnsi"/>
          <w:color w:val="000000"/>
          <w:sz w:val="20"/>
          <w:szCs w:val="20"/>
          <w:lang w:val="en-US"/>
        </w:rPr>
        <w:t>gestational</w:t>
      </w:r>
      <w:r>
        <w:rPr>
          <w:rFonts w:cstheme="minorHAnsi"/>
          <w:color w:val="000000"/>
          <w:sz w:val="20"/>
          <w:szCs w:val="20"/>
          <w:lang w:val="en-US"/>
        </w:rPr>
        <w:t xml:space="preserve"> age </w:t>
      </w:r>
      <w:r w:rsidR="002E4579">
        <w:rPr>
          <w:rFonts w:cstheme="minorHAnsi"/>
          <w:color w:val="000000"/>
          <w:sz w:val="20"/>
          <w:szCs w:val="20"/>
          <w:lang w:val="en-US"/>
        </w:rPr>
        <w:t xml:space="preserve">equal or higher </w:t>
      </w:r>
      <w:r w:rsidR="00B97B43">
        <w:rPr>
          <w:rFonts w:cstheme="minorHAnsi"/>
          <w:color w:val="000000"/>
          <w:sz w:val="20"/>
          <w:szCs w:val="20"/>
          <w:lang w:val="en-US"/>
        </w:rPr>
        <w:t xml:space="preserve">than </w:t>
      </w:r>
      <w:r w:rsidR="002E4579">
        <w:rPr>
          <w:rFonts w:cstheme="minorHAnsi"/>
          <w:color w:val="000000"/>
          <w:sz w:val="20"/>
          <w:szCs w:val="20"/>
          <w:lang w:val="en-US"/>
        </w:rPr>
        <w:t xml:space="preserve">20 weeks, the number of babies born alive, dead and with vital status unknown are reported </w:t>
      </w:r>
      <w:r w:rsidR="00B97B43">
        <w:rPr>
          <w:rFonts w:cstheme="minorHAnsi"/>
          <w:color w:val="000000"/>
          <w:sz w:val="20"/>
          <w:szCs w:val="20"/>
          <w:lang w:val="en-US"/>
        </w:rPr>
        <w:t xml:space="preserve">daily </w:t>
      </w:r>
      <w:r>
        <w:rPr>
          <w:rFonts w:cstheme="minorHAnsi"/>
          <w:color w:val="000000"/>
          <w:sz w:val="20"/>
          <w:szCs w:val="20"/>
          <w:lang w:val="en-US"/>
        </w:rPr>
        <w:t>by the sites</w:t>
      </w:r>
      <w:r w:rsidR="0069489B">
        <w:rPr>
          <w:rFonts w:cstheme="minorHAnsi"/>
          <w:color w:val="000000"/>
          <w:sz w:val="20"/>
          <w:szCs w:val="20"/>
          <w:lang w:val="en-US"/>
        </w:rPr>
        <w:t xml:space="preserve"> </w:t>
      </w:r>
      <w:r w:rsidR="00B97B43">
        <w:rPr>
          <w:rFonts w:cstheme="minorHAnsi"/>
          <w:color w:val="000000"/>
          <w:sz w:val="20"/>
          <w:szCs w:val="20"/>
          <w:lang w:val="en-US"/>
        </w:rPr>
        <w:t>using a C</w:t>
      </w:r>
      <w:r w:rsidR="0069489B">
        <w:rPr>
          <w:rFonts w:cstheme="minorHAnsi"/>
          <w:color w:val="000000"/>
          <w:sz w:val="20"/>
          <w:szCs w:val="20"/>
          <w:lang w:val="en-US"/>
        </w:rPr>
        <w:t xml:space="preserve">overage form. It is expected that the number of </w:t>
      </w:r>
      <w:r w:rsidR="00B97B43">
        <w:rPr>
          <w:rFonts w:cstheme="minorHAnsi"/>
          <w:color w:val="000000"/>
          <w:sz w:val="20"/>
          <w:szCs w:val="20"/>
          <w:lang w:val="en-US"/>
        </w:rPr>
        <w:t xml:space="preserve">Birth forms for </w:t>
      </w:r>
      <w:r w:rsidR="0069489B">
        <w:rPr>
          <w:rFonts w:cstheme="minorHAnsi"/>
          <w:color w:val="000000"/>
          <w:sz w:val="20"/>
          <w:szCs w:val="20"/>
          <w:lang w:val="en-US"/>
        </w:rPr>
        <w:t xml:space="preserve">women with a gestational age equal or higher 20 weeks and the </w:t>
      </w:r>
      <w:r w:rsidR="00647575">
        <w:rPr>
          <w:rFonts w:cstheme="minorHAnsi"/>
          <w:color w:val="000000"/>
          <w:sz w:val="20"/>
          <w:szCs w:val="20"/>
          <w:lang w:val="en-US"/>
        </w:rPr>
        <w:t xml:space="preserve">status of the babies born </w:t>
      </w:r>
      <w:r w:rsidR="00B97B43">
        <w:rPr>
          <w:rFonts w:cstheme="minorHAnsi"/>
          <w:color w:val="000000"/>
          <w:sz w:val="20"/>
          <w:szCs w:val="20"/>
          <w:lang w:val="en-US"/>
        </w:rPr>
        <w:t xml:space="preserve">to </w:t>
      </w:r>
      <w:r w:rsidR="00647575">
        <w:rPr>
          <w:rFonts w:cstheme="minorHAnsi"/>
          <w:color w:val="000000"/>
          <w:sz w:val="20"/>
          <w:szCs w:val="20"/>
          <w:lang w:val="en-US"/>
        </w:rPr>
        <w:t>those women</w:t>
      </w:r>
      <w:r w:rsidR="0069489B">
        <w:rPr>
          <w:rFonts w:cstheme="minorHAnsi"/>
          <w:color w:val="000000"/>
          <w:sz w:val="20"/>
          <w:szCs w:val="20"/>
          <w:lang w:val="en-US"/>
        </w:rPr>
        <w:t xml:space="preserve"> are the same as those reported </w:t>
      </w:r>
      <w:r w:rsidR="00B97B43">
        <w:rPr>
          <w:rFonts w:cstheme="minorHAnsi"/>
          <w:color w:val="000000"/>
          <w:sz w:val="20"/>
          <w:szCs w:val="20"/>
          <w:lang w:val="en-US"/>
        </w:rPr>
        <w:t xml:space="preserve">in </w:t>
      </w:r>
      <w:r w:rsidR="0069489B">
        <w:rPr>
          <w:rFonts w:cstheme="minorHAnsi"/>
          <w:color w:val="000000"/>
          <w:sz w:val="20"/>
          <w:szCs w:val="20"/>
          <w:lang w:val="en-US"/>
        </w:rPr>
        <w:t xml:space="preserve">the </w:t>
      </w:r>
      <w:r w:rsidR="00B97B43">
        <w:rPr>
          <w:rFonts w:cstheme="minorHAnsi"/>
          <w:color w:val="000000"/>
          <w:sz w:val="20"/>
          <w:szCs w:val="20"/>
          <w:lang w:val="en-US"/>
        </w:rPr>
        <w:t>C</w:t>
      </w:r>
      <w:r w:rsidR="0069489B">
        <w:rPr>
          <w:rFonts w:cstheme="minorHAnsi"/>
          <w:color w:val="000000"/>
          <w:sz w:val="20"/>
          <w:szCs w:val="20"/>
          <w:lang w:val="en-US"/>
        </w:rPr>
        <w:t>overage</w:t>
      </w:r>
      <w:r w:rsidR="00B97B43">
        <w:rPr>
          <w:rFonts w:cstheme="minorHAnsi"/>
          <w:color w:val="000000"/>
          <w:sz w:val="20"/>
          <w:szCs w:val="20"/>
          <w:lang w:val="en-US"/>
        </w:rPr>
        <w:t xml:space="preserve"> form</w:t>
      </w:r>
      <w:r w:rsidR="0069489B">
        <w:rPr>
          <w:rFonts w:cstheme="minorHAnsi"/>
          <w:color w:val="000000"/>
          <w:sz w:val="20"/>
          <w:szCs w:val="20"/>
          <w:lang w:val="en-US"/>
        </w:rPr>
        <w:t xml:space="preserve">. </w:t>
      </w:r>
      <w:r w:rsidR="00647575">
        <w:rPr>
          <w:rFonts w:cstheme="minorHAnsi"/>
          <w:color w:val="000000"/>
          <w:sz w:val="20"/>
          <w:szCs w:val="20"/>
          <w:lang w:val="en-US"/>
        </w:rPr>
        <w:t xml:space="preserve">The percentage of the coverage will be </w:t>
      </w:r>
      <w:r w:rsidR="008116DC">
        <w:rPr>
          <w:rFonts w:cstheme="minorHAnsi"/>
          <w:color w:val="000000"/>
          <w:sz w:val="20"/>
          <w:szCs w:val="20"/>
          <w:lang w:val="en-US"/>
        </w:rPr>
        <w:t xml:space="preserve">calculated as: number of </w:t>
      </w:r>
      <w:r w:rsidR="00B97B43">
        <w:rPr>
          <w:rFonts w:cstheme="minorHAnsi"/>
          <w:color w:val="000000"/>
          <w:sz w:val="20"/>
          <w:szCs w:val="20"/>
          <w:lang w:val="en-US"/>
        </w:rPr>
        <w:t>births recorded in Birth forms</w:t>
      </w:r>
      <w:r w:rsidR="00647575">
        <w:rPr>
          <w:rFonts w:cstheme="minorHAnsi"/>
          <w:color w:val="000000"/>
          <w:sz w:val="20"/>
          <w:szCs w:val="20"/>
          <w:lang w:val="en-US"/>
        </w:rPr>
        <w:t xml:space="preserve">/total number </w:t>
      </w:r>
      <w:r w:rsidR="00B97B43">
        <w:rPr>
          <w:rFonts w:cstheme="minorHAnsi"/>
          <w:color w:val="000000"/>
          <w:sz w:val="20"/>
          <w:szCs w:val="20"/>
          <w:lang w:val="en-US"/>
        </w:rPr>
        <w:t xml:space="preserve">births </w:t>
      </w:r>
      <w:r w:rsidR="00647575">
        <w:rPr>
          <w:rFonts w:cstheme="minorHAnsi"/>
          <w:color w:val="000000"/>
          <w:sz w:val="20"/>
          <w:szCs w:val="20"/>
          <w:lang w:val="en-US"/>
        </w:rPr>
        <w:t xml:space="preserve">reported </w:t>
      </w:r>
      <w:r w:rsidR="00B97B43">
        <w:rPr>
          <w:rFonts w:cstheme="minorHAnsi"/>
          <w:color w:val="000000"/>
          <w:sz w:val="20"/>
          <w:szCs w:val="20"/>
          <w:lang w:val="en-US"/>
        </w:rPr>
        <w:t xml:space="preserve">in </w:t>
      </w:r>
      <w:r w:rsidR="00647575">
        <w:rPr>
          <w:rFonts w:cstheme="minorHAnsi"/>
          <w:color w:val="000000"/>
          <w:sz w:val="20"/>
          <w:szCs w:val="20"/>
          <w:lang w:val="en-US"/>
        </w:rPr>
        <w:t xml:space="preserve">the </w:t>
      </w:r>
      <w:r w:rsidR="00B97B43">
        <w:rPr>
          <w:rFonts w:cstheme="minorHAnsi"/>
          <w:color w:val="000000"/>
          <w:sz w:val="20"/>
          <w:szCs w:val="20"/>
          <w:lang w:val="en-US"/>
        </w:rPr>
        <w:t>C</w:t>
      </w:r>
      <w:r w:rsidR="00647575">
        <w:rPr>
          <w:rFonts w:cstheme="minorHAnsi"/>
          <w:color w:val="000000"/>
          <w:sz w:val="20"/>
          <w:szCs w:val="20"/>
          <w:lang w:val="en-US"/>
        </w:rPr>
        <w:t xml:space="preserve">overage form. </w:t>
      </w:r>
      <w:r w:rsidR="00D060C8" w:rsidRPr="00F812C6">
        <w:rPr>
          <w:rFonts w:cstheme="minorHAnsi"/>
          <w:color w:val="000000"/>
          <w:sz w:val="20"/>
          <w:szCs w:val="20"/>
          <w:lang w:val="en-US"/>
        </w:rPr>
        <w:t>This summary will be provided</w:t>
      </w:r>
      <w:r w:rsidR="00F70CDD">
        <w:rPr>
          <w:rFonts w:cstheme="minorHAnsi"/>
          <w:color w:val="000000"/>
          <w:sz w:val="20"/>
          <w:szCs w:val="20"/>
          <w:lang w:val="en-US"/>
        </w:rPr>
        <w:t xml:space="preserve"> </w:t>
      </w:r>
      <w:r w:rsidR="00D060C8" w:rsidRPr="00F812C6">
        <w:rPr>
          <w:rFonts w:cstheme="minorHAnsi"/>
          <w:color w:val="000000"/>
          <w:sz w:val="20"/>
          <w:szCs w:val="20"/>
          <w:lang w:val="en-US"/>
        </w:rPr>
        <w:t xml:space="preserve">overall and by </w:t>
      </w:r>
      <w:r w:rsidR="00F70CDD">
        <w:rPr>
          <w:rFonts w:cstheme="minorHAnsi"/>
          <w:color w:val="000000"/>
          <w:sz w:val="20"/>
          <w:szCs w:val="20"/>
          <w:lang w:val="en-US"/>
        </w:rPr>
        <w:t>hospitals</w:t>
      </w:r>
    </w:p>
    <w:p w14:paraId="37BE3554" w14:textId="77777777" w:rsidR="00D060C8" w:rsidRPr="00F812C6" w:rsidRDefault="00D060C8" w:rsidP="00F812C6">
      <w:pPr>
        <w:autoSpaceDE w:val="0"/>
        <w:autoSpaceDN w:val="0"/>
        <w:adjustRightInd w:val="0"/>
        <w:spacing w:after="0" w:line="360" w:lineRule="auto"/>
        <w:rPr>
          <w:rFonts w:cstheme="minorHAnsi"/>
          <w:color w:val="0070C0"/>
          <w:sz w:val="20"/>
          <w:szCs w:val="20"/>
          <w:lang w:val="en-US"/>
        </w:rPr>
      </w:pPr>
    </w:p>
    <w:p w14:paraId="69213C63" w14:textId="0A34405E" w:rsidR="00D060C8" w:rsidRPr="008116DC" w:rsidRDefault="00D060C8" w:rsidP="008116DC">
      <w:pPr>
        <w:pStyle w:val="Heading1"/>
        <w:spacing w:before="0" w:after="0" w:line="360" w:lineRule="auto"/>
        <w:rPr>
          <w:rFonts w:asciiTheme="minorHAnsi" w:hAnsiTheme="minorHAnsi" w:cstheme="minorHAnsi"/>
          <w:color w:val="4472C4" w:themeColor="accent5"/>
          <w:sz w:val="20"/>
          <w:szCs w:val="20"/>
          <w:lang w:val="en-US"/>
        </w:rPr>
      </w:pPr>
      <w:bookmarkStart w:id="36" w:name="_Toc99963756"/>
      <w:r w:rsidRPr="00F70CDD">
        <w:rPr>
          <w:rFonts w:asciiTheme="minorHAnsi" w:hAnsiTheme="minorHAnsi" w:cstheme="minorHAnsi"/>
          <w:color w:val="4472C4" w:themeColor="accent5"/>
          <w:sz w:val="20"/>
          <w:szCs w:val="20"/>
          <w:lang w:val="en-US"/>
        </w:rPr>
        <w:t>Eligibility</w:t>
      </w:r>
      <w:bookmarkEnd w:id="36"/>
    </w:p>
    <w:p w14:paraId="515B7AC1" w14:textId="4A058CD0" w:rsidR="00D060C8" w:rsidRPr="00F812C6" w:rsidRDefault="00D060C8" w:rsidP="00F812C6">
      <w:pPr>
        <w:autoSpaceDE w:val="0"/>
        <w:autoSpaceDN w:val="0"/>
        <w:adjustRightInd w:val="0"/>
        <w:spacing w:after="0" w:line="360" w:lineRule="auto"/>
        <w:rPr>
          <w:rFonts w:cstheme="minorHAnsi"/>
          <w:color w:val="000000"/>
          <w:sz w:val="20"/>
          <w:szCs w:val="20"/>
          <w:lang w:val="en-US"/>
        </w:rPr>
      </w:pPr>
      <w:r w:rsidRPr="00F812C6">
        <w:rPr>
          <w:rFonts w:cstheme="minorHAnsi"/>
          <w:color w:val="000000"/>
          <w:sz w:val="20"/>
          <w:szCs w:val="20"/>
          <w:lang w:val="en-US"/>
        </w:rPr>
        <w:t xml:space="preserve">The number of ineligible </w:t>
      </w:r>
      <w:r w:rsidR="00B97B43">
        <w:rPr>
          <w:rFonts w:cstheme="minorHAnsi"/>
          <w:color w:val="000000"/>
          <w:sz w:val="20"/>
          <w:szCs w:val="20"/>
          <w:lang w:val="en-US"/>
        </w:rPr>
        <w:t>women (or births)</w:t>
      </w:r>
      <w:r w:rsidRPr="00F812C6">
        <w:rPr>
          <w:rFonts w:cstheme="minorHAnsi"/>
          <w:color w:val="000000"/>
          <w:sz w:val="20"/>
          <w:szCs w:val="20"/>
          <w:lang w:val="en-US"/>
        </w:rPr>
        <w:t>, if any, will be reported, with</w:t>
      </w:r>
      <w:r w:rsidR="008116DC">
        <w:rPr>
          <w:rFonts w:cstheme="minorHAnsi"/>
          <w:color w:val="000000"/>
          <w:sz w:val="20"/>
          <w:szCs w:val="20"/>
          <w:lang w:val="en-US"/>
        </w:rPr>
        <w:t xml:space="preserve"> </w:t>
      </w:r>
      <w:r w:rsidRPr="00F812C6">
        <w:rPr>
          <w:rFonts w:cstheme="minorHAnsi"/>
          <w:color w:val="000000"/>
          <w:sz w:val="20"/>
          <w:szCs w:val="20"/>
          <w:lang w:val="en-US"/>
        </w:rPr>
        <w:t>reasons for ineligibility</w:t>
      </w:r>
      <w:r w:rsidR="00B97B43">
        <w:rPr>
          <w:rFonts w:cstheme="minorHAnsi"/>
          <w:color w:val="000000"/>
          <w:sz w:val="20"/>
          <w:szCs w:val="20"/>
          <w:lang w:val="en-US"/>
        </w:rPr>
        <w:t xml:space="preserve"> (for example, women with </w:t>
      </w:r>
      <w:ins w:id="37" w:author="Joshua Vogel" w:date="2022-04-19T08:48:00Z">
        <w:r w:rsidR="00455788">
          <w:rPr>
            <w:rFonts w:cstheme="minorHAnsi"/>
            <w:color w:val="000000"/>
            <w:sz w:val="20"/>
            <w:szCs w:val="20"/>
            <w:lang w:val="en-US"/>
          </w:rPr>
          <w:t>gestational age</w:t>
        </w:r>
      </w:ins>
      <w:del w:id="38" w:author="Joshua Vogel" w:date="2022-04-19T08:48:00Z">
        <w:r w:rsidR="00B97B43" w:rsidDel="00455788">
          <w:rPr>
            <w:rFonts w:cstheme="minorHAnsi"/>
            <w:color w:val="000000"/>
            <w:sz w:val="20"/>
            <w:szCs w:val="20"/>
            <w:lang w:val="en-US"/>
          </w:rPr>
          <w:delText>GA</w:delText>
        </w:r>
      </w:del>
      <w:r w:rsidR="00B97B43">
        <w:rPr>
          <w:rFonts w:cstheme="minorHAnsi"/>
          <w:color w:val="000000"/>
          <w:sz w:val="20"/>
          <w:szCs w:val="20"/>
          <w:lang w:val="en-US"/>
        </w:rPr>
        <w:t xml:space="preserve"> less than 20 weeks)</w:t>
      </w:r>
      <w:r w:rsidR="008116DC">
        <w:rPr>
          <w:rFonts w:cstheme="minorHAnsi"/>
          <w:color w:val="000000"/>
          <w:sz w:val="20"/>
          <w:szCs w:val="20"/>
          <w:lang w:val="en-US"/>
        </w:rPr>
        <w:t xml:space="preserve">. </w:t>
      </w:r>
      <w:r w:rsidR="00B97B43">
        <w:rPr>
          <w:rFonts w:cstheme="minorHAnsi"/>
          <w:color w:val="000000"/>
          <w:sz w:val="20"/>
          <w:szCs w:val="20"/>
          <w:lang w:val="en-US"/>
        </w:rPr>
        <w:t xml:space="preserve"> </w:t>
      </w:r>
      <w:r w:rsidR="008116DC">
        <w:rPr>
          <w:rFonts w:cstheme="minorHAnsi"/>
          <w:color w:val="000000"/>
          <w:sz w:val="20"/>
          <w:szCs w:val="20"/>
          <w:lang w:val="en-US"/>
        </w:rPr>
        <w:t xml:space="preserve">This will be done also for the survey data. </w:t>
      </w:r>
    </w:p>
    <w:p w14:paraId="3D812FA1" w14:textId="77777777" w:rsidR="00D060C8" w:rsidRPr="00F812C6" w:rsidRDefault="00D060C8" w:rsidP="00F812C6">
      <w:pPr>
        <w:autoSpaceDE w:val="0"/>
        <w:autoSpaceDN w:val="0"/>
        <w:adjustRightInd w:val="0"/>
        <w:spacing w:after="0" w:line="360" w:lineRule="auto"/>
        <w:rPr>
          <w:rFonts w:cstheme="minorHAnsi"/>
          <w:color w:val="000000"/>
          <w:sz w:val="20"/>
          <w:szCs w:val="20"/>
          <w:lang w:val="en-US"/>
        </w:rPr>
      </w:pPr>
    </w:p>
    <w:p w14:paraId="200D1473" w14:textId="77777777" w:rsidR="00D060C8" w:rsidRPr="008116DC" w:rsidRDefault="00D060C8" w:rsidP="008116DC">
      <w:pPr>
        <w:pStyle w:val="Heading1"/>
        <w:spacing w:before="0" w:after="0" w:line="360" w:lineRule="auto"/>
        <w:rPr>
          <w:rFonts w:asciiTheme="minorHAnsi" w:hAnsiTheme="minorHAnsi" w:cstheme="minorHAnsi"/>
          <w:color w:val="4472C4" w:themeColor="accent5"/>
          <w:sz w:val="20"/>
          <w:szCs w:val="20"/>
          <w:lang w:val="en-US"/>
        </w:rPr>
      </w:pPr>
      <w:bookmarkStart w:id="39" w:name="_Toc99963757"/>
      <w:r w:rsidRPr="008116DC">
        <w:rPr>
          <w:rFonts w:asciiTheme="minorHAnsi" w:hAnsiTheme="minorHAnsi" w:cstheme="minorHAnsi"/>
          <w:color w:val="4472C4" w:themeColor="accent5"/>
          <w:sz w:val="20"/>
          <w:szCs w:val="20"/>
          <w:lang w:val="en-US"/>
        </w:rPr>
        <w:t>Recruitment</w:t>
      </w:r>
      <w:bookmarkEnd w:id="39"/>
    </w:p>
    <w:p w14:paraId="30D634E7" w14:textId="175355F2" w:rsidR="00D060C8" w:rsidRPr="008116DC" w:rsidRDefault="00492637" w:rsidP="00F812C6">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 xml:space="preserve">A </w:t>
      </w:r>
      <w:r w:rsidR="00E9336C" w:rsidRPr="008116DC">
        <w:rPr>
          <w:rFonts w:cstheme="minorHAnsi"/>
          <w:color w:val="000000"/>
          <w:sz w:val="20"/>
          <w:szCs w:val="20"/>
          <w:lang w:val="en-US"/>
        </w:rPr>
        <w:t>Trial</w:t>
      </w:r>
      <w:r w:rsidR="00D060C8" w:rsidRPr="008116DC">
        <w:rPr>
          <w:rFonts w:cstheme="minorHAnsi"/>
          <w:color w:val="000000"/>
          <w:sz w:val="20"/>
          <w:szCs w:val="20"/>
          <w:lang w:val="en-US"/>
        </w:rPr>
        <w:t xml:space="preserve"> diagram</w:t>
      </w:r>
      <w:r>
        <w:rPr>
          <w:rFonts w:cstheme="minorHAnsi"/>
          <w:color w:val="000000"/>
          <w:sz w:val="20"/>
          <w:szCs w:val="20"/>
          <w:lang w:val="en-US"/>
        </w:rPr>
        <w:t xml:space="preserve"> will report the number of total births</w:t>
      </w:r>
      <w:r w:rsidR="005D4CB4">
        <w:rPr>
          <w:rFonts w:cstheme="minorHAnsi"/>
          <w:color w:val="000000"/>
          <w:sz w:val="20"/>
          <w:szCs w:val="20"/>
          <w:lang w:val="en-US"/>
        </w:rPr>
        <w:t xml:space="preserve"> and the total number of women surveyed</w:t>
      </w:r>
      <w:r>
        <w:rPr>
          <w:rFonts w:cstheme="minorHAnsi"/>
          <w:color w:val="000000"/>
          <w:sz w:val="20"/>
          <w:szCs w:val="20"/>
          <w:lang w:val="en-US"/>
        </w:rPr>
        <w:t xml:space="preserve"> </w:t>
      </w:r>
      <w:r w:rsidR="005D4CB4">
        <w:rPr>
          <w:rFonts w:cstheme="minorHAnsi"/>
          <w:color w:val="000000"/>
          <w:sz w:val="20"/>
          <w:szCs w:val="20"/>
          <w:lang w:val="en-US"/>
        </w:rPr>
        <w:t xml:space="preserve">by month and by hospitals. </w:t>
      </w:r>
    </w:p>
    <w:p w14:paraId="5AD6DDF5" w14:textId="6ABFC3FE" w:rsidR="00D060C8" w:rsidRDefault="00D060C8" w:rsidP="00F812C6">
      <w:pPr>
        <w:autoSpaceDE w:val="0"/>
        <w:autoSpaceDN w:val="0"/>
        <w:adjustRightInd w:val="0"/>
        <w:spacing w:after="0" w:line="360" w:lineRule="auto"/>
        <w:rPr>
          <w:rFonts w:eastAsiaTheme="majorEastAsia" w:cstheme="minorHAnsi"/>
          <w:color w:val="4472C4" w:themeColor="accent5"/>
          <w:sz w:val="20"/>
          <w:szCs w:val="20"/>
          <w:lang w:val="en-US"/>
        </w:rPr>
      </w:pPr>
    </w:p>
    <w:p w14:paraId="59CEE71A" w14:textId="66E3A521" w:rsidR="005D4CB4" w:rsidRPr="00C74D72" w:rsidRDefault="005D4CB4" w:rsidP="00C74D72">
      <w:pPr>
        <w:pStyle w:val="Heading1"/>
        <w:spacing w:before="0" w:after="0" w:line="360" w:lineRule="auto"/>
        <w:rPr>
          <w:rFonts w:asciiTheme="minorHAnsi" w:hAnsiTheme="minorHAnsi" w:cstheme="minorHAnsi"/>
          <w:color w:val="4472C4" w:themeColor="accent5"/>
          <w:sz w:val="20"/>
          <w:szCs w:val="20"/>
          <w:lang w:val="en-US"/>
        </w:rPr>
      </w:pPr>
      <w:bookmarkStart w:id="40" w:name="_Toc99963758"/>
      <w:r w:rsidRPr="00C74D72">
        <w:rPr>
          <w:rFonts w:asciiTheme="minorHAnsi" w:hAnsiTheme="minorHAnsi" w:cstheme="minorHAnsi"/>
          <w:color w:val="4472C4" w:themeColor="accent5"/>
          <w:sz w:val="20"/>
          <w:szCs w:val="20"/>
          <w:lang w:val="en-US"/>
        </w:rPr>
        <w:t>Los</w:t>
      </w:r>
      <w:r w:rsidR="008B101C">
        <w:rPr>
          <w:rFonts w:asciiTheme="minorHAnsi" w:hAnsiTheme="minorHAnsi" w:cstheme="minorHAnsi"/>
          <w:color w:val="4472C4" w:themeColor="accent5"/>
          <w:sz w:val="20"/>
          <w:szCs w:val="20"/>
          <w:lang w:val="en-US"/>
        </w:rPr>
        <w:t>s</w:t>
      </w:r>
      <w:r w:rsidRPr="00C74D72">
        <w:rPr>
          <w:rFonts w:asciiTheme="minorHAnsi" w:hAnsiTheme="minorHAnsi" w:cstheme="minorHAnsi"/>
          <w:color w:val="4472C4" w:themeColor="accent5"/>
          <w:sz w:val="20"/>
          <w:szCs w:val="20"/>
          <w:lang w:val="en-US"/>
        </w:rPr>
        <w:t xml:space="preserve"> to follow up</w:t>
      </w:r>
      <w:bookmarkEnd w:id="40"/>
    </w:p>
    <w:p w14:paraId="13B94829" w14:textId="2D543EA8" w:rsidR="00D060C8" w:rsidRPr="00F812C6" w:rsidRDefault="00B97B43" w:rsidP="005D4CB4">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 xml:space="preserve">Loss to follow up is defined as the number of women/babies in whom the vital status at day 7 or discharge is not known. </w:t>
      </w:r>
      <w:r w:rsidR="00D060C8" w:rsidRPr="00F812C6">
        <w:rPr>
          <w:rFonts w:cstheme="minorHAnsi"/>
          <w:color w:val="000000"/>
          <w:sz w:val="20"/>
          <w:szCs w:val="20"/>
          <w:lang w:val="en-US"/>
        </w:rPr>
        <w:t xml:space="preserve">The numbers of </w:t>
      </w:r>
      <w:r w:rsidR="005D4CB4">
        <w:rPr>
          <w:rFonts w:cstheme="minorHAnsi"/>
          <w:color w:val="000000"/>
          <w:sz w:val="20"/>
          <w:szCs w:val="20"/>
          <w:lang w:val="en-US"/>
        </w:rPr>
        <w:t xml:space="preserve">women and infants that were lost </w:t>
      </w:r>
      <w:r w:rsidR="00D060C8" w:rsidRPr="00F812C6">
        <w:rPr>
          <w:rFonts w:cstheme="minorHAnsi"/>
          <w:color w:val="000000"/>
          <w:sz w:val="20"/>
          <w:szCs w:val="20"/>
          <w:lang w:val="en-US"/>
        </w:rPr>
        <w:t xml:space="preserve">to follow-up over the course of the trial will be </w:t>
      </w:r>
      <w:r w:rsidR="005D4CB4">
        <w:rPr>
          <w:rFonts w:cstheme="minorHAnsi"/>
          <w:color w:val="000000"/>
          <w:sz w:val="20"/>
          <w:szCs w:val="20"/>
          <w:lang w:val="en-US"/>
        </w:rPr>
        <w:t>reported</w:t>
      </w:r>
      <w:r w:rsidR="00514C32">
        <w:rPr>
          <w:rFonts w:cstheme="minorHAnsi"/>
          <w:color w:val="000000"/>
          <w:sz w:val="20"/>
          <w:szCs w:val="20"/>
          <w:lang w:val="en-US"/>
        </w:rPr>
        <w:t>.</w:t>
      </w:r>
    </w:p>
    <w:p w14:paraId="46120A8F" w14:textId="46F26BA4" w:rsidR="00D060C8" w:rsidRDefault="00D060C8" w:rsidP="00F812C6">
      <w:pPr>
        <w:autoSpaceDE w:val="0"/>
        <w:autoSpaceDN w:val="0"/>
        <w:adjustRightInd w:val="0"/>
        <w:spacing w:after="0" w:line="360" w:lineRule="auto"/>
        <w:rPr>
          <w:rFonts w:cstheme="minorHAnsi"/>
          <w:color w:val="000000"/>
          <w:sz w:val="20"/>
          <w:szCs w:val="20"/>
          <w:lang w:val="en-US"/>
        </w:rPr>
      </w:pPr>
    </w:p>
    <w:p w14:paraId="06023006" w14:textId="12925B5D" w:rsidR="00B97B43" w:rsidRPr="00C74D72" w:rsidRDefault="00B97B43" w:rsidP="00B97B43">
      <w:pPr>
        <w:pStyle w:val="Heading1"/>
        <w:spacing w:before="0" w:after="0" w:line="360" w:lineRule="auto"/>
        <w:rPr>
          <w:rFonts w:asciiTheme="minorHAnsi" w:hAnsiTheme="minorHAnsi" w:cstheme="minorHAnsi"/>
          <w:color w:val="4472C4" w:themeColor="accent5"/>
          <w:sz w:val="20"/>
          <w:szCs w:val="20"/>
          <w:lang w:val="en-US"/>
        </w:rPr>
      </w:pPr>
      <w:bookmarkStart w:id="41" w:name="_Toc99963759"/>
      <w:r>
        <w:rPr>
          <w:rFonts w:asciiTheme="minorHAnsi" w:hAnsiTheme="minorHAnsi" w:cstheme="minorHAnsi"/>
          <w:color w:val="4472C4" w:themeColor="accent5"/>
          <w:sz w:val="20"/>
          <w:szCs w:val="20"/>
          <w:lang w:val="en-US"/>
        </w:rPr>
        <w:t>End of trial definition</w:t>
      </w:r>
      <w:bookmarkEnd w:id="41"/>
    </w:p>
    <w:p w14:paraId="5D183DA8" w14:textId="638FE5D4" w:rsidR="00B97B43" w:rsidRPr="00514C32" w:rsidRDefault="00B97B43" w:rsidP="00B97B43">
      <w:pPr>
        <w:spacing w:line="276" w:lineRule="auto"/>
        <w:rPr>
          <w:rFonts w:ascii="Calibri" w:hAnsi="Calibri" w:cs="Calibri"/>
          <w:sz w:val="20"/>
          <w:szCs w:val="20"/>
          <w:lang w:val="en-US"/>
        </w:rPr>
      </w:pPr>
      <w:r w:rsidRPr="00273733">
        <w:rPr>
          <w:rFonts w:ascii="Calibri" w:hAnsi="Calibri" w:cs="Calibri"/>
          <w:sz w:val="20"/>
          <w:szCs w:val="20"/>
          <w:lang w:val="en-US"/>
        </w:rPr>
        <w:t xml:space="preserve">The end of trial is defined as the final data capture from all participating sites, all births up to and including the date </w:t>
      </w:r>
      <w:r w:rsidR="00273733" w:rsidRPr="00273733">
        <w:rPr>
          <w:rFonts w:ascii="Calibri" w:hAnsi="Calibri" w:cs="Calibri"/>
          <w:sz w:val="20"/>
          <w:szCs w:val="20"/>
          <w:lang w:val="en-US"/>
        </w:rPr>
        <w:t>31</w:t>
      </w:r>
      <w:r w:rsidRPr="00273733">
        <w:rPr>
          <w:rFonts w:ascii="Calibri" w:hAnsi="Calibri" w:cs="Calibri"/>
          <w:sz w:val="20"/>
          <w:szCs w:val="20"/>
          <w:lang w:val="en-US"/>
        </w:rPr>
        <w:t xml:space="preserve"> July 202</w:t>
      </w:r>
      <w:r w:rsidR="00273733" w:rsidRPr="00273733">
        <w:rPr>
          <w:rFonts w:ascii="Calibri" w:hAnsi="Calibri" w:cs="Calibri"/>
          <w:sz w:val="20"/>
          <w:szCs w:val="20"/>
          <w:lang w:val="en-US"/>
        </w:rPr>
        <w:t>2</w:t>
      </w:r>
      <w:r w:rsidRPr="00273733">
        <w:rPr>
          <w:rFonts w:ascii="Calibri" w:hAnsi="Calibri" w:cs="Calibri"/>
          <w:sz w:val="20"/>
          <w:szCs w:val="20"/>
          <w:lang w:val="en-US"/>
        </w:rPr>
        <w:t xml:space="preserve"> will be included</w:t>
      </w:r>
      <w:r w:rsidRPr="00514C32">
        <w:rPr>
          <w:rFonts w:ascii="Calibri" w:hAnsi="Calibri" w:cs="Calibri"/>
          <w:sz w:val="20"/>
          <w:szCs w:val="20"/>
          <w:lang w:val="en-US"/>
        </w:rPr>
        <w:t xml:space="preserve">. </w:t>
      </w:r>
    </w:p>
    <w:p w14:paraId="1F17B043" w14:textId="77777777" w:rsidR="00B97B43" w:rsidRPr="00F812C6" w:rsidRDefault="00B97B43" w:rsidP="00514C32">
      <w:pPr>
        <w:spacing w:line="276" w:lineRule="auto"/>
        <w:rPr>
          <w:rFonts w:cstheme="minorHAnsi"/>
          <w:color w:val="000000"/>
          <w:sz w:val="20"/>
          <w:szCs w:val="20"/>
          <w:lang w:val="en-US"/>
        </w:rPr>
      </w:pPr>
    </w:p>
    <w:p w14:paraId="3D2BFC99" w14:textId="77777777" w:rsidR="00D060C8" w:rsidRPr="00C74D72" w:rsidRDefault="00D060C8" w:rsidP="00C74D72">
      <w:pPr>
        <w:pStyle w:val="Heading1"/>
        <w:spacing w:before="0" w:after="0" w:line="360" w:lineRule="auto"/>
        <w:rPr>
          <w:rFonts w:asciiTheme="minorHAnsi" w:hAnsiTheme="minorHAnsi" w:cstheme="minorHAnsi"/>
          <w:color w:val="4472C4" w:themeColor="accent5"/>
          <w:sz w:val="20"/>
          <w:szCs w:val="20"/>
          <w:lang w:val="en-US"/>
        </w:rPr>
      </w:pPr>
      <w:bookmarkStart w:id="42" w:name="_Toc99963760"/>
      <w:r w:rsidRPr="00C74D72">
        <w:rPr>
          <w:rFonts w:asciiTheme="minorHAnsi" w:hAnsiTheme="minorHAnsi" w:cstheme="minorHAnsi"/>
          <w:color w:val="4472C4" w:themeColor="accent5"/>
          <w:sz w:val="20"/>
          <w:szCs w:val="20"/>
          <w:lang w:val="en-US"/>
        </w:rPr>
        <w:t>Baseline patient characteristics</w:t>
      </w:r>
      <w:bookmarkEnd w:id="42"/>
    </w:p>
    <w:p w14:paraId="76B82D18" w14:textId="792580AD" w:rsidR="00D060C8" w:rsidRPr="00F812C6" w:rsidRDefault="007701FE" w:rsidP="007701FE">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Women</w:t>
      </w:r>
      <w:r w:rsidR="00D060C8" w:rsidRPr="00F812C6">
        <w:rPr>
          <w:rFonts w:cstheme="minorHAnsi"/>
          <w:color w:val="000000"/>
          <w:sz w:val="20"/>
          <w:szCs w:val="20"/>
          <w:lang w:val="en-US"/>
        </w:rPr>
        <w:t xml:space="preserve"> will be described with respect to age, </w:t>
      </w:r>
      <w:r>
        <w:rPr>
          <w:rFonts w:cstheme="minorHAnsi"/>
          <w:color w:val="000000"/>
          <w:sz w:val="20"/>
          <w:szCs w:val="20"/>
          <w:lang w:val="en-US"/>
        </w:rPr>
        <w:t xml:space="preserve">gravida, parity, </w:t>
      </w:r>
      <w:r w:rsidR="008B101C">
        <w:rPr>
          <w:rFonts w:cstheme="minorHAnsi"/>
          <w:color w:val="000000"/>
          <w:sz w:val="20"/>
          <w:szCs w:val="20"/>
          <w:lang w:val="en-US"/>
        </w:rPr>
        <w:t xml:space="preserve">previous CS, </w:t>
      </w:r>
      <w:r>
        <w:rPr>
          <w:rFonts w:cstheme="minorHAnsi"/>
          <w:color w:val="000000"/>
          <w:sz w:val="20"/>
          <w:szCs w:val="20"/>
          <w:lang w:val="en-US"/>
        </w:rPr>
        <w:t xml:space="preserve">if they receive antenatal care during pregnancy, their COVID status at admission, if they were transferred from another </w:t>
      </w:r>
      <w:r w:rsidR="008B101C">
        <w:rPr>
          <w:rFonts w:cstheme="minorHAnsi"/>
          <w:color w:val="000000"/>
          <w:sz w:val="20"/>
          <w:szCs w:val="20"/>
          <w:lang w:val="en-US"/>
        </w:rPr>
        <w:t xml:space="preserve">health facility </w:t>
      </w:r>
      <w:r>
        <w:rPr>
          <w:rFonts w:cstheme="minorHAnsi"/>
          <w:color w:val="000000"/>
          <w:sz w:val="20"/>
          <w:szCs w:val="20"/>
          <w:lang w:val="en-US"/>
        </w:rPr>
        <w:t xml:space="preserve">during </w:t>
      </w:r>
      <w:r w:rsidR="008B101C">
        <w:rPr>
          <w:rFonts w:cstheme="minorHAnsi"/>
          <w:color w:val="000000"/>
          <w:sz w:val="20"/>
          <w:szCs w:val="20"/>
          <w:lang w:val="en-US"/>
        </w:rPr>
        <w:t xml:space="preserve">labour, </w:t>
      </w:r>
      <w:r>
        <w:rPr>
          <w:rFonts w:cstheme="minorHAnsi"/>
          <w:color w:val="000000"/>
          <w:sz w:val="20"/>
          <w:szCs w:val="20"/>
          <w:lang w:val="en-US"/>
        </w:rPr>
        <w:t>gestational age at delivery</w:t>
      </w:r>
      <w:r w:rsidR="00A72287">
        <w:rPr>
          <w:rFonts w:cstheme="minorHAnsi"/>
          <w:color w:val="000000"/>
          <w:sz w:val="20"/>
          <w:szCs w:val="20"/>
          <w:lang w:val="en-US"/>
        </w:rPr>
        <w:t xml:space="preserve"> </w:t>
      </w:r>
      <w:r>
        <w:rPr>
          <w:rFonts w:cstheme="minorHAnsi"/>
          <w:color w:val="000000"/>
          <w:sz w:val="20"/>
          <w:szCs w:val="20"/>
          <w:lang w:val="en-US"/>
        </w:rPr>
        <w:t xml:space="preserve">by the two periods: control and intervention. </w:t>
      </w:r>
    </w:p>
    <w:p w14:paraId="12A6D65A" w14:textId="77777777" w:rsidR="00D060C8" w:rsidRPr="00F812C6" w:rsidRDefault="00D060C8" w:rsidP="00F812C6">
      <w:pPr>
        <w:autoSpaceDE w:val="0"/>
        <w:autoSpaceDN w:val="0"/>
        <w:adjustRightInd w:val="0"/>
        <w:spacing w:after="0" w:line="360" w:lineRule="auto"/>
        <w:rPr>
          <w:rFonts w:cstheme="minorHAnsi"/>
          <w:color w:val="000000"/>
          <w:sz w:val="20"/>
          <w:szCs w:val="20"/>
          <w:lang w:val="en-US"/>
        </w:rPr>
      </w:pPr>
    </w:p>
    <w:p w14:paraId="2A0252AA" w14:textId="5D3EAA12" w:rsidR="00D060C8" w:rsidRPr="00F812C6" w:rsidRDefault="00D060C8" w:rsidP="00F812C6">
      <w:pPr>
        <w:autoSpaceDE w:val="0"/>
        <w:autoSpaceDN w:val="0"/>
        <w:adjustRightInd w:val="0"/>
        <w:spacing w:after="0" w:line="360" w:lineRule="auto"/>
        <w:rPr>
          <w:rFonts w:cstheme="minorHAnsi"/>
          <w:color w:val="000000"/>
          <w:sz w:val="20"/>
          <w:szCs w:val="20"/>
          <w:lang w:val="en-US"/>
        </w:rPr>
      </w:pPr>
      <w:r w:rsidRPr="00F812C6">
        <w:rPr>
          <w:rFonts w:cstheme="minorHAnsi"/>
          <w:color w:val="000000"/>
          <w:sz w:val="20"/>
          <w:szCs w:val="20"/>
          <w:lang w:val="en-US"/>
        </w:rPr>
        <w:t xml:space="preserve">Categorical data will be </w:t>
      </w:r>
      <w:proofErr w:type="spellStart"/>
      <w:r w:rsidRPr="00F812C6">
        <w:rPr>
          <w:rFonts w:cstheme="minorHAnsi"/>
          <w:color w:val="000000"/>
          <w:sz w:val="20"/>
          <w:szCs w:val="20"/>
          <w:lang w:val="en-US"/>
        </w:rPr>
        <w:t>summarised</w:t>
      </w:r>
      <w:proofErr w:type="spellEnd"/>
      <w:r w:rsidRPr="00F812C6">
        <w:rPr>
          <w:rFonts w:cstheme="minorHAnsi"/>
          <w:color w:val="000000"/>
          <w:sz w:val="20"/>
          <w:szCs w:val="20"/>
          <w:lang w:val="en-US"/>
        </w:rPr>
        <w:t xml:space="preserve"> by numbers and percentages. Continuous data</w:t>
      </w:r>
      <w:r w:rsidR="007701FE">
        <w:rPr>
          <w:rFonts w:cstheme="minorHAnsi"/>
          <w:color w:val="000000"/>
          <w:sz w:val="20"/>
          <w:szCs w:val="20"/>
          <w:lang w:val="en-US"/>
        </w:rPr>
        <w:t xml:space="preserve"> </w:t>
      </w:r>
      <w:r w:rsidRPr="00F812C6">
        <w:rPr>
          <w:rFonts w:cstheme="minorHAnsi"/>
          <w:color w:val="000000"/>
          <w:sz w:val="20"/>
          <w:szCs w:val="20"/>
          <w:lang w:val="en-US"/>
        </w:rPr>
        <w:t xml:space="preserve">will be </w:t>
      </w:r>
      <w:proofErr w:type="spellStart"/>
      <w:r w:rsidRPr="00F812C6">
        <w:rPr>
          <w:rFonts w:cstheme="minorHAnsi"/>
          <w:color w:val="000000"/>
          <w:sz w:val="20"/>
          <w:szCs w:val="20"/>
          <w:lang w:val="en-US"/>
        </w:rPr>
        <w:t>summarised</w:t>
      </w:r>
      <w:proofErr w:type="spellEnd"/>
      <w:r w:rsidRPr="00F812C6">
        <w:rPr>
          <w:rFonts w:cstheme="minorHAnsi"/>
          <w:color w:val="000000"/>
          <w:sz w:val="20"/>
          <w:szCs w:val="20"/>
          <w:lang w:val="en-US"/>
        </w:rPr>
        <w:t xml:space="preserve"> by mean</w:t>
      </w:r>
      <w:r w:rsidR="007701FE">
        <w:rPr>
          <w:rFonts w:cstheme="minorHAnsi"/>
          <w:color w:val="000000"/>
          <w:sz w:val="20"/>
          <w:szCs w:val="20"/>
          <w:lang w:val="en-US"/>
        </w:rPr>
        <w:t xml:space="preserve"> and</w:t>
      </w:r>
      <w:r w:rsidRPr="00F812C6">
        <w:rPr>
          <w:rFonts w:cstheme="minorHAnsi"/>
          <w:color w:val="000000"/>
          <w:sz w:val="20"/>
          <w:szCs w:val="20"/>
          <w:lang w:val="en-US"/>
        </w:rPr>
        <w:t xml:space="preserve"> SD</w:t>
      </w:r>
      <w:r w:rsidR="007701FE">
        <w:rPr>
          <w:rFonts w:cstheme="minorHAnsi"/>
          <w:color w:val="000000"/>
          <w:sz w:val="20"/>
          <w:szCs w:val="20"/>
          <w:lang w:val="en-US"/>
        </w:rPr>
        <w:t xml:space="preserve">. </w:t>
      </w:r>
      <w:r w:rsidRPr="00F812C6">
        <w:rPr>
          <w:rFonts w:cstheme="minorHAnsi"/>
          <w:color w:val="000000"/>
          <w:sz w:val="20"/>
          <w:szCs w:val="20"/>
          <w:lang w:val="en-US"/>
        </w:rPr>
        <w:t>Tests of statistical significance will not be</w:t>
      </w:r>
      <w:r w:rsidR="008B101C">
        <w:rPr>
          <w:rFonts w:cstheme="minorHAnsi"/>
          <w:color w:val="000000"/>
          <w:sz w:val="20"/>
          <w:szCs w:val="20"/>
          <w:lang w:val="en-US"/>
        </w:rPr>
        <w:t xml:space="preserve"> routinely</w:t>
      </w:r>
      <w:r w:rsidRPr="00F812C6">
        <w:rPr>
          <w:rFonts w:cstheme="minorHAnsi"/>
          <w:color w:val="000000"/>
          <w:sz w:val="20"/>
          <w:szCs w:val="20"/>
          <w:lang w:val="en-US"/>
        </w:rPr>
        <w:t xml:space="preserve"> undertaken for baseline</w:t>
      </w:r>
      <w:r w:rsidR="007701FE">
        <w:rPr>
          <w:rFonts w:cstheme="minorHAnsi"/>
          <w:color w:val="000000"/>
          <w:sz w:val="20"/>
          <w:szCs w:val="20"/>
          <w:lang w:val="en-US"/>
        </w:rPr>
        <w:t xml:space="preserve"> </w:t>
      </w:r>
      <w:r w:rsidRPr="00F812C6">
        <w:rPr>
          <w:rFonts w:cstheme="minorHAnsi"/>
          <w:color w:val="000000"/>
          <w:sz w:val="20"/>
          <w:szCs w:val="20"/>
          <w:lang w:val="en-US"/>
        </w:rPr>
        <w:t>characteristics; rather the clinical importance of any imbalance will be noted</w:t>
      </w:r>
      <w:r w:rsidR="007701FE">
        <w:rPr>
          <w:rFonts w:cstheme="minorHAnsi"/>
          <w:color w:val="000000"/>
          <w:sz w:val="20"/>
          <w:szCs w:val="20"/>
          <w:lang w:val="en-US"/>
        </w:rPr>
        <w:t xml:space="preserve">. </w:t>
      </w:r>
    </w:p>
    <w:p w14:paraId="3AFAE72E" w14:textId="77777777" w:rsidR="007701FE" w:rsidRPr="00F812C6" w:rsidRDefault="007701FE" w:rsidP="00F812C6">
      <w:pPr>
        <w:autoSpaceDE w:val="0"/>
        <w:autoSpaceDN w:val="0"/>
        <w:adjustRightInd w:val="0"/>
        <w:spacing w:after="0" w:line="360" w:lineRule="auto"/>
        <w:rPr>
          <w:rFonts w:cstheme="minorHAnsi"/>
          <w:color w:val="000000"/>
          <w:sz w:val="20"/>
          <w:szCs w:val="20"/>
          <w:lang w:val="en-US"/>
        </w:rPr>
      </w:pPr>
    </w:p>
    <w:p w14:paraId="06DB5DFC" w14:textId="77777777" w:rsidR="00D060C8" w:rsidRPr="00C74D72" w:rsidRDefault="00D060C8" w:rsidP="00C74D72">
      <w:pPr>
        <w:pStyle w:val="Heading1"/>
        <w:spacing w:before="0" w:after="0" w:line="360" w:lineRule="auto"/>
        <w:rPr>
          <w:rFonts w:asciiTheme="minorHAnsi" w:hAnsiTheme="minorHAnsi" w:cstheme="minorHAnsi"/>
          <w:b/>
          <w:bCs/>
          <w:color w:val="4472C4" w:themeColor="accent5"/>
          <w:sz w:val="20"/>
          <w:szCs w:val="20"/>
          <w:lang w:val="en-US"/>
        </w:rPr>
      </w:pPr>
      <w:bookmarkStart w:id="43" w:name="_Toc99963761"/>
      <w:r w:rsidRPr="00C74D72">
        <w:rPr>
          <w:rFonts w:asciiTheme="minorHAnsi" w:hAnsiTheme="minorHAnsi" w:cstheme="minorHAnsi"/>
          <w:b/>
          <w:bCs/>
          <w:color w:val="4472C4" w:themeColor="accent5"/>
          <w:sz w:val="20"/>
          <w:szCs w:val="20"/>
          <w:lang w:val="en-US"/>
        </w:rPr>
        <w:lastRenderedPageBreak/>
        <w:t>Section 5: Analysis</w:t>
      </w:r>
      <w:bookmarkEnd w:id="43"/>
    </w:p>
    <w:p w14:paraId="66F1E6EB" w14:textId="77777777" w:rsidR="00A450F8" w:rsidRPr="00C74D72" w:rsidRDefault="00A450F8" w:rsidP="00C74D72">
      <w:pPr>
        <w:pStyle w:val="Heading1"/>
        <w:spacing w:before="0" w:after="0" w:line="360" w:lineRule="auto"/>
        <w:rPr>
          <w:rFonts w:asciiTheme="minorHAnsi" w:hAnsiTheme="minorHAnsi" w:cstheme="minorHAnsi"/>
          <w:color w:val="4472C4" w:themeColor="accent5"/>
          <w:sz w:val="20"/>
          <w:szCs w:val="20"/>
          <w:lang w:val="en-US"/>
        </w:rPr>
      </w:pPr>
      <w:bookmarkStart w:id="44" w:name="_Toc99963762"/>
      <w:r w:rsidRPr="00C74D72">
        <w:rPr>
          <w:rFonts w:asciiTheme="minorHAnsi" w:hAnsiTheme="minorHAnsi" w:cstheme="minorHAnsi"/>
          <w:color w:val="4472C4" w:themeColor="accent5"/>
          <w:sz w:val="20"/>
          <w:szCs w:val="20"/>
          <w:lang w:val="en-US"/>
        </w:rPr>
        <w:t>Primary Outcome</w:t>
      </w:r>
      <w:bookmarkEnd w:id="44"/>
    </w:p>
    <w:p w14:paraId="6934AD12" w14:textId="11430EA1" w:rsidR="00A450F8" w:rsidRPr="00510AD1" w:rsidRDefault="00A450F8" w:rsidP="00A450F8">
      <w:pPr>
        <w:spacing w:line="360" w:lineRule="auto"/>
        <w:rPr>
          <w:rFonts w:cstheme="minorHAnsi"/>
          <w:color w:val="000000"/>
          <w:sz w:val="20"/>
          <w:szCs w:val="20"/>
          <w:lang w:val="en-US"/>
        </w:rPr>
      </w:pPr>
      <w:r w:rsidRPr="00510AD1">
        <w:rPr>
          <w:rFonts w:cstheme="minorHAnsi"/>
          <w:color w:val="000000"/>
          <w:sz w:val="20"/>
          <w:szCs w:val="20"/>
          <w:lang w:val="en-US"/>
        </w:rPr>
        <w:t>CS rate amongst women in Robson Group 1 (</w:t>
      </w:r>
      <w:proofErr w:type="gramStart"/>
      <w:r w:rsidRPr="00510AD1">
        <w:rPr>
          <w:rFonts w:cstheme="minorHAnsi"/>
          <w:color w:val="000000"/>
          <w:sz w:val="20"/>
          <w:szCs w:val="20"/>
          <w:lang w:val="en-US"/>
        </w:rPr>
        <w:t>i.e.</w:t>
      </w:r>
      <w:proofErr w:type="gramEnd"/>
      <w:r w:rsidRPr="00510AD1">
        <w:rPr>
          <w:rFonts w:cstheme="minorHAnsi"/>
          <w:color w:val="000000"/>
          <w:sz w:val="20"/>
          <w:szCs w:val="20"/>
          <w:lang w:val="en-US"/>
        </w:rPr>
        <w:t xml:space="preserve"> women who are nulliparous, singleton, cephalic, ≥37 weeks’ gestation, in spontaneous labour). The numerator will be women in Robson Group 1 who had a CS and the denominator the number of women in Robson group 1. </w:t>
      </w:r>
    </w:p>
    <w:p w14:paraId="2312EF22" w14:textId="77777777" w:rsidR="00514C32" w:rsidRDefault="00514C32">
      <w:pPr>
        <w:rPr>
          <w:rFonts w:cstheme="minorHAnsi"/>
          <w:color w:val="4472C4" w:themeColor="accent5"/>
          <w:sz w:val="20"/>
          <w:szCs w:val="20"/>
          <w:lang w:val="en-US"/>
        </w:rPr>
      </w:pPr>
      <w:r>
        <w:rPr>
          <w:rFonts w:cstheme="minorHAnsi"/>
          <w:color w:val="4472C4" w:themeColor="accent5"/>
          <w:sz w:val="20"/>
          <w:szCs w:val="20"/>
          <w:lang w:val="en-US"/>
        </w:rPr>
        <w:br w:type="page"/>
      </w:r>
    </w:p>
    <w:p w14:paraId="243E7D2B" w14:textId="13F46D54" w:rsidR="00A450F8" w:rsidRPr="00C74D72" w:rsidRDefault="00A450F8" w:rsidP="00514C32">
      <w:pPr>
        <w:rPr>
          <w:rFonts w:cstheme="minorHAnsi"/>
          <w:color w:val="4472C4" w:themeColor="accent5"/>
          <w:sz w:val="20"/>
          <w:szCs w:val="20"/>
          <w:lang w:val="en-US"/>
        </w:rPr>
      </w:pPr>
      <w:r w:rsidRPr="00C74D72">
        <w:rPr>
          <w:rFonts w:cstheme="minorHAnsi"/>
          <w:color w:val="4472C4" w:themeColor="accent5"/>
          <w:sz w:val="20"/>
          <w:szCs w:val="20"/>
          <w:lang w:val="en-US"/>
        </w:rPr>
        <w:lastRenderedPageBreak/>
        <w:t>Maternal Secondary Outcomes</w:t>
      </w:r>
    </w:p>
    <w:tbl>
      <w:tblPr>
        <w:tblStyle w:val="TableGrid"/>
        <w:tblW w:w="9085" w:type="dxa"/>
        <w:tblLook w:val="04A0" w:firstRow="1" w:lastRow="0" w:firstColumn="1" w:lastColumn="0" w:noHBand="0" w:noVBand="1"/>
      </w:tblPr>
      <w:tblGrid>
        <w:gridCol w:w="3607"/>
        <w:gridCol w:w="5478"/>
      </w:tblGrid>
      <w:tr w:rsidR="00A450F8" w:rsidRPr="00F812C6" w14:paraId="645F5117" w14:textId="77777777" w:rsidTr="001A3997">
        <w:tc>
          <w:tcPr>
            <w:tcW w:w="0" w:type="auto"/>
          </w:tcPr>
          <w:p w14:paraId="0C54A70D" w14:textId="77777777" w:rsidR="00A450F8" w:rsidRPr="00A450F8" w:rsidRDefault="00A450F8" w:rsidP="00A450F8">
            <w:pPr>
              <w:autoSpaceDE w:val="0"/>
              <w:autoSpaceDN w:val="0"/>
              <w:adjustRightInd w:val="0"/>
              <w:spacing w:line="360" w:lineRule="auto"/>
              <w:rPr>
                <w:rFonts w:eastAsiaTheme="majorEastAsia" w:cstheme="minorHAnsi"/>
                <w:b/>
                <w:bCs/>
                <w:color w:val="4472C4" w:themeColor="accent5"/>
                <w:sz w:val="20"/>
                <w:szCs w:val="20"/>
                <w:lang w:val="en-US"/>
              </w:rPr>
            </w:pPr>
            <w:r w:rsidRPr="00A450F8">
              <w:rPr>
                <w:rFonts w:eastAsiaTheme="majorEastAsia" w:cstheme="minorHAnsi"/>
                <w:b/>
                <w:bCs/>
                <w:color w:val="4472C4" w:themeColor="accent5"/>
                <w:sz w:val="20"/>
                <w:szCs w:val="20"/>
                <w:lang w:val="en-US"/>
              </w:rPr>
              <w:t>Outcome</w:t>
            </w:r>
          </w:p>
        </w:tc>
        <w:tc>
          <w:tcPr>
            <w:tcW w:w="5478" w:type="dxa"/>
          </w:tcPr>
          <w:p w14:paraId="26995BB1" w14:textId="77777777" w:rsidR="00A450F8" w:rsidRPr="00A450F8" w:rsidRDefault="00A450F8" w:rsidP="00A450F8">
            <w:pPr>
              <w:autoSpaceDE w:val="0"/>
              <w:autoSpaceDN w:val="0"/>
              <w:adjustRightInd w:val="0"/>
              <w:spacing w:line="360" w:lineRule="auto"/>
              <w:rPr>
                <w:rFonts w:eastAsiaTheme="majorEastAsia" w:cstheme="minorHAnsi"/>
                <w:b/>
                <w:bCs/>
                <w:color w:val="4472C4" w:themeColor="accent5"/>
                <w:sz w:val="20"/>
                <w:szCs w:val="20"/>
                <w:lang w:val="en-US"/>
              </w:rPr>
            </w:pPr>
            <w:r w:rsidRPr="00A450F8">
              <w:rPr>
                <w:rFonts w:eastAsiaTheme="majorEastAsia" w:cstheme="minorHAnsi"/>
                <w:b/>
                <w:bCs/>
                <w:color w:val="4472C4" w:themeColor="accent5"/>
                <w:sz w:val="20"/>
                <w:szCs w:val="20"/>
                <w:lang w:val="en-US"/>
              </w:rPr>
              <w:t>Outcome definition</w:t>
            </w:r>
          </w:p>
        </w:tc>
      </w:tr>
      <w:tr w:rsidR="00A450F8" w:rsidRPr="006240D5" w14:paraId="6C842C32" w14:textId="77777777" w:rsidTr="001A3997">
        <w:tc>
          <w:tcPr>
            <w:tcW w:w="0" w:type="auto"/>
          </w:tcPr>
          <w:p w14:paraId="37B6DD9C"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CS rate in women in Robson Groups 1 and 3</w:t>
            </w:r>
          </w:p>
        </w:tc>
        <w:tc>
          <w:tcPr>
            <w:tcW w:w="5478" w:type="dxa"/>
          </w:tcPr>
          <w:p w14:paraId="7D6085FB"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Number of women undergoing CS </w:t>
            </w:r>
          </w:p>
          <w:p w14:paraId="7B00E5FE" w14:textId="078A20C6"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Number of women in Robson Groups 1 and </w:t>
            </w:r>
            <w:r w:rsidR="00BA45C3">
              <w:rPr>
                <w:rFonts w:cstheme="minorHAnsi"/>
                <w:sz w:val="20"/>
                <w:szCs w:val="20"/>
                <w:lang w:val="en-US"/>
              </w:rPr>
              <w:t>3</w:t>
            </w:r>
          </w:p>
        </w:tc>
      </w:tr>
      <w:tr w:rsidR="00A450F8" w:rsidRPr="006240D5" w14:paraId="6209A699" w14:textId="77777777" w:rsidTr="001A3997">
        <w:tc>
          <w:tcPr>
            <w:tcW w:w="0" w:type="auto"/>
          </w:tcPr>
          <w:p w14:paraId="25A05BCC"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CS rate in women in Robson Groups 1 to 5</w:t>
            </w:r>
          </w:p>
        </w:tc>
        <w:tc>
          <w:tcPr>
            <w:tcW w:w="5478" w:type="dxa"/>
          </w:tcPr>
          <w:p w14:paraId="13EE6EAA"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Number of women undergoing CS </w:t>
            </w:r>
          </w:p>
          <w:p w14:paraId="3D182329"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Denominator: Number of women in Robson Groups 1 to 5</w:t>
            </w:r>
          </w:p>
        </w:tc>
      </w:tr>
      <w:tr w:rsidR="00A450F8" w:rsidRPr="006240D5" w14:paraId="0CF660A6" w14:textId="77777777" w:rsidTr="001A3997">
        <w:tc>
          <w:tcPr>
            <w:tcW w:w="0" w:type="auto"/>
          </w:tcPr>
          <w:p w14:paraId="27491918" w14:textId="77777777" w:rsidR="00A450F8" w:rsidRPr="00A450F8" w:rsidRDefault="00A450F8" w:rsidP="001A3997">
            <w:pPr>
              <w:spacing w:line="360" w:lineRule="auto"/>
              <w:rPr>
                <w:rFonts w:cstheme="minorHAnsi"/>
                <w:sz w:val="20"/>
                <w:szCs w:val="20"/>
              </w:rPr>
            </w:pPr>
            <w:r w:rsidRPr="00A450F8">
              <w:rPr>
                <w:rFonts w:cstheme="minorHAnsi"/>
                <w:sz w:val="20"/>
                <w:szCs w:val="20"/>
              </w:rPr>
              <w:t>Overall CS rate</w:t>
            </w:r>
          </w:p>
        </w:tc>
        <w:tc>
          <w:tcPr>
            <w:tcW w:w="5478" w:type="dxa"/>
          </w:tcPr>
          <w:p w14:paraId="3A547B92"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Number of women undergoing CS </w:t>
            </w:r>
          </w:p>
          <w:p w14:paraId="56155F50"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Number of women giving birth </w:t>
            </w:r>
          </w:p>
        </w:tc>
      </w:tr>
      <w:tr w:rsidR="00A450F8" w:rsidRPr="006240D5" w14:paraId="008B5C80" w14:textId="77777777" w:rsidTr="001A3997">
        <w:tc>
          <w:tcPr>
            <w:tcW w:w="0" w:type="auto"/>
          </w:tcPr>
          <w:p w14:paraId="62E678F3"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Augmentation with oxytocin during labour rate</w:t>
            </w:r>
          </w:p>
        </w:tc>
        <w:tc>
          <w:tcPr>
            <w:tcW w:w="5478" w:type="dxa"/>
          </w:tcPr>
          <w:p w14:paraId="3EBAE868"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Number of women given oxytocin for augmentation during labour</w:t>
            </w:r>
          </w:p>
          <w:p w14:paraId="2372A75D" w14:textId="0A6F024A"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 xml:space="preserve">umber of women who experienced spontaneous labour </w:t>
            </w:r>
          </w:p>
        </w:tc>
      </w:tr>
      <w:tr w:rsidR="00A450F8" w:rsidRPr="006240D5" w14:paraId="3D898C76" w14:textId="77777777" w:rsidTr="001A3997">
        <w:tc>
          <w:tcPr>
            <w:tcW w:w="0" w:type="auto"/>
          </w:tcPr>
          <w:p w14:paraId="7D685970"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Artificial rupture of the membranes rate</w:t>
            </w:r>
          </w:p>
        </w:tc>
        <w:tc>
          <w:tcPr>
            <w:tcW w:w="5478" w:type="dxa"/>
          </w:tcPr>
          <w:p w14:paraId="273C0DB5"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Number of women who had artificial rupture of membranes </w:t>
            </w:r>
          </w:p>
          <w:p w14:paraId="45E6AD0C" w14:textId="211AEF8A"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umber of women who experienced spontaneous labour</w:t>
            </w:r>
          </w:p>
        </w:tc>
      </w:tr>
      <w:tr w:rsidR="00A450F8" w:rsidRPr="006240D5" w14:paraId="0CD794A6" w14:textId="77777777" w:rsidTr="001A3997">
        <w:tc>
          <w:tcPr>
            <w:tcW w:w="0" w:type="auto"/>
          </w:tcPr>
          <w:p w14:paraId="60DE624F" w14:textId="77777777" w:rsidR="00A450F8" w:rsidRPr="00A450F8" w:rsidRDefault="00A450F8" w:rsidP="001A3997">
            <w:pPr>
              <w:spacing w:line="360" w:lineRule="auto"/>
              <w:rPr>
                <w:rFonts w:cstheme="minorHAnsi"/>
                <w:sz w:val="20"/>
                <w:szCs w:val="20"/>
                <w:highlight w:val="yellow"/>
              </w:rPr>
            </w:pPr>
            <w:r w:rsidRPr="00A450F8">
              <w:rPr>
                <w:rFonts w:cstheme="minorHAnsi"/>
                <w:sz w:val="20"/>
                <w:szCs w:val="20"/>
              </w:rPr>
              <w:t>Episiotomy rate</w:t>
            </w:r>
          </w:p>
        </w:tc>
        <w:tc>
          <w:tcPr>
            <w:tcW w:w="5478" w:type="dxa"/>
          </w:tcPr>
          <w:p w14:paraId="4E6E4990"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Number of women who had episiotomy</w:t>
            </w:r>
          </w:p>
          <w:p w14:paraId="7809037C" w14:textId="20BB22E0"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umber of women with vaginal birth</w:t>
            </w:r>
          </w:p>
        </w:tc>
      </w:tr>
      <w:tr w:rsidR="00A450F8" w:rsidRPr="006240D5" w14:paraId="62CCADB6" w14:textId="77777777" w:rsidTr="001A3997">
        <w:tc>
          <w:tcPr>
            <w:tcW w:w="0" w:type="auto"/>
          </w:tcPr>
          <w:p w14:paraId="456E6DA9" w14:textId="77777777" w:rsidR="00A450F8" w:rsidRPr="00A450F8" w:rsidRDefault="00A450F8" w:rsidP="001A3997">
            <w:pPr>
              <w:spacing w:line="360" w:lineRule="auto"/>
              <w:rPr>
                <w:rFonts w:cstheme="minorHAnsi"/>
                <w:sz w:val="20"/>
                <w:szCs w:val="20"/>
              </w:rPr>
            </w:pPr>
            <w:r w:rsidRPr="00A450F8">
              <w:rPr>
                <w:rFonts w:cstheme="minorHAnsi"/>
                <w:sz w:val="20"/>
                <w:szCs w:val="20"/>
              </w:rPr>
              <w:t>Operative vaginal birth rate</w:t>
            </w:r>
          </w:p>
        </w:tc>
        <w:tc>
          <w:tcPr>
            <w:tcW w:w="5478" w:type="dxa"/>
          </w:tcPr>
          <w:p w14:paraId="3871BF91"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Number of women who had operative vaginal birth (forceps or vacuum)</w:t>
            </w:r>
          </w:p>
          <w:p w14:paraId="7ECEE8FA" w14:textId="1374D35A"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umber of women with vaginal birth</w:t>
            </w:r>
          </w:p>
        </w:tc>
      </w:tr>
      <w:tr w:rsidR="00A450F8" w:rsidRPr="006240D5" w14:paraId="797F47E0" w14:textId="77777777" w:rsidTr="001A3997">
        <w:tc>
          <w:tcPr>
            <w:tcW w:w="0" w:type="auto"/>
          </w:tcPr>
          <w:p w14:paraId="613118B9" w14:textId="77777777" w:rsidR="00A450F8" w:rsidRPr="00A450F8" w:rsidRDefault="00A450F8" w:rsidP="001A3997">
            <w:pPr>
              <w:spacing w:line="360" w:lineRule="auto"/>
              <w:rPr>
                <w:rFonts w:cstheme="minorHAnsi"/>
                <w:sz w:val="20"/>
                <w:szCs w:val="20"/>
              </w:rPr>
            </w:pPr>
            <w:r w:rsidRPr="00A450F8">
              <w:rPr>
                <w:rFonts w:cstheme="minorHAnsi"/>
                <w:sz w:val="20"/>
                <w:szCs w:val="20"/>
              </w:rPr>
              <w:t>Duration of hospital admission</w:t>
            </w:r>
          </w:p>
        </w:tc>
        <w:tc>
          <w:tcPr>
            <w:tcW w:w="5478" w:type="dxa"/>
          </w:tcPr>
          <w:p w14:paraId="338E69D8"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Total length (hours) of hospital admission for childbirth</w:t>
            </w:r>
          </w:p>
        </w:tc>
      </w:tr>
      <w:tr w:rsidR="00A450F8" w:rsidRPr="006240D5" w14:paraId="6189A9A9" w14:textId="77777777" w:rsidTr="001A3997">
        <w:tc>
          <w:tcPr>
            <w:tcW w:w="0" w:type="auto"/>
          </w:tcPr>
          <w:p w14:paraId="22F5565C"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3</w:t>
            </w:r>
            <w:r w:rsidRPr="00A450F8">
              <w:rPr>
                <w:rFonts w:cstheme="minorHAnsi"/>
                <w:sz w:val="20"/>
                <w:szCs w:val="20"/>
                <w:vertAlign w:val="superscript"/>
                <w:lang w:val="en-US"/>
              </w:rPr>
              <w:t>rd</w:t>
            </w:r>
            <w:r w:rsidRPr="00A450F8">
              <w:rPr>
                <w:rFonts w:cstheme="minorHAnsi"/>
                <w:sz w:val="20"/>
                <w:szCs w:val="20"/>
                <w:lang w:val="en-US"/>
              </w:rPr>
              <w:t xml:space="preserve"> or 4</w:t>
            </w:r>
            <w:r w:rsidRPr="00A450F8">
              <w:rPr>
                <w:rFonts w:cstheme="minorHAnsi"/>
                <w:sz w:val="20"/>
                <w:szCs w:val="20"/>
                <w:vertAlign w:val="superscript"/>
                <w:lang w:val="en-US"/>
              </w:rPr>
              <w:t>th</w:t>
            </w:r>
            <w:r w:rsidRPr="00A450F8">
              <w:rPr>
                <w:rFonts w:cstheme="minorHAnsi"/>
                <w:sz w:val="20"/>
                <w:szCs w:val="20"/>
                <w:lang w:val="en-US"/>
              </w:rPr>
              <w:t xml:space="preserve"> degree tears</w:t>
            </w:r>
          </w:p>
        </w:tc>
        <w:tc>
          <w:tcPr>
            <w:tcW w:w="5478" w:type="dxa"/>
          </w:tcPr>
          <w:p w14:paraId="38FED62C"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Number of women experiencing 3</w:t>
            </w:r>
            <w:r w:rsidRPr="00A450F8">
              <w:rPr>
                <w:rFonts w:cstheme="minorHAnsi"/>
                <w:sz w:val="20"/>
                <w:szCs w:val="20"/>
                <w:vertAlign w:val="superscript"/>
                <w:lang w:val="en-US"/>
              </w:rPr>
              <w:t>rd</w:t>
            </w:r>
            <w:r w:rsidRPr="00A450F8">
              <w:rPr>
                <w:rFonts w:cstheme="minorHAnsi"/>
                <w:sz w:val="20"/>
                <w:szCs w:val="20"/>
                <w:lang w:val="en-US"/>
              </w:rPr>
              <w:t xml:space="preserve"> or 4</w:t>
            </w:r>
            <w:r w:rsidRPr="00A450F8">
              <w:rPr>
                <w:rFonts w:cstheme="minorHAnsi"/>
                <w:sz w:val="20"/>
                <w:szCs w:val="20"/>
                <w:vertAlign w:val="superscript"/>
                <w:lang w:val="en-US"/>
              </w:rPr>
              <w:t>th</w:t>
            </w:r>
            <w:r w:rsidRPr="00A450F8">
              <w:rPr>
                <w:rFonts w:cstheme="minorHAnsi"/>
                <w:sz w:val="20"/>
                <w:szCs w:val="20"/>
                <w:lang w:val="en-US"/>
              </w:rPr>
              <w:t xml:space="preserve"> degree tears</w:t>
            </w:r>
          </w:p>
          <w:p w14:paraId="236B2C27" w14:textId="4AC73E31"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 xml:space="preserve">umber of women giving birth </w:t>
            </w:r>
          </w:p>
        </w:tc>
      </w:tr>
      <w:tr w:rsidR="00A450F8" w:rsidRPr="006240D5" w14:paraId="179040E1" w14:textId="77777777" w:rsidTr="001A3997">
        <w:tc>
          <w:tcPr>
            <w:tcW w:w="0" w:type="auto"/>
          </w:tcPr>
          <w:p w14:paraId="793E9BE5"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PPH requiring uterine balloon tamponade or surgical intervention</w:t>
            </w:r>
          </w:p>
        </w:tc>
        <w:tc>
          <w:tcPr>
            <w:tcW w:w="5478" w:type="dxa"/>
          </w:tcPr>
          <w:p w14:paraId="71EFA8C8"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Number of women requiring uterine balloon tamponade OR surgical intervention for PPH</w:t>
            </w:r>
          </w:p>
          <w:p w14:paraId="122B05F5" w14:textId="7FC37998"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umber of women giving birth</w:t>
            </w:r>
          </w:p>
        </w:tc>
      </w:tr>
      <w:tr w:rsidR="00A450F8" w:rsidRPr="006240D5" w14:paraId="771FEDAE" w14:textId="77777777" w:rsidTr="001A3997">
        <w:tc>
          <w:tcPr>
            <w:tcW w:w="0" w:type="auto"/>
          </w:tcPr>
          <w:p w14:paraId="1415A60C"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Suspected or confirmed maternal infection requiring therapeutic antibiotics</w:t>
            </w:r>
          </w:p>
        </w:tc>
        <w:tc>
          <w:tcPr>
            <w:tcW w:w="5478" w:type="dxa"/>
          </w:tcPr>
          <w:p w14:paraId="1D8FD794"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Number of women with clinical signs or symptoms of maternal infection AND therapeutic antibiotics were required</w:t>
            </w:r>
          </w:p>
          <w:p w14:paraId="324E0B9A" w14:textId="2EB48A23"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196139">
              <w:rPr>
                <w:rFonts w:cstheme="minorHAnsi"/>
                <w:sz w:val="20"/>
                <w:szCs w:val="20"/>
                <w:lang w:val="en-US"/>
              </w:rPr>
              <w:t>N</w:t>
            </w:r>
            <w:r w:rsidRPr="00A450F8">
              <w:rPr>
                <w:rFonts w:cstheme="minorHAnsi"/>
                <w:sz w:val="20"/>
                <w:szCs w:val="20"/>
                <w:lang w:val="en-US"/>
              </w:rPr>
              <w:t>umber of women giving birth</w:t>
            </w:r>
          </w:p>
        </w:tc>
      </w:tr>
    </w:tbl>
    <w:p w14:paraId="1EEE2B24" w14:textId="77777777" w:rsidR="00A450F8" w:rsidRPr="00F812C6" w:rsidRDefault="00A450F8" w:rsidP="00A450F8">
      <w:pPr>
        <w:spacing w:line="360" w:lineRule="auto"/>
        <w:rPr>
          <w:rFonts w:cstheme="minorHAnsi"/>
          <w:lang w:val="en-US"/>
        </w:rPr>
      </w:pPr>
    </w:p>
    <w:p w14:paraId="7453355A" w14:textId="77777777" w:rsidR="00A450F8" w:rsidRDefault="00A450F8">
      <w:pPr>
        <w:rPr>
          <w:rFonts w:eastAsia="Arial" w:cstheme="minorHAnsi"/>
          <w:color w:val="538135" w:themeColor="accent6" w:themeShade="BF"/>
          <w:sz w:val="22"/>
          <w:szCs w:val="22"/>
          <w:lang w:val="en-US"/>
        </w:rPr>
      </w:pPr>
      <w:r>
        <w:rPr>
          <w:rFonts w:eastAsia="Arial" w:cstheme="minorHAnsi"/>
          <w:sz w:val="22"/>
          <w:szCs w:val="22"/>
          <w:lang w:val="en-US"/>
        </w:rPr>
        <w:br w:type="page"/>
      </w:r>
    </w:p>
    <w:p w14:paraId="31F9D287" w14:textId="158D99D5" w:rsidR="00A450F8" w:rsidRPr="00C74D72" w:rsidRDefault="00A450F8" w:rsidP="00C74D72">
      <w:pPr>
        <w:pStyle w:val="Heading1"/>
        <w:spacing w:before="0" w:after="0" w:line="360" w:lineRule="auto"/>
        <w:rPr>
          <w:rFonts w:asciiTheme="minorHAnsi" w:hAnsiTheme="minorHAnsi" w:cstheme="minorHAnsi"/>
          <w:color w:val="4472C4" w:themeColor="accent5"/>
          <w:sz w:val="20"/>
          <w:szCs w:val="20"/>
          <w:lang w:val="en-US"/>
        </w:rPr>
      </w:pPr>
      <w:bookmarkStart w:id="45" w:name="_Toc99963763"/>
      <w:r w:rsidRPr="00C74D72">
        <w:rPr>
          <w:rFonts w:asciiTheme="minorHAnsi" w:hAnsiTheme="minorHAnsi" w:cstheme="minorHAnsi"/>
          <w:color w:val="4472C4" w:themeColor="accent5"/>
          <w:sz w:val="20"/>
          <w:szCs w:val="20"/>
          <w:lang w:val="en-US"/>
        </w:rPr>
        <w:lastRenderedPageBreak/>
        <w:t>Fetal/Neonatal Secondary Outcomes</w:t>
      </w:r>
      <w:bookmarkEnd w:id="45"/>
    </w:p>
    <w:tbl>
      <w:tblPr>
        <w:tblStyle w:val="TableGrid"/>
        <w:tblW w:w="9085" w:type="dxa"/>
        <w:tblLook w:val="04A0" w:firstRow="1" w:lastRow="0" w:firstColumn="1" w:lastColumn="0" w:noHBand="0" w:noVBand="1"/>
      </w:tblPr>
      <w:tblGrid>
        <w:gridCol w:w="3607"/>
        <w:gridCol w:w="5478"/>
      </w:tblGrid>
      <w:tr w:rsidR="00A450F8" w:rsidRPr="00F812C6" w14:paraId="7CCF8A5E" w14:textId="77777777" w:rsidTr="001A3997">
        <w:tc>
          <w:tcPr>
            <w:tcW w:w="0" w:type="auto"/>
          </w:tcPr>
          <w:p w14:paraId="580E65B3" w14:textId="77777777" w:rsidR="00A450F8" w:rsidRPr="00A450F8" w:rsidRDefault="00A450F8" w:rsidP="00A450F8">
            <w:pPr>
              <w:autoSpaceDE w:val="0"/>
              <w:autoSpaceDN w:val="0"/>
              <w:adjustRightInd w:val="0"/>
              <w:spacing w:line="360" w:lineRule="auto"/>
              <w:rPr>
                <w:rFonts w:eastAsiaTheme="majorEastAsia" w:cstheme="minorHAnsi"/>
                <w:b/>
                <w:bCs/>
                <w:color w:val="4472C4" w:themeColor="accent5"/>
                <w:sz w:val="20"/>
                <w:szCs w:val="20"/>
                <w:lang w:val="en-US"/>
              </w:rPr>
            </w:pPr>
            <w:r w:rsidRPr="00A450F8">
              <w:rPr>
                <w:rFonts w:eastAsiaTheme="majorEastAsia" w:cstheme="minorHAnsi"/>
                <w:b/>
                <w:bCs/>
                <w:color w:val="4472C4" w:themeColor="accent5"/>
                <w:sz w:val="20"/>
                <w:szCs w:val="20"/>
                <w:lang w:val="en-US"/>
              </w:rPr>
              <w:t>Outcome</w:t>
            </w:r>
          </w:p>
        </w:tc>
        <w:tc>
          <w:tcPr>
            <w:tcW w:w="5478" w:type="dxa"/>
          </w:tcPr>
          <w:p w14:paraId="3B606A01" w14:textId="77777777" w:rsidR="00A450F8" w:rsidRPr="00A450F8" w:rsidRDefault="00A450F8" w:rsidP="00A450F8">
            <w:pPr>
              <w:autoSpaceDE w:val="0"/>
              <w:autoSpaceDN w:val="0"/>
              <w:adjustRightInd w:val="0"/>
              <w:spacing w:line="360" w:lineRule="auto"/>
              <w:rPr>
                <w:rFonts w:eastAsiaTheme="majorEastAsia" w:cstheme="minorHAnsi"/>
                <w:b/>
                <w:bCs/>
                <w:color w:val="4472C4" w:themeColor="accent5"/>
                <w:sz w:val="20"/>
                <w:szCs w:val="20"/>
                <w:lang w:val="en-US"/>
              </w:rPr>
            </w:pPr>
            <w:r w:rsidRPr="00A450F8">
              <w:rPr>
                <w:rFonts w:eastAsiaTheme="majorEastAsia" w:cstheme="minorHAnsi"/>
                <w:b/>
                <w:bCs/>
                <w:color w:val="4472C4" w:themeColor="accent5"/>
                <w:sz w:val="20"/>
                <w:szCs w:val="20"/>
                <w:lang w:val="en-US"/>
              </w:rPr>
              <w:t>Outcome definition</w:t>
            </w:r>
          </w:p>
        </w:tc>
      </w:tr>
      <w:tr w:rsidR="00A450F8" w:rsidRPr="00F812C6" w14:paraId="0462A444" w14:textId="77777777" w:rsidTr="001A3997">
        <w:tc>
          <w:tcPr>
            <w:tcW w:w="0" w:type="auto"/>
          </w:tcPr>
          <w:p w14:paraId="40FC2877" w14:textId="77777777" w:rsidR="00A450F8" w:rsidRPr="00A450F8" w:rsidRDefault="00A450F8" w:rsidP="001A3997">
            <w:pPr>
              <w:spacing w:line="360" w:lineRule="auto"/>
              <w:rPr>
                <w:rFonts w:cstheme="minorHAnsi"/>
                <w:sz w:val="20"/>
                <w:szCs w:val="20"/>
              </w:rPr>
            </w:pPr>
            <w:r w:rsidRPr="00A450F8">
              <w:rPr>
                <w:rFonts w:cstheme="minorHAnsi"/>
                <w:sz w:val="20"/>
                <w:szCs w:val="20"/>
              </w:rPr>
              <w:t>Antepartum stillbirth</w:t>
            </w:r>
          </w:p>
        </w:tc>
        <w:tc>
          <w:tcPr>
            <w:tcW w:w="5478" w:type="dxa"/>
          </w:tcPr>
          <w:p w14:paraId="24A941DC"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Fetal death prior to admission</w:t>
            </w:r>
          </w:p>
          <w:p w14:paraId="0C506C97" w14:textId="77777777" w:rsidR="00A450F8" w:rsidRPr="00A450F8" w:rsidRDefault="00A450F8" w:rsidP="001A3997">
            <w:pPr>
              <w:spacing w:line="360" w:lineRule="auto"/>
              <w:rPr>
                <w:rFonts w:cstheme="minorHAnsi"/>
                <w:sz w:val="20"/>
                <w:szCs w:val="20"/>
              </w:rPr>
            </w:pPr>
            <w:r w:rsidRPr="00A450F8">
              <w:rPr>
                <w:rFonts w:cstheme="minorHAnsi"/>
                <w:sz w:val="20"/>
                <w:szCs w:val="20"/>
              </w:rPr>
              <w:t>Denominator: All born babies</w:t>
            </w:r>
          </w:p>
        </w:tc>
      </w:tr>
      <w:tr w:rsidR="00A450F8" w:rsidRPr="006240D5" w14:paraId="6D1E1F65" w14:textId="77777777" w:rsidTr="001A3997">
        <w:tc>
          <w:tcPr>
            <w:tcW w:w="0" w:type="auto"/>
          </w:tcPr>
          <w:p w14:paraId="57447C26" w14:textId="77777777" w:rsidR="00A450F8" w:rsidRPr="00A450F8" w:rsidRDefault="00A450F8" w:rsidP="001A3997">
            <w:pPr>
              <w:spacing w:line="360" w:lineRule="auto"/>
              <w:rPr>
                <w:rFonts w:cstheme="minorHAnsi"/>
                <w:sz w:val="20"/>
                <w:szCs w:val="20"/>
              </w:rPr>
            </w:pPr>
            <w:r w:rsidRPr="00A450F8">
              <w:rPr>
                <w:rFonts w:cstheme="minorHAnsi"/>
                <w:sz w:val="20"/>
                <w:szCs w:val="20"/>
              </w:rPr>
              <w:t>Intrapartum stillbirth</w:t>
            </w:r>
          </w:p>
        </w:tc>
        <w:tc>
          <w:tcPr>
            <w:tcW w:w="5478" w:type="dxa"/>
          </w:tcPr>
          <w:p w14:paraId="795BA786"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Fetal death after admission</w:t>
            </w:r>
          </w:p>
          <w:p w14:paraId="4C36CB32"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Denominator: All born babies</w:t>
            </w:r>
          </w:p>
        </w:tc>
      </w:tr>
      <w:tr w:rsidR="00A450F8" w:rsidRPr="00F812C6" w14:paraId="0CB18AA0" w14:textId="77777777" w:rsidTr="001A3997">
        <w:tc>
          <w:tcPr>
            <w:tcW w:w="0" w:type="auto"/>
          </w:tcPr>
          <w:p w14:paraId="37A7448D" w14:textId="77777777" w:rsidR="00A450F8" w:rsidRPr="00A450F8" w:rsidRDefault="00A450F8" w:rsidP="001A3997">
            <w:pPr>
              <w:spacing w:line="360" w:lineRule="auto"/>
              <w:rPr>
                <w:rFonts w:cstheme="minorHAnsi"/>
                <w:sz w:val="20"/>
                <w:szCs w:val="20"/>
              </w:rPr>
            </w:pPr>
            <w:r w:rsidRPr="00A450F8">
              <w:rPr>
                <w:rFonts w:cstheme="minorHAnsi"/>
                <w:sz w:val="20"/>
                <w:szCs w:val="20"/>
              </w:rPr>
              <w:t>Apgar score &lt;7 at 5 minutes</w:t>
            </w:r>
          </w:p>
        </w:tc>
        <w:tc>
          <w:tcPr>
            <w:tcW w:w="5478" w:type="dxa"/>
          </w:tcPr>
          <w:p w14:paraId="26FDAD91"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Liveborn babies with Apgar &lt;7 at 5 minutes</w:t>
            </w:r>
          </w:p>
          <w:p w14:paraId="6CF84D12" w14:textId="77777777" w:rsidR="00A450F8" w:rsidRPr="00A450F8" w:rsidRDefault="00A450F8" w:rsidP="001A3997">
            <w:pPr>
              <w:spacing w:line="360" w:lineRule="auto"/>
              <w:rPr>
                <w:rFonts w:cstheme="minorHAnsi"/>
                <w:sz w:val="20"/>
                <w:szCs w:val="20"/>
              </w:rPr>
            </w:pPr>
            <w:r w:rsidRPr="00A450F8">
              <w:rPr>
                <w:rFonts w:cstheme="minorHAnsi"/>
                <w:sz w:val="20"/>
                <w:szCs w:val="20"/>
              </w:rPr>
              <w:t>Denominator: Liveborn babies</w:t>
            </w:r>
          </w:p>
        </w:tc>
      </w:tr>
      <w:tr w:rsidR="00A450F8" w:rsidRPr="00F812C6" w14:paraId="31D36DFF" w14:textId="77777777" w:rsidTr="001A3997">
        <w:tc>
          <w:tcPr>
            <w:tcW w:w="0" w:type="auto"/>
          </w:tcPr>
          <w:p w14:paraId="121FE2EF"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Bag and mask ventilation of newborn</w:t>
            </w:r>
          </w:p>
        </w:tc>
        <w:tc>
          <w:tcPr>
            <w:tcW w:w="5478" w:type="dxa"/>
          </w:tcPr>
          <w:p w14:paraId="6C51B740"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Use of continuous bag and mask ventilation of newborn for &gt;1 minute</w:t>
            </w:r>
          </w:p>
          <w:p w14:paraId="15EFF695" w14:textId="0A6AD576" w:rsidR="00A450F8" w:rsidRPr="00A450F8" w:rsidRDefault="00A450F8" w:rsidP="001A3997">
            <w:pPr>
              <w:spacing w:line="360" w:lineRule="auto"/>
              <w:rPr>
                <w:rFonts w:cstheme="minorHAnsi"/>
                <w:sz w:val="20"/>
                <w:szCs w:val="20"/>
              </w:rPr>
            </w:pPr>
            <w:r w:rsidRPr="00A450F8">
              <w:rPr>
                <w:rFonts w:cstheme="minorHAnsi"/>
                <w:sz w:val="20"/>
                <w:szCs w:val="20"/>
              </w:rPr>
              <w:t xml:space="preserve">Denominator: </w:t>
            </w:r>
            <w:r w:rsidR="00870D76">
              <w:rPr>
                <w:rFonts w:cstheme="minorHAnsi"/>
                <w:sz w:val="20"/>
                <w:szCs w:val="20"/>
              </w:rPr>
              <w:t>L</w:t>
            </w:r>
            <w:r w:rsidRPr="00A450F8">
              <w:rPr>
                <w:rFonts w:cstheme="minorHAnsi"/>
                <w:sz w:val="20"/>
                <w:szCs w:val="20"/>
              </w:rPr>
              <w:t xml:space="preserve">iveborn babies </w:t>
            </w:r>
          </w:p>
        </w:tc>
      </w:tr>
      <w:tr w:rsidR="00A450F8" w:rsidRPr="00F812C6" w14:paraId="4B09D891" w14:textId="77777777" w:rsidTr="001A3997">
        <w:tc>
          <w:tcPr>
            <w:tcW w:w="0" w:type="auto"/>
          </w:tcPr>
          <w:p w14:paraId="172FAE80" w14:textId="77777777" w:rsidR="00A450F8" w:rsidRPr="00A450F8" w:rsidRDefault="00A450F8" w:rsidP="001A3997">
            <w:pPr>
              <w:spacing w:line="360" w:lineRule="auto"/>
              <w:rPr>
                <w:rFonts w:cstheme="minorHAnsi"/>
                <w:sz w:val="20"/>
                <w:szCs w:val="20"/>
              </w:rPr>
            </w:pPr>
            <w:r w:rsidRPr="00A450F8">
              <w:rPr>
                <w:rFonts w:cstheme="minorHAnsi"/>
                <w:sz w:val="20"/>
                <w:szCs w:val="20"/>
              </w:rPr>
              <w:t>Mechanical ventilation of newborn</w:t>
            </w:r>
          </w:p>
        </w:tc>
        <w:tc>
          <w:tcPr>
            <w:tcW w:w="5478" w:type="dxa"/>
          </w:tcPr>
          <w:p w14:paraId="1B461654"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Use of mechanical ventilation of newborn </w:t>
            </w:r>
          </w:p>
          <w:p w14:paraId="6AD36656" w14:textId="705052F3" w:rsidR="00A450F8" w:rsidRPr="00A450F8" w:rsidRDefault="00A450F8" w:rsidP="001A3997">
            <w:pPr>
              <w:spacing w:line="360" w:lineRule="auto"/>
              <w:rPr>
                <w:rFonts w:cstheme="minorHAnsi"/>
                <w:sz w:val="20"/>
                <w:szCs w:val="20"/>
              </w:rPr>
            </w:pPr>
            <w:r w:rsidRPr="00A450F8">
              <w:rPr>
                <w:rFonts w:cstheme="minorHAnsi"/>
                <w:sz w:val="20"/>
                <w:szCs w:val="20"/>
              </w:rPr>
              <w:t xml:space="preserve">Denominator: </w:t>
            </w:r>
            <w:r w:rsidR="00870D76">
              <w:rPr>
                <w:rFonts w:cstheme="minorHAnsi"/>
                <w:sz w:val="20"/>
                <w:szCs w:val="20"/>
              </w:rPr>
              <w:t>L</w:t>
            </w:r>
            <w:r w:rsidRPr="00A450F8">
              <w:rPr>
                <w:rFonts w:cstheme="minorHAnsi"/>
                <w:sz w:val="20"/>
                <w:szCs w:val="20"/>
              </w:rPr>
              <w:t>iveborn babies</w:t>
            </w:r>
          </w:p>
        </w:tc>
      </w:tr>
      <w:tr w:rsidR="00A450F8" w:rsidRPr="00F812C6" w14:paraId="658C4C8A" w14:textId="77777777" w:rsidTr="001A3997">
        <w:tc>
          <w:tcPr>
            <w:tcW w:w="0" w:type="auto"/>
          </w:tcPr>
          <w:p w14:paraId="53C61F19"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Prolonged (&gt;48 hour) admission in NICU</w:t>
            </w:r>
          </w:p>
        </w:tc>
        <w:tc>
          <w:tcPr>
            <w:tcW w:w="5478" w:type="dxa"/>
          </w:tcPr>
          <w:p w14:paraId="72A3D58D"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Admission to NICU for &gt;48 hours</w:t>
            </w:r>
          </w:p>
          <w:p w14:paraId="12446967" w14:textId="772A9550" w:rsidR="00A450F8" w:rsidRPr="00A450F8" w:rsidRDefault="00A450F8" w:rsidP="001A3997">
            <w:pPr>
              <w:spacing w:line="360" w:lineRule="auto"/>
              <w:rPr>
                <w:rFonts w:cstheme="minorHAnsi"/>
                <w:sz w:val="20"/>
                <w:szCs w:val="20"/>
              </w:rPr>
            </w:pPr>
            <w:r w:rsidRPr="00A450F8">
              <w:rPr>
                <w:rFonts w:cstheme="minorHAnsi"/>
                <w:sz w:val="20"/>
                <w:szCs w:val="20"/>
              </w:rPr>
              <w:t xml:space="preserve">Denominator: </w:t>
            </w:r>
            <w:r w:rsidR="00870D76">
              <w:rPr>
                <w:rFonts w:cstheme="minorHAnsi"/>
                <w:sz w:val="20"/>
                <w:szCs w:val="20"/>
              </w:rPr>
              <w:t>L</w:t>
            </w:r>
            <w:r w:rsidRPr="00A450F8">
              <w:rPr>
                <w:rFonts w:cstheme="minorHAnsi"/>
                <w:sz w:val="20"/>
                <w:szCs w:val="20"/>
              </w:rPr>
              <w:t>iveborn babies</w:t>
            </w:r>
          </w:p>
        </w:tc>
      </w:tr>
      <w:tr w:rsidR="00A450F8" w:rsidRPr="00F812C6" w14:paraId="7ADC4CAE" w14:textId="77777777" w:rsidTr="001A3997">
        <w:tc>
          <w:tcPr>
            <w:tcW w:w="0" w:type="auto"/>
          </w:tcPr>
          <w:p w14:paraId="526125D8"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Newborns requiring NICU admission for hypoxic </w:t>
            </w:r>
            <w:proofErr w:type="spellStart"/>
            <w:r w:rsidRPr="00A450F8">
              <w:rPr>
                <w:rFonts w:cstheme="minorHAnsi"/>
                <w:sz w:val="20"/>
                <w:szCs w:val="20"/>
                <w:lang w:val="en-US"/>
              </w:rPr>
              <w:t>ischaemic</w:t>
            </w:r>
            <w:proofErr w:type="spellEnd"/>
            <w:r w:rsidRPr="00A450F8">
              <w:rPr>
                <w:rFonts w:cstheme="minorHAnsi"/>
                <w:sz w:val="20"/>
                <w:szCs w:val="20"/>
                <w:lang w:val="en-US"/>
              </w:rPr>
              <w:t xml:space="preserve"> encephalopathy </w:t>
            </w:r>
          </w:p>
        </w:tc>
        <w:tc>
          <w:tcPr>
            <w:tcW w:w="5478" w:type="dxa"/>
          </w:tcPr>
          <w:p w14:paraId="73F5B5E5"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Admission to NICU for suspected or confirmed </w:t>
            </w:r>
          </w:p>
          <w:p w14:paraId="344FF7A5" w14:textId="52DE573F" w:rsidR="00A450F8" w:rsidRPr="00A450F8" w:rsidRDefault="00A450F8" w:rsidP="001A3997">
            <w:pPr>
              <w:spacing w:line="360" w:lineRule="auto"/>
              <w:rPr>
                <w:rFonts w:cstheme="minorHAnsi"/>
                <w:sz w:val="20"/>
                <w:szCs w:val="20"/>
              </w:rPr>
            </w:pPr>
            <w:r w:rsidRPr="00A450F8">
              <w:rPr>
                <w:rFonts w:cstheme="minorHAnsi"/>
                <w:sz w:val="20"/>
                <w:szCs w:val="20"/>
              </w:rPr>
              <w:t xml:space="preserve">Denominator: </w:t>
            </w:r>
            <w:r w:rsidR="00870D76">
              <w:rPr>
                <w:rFonts w:cstheme="minorHAnsi"/>
                <w:sz w:val="20"/>
                <w:szCs w:val="20"/>
              </w:rPr>
              <w:t>L</w:t>
            </w:r>
            <w:r w:rsidRPr="00A450F8">
              <w:rPr>
                <w:rFonts w:cstheme="minorHAnsi"/>
                <w:sz w:val="20"/>
                <w:szCs w:val="20"/>
              </w:rPr>
              <w:t>iveborn babies</w:t>
            </w:r>
          </w:p>
        </w:tc>
      </w:tr>
      <w:tr w:rsidR="00A450F8" w:rsidRPr="00F812C6" w14:paraId="31DB3D4D" w14:textId="77777777" w:rsidTr="001A3997">
        <w:tc>
          <w:tcPr>
            <w:tcW w:w="0" w:type="auto"/>
          </w:tcPr>
          <w:p w14:paraId="7076A3F2" w14:textId="77777777" w:rsidR="00A450F8" w:rsidRPr="00A450F8" w:rsidRDefault="00A450F8" w:rsidP="001A3997">
            <w:pPr>
              <w:spacing w:line="360" w:lineRule="auto"/>
              <w:rPr>
                <w:rFonts w:cstheme="minorHAnsi"/>
                <w:sz w:val="20"/>
                <w:szCs w:val="20"/>
              </w:rPr>
            </w:pPr>
            <w:r w:rsidRPr="00A450F8">
              <w:rPr>
                <w:rFonts w:cstheme="minorHAnsi"/>
                <w:sz w:val="20"/>
                <w:szCs w:val="20"/>
              </w:rPr>
              <w:t>Neonatal death</w:t>
            </w:r>
          </w:p>
        </w:tc>
        <w:tc>
          <w:tcPr>
            <w:tcW w:w="5478" w:type="dxa"/>
          </w:tcPr>
          <w:p w14:paraId="127C7B1F"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Neonatal death in a liveborn infant by day 7 or discharge (whichever came first)</w:t>
            </w:r>
          </w:p>
          <w:p w14:paraId="4C8BFFA5" w14:textId="6301EB9C" w:rsidR="00A450F8" w:rsidRPr="00A450F8" w:rsidRDefault="00A450F8" w:rsidP="001A3997">
            <w:pPr>
              <w:spacing w:line="360" w:lineRule="auto"/>
              <w:rPr>
                <w:rFonts w:cstheme="minorHAnsi"/>
                <w:sz w:val="20"/>
                <w:szCs w:val="20"/>
              </w:rPr>
            </w:pPr>
            <w:r w:rsidRPr="00A450F8">
              <w:rPr>
                <w:rFonts w:cstheme="minorHAnsi"/>
                <w:sz w:val="20"/>
                <w:szCs w:val="20"/>
              </w:rPr>
              <w:t xml:space="preserve">Denominator: </w:t>
            </w:r>
            <w:r w:rsidR="00870D76">
              <w:rPr>
                <w:rFonts w:cstheme="minorHAnsi"/>
                <w:sz w:val="20"/>
                <w:szCs w:val="20"/>
              </w:rPr>
              <w:t>A</w:t>
            </w:r>
            <w:r w:rsidRPr="00A450F8">
              <w:rPr>
                <w:rFonts w:cstheme="minorHAnsi"/>
                <w:sz w:val="20"/>
                <w:szCs w:val="20"/>
              </w:rPr>
              <w:t>ll liveborn babies</w:t>
            </w:r>
          </w:p>
        </w:tc>
      </w:tr>
    </w:tbl>
    <w:p w14:paraId="42CB7D14" w14:textId="77777777" w:rsidR="00A450F8" w:rsidRPr="00F812C6" w:rsidRDefault="00A450F8" w:rsidP="00A450F8">
      <w:pPr>
        <w:spacing w:line="360" w:lineRule="auto"/>
        <w:rPr>
          <w:rFonts w:cstheme="minorHAnsi"/>
          <w:lang w:val="en-US"/>
        </w:rPr>
      </w:pPr>
    </w:p>
    <w:p w14:paraId="138A3465" w14:textId="77777777" w:rsidR="00A450F8" w:rsidRPr="00F812C6" w:rsidRDefault="00A450F8" w:rsidP="00A450F8">
      <w:pPr>
        <w:pStyle w:val="Heading2"/>
        <w:spacing w:line="360" w:lineRule="auto"/>
        <w:rPr>
          <w:rFonts w:asciiTheme="minorHAnsi" w:eastAsia="Arial" w:hAnsiTheme="minorHAnsi" w:cstheme="minorHAnsi"/>
          <w:sz w:val="22"/>
          <w:szCs w:val="22"/>
          <w:lang w:val="en-US"/>
        </w:rPr>
      </w:pPr>
      <w:r w:rsidRPr="00F812C6">
        <w:rPr>
          <w:rFonts w:asciiTheme="minorHAnsi" w:eastAsia="Arial" w:hAnsiTheme="minorHAnsi" w:cstheme="minorHAnsi"/>
          <w:sz w:val="22"/>
          <w:szCs w:val="22"/>
          <w:lang w:val="en-US"/>
        </w:rPr>
        <w:br w:type="page"/>
      </w:r>
    </w:p>
    <w:p w14:paraId="3808CF26" w14:textId="77777777" w:rsidR="00A450F8" w:rsidRPr="00C74D72" w:rsidRDefault="00A450F8" w:rsidP="00C74D72">
      <w:pPr>
        <w:pStyle w:val="Heading1"/>
        <w:spacing w:before="0" w:after="0" w:line="360" w:lineRule="auto"/>
        <w:rPr>
          <w:rFonts w:asciiTheme="minorHAnsi" w:hAnsiTheme="minorHAnsi" w:cstheme="minorHAnsi"/>
          <w:color w:val="4472C4" w:themeColor="accent5"/>
          <w:sz w:val="20"/>
          <w:szCs w:val="20"/>
          <w:lang w:val="en-US"/>
        </w:rPr>
      </w:pPr>
      <w:bookmarkStart w:id="46" w:name="_Toc99963764"/>
      <w:r w:rsidRPr="00C74D72">
        <w:rPr>
          <w:rFonts w:asciiTheme="minorHAnsi" w:hAnsiTheme="minorHAnsi" w:cstheme="minorHAnsi"/>
          <w:color w:val="4472C4" w:themeColor="accent5"/>
          <w:sz w:val="20"/>
          <w:szCs w:val="20"/>
          <w:lang w:val="en-US"/>
        </w:rPr>
        <w:lastRenderedPageBreak/>
        <w:t>Women’s experience outcomes</w:t>
      </w:r>
      <w:bookmarkEnd w:id="46"/>
    </w:p>
    <w:tbl>
      <w:tblPr>
        <w:tblStyle w:val="TableGrid"/>
        <w:tblW w:w="9085" w:type="dxa"/>
        <w:tblLook w:val="04A0" w:firstRow="1" w:lastRow="0" w:firstColumn="1" w:lastColumn="0" w:noHBand="0" w:noVBand="1"/>
      </w:tblPr>
      <w:tblGrid>
        <w:gridCol w:w="3607"/>
        <w:gridCol w:w="5478"/>
      </w:tblGrid>
      <w:tr w:rsidR="00A450F8" w:rsidRPr="00F812C6" w14:paraId="50B32F37" w14:textId="77777777" w:rsidTr="001A3997">
        <w:tc>
          <w:tcPr>
            <w:tcW w:w="0" w:type="auto"/>
          </w:tcPr>
          <w:p w14:paraId="44FFB115" w14:textId="77777777" w:rsidR="00A450F8" w:rsidRPr="00A450F8" w:rsidRDefault="00A450F8" w:rsidP="00A450F8">
            <w:pPr>
              <w:autoSpaceDE w:val="0"/>
              <w:autoSpaceDN w:val="0"/>
              <w:adjustRightInd w:val="0"/>
              <w:spacing w:line="360" w:lineRule="auto"/>
              <w:rPr>
                <w:rFonts w:eastAsiaTheme="majorEastAsia" w:cstheme="minorHAnsi"/>
                <w:b/>
                <w:bCs/>
                <w:color w:val="4472C4" w:themeColor="accent5"/>
                <w:sz w:val="20"/>
                <w:szCs w:val="20"/>
                <w:lang w:val="en-US"/>
              </w:rPr>
            </w:pPr>
            <w:r w:rsidRPr="00A450F8">
              <w:rPr>
                <w:rFonts w:eastAsiaTheme="majorEastAsia" w:cstheme="minorHAnsi"/>
                <w:b/>
                <w:bCs/>
                <w:color w:val="4472C4" w:themeColor="accent5"/>
                <w:sz w:val="20"/>
                <w:szCs w:val="20"/>
                <w:lang w:val="en-US"/>
              </w:rPr>
              <w:t>Outcome</w:t>
            </w:r>
          </w:p>
        </w:tc>
        <w:tc>
          <w:tcPr>
            <w:tcW w:w="5478" w:type="dxa"/>
          </w:tcPr>
          <w:p w14:paraId="20394906" w14:textId="77777777" w:rsidR="00A450F8" w:rsidRPr="00A450F8" w:rsidRDefault="00A450F8" w:rsidP="00A450F8">
            <w:pPr>
              <w:autoSpaceDE w:val="0"/>
              <w:autoSpaceDN w:val="0"/>
              <w:adjustRightInd w:val="0"/>
              <w:spacing w:line="360" w:lineRule="auto"/>
              <w:rPr>
                <w:rFonts w:eastAsiaTheme="majorEastAsia" w:cstheme="minorHAnsi"/>
                <w:b/>
                <w:bCs/>
                <w:color w:val="4472C4" w:themeColor="accent5"/>
                <w:sz w:val="20"/>
                <w:szCs w:val="20"/>
                <w:lang w:val="en-US"/>
              </w:rPr>
            </w:pPr>
            <w:r w:rsidRPr="00A450F8">
              <w:rPr>
                <w:rFonts w:eastAsiaTheme="majorEastAsia" w:cstheme="minorHAnsi"/>
                <w:b/>
                <w:bCs/>
                <w:color w:val="4472C4" w:themeColor="accent5"/>
                <w:sz w:val="20"/>
                <w:szCs w:val="20"/>
                <w:lang w:val="en-US"/>
              </w:rPr>
              <w:t>Outcome definition</w:t>
            </w:r>
          </w:p>
        </w:tc>
      </w:tr>
      <w:tr w:rsidR="00A450F8" w:rsidRPr="006240D5" w14:paraId="35BFDA67" w14:textId="77777777" w:rsidTr="001A3997">
        <w:tc>
          <w:tcPr>
            <w:tcW w:w="0" w:type="auto"/>
          </w:tcPr>
          <w:p w14:paraId="05272820"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Woman’s experience with labour companion </w:t>
            </w:r>
          </w:p>
        </w:tc>
        <w:tc>
          <w:tcPr>
            <w:tcW w:w="5478" w:type="dxa"/>
          </w:tcPr>
          <w:p w14:paraId="4A3B109E"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a labour companion was present during labour or birth</w:t>
            </w:r>
          </w:p>
          <w:p w14:paraId="56F951B1" w14:textId="68DB0986"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Denominator: Women in Robson Group 1 or 3</w:t>
            </w:r>
            <w:r w:rsidR="0052792C">
              <w:rPr>
                <w:rFonts w:cstheme="minorHAnsi"/>
                <w:sz w:val="20"/>
                <w:szCs w:val="20"/>
                <w:lang w:val="en-US"/>
              </w:rPr>
              <w:t xml:space="preserve"> who completed the survey</w:t>
            </w:r>
          </w:p>
        </w:tc>
      </w:tr>
      <w:tr w:rsidR="00A450F8" w:rsidRPr="006240D5" w14:paraId="59292D66" w14:textId="77777777" w:rsidTr="001A3997">
        <w:tc>
          <w:tcPr>
            <w:tcW w:w="0" w:type="auto"/>
          </w:tcPr>
          <w:p w14:paraId="1C2A78DD"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Woman’s experience of being offered pain relief </w:t>
            </w:r>
          </w:p>
        </w:tc>
        <w:tc>
          <w:tcPr>
            <w:tcW w:w="5478" w:type="dxa"/>
          </w:tcPr>
          <w:p w14:paraId="246B68CA" w14:textId="54FCDBB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w:t>
            </w:r>
            <w:r w:rsidR="00870D76">
              <w:rPr>
                <w:rFonts w:cstheme="minorHAnsi"/>
                <w:sz w:val="20"/>
                <w:szCs w:val="20"/>
                <w:lang w:val="en-US"/>
              </w:rPr>
              <w:t>W</w:t>
            </w:r>
            <w:r w:rsidRPr="00A450F8">
              <w:rPr>
                <w:rFonts w:cstheme="minorHAnsi"/>
                <w:sz w:val="20"/>
                <w:szCs w:val="20"/>
                <w:lang w:val="en-US"/>
              </w:rPr>
              <w:t>omen who reported that they were asked whether they would like any pain relief</w:t>
            </w:r>
          </w:p>
          <w:p w14:paraId="479FD131" w14:textId="3A48E91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16800A49" w14:textId="77777777" w:rsidTr="001A3997">
        <w:tc>
          <w:tcPr>
            <w:tcW w:w="0" w:type="auto"/>
          </w:tcPr>
          <w:p w14:paraId="1BBF91C6"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Women’s satisfaction with their pain management during labour and birth</w:t>
            </w:r>
          </w:p>
        </w:tc>
        <w:tc>
          <w:tcPr>
            <w:tcW w:w="5478" w:type="dxa"/>
          </w:tcPr>
          <w:p w14:paraId="1F482C1A"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being very satisfied or somewhat satisfied with how their pain was managed during labour and birth</w:t>
            </w:r>
          </w:p>
          <w:p w14:paraId="2ED0ACC0" w14:textId="4ACAEE7B"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75423FBC" w14:textId="77777777" w:rsidTr="001A3997">
        <w:tc>
          <w:tcPr>
            <w:tcW w:w="0" w:type="auto"/>
          </w:tcPr>
          <w:p w14:paraId="49173F67"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Woman’s experience of being encouraged to drink oral fluids</w:t>
            </w:r>
          </w:p>
        </w:tc>
        <w:tc>
          <w:tcPr>
            <w:tcW w:w="5478" w:type="dxa"/>
          </w:tcPr>
          <w:p w14:paraId="1BE824B1"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that a health worker encouraged them to drink water</w:t>
            </w:r>
          </w:p>
          <w:p w14:paraId="33D45EB6" w14:textId="3797C816"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7ED594FA" w14:textId="77777777" w:rsidTr="001A3997">
        <w:tc>
          <w:tcPr>
            <w:tcW w:w="0" w:type="auto"/>
          </w:tcPr>
          <w:p w14:paraId="0994046A"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Woman’s experience of being encouraged to eat food</w:t>
            </w:r>
          </w:p>
        </w:tc>
        <w:tc>
          <w:tcPr>
            <w:tcW w:w="5478" w:type="dxa"/>
          </w:tcPr>
          <w:p w14:paraId="0E7A0664"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that a health worker encouraged them to eat food</w:t>
            </w:r>
          </w:p>
          <w:p w14:paraId="7A53E06C" w14:textId="3F28FAE9"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1B757489" w14:textId="77777777" w:rsidTr="001A3997">
        <w:tc>
          <w:tcPr>
            <w:tcW w:w="0" w:type="auto"/>
          </w:tcPr>
          <w:p w14:paraId="62C143DD"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Woman’s experience of </w:t>
            </w:r>
            <w:proofErr w:type="spellStart"/>
            <w:r w:rsidRPr="00A450F8">
              <w:rPr>
                <w:rFonts w:cstheme="minorHAnsi"/>
                <w:sz w:val="20"/>
                <w:szCs w:val="20"/>
                <w:lang w:val="en-US"/>
              </w:rPr>
              <w:t>mobilising</w:t>
            </w:r>
            <w:proofErr w:type="spellEnd"/>
            <w:r w:rsidRPr="00A450F8">
              <w:rPr>
                <w:rFonts w:cstheme="minorHAnsi"/>
                <w:sz w:val="20"/>
                <w:szCs w:val="20"/>
                <w:lang w:val="en-US"/>
              </w:rPr>
              <w:t xml:space="preserve"> during labour</w:t>
            </w:r>
          </w:p>
        </w:tc>
        <w:tc>
          <w:tcPr>
            <w:tcW w:w="5478" w:type="dxa"/>
          </w:tcPr>
          <w:p w14:paraId="2B5557AB"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that a health worker encouraged them to walk around during labour</w:t>
            </w:r>
          </w:p>
          <w:p w14:paraId="0411018F" w14:textId="6E085EF8"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224F53FB" w14:textId="77777777" w:rsidTr="001A3997">
        <w:tc>
          <w:tcPr>
            <w:tcW w:w="0" w:type="auto"/>
          </w:tcPr>
          <w:p w14:paraId="04047E58"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Woman’s experience of birth position of choice</w:t>
            </w:r>
          </w:p>
        </w:tc>
        <w:tc>
          <w:tcPr>
            <w:tcW w:w="5478" w:type="dxa"/>
          </w:tcPr>
          <w:p w14:paraId="3B6FAFE4"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that a health worker asked them which birth position they preferred</w:t>
            </w:r>
          </w:p>
          <w:p w14:paraId="46BB80F7" w14:textId="21577303"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6C99C1A9" w14:textId="77777777" w:rsidTr="001A3997">
        <w:tc>
          <w:tcPr>
            <w:tcW w:w="0" w:type="auto"/>
          </w:tcPr>
          <w:p w14:paraId="58558C43"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Woman’s experience of time health worker spent with them</w:t>
            </w:r>
          </w:p>
        </w:tc>
        <w:tc>
          <w:tcPr>
            <w:tcW w:w="5478" w:type="dxa"/>
          </w:tcPr>
          <w:p w14:paraId="64F2DC80"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Numerator: Women who reported being very satisfied or somewhat satisfied with amount of time health worker spent with them during labour</w:t>
            </w:r>
          </w:p>
          <w:p w14:paraId="5402057F" w14:textId="70BE1B93"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bl>
    <w:p w14:paraId="5BEBD842" w14:textId="77777777" w:rsidR="00A450F8" w:rsidRPr="00F812C6" w:rsidRDefault="00A450F8" w:rsidP="00A450F8">
      <w:pPr>
        <w:spacing w:line="360" w:lineRule="auto"/>
        <w:rPr>
          <w:rFonts w:cstheme="minorHAnsi"/>
          <w:lang w:val="en-US"/>
        </w:rPr>
      </w:pPr>
    </w:p>
    <w:p w14:paraId="01D44375" w14:textId="267D01F8" w:rsidR="00A450F8" w:rsidRPr="00C74D72" w:rsidRDefault="00A450F8" w:rsidP="00C74D72">
      <w:pPr>
        <w:pStyle w:val="Heading1"/>
        <w:spacing w:before="0" w:after="0" w:line="360" w:lineRule="auto"/>
        <w:rPr>
          <w:rFonts w:asciiTheme="minorHAnsi" w:hAnsiTheme="minorHAnsi" w:cstheme="minorHAnsi"/>
          <w:color w:val="4472C4" w:themeColor="accent5"/>
          <w:sz w:val="20"/>
          <w:szCs w:val="20"/>
          <w:lang w:val="en-US"/>
        </w:rPr>
      </w:pPr>
      <w:bookmarkStart w:id="47" w:name="_Toc99963765"/>
      <w:r w:rsidRPr="00C74D72">
        <w:rPr>
          <w:rFonts w:asciiTheme="minorHAnsi" w:hAnsiTheme="minorHAnsi" w:cstheme="minorHAnsi"/>
          <w:color w:val="4472C4" w:themeColor="accent5"/>
          <w:sz w:val="20"/>
          <w:szCs w:val="20"/>
          <w:lang w:val="en-US"/>
        </w:rPr>
        <w:lastRenderedPageBreak/>
        <w:t>Women’s experience outcomes (cont.)</w:t>
      </w:r>
      <w:bookmarkEnd w:id="47"/>
    </w:p>
    <w:tbl>
      <w:tblPr>
        <w:tblStyle w:val="TableGrid"/>
        <w:tblW w:w="9085" w:type="dxa"/>
        <w:tblLook w:val="04A0" w:firstRow="1" w:lastRow="0" w:firstColumn="1" w:lastColumn="0" w:noHBand="0" w:noVBand="1"/>
      </w:tblPr>
      <w:tblGrid>
        <w:gridCol w:w="3607"/>
        <w:gridCol w:w="5478"/>
      </w:tblGrid>
      <w:tr w:rsidR="00A450F8" w:rsidRPr="00A450F8" w14:paraId="28E1AC97" w14:textId="77777777" w:rsidTr="001A3997">
        <w:tc>
          <w:tcPr>
            <w:tcW w:w="0" w:type="auto"/>
          </w:tcPr>
          <w:p w14:paraId="472C8D0F" w14:textId="77777777" w:rsidR="00A450F8" w:rsidRPr="00A450F8" w:rsidRDefault="00A450F8" w:rsidP="00A450F8">
            <w:pPr>
              <w:autoSpaceDE w:val="0"/>
              <w:autoSpaceDN w:val="0"/>
              <w:adjustRightInd w:val="0"/>
              <w:spacing w:line="360" w:lineRule="auto"/>
              <w:rPr>
                <w:rFonts w:cstheme="minorHAnsi"/>
                <w:b/>
                <w:bCs/>
                <w:color w:val="0070C0"/>
                <w:sz w:val="20"/>
                <w:szCs w:val="20"/>
                <w:lang w:val="en-US"/>
              </w:rPr>
            </w:pPr>
            <w:r w:rsidRPr="00A450F8">
              <w:rPr>
                <w:rFonts w:cstheme="minorHAnsi"/>
                <w:b/>
                <w:bCs/>
                <w:color w:val="0070C0"/>
                <w:sz w:val="20"/>
                <w:szCs w:val="20"/>
                <w:lang w:val="en-US"/>
              </w:rPr>
              <w:t>Outcome</w:t>
            </w:r>
          </w:p>
        </w:tc>
        <w:tc>
          <w:tcPr>
            <w:tcW w:w="5478" w:type="dxa"/>
          </w:tcPr>
          <w:p w14:paraId="132C6314" w14:textId="77777777" w:rsidR="00A450F8" w:rsidRPr="00A450F8" w:rsidRDefault="00A450F8" w:rsidP="00A450F8">
            <w:pPr>
              <w:autoSpaceDE w:val="0"/>
              <w:autoSpaceDN w:val="0"/>
              <w:adjustRightInd w:val="0"/>
              <w:spacing w:line="360" w:lineRule="auto"/>
              <w:rPr>
                <w:rFonts w:cstheme="minorHAnsi"/>
                <w:b/>
                <w:bCs/>
                <w:color w:val="0070C0"/>
                <w:sz w:val="20"/>
                <w:szCs w:val="20"/>
                <w:lang w:val="en-US"/>
              </w:rPr>
            </w:pPr>
            <w:r w:rsidRPr="00A450F8">
              <w:rPr>
                <w:rFonts w:cstheme="minorHAnsi"/>
                <w:b/>
                <w:bCs/>
                <w:color w:val="0070C0"/>
                <w:sz w:val="20"/>
                <w:szCs w:val="20"/>
                <w:lang w:val="en-US"/>
              </w:rPr>
              <w:t>Outcome definition</w:t>
            </w:r>
          </w:p>
        </w:tc>
      </w:tr>
      <w:tr w:rsidR="0052792C" w:rsidRPr="006240D5" w14:paraId="38493938" w14:textId="77777777" w:rsidTr="001A3997">
        <w:tc>
          <w:tcPr>
            <w:tcW w:w="0" w:type="auto"/>
          </w:tcPr>
          <w:p w14:paraId="453D3C2E" w14:textId="530DA422" w:rsidR="0052792C" w:rsidRPr="00A450F8" w:rsidRDefault="0052792C" w:rsidP="0052792C">
            <w:pPr>
              <w:autoSpaceDE w:val="0"/>
              <w:autoSpaceDN w:val="0"/>
              <w:adjustRightInd w:val="0"/>
              <w:spacing w:line="360" w:lineRule="auto"/>
              <w:rPr>
                <w:rFonts w:cstheme="minorHAnsi"/>
                <w:b/>
                <w:bCs/>
                <w:color w:val="0070C0"/>
                <w:sz w:val="20"/>
                <w:szCs w:val="20"/>
                <w:lang w:val="en-US"/>
              </w:rPr>
            </w:pPr>
            <w:r w:rsidRPr="00A450F8">
              <w:rPr>
                <w:rFonts w:cstheme="minorHAnsi"/>
                <w:sz w:val="20"/>
                <w:szCs w:val="20"/>
                <w:lang w:val="en-US"/>
              </w:rPr>
              <w:t xml:space="preserve">Women’s satisfaction with the way health providers communicated with them </w:t>
            </w:r>
          </w:p>
        </w:tc>
        <w:tc>
          <w:tcPr>
            <w:tcW w:w="5478" w:type="dxa"/>
          </w:tcPr>
          <w:p w14:paraId="4D5E8E35" w14:textId="77777777" w:rsidR="0052792C" w:rsidRPr="00A450F8" w:rsidRDefault="0052792C" w:rsidP="0052792C">
            <w:pPr>
              <w:spacing w:line="360" w:lineRule="auto"/>
              <w:rPr>
                <w:rFonts w:cstheme="minorHAnsi"/>
                <w:sz w:val="20"/>
                <w:szCs w:val="20"/>
                <w:lang w:val="en-US"/>
              </w:rPr>
            </w:pPr>
            <w:r w:rsidRPr="00A450F8">
              <w:rPr>
                <w:rFonts w:cstheme="minorHAnsi"/>
                <w:sz w:val="20"/>
                <w:szCs w:val="20"/>
                <w:lang w:val="en-US"/>
              </w:rPr>
              <w:t>Numerator: Women who reported being very satisfied or somewhat satisfied with the way health workers communicated with them during labour and birth</w:t>
            </w:r>
          </w:p>
          <w:p w14:paraId="593A9A95" w14:textId="3F8269A3" w:rsidR="0052792C" w:rsidRPr="00A450F8" w:rsidRDefault="0052792C" w:rsidP="0052792C">
            <w:pPr>
              <w:autoSpaceDE w:val="0"/>
              <w:autoSpaceDN w:val="0"/>
              <w:adjustRightInd w:val="0"/>
              <w:spacing w:line="360" w:lineRule="auto"/>
              <w:rPr>
                <w:rFonts w:cstheme="minorHAnsi"/>
                <w:b/>
                <w:bCs/>
                <w:color w:val="0070C0"/>
                <w:sz w:val="20"/>
                <w:szCs w:val="20"/>
                <w:lang w:val="en-US"/>
              </w:rPr>
            </w:pPr>
            <w:r w:rsidRPr="00A450F8">
              <w:rPr>
                <w:rFonts w:cstheme="minorHAnsi"/>
                <w:sz w:val="20"/>
                <w:szCs w:val="20"/>
                <w:lang w:val="en-US"/>
              </w:rPr>
              <w:t>Denominator: Women in Robson Group 1 or 3</w:t>
            </w:r>
            <w:r>
              <w:rPr>
                <w:rFonts w:cstheme="minorHAnsi"/>
                <w:sz w:val="20"/>
                <w:szCs w:val="20"/>
                <w:lang w:val="en-US"/>
              </w:rPr>
              <w:t xml:space="preserve"> who completed the survey</w:t>
            </w:r>
          </w:p>
        </w:tc>
      </w:tr>
      <w:tr w:rsidR="0052792C" w:rsidRPr="006240D5" w14:paraId="0A4394DB" w14:textId="77777777" w:rsidTr="001A3997">
        <w:tc>
          <w:tcPr>
            <w:tcW w:w="0" w:type="auto"/>
          </w:tcPr>
          <w:p w14:paraId="61722FED" w14:textId="091B58A7" w:rsidR="0052792C" w:rsidRPr="00A450F8" w:rsidRDefault="0052792C" w:rsidP="0052792C">
            <w:pPr>
              <w:autoSpaceDE w:val="0"/>
              <w:autoSpaceDN w:val="0"/>
              <w:adjustRightInd w:val="0"/>
              <w:spacing w:line="360" w:lineRule="auto"/>
              <w:rPr>
                <w:rFonts w:cstheme="minorHAnsi"/>
                <w:b/>
                <w:bCs/>
                <w:color w:val="0070C0"/>
                <w:sz w:val="20"/>
                <w:szCs w:val="20"/>
                <w:lang w:val="en-US"/>
              </w:rPr>
            </w:pPr>
            <w:r w:rsidRPr="00A450F8">
              <w:rPr>
                <w:rFonts w:cstheme="minorHAnsi"/>
                <w:sz w:val="20"/>
                <w:szCs w:val="20"/>
              </w:rPr>
              <w:t>Woman’s experience of privacy</w:t>
            </w:r>
          </w:p>
        </w:tc>
        <w:tc>
          <w:tcPr>
            <w:tcW w:w="5478" w:type="dxa"/>
          </w:tcPr>
          <w:p w14:paraId="7924A840" w14:textId="4399F6D4" w:rsidR="0052792C" w:rsidRPr="00A450F8" w:rsidRDefault="0052792C" w:rsidP="0052792C">
            <w:pPr>
              <w:spacing w:line="360" w:lineRule="auto"/>
              <w:rPr>
                <w:rFonts w:cstheme="minorHAnsi"/>
                <w:sz w:val="20"/>
                <w:szCs w:val="20"/>
                <w:lang w:val="en-US"/>
              </w:rPr>
            </w:pPr>
            <w:r w:rsidRPr="00A450F8">
              <w:rPr>
                <w:rFonts w:cstheme="minorHAnsi"/>
                <w:sz w:val="20"/>
                <w:szCs w:val="20"/>
                <w:lang w:val="en-US"/>
              </w:rPr>
              <w:t xml:space="preserve">Numerator: </w:t>
            </w:r>
            <w:r w:rsidR="00870D76">
              <w:rPr>
                <w:rFonts w:cstheme="minorHAnsi"/>
                <w:sz w:val="20"/>
                <w:szCs w:val="20"/>
                <w:lang w:val="en-US"/>
              </w:rPr>
              <w:t>N</w:t>
            </w:r>
            <w:r w:rsidRPr="00A450F8">
              <w:rPr>
                <w:rFonts w:cstheme="minorHAnsi"/>
                <w:sz w:val="20"/>
                <w:szCs w:val="20"/>
                <w:lang w:val="en-US"/>
              </w:rPr>
              <w:t>umber of women who strongly agreed or agreed that their privacy was respected during examinations and treatments</w:t>
            </w:r>
          </w:p>
          <w:p w14:paraId="74A57342" w14:textId="0E579830" w:rsidR="0052792C" w:rsidRPr="00A450F8" w:rsidRDefault="0052792C" w:rsidP="0052792C">
            <w:pPr>
              <w:autoSpaceDE w:val="0"/>
              <w:autoSpaceDN w:val="0"/>
              <w:adjustRightInd w:val="0"/>
              <w:spacing w:line="360" w:lineRule="auto"/>
              <w:rPr>
                <w:rFonts w:cstheme="minorHAnsi"/>
                <w:b/>
                <w:bCs/>
                <w:color w:val="0070C0"/>
                <w:sz w:val="20"/>
                <w:szCs w:val="20"/>
                <w:lang w:val="en-US"/>
              </w:rPr>
            </w:pPr>
            <w:r w:rsidRPr="00A450F8">
              <w:rPr>
                <w:rFonts w:cstheme="minorHAnsi"/>
                <w:sz w:val="20"/>
                <w:szCs w:val="20"/>
                <w:lang w:val="en-US"/>
              </w:rPr>
              <w:t>Denominator: Women in Robson Group 1 or 3</w:t>
            </w:r>
            <w:r>
              <w:rPr>
                <w:rFonts w:cstheme="minorHAnsi"/>
                <w:sz w:val="20"/>
                <w:szCs w:val="20"/>
                <w:lang w:val="en-US"/>
              </w:rPr>
              <w:t xml:space="preserve"> who completed the survey</w:t>
            </w:r>
          </w:p>
        </w:tc>
      </w:tr>
      <w:tr w:rsidR="00A450F8" w:rsidRPr="006240D5" w14:paraId="766D3423" w14:textId="77777777" w:rsidTr="001A3997">
        <w:tc>
          <w:tcPr>
            <w:tcW w:w="0" w:type="auto"/>
          </w:tcPr>
          <w:p w14:paraId="3985FA3D"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Women’s experience of being asked permission</w:t>
            </w:r>
          </w:p>
        </w:tc>
        <w:tc>
          <w:tcPr>
            <w:tcW w:w="5478" w:type="dxa"/>
          </w:tcPr>
          <w:p w14:paraId="63DDD1DF" w14:textId="60C7A134"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w:t>
            </w:r>
            <w:r w:rsidR="00870D76">
              <w:rPr>
                <w:rFonts w:cstheme="minorHAnsi"/>
                <w:sz w:val="20"/>
                <w:szCs w:val="20"/>
                <w:lang w:val="en-US"/>
              </w:rPr>
              <w:t>N</w:t>
            </w:r>
            <w:r w:rsidRPr="00A450F8">
              <w:rPr>
                <w:rFonts w:cstheme="minorHAnsi"/>
                <w:sz w:val="20"/>
                <w:szCs w:val="20"/>
                <w:lang w:val="en-US"/>
              </w:rPr>
              <w:t>umber of women who said their health worker always asked permission before examinations and treatments</w:t>
            </w:r>
          </w:p>
          <w:p w14:paraId="4FC93E70" w14:textId="13399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r w:rsidR="00A450F8" w:rsidRPr="006240D5" w14:paraId="28C98600" w14:textId="77777777" w:rsidTr="001A3997">
        <w:tc>
          <w:tcPr>
            <w:tcW w:w="0" w:type="auto"/>
          </w:tcPr>
          <w:p w14:paraId="567620AB" w14:textId="77777777"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Woman’s overall experience of care</w:t>
            </w:r>
          </w:p>
        </w:tc>
        <w:tc>
          <w:tcPr>
            <w:tcW w:w="5478" w:type="dxa"/>
          </w:tcPr>
          <w:p w14:paraId="0CD02700" w14:textId="04E4B7B2"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Numerator: </w:t>
            </w:r>
            <w:r w:rsidR="00870D76">
              <w:rPr>
                <w:rFonts w:cstheme="minorHAnsi"/>
                <w:sz w:val="20"/>
                <w:szCs w:val="20"/>
                <w:lang w:val="en-US"/>
              </w:rPr>
              <w:t>N</w:t>
            </w:r>
            <w:r w:rsidRPr="00A450F8">
              <w:rPr>
                <w:rFonts w:cstheme="minorHAnsi"/>
                <w:sz w:val="20"/>
                <w:szCs w:val="20"/>
                <w:lang w:val="en-US"/>
              </w:rPr>
              <w:t xml:space="preserve">umber of women who strongly agreed or agreed that they felt satisfied with </w:t>
            </w:r>
            <w:proofErr w:type="gramStart"/>
            <w:r w:rsidRPr="00A450F8">
              <w:rPr>
                <w:rFonts w:cstheme="minorHAnsi"/>
                <w:sz w:val="20"/>
                <w:szCs w:val="20"/>
                <w:lang w:val="en-US"/>
              </w:rPr>
              <w:t>their  labour</w:t>
            </w:r>
            <w:proofErr w:type="gramEnd"/>
            <w:r w:rsidRPr="00A450F8">
              <w:rPr>
                <w:rFonts w:cstheme="minorHAnsi"/>
                <w:sz w:val="20"/>
                <w:szCs w:val="20"/>
                <w:lang w:val="en-US"/>
              </w:rPr>
              <w:t xml:space="preserve"> and birth experience</w:t>
            </w:r>
          </w:p>
          <w:p w14:paraId="2874ED8A" w14:textId="45C56A09" w:rsidR="00A450F8" w:rsidRPr="00A450F8" w:rsidRDefault="00A450F8" w:rsidP="001A3997">
            <w:pPr>
              <w:spacing w:line="360" w:lineRule="auto"/>
              <w:rPr>
                <w:rFonts w:cstheme="minorHAnsi"/>
                <w:sz w:val="20"/>
                <w:szCs w:val="20"/>
                <w:lang w:val="en-US"/>
              </w:rPr>
            </w:pPr>
            <w:r w:rsidRPr="00A450F8">
              <w:rPr>
                <w:rFonts w:cstheme="minorHAnsi"/>
                <w:sz w:val="20"/>
                <w:szCs w:val="20"/>
                <w:lang w:val="en-US"/>
              </w:rPr>
              <w:t xml:space="preserve">Denominator: </w:t>
            </w:r>
            <w:r w:rsidR="0052792C" w:rsidRPr="00A450F8">
              <w:rPr>
                <w:rFonts w:cstheme="minorHAnsi"/>
                <w:sz w:val="20"/>
                <w:szCs w:val="20"/>
                <w:lang w:val="en-US"/>
              </w:rPr>
              <w:t>Women in Robson Group 1 or 3</w:t>
            </w:r>
            <w:r w:rsidR="0052792C">
              <w:rPr>
                <w:rFonts w:cstheme="minorHAnsi"/>
                <w:sz w:val="20"/>
                <w:szCs w:val="20"/>
                <w:lang w:val="en-US"/>
              </w:rPr>
              <w:t xml:space="preserve"> who completed the survey</w:t>
            </w:r>
          </w:p>
        </w:tc>
      </w:tr>
    </w:tbl>
    <w:p w14:paraId="7BF039AD" w14:textId="77777777" w:rsidR="00D060C8" w:rsidRPr="00F812C6" w:rsidRDefault="00D060C8" w:rsidP="00F812C6">
      <w:pPr>
        <w:autoSpaceDE w:val="0"/>
        <w:autoSpaceDN w:val="0"/>
        <w:adjustRightInd w:val="0"/>
        <w:spacing w:after="0" w:line="360" w:lineRule="auto"/>
        <w:rPr>
          <w:rFonts w:cstheme="minorHAnsi"/>
          <w:color w:val="000000"/>
          <w:sz w:val="20"/>
          <w:szCs w:val="20"/>
          <w:lang w:val="en-US"/>
        </w:rPr>
      </w:pPr>
    </w:p>
    <w:p w14:paraId="49E192C4" w14:textId="77777777" w:rsidR="00D060C8" w:rsidRPr="00C74D72" w:rsidRDefault="00D060C8" w:rsidP="00C74D72">
      <w:pPr>
        <w:pStyle w:val="Heading1"/>
        <w:spacing w:before="0" w:after="0" w:line="360" w:lineRule="auto"/>
        <w:rPr>
          <w:rFonts w:asciiTheme="minorHAnsi" w:hAnsiTheme="minorHAnsi" w:cstheme="minorHAnsi"/>
          <w:color w:val="4472C4" w:themeColor="accent5"/>
          <w:sz w:val="20"/>
          <w:szCs w:val="20"/>
          <w:lang w:val="en-US"/>
        </w:rPr>
      </w:pPr>
      <w:bookmarkStart w:id="48" w:name="_Toc99963766"/>
      <w:r w:rsidRPr="00C74D72">
        <w:rPr>
          <w:rFonts w:asciiTheme="minorHAnsi" w:hAnsiTheme="minorHAnsi" w:cstheme="minorHAnsi"/>
          <w:color w:val="4472C4" w:themeColor="accent5"/>
          <w:sz w:val="20"/>
          <w:szCs w:val="20"/>
          <w:lang w:val="en-US"/>
        </w:rPr>
        <w:t>Analysis methods</w:t>
      </w:r>
      <w:bookmarkEnd w:id="48"/>
    </w:p>
    <w:p w14:paraId="535FF7FD" w14:textId="77777777" w:rsidR="007312B1" w:rsidRPr="001B179B" w:rsidRDefault="00A450F8" w:rsidP="007312B1">
      <w:pPr>
        <w:spacing w:after="0" w:line="360" w:lineRule="auto"/>
        <w:rPr>
          <w:rFonts w:cstheme="minorHAnsi"/>
          <w:sz w:val="20"/>
          <w:szCs w:val="20"/>
          <w:lang w:val="en-US"/>
        </w:rPr>
      </w:pPr>
      <w:r w:rsidRPr="001B179B">
        <w:rPr>
          <w:rFonts w:cstheme="minorHAnsi"/>
          <w:sz w:val="20"/>
          <w:szCs w:val="20"/>
          <w:lang w:val="en-US"/>
        </w:rPr>
        <w:t>All analyses will be by intention to trea</w:t>
      </w:r>
      <w:r w:rsidR="007312B1" w:rsidRPr="001B179B">
        <w:rPr>
          <w:rFonts w:cstheme="minorHAnsi"/>
          <w:sz w:val="20"/>
          <w:szCs w:val="20"/>
          <w:lang w:val="en-US"/>
        </w:rPr>
        <w:t xml:space="preserve">t. </w:t>
      </w:r>
      <w:r w:rsidRPr="001B179B">
        <w:rPr>
          <w:rFonts w:cstheme="minorHAnsi"/>
          <w:sz w:val="20"/>
          <w:szCs w:val="20"/>
          <w:lang w:val="en-US"/>
        </w:rPr>
        <w:t xml:space="preserve">The primary comparison will be composed by the </w:t>
      </w:r>
      <w:r w:rsidR="007312B1" w:rsidRPr="001B179B">
        <w:rPr>
          <w:rFonts w:cstheme="minorHAnsi"/>
          <w:sz w:val="20"/>
          <w:szCs w:val="20"/>
          <w:lang w:val="en-US"/>
        </w:rPr>
        <w:t>c</w:t>
      </w:r>
      <w:r w:rsidRPr="001B179B">
        <w:rPr>
          <w:rFonts w:cstheme="minorHAnsi"/>
          <w:sz w:val="20"/>
          <w:szCs w:val="20"/>
          <w:lang w:val="en-US"/>
        </w:rPr>
        <w:t xml:space="preserve">haracteristics of the women enrolled at the control period versus those enrolled at the intervention period. </w:t>
      </w:r>
    </w:p>
    <w:p w14:paraId="3719D598" w14:textId="77777777" w:rsidR="00EA00DB" w:rsidRPr="00EA00DB" w:rsidRDefault="00EA00DB" w:rsidP="00EA00DB">
      <w:pPr>
        <w:spacing w:after="0" w:line="360" w:lineRule="auto"/>
        <w:rPr>
          <w:rFonts w:cstheme="minorHAnsi"/>
          <w:sz w:val="20"/>
          <w:szCs w:val="20"/>
          <w:lang w:val="en-US"/>
        </w:rPr>
      </w:pPr>
    </w:p>
    <w:p w14:paraId="7523F551" w14:textId="2AF9839C" w:rsidR="00EA00DB" w:rsidRPr="00EA00DB" w:rsidRDefault="00EA00DB" w:rsidP="00EA00DB">
      <w:pPr>
        <w:spacing w:after="0" w:line="360" w:lineRule="auto"/>
        <w:rPr>
          <w:rFonts w:cstheme="minorHAnsi"/>
          <w:sz w:val="20"/>
          <w:szCs w:val="20"/>
          <w:lang w:val="en-US"/>
        </w:rPr>
      </w:pPr>
      <w:r w:rsidRPr="00EA00DB">
        <w:rPr>
          <w:rFonts w:cstheme="minorHAnsi"/>
          <w:sz w:val="20"/>
          <w:szCs w:val="20"/>
          <w:lang w:val="en-US"/>
        </w:rPr>
        <w:t xml:space="preserve">The primary comparison will be composed by the characteristics of the women enrolled at the control period versus those enrolled at the intervention period. For the primary outcome and secondary outcomes, a generalized estimating equation (GEE) will be used to estimate the effect of the intervention with respect to the </w:t>
      </w:r>
      <w:proofErr w:type="gramStart"/>
      <w:r w:rsidRPr="00EA00DB">
        <w:rPr>
          <w:rFonts w:cstheme="minorHAnsi"/>
          <w:sz w:val="20"/>
          <w:szCs w:val="20"/>
          <w:lang w:val="en-US"/>
        </w:rPr>
        <w:t>population-average</w:t>
      </w:r>
      <w:proofErr w:type="gramEnd"/>
      <w:r w:rsidRPr="00EA00DB">
        <w:rPr>
          <w:rFonts w:cstheme="minorHAnsi"/>
          <w:sz w:val="20"/>
          <w:szCs w:val="20"/>
          <w:lang w:val="en-US"/>
        </w:rPr>
        <w:t xml:space="preserve">. An exchangeable correlation structure will be assumed and the binomial distribution with a log link function will be considered. The relative risk and the 95% confidence interval will be reported as the size effect. The model will be constructed considering two variables: a binary indicator for treatment – indicating whether the observation was made during the control or the intervention period and a categorical variable indicating the step (1-4) The selection of GEE model instead of mixed models was based on that GEE guarantees consistent estimators for the regression parameters even when the working correlation is </w:t>
      </w:r>
      <w:proofErr w:type="spellStart"/>
      <w:r w:rsidRPr="00EA00DB">
        <w:rPr>
          <w:rFonts w:cstheme="minorHAnsi"/>
          <w:sz w:val="20"/>
          <w:szCs w:val="20"/>
          <w:lang w:val="en-US"/>
        </w:rPr>
        <w:t>misspecified</w:t>
      </w:r>
      <w:proofErr w:type="spellEnd"/>
      <w:r w:rsidRPr="00EA00DB">
        <w:rPr>
          <w:rFonts w:cstheme="minorHAnsi"/>
          <w:sz w:val="20"/>
          <w:szCs w:val="20"/>
          <w:lang w:val="en-US"/>
        </w:rPr>
        <w:t xml:space="preserve"> (</w:t>
      </w:r>
      <w:r w:rsidR="006240D5">
        <w:rPr>
          <w:rFonts w:cstheme="minorHAnsi"/>
          <w:sz w:val="20"/>
          <w:szCs w:val="20"/>
          <w:lang w:val="en-US"/>
        </w:rPr>
        <w:t>1</w:t>
      </w:r>
      <w:r w:rsidRPr="00EA00DB">
        <w:rPr>
          <w:rFonts w:cstheme="minorHAnsi"/>
          <w:sz w:val="20"/>
          <w:szCs w:val="20"/>
          <w:lang w:val="en-US"/>
        </w:rPr>
        <w:t xml:space="preserve">). </w:t>
      </w:r>
    </w:p>
    <w:p w14:paraId="7F87211A" w14:textId="77777777" w:rsidR="00EA00DB" w:rsidRPr="00EA00DB" w:rsidRDefault="00EA00DB" w:rsidP="00EA00DB">
      <w:pPr>
        <w:spacing w:after="0" w:line="360" w:lineRule="auto"/>
        <w:rPr>
          <w:rFonts w:cstheme="minorHAnsi"/>
          <w:sz w:val="20"/>
          <w:szCs w:val="20"/>
          <w:lang w:val="en-US"/>
        </w:rPr>
      </w:pPr>
    </w:p>
    <w:p w14:paraId="7E0DEC3C" w14:textId="4169B311" w:rsidR="00EA00DB" w:rsidRPr="00EA00DB" w:rsidRDefault="00EA00DB" w:rsidP="00EA00DB">
      <w:pPr>
        <w:spacing w:after="0" w:line="360" w:lineRule="auto"/>
        <w:rPr>
          <w:rFonts w:cstheme="minorHAnsi"/>
          <w:sz w:val="20"/>
          <w:szCs w:val="20"/>
          <w:lang w:val="en-US"/>
        </w:rPr>
      </w:pPr>
      <w:r w:rsidRPr="00EA00DB">
        <w:rPr>
          <w:rFonts w:cstheme="minorHAnsi"/>
          <w:sz w:val="20"/>
          <w:szCs w:val="20"/>
          <w:lang w:val="en-US"/>
        </w:rPr>
        <w:lastRenderedPageBreak/>
        <w:t>These estimates can be biased when the number of clusters is small as it is in the LCG trial. There are different methods of bias correction and degree of freedom (df) approximation that can be apply in GEE models to maintain the validity of the estimations (</w:t>
      </w:r>
      <w:r w:rsidR="006240D5">
        <w:rPr>
          <w:rFonts w:cstheme="minorHAnsi"/>
          <w:sz w:val="20"/>
          <w:szCs w:val="20"/>
          <w:lang w:val="en-US"/>
        </w:rPr>
        <w:t>2</w:t>
      </w:r>
      <w:r w:rsidRPr="00EA00DB">
        <w:rPr>
          <w:rFonts w:cstheme="minorHAnsi"/>
          <w:sz w:val="20"/>
          <w:szCs w:val="20"/>
          <w:lang w:val="en-US"/>
        </w:rPr>
        <w:t xml:space="preserve">). </w:t>
      </w:r>
      <w:proofErr w:type="spellStart"/>
      <w:r w:rsidRPr="00EA00DB">
        <w:rPr>
          <w:rFonts w:cstheme="minorHAnsi"/>
          <w:sz w:val="20"/>
          <w:szCs w:val="20"/>
          <w:lang w:val="en-US"/>
        </w:rPr>
        <w:t>Manck</w:t>
      </w:r>
      <w:proofErr w:type="spellEnd"/>
      <w:r w:rsidRPr="00EA00DB">
        <w:rPr>
          <w:rFonts w:cstheme="minorHAnsi"/>
          <w:sz w:val="20"/>
          <w:szCs w:val="20"/>
          <w:lang w:val="en-US"/>
        </w:rPr>
        <w:t xml:space="preserve"> and </w:t>
      </w:r>
      <w:proofErr w:type="spellStart"/>
      <w:r w:rsidRPr="00EA00DB">
        <w:rPr>
          <w:rFonts w:cstheme="minorHAnsi"/>
          <w:sz w:val="20"/>
          <w:szCs w:val="20"/>
          <w:lang w:val="en-US"/>
        </w:rPr>
        <w:t>DeRouen</w:t>
      </w:r>
      <w:proofErr w:type="spellEnd"/>
      <w:r w:rsidRPr="00EA00DB">
        <w:rPr>
          <w:rFonts w:cstheme="minorHAnsi"/>
          <w:sz w:val="20"/>
          <w:szCs w:val="20"/>
          <w:lang w:val="en-US"/>
        </w:rPr>
        <w:t xml:space="preserve"> correction with N-2 degree of freedom will be used as it is the most conservative option (</w:t>
      </w:r>
      <w:r w:rsidR="006240D5">
        <w:rPr>
          <w:rFonts w:cstheme="minorHAnsi"/>
          <w:sz w:val="20"/>
          <w:szCs w:val="20"/>
          <w:lang w:val="en-US"/>
        </w:rPr>
        <w:t>3</w:t>
      </w:r>
      <w:r w:rsidRPr="00EA00DB">
        <w:rPr>
          <w:rFonts w:cstheme="minorHAnsi"/>
          <w:sz w:val="20"/>
          <w:szCs w:val="20"/>
          <w:lang w:val="en-US"/>
        </w:rPr>
        <w:t xml:space="preserve">). </w:t>
      </w:r>
    </w:p>
    <w:p w14:paraId="6293C461" w14:textId="323045FA" w:rsidR="001B179B" w:rsidRDefault="001B179B" w:rsidP="007312B1">
      <w:pPr>
        <w:spacing w:after="0" w:line="360" w:lineRule="auto"/>
        <w:rPr>
          <w:rFonts w:cstheme="minorHAnsi"/>
          <w:sz w:val="20"/>
          <w:szCs w:val="20"/>
          <w:lang w:val="en-US"/>
        </w:rPr>
      </w:pPr>
    </w:p>
    <w:p w14:paraId="7D597049" w14:textId="1C9D24DE" w:rsidR="00CD5C6E" w:rsidRPr="00CD5C6E" w:rsidRDefault="007B7042" w:rsidP="00CD5C6E">
      <w:pPr>
        <w:spacing w:after="0" w:line="360" w:lineRule="auto"/>
        <w:rPr>
          <w:rFonts w:cstheme="minorHAnsi"/>
          <w:sz w:val="20"/>
          <w:szCs w:val="20"/>
          <w:lang w:val="en-US"/>
        </w:rPr>
      </w:pPr>
      <w:r>
        <w:rPr>
          <w:rFonts w:cstheme="minorHAnsi"/>
          <w:sz w:val="20"/>
          <w:szCs w:val="20"/>
          <w:lang w:val="en-US"/>
        </w:rPr>
        <w:t xml:space="preserve">The same methodology will be used for the </w:t>
      </w:r>
      <w:r w:rsidR="00CD5C6E">
        <w:rPr>
          <w:rFonts w:cstheme="minorHAnsi"/>
          <w:sz w:val="20"/>
          <w:szCs w:val="20"/>
          <w:lang w:val="en-US"/>
        </w:rPr>
        <w:t>outcome “D</w:t>
      </w:r>
      <w:r w:rsidR="00CD5C6E" w:rsidRPr="001B179B">
        <w:rPr>
          <w:rFonts w:cstheme="minorHAnsi"/>
          <w:sz w:val="20"/>
          <w:szCs w:val="20"/>
          <w:lang w:val="en-US"/>
        </w:rPr>
        <w:t>uration of hospital admission</w:t>
      </w:r>
      <w:r>
        <w:rPr>
          <w:rFonts w:cstheme="minorHAnsi"/>
          <w:sz w:val="20"/>
          <w:szCs w:val="20"/>
          <w:lang w:val="en-US"/>
        </w:rPr>
        <w:t xml:space="preserve"> in days</w:t>
      </w:r>
      <w:r w:rsidR="00CD5C6E">
        <w:rPr>
          <w:rFonts w:cstheme="minorHAnsi"/>
          <w:sz w:val="20"/>
          <w:szCs w:val="20"/>
          <w:lang w:val="en-US"/>
        </w:rPr>
        <w:t>”</w:t>
      </w:r>
      <w:r>
        <w:rPr>
          <w:rFonts w:cstheme="minorHAnsi"/>
          <w:sz w:val="20"/>
          <w:szCs w:val="20"/>
          <w:lang w:val="en-US"/>
        </w:rPr>
        <w:t xml:space="preserve"> changing the distribution into a </w:t>
      </w:r>
      <w:r w:rsidR="00CD5C6E" w:rsidRPr="00CD5C6E">
        <w:rPr>
          <w:rFonts w:cstheme="minorHAnsi"/>
          <w:sz w:val="20"/>
          <w:szCs w:val="20"/>
          <w:lang w:val="en-US"/>
        </w:rPr>
        <w:t>Poisson as the possible values</w:t>
      </w:r>
      <w:r w:rsidR="00CD5C6E">
        <w:rPr>
          <w:rFonts w:cstheme="minorHAnsi"/>
          <w:sz w:val="20"/>
          <w:szCs w:val="20"/>
          <w:lang w:val="en-US"/>
        </w:rPr>
        <w:t xml:space="preserve"> </w:t>
      </w:r>
      <w:r w:rsidR="00510AD1">
        <w:rPr>
          <w:rFonts w:cstheme="minorHAnsi"/>
          <w:sz w:val="20"/>
          <w:szCs w:val="20"/>
          <w:lang w:val="en-US"/>
        </w:rPr>
        <w:t xml:space="preserve">goes </w:t>
      </w:r>
      <w:r>
        <w:rPr>
          <w:rFonts w:cstheme="minorHAnsi"/>
          <w:sz w:val="20"/>
          <w:szCs w:val="20"/>
          <w:lang w:val="en-US"/>
        </w:rPr>
        <w:t>from</w:t>
      </w:r>
      <w:r w:rsidR="00CD5C6E" w:rsidRPr="00CD5C6E">
        <w:rPr>
          <w:rFonts w:cstheme="minorHAnsi"/>
          <w:sz w:val="20"/>
          <w:szCs w:val="20"/>
          <w:lang w:val="en-US"/>
        </w:rPr>
        <w:t xml:space="preserve"> 0 to 7</w:t>
      </w:r>
      <w:r w:rsidR="00D65E2C">
        <w:rPr>
          <w:rFonts w:cstheme="minorHAnsi"/>
          <w:sz w:val="20"/>
          <w:szCs w:val="20"/>
          <w:lang w:val="en-US"/>
        </w:rPr>
        <w:t>+2</w:t>
      </w:r>
      <w:r w:rsidR="00CD5C6E" w:rsidRPr="00CD5C6E">
        <w:rPr>
          <w:rFonts w:cstheme="minorHAnsi"/>
          <w:sz w:val="20"/>
          <w:szCs w:val="20"/>
          <w:lang w:val="en-US"/>
        </w:rPr>
        <w:t xml:space="preserve">. </w:t>
      </w:r>
    </w:p>
    <w:p w14:paraId="3C3891EB" w14:textId="77777777" w:rsidR="0050462A" w:rsidRPr="00EC3A3D" w:rsidRDefault="0050462A" w:rsidP="00F812C6">
      <w:pPr>
        <w:autoSpaceDE w:val="0"/>
        <w:autoSpaceDN w:val="0"/>
        <w:adjustRightInd w:val="0"/>
        <w:spacing w:after="0" w:line="360" w:lineRule="auto"/>
        <w:rPr>
          <w:rFonts w:cstheme="minorHAnsi"/>
          <w:color w:val="000000"/>
          <w:sz w:val="20"/>
          <w:szCs w:val="20"/>
          <w:lang w:val="en-US"/>
        </w:rPr>
      </w:pPr>
    </w:p>
    <w:p w14:paraId="77F0905F" w14:textId="77777777" w:rsidR="00D060C8" w:rsidRPr="002E58DA" w:rsidRDefault="00D060C8" w:rsidP="00C74D72">
      <w:pPr>
        <w:pStyle w:val="Heading1"/>
        <w:spacing w:before="0" w:after="0" w:line="360" w:lineRule="auto"/>
        <w:rPr>
          <w:rFonts w:asciiTheme="minorHAnsi" w:hAnsiTheme="minorHAnsi" w:cstheme="minorHAnsi"/>
          <w:color w:val="4472C4" w:themeColor="accent5"/>
          <w:sz w:val="20"/>
          <w:szCs w:val="20"/>
          <w:lang w:val="en-US"/>
        </w:rPr>
      </w:pPr>
      <w:bookmarkStart w:id="49" w:name="_Toc99963767"/>
      <w:r w:rsidRPr="002E58DA">
        <w:rPr>
          <w:rFonts w:asciiTheme="minorHAnsi" w:hAnsiTheme="minorHAnsi" w:cstheme="minorHAnsi"/>
          <w:color w:val="4472C4" w:themeColor="accent5"/>
          <w:sz w:val="20"/>
          <w:szCs w:val="20"/>
          <w:lang w:val="en-US"/>
        </w:rPr>
        <w:t>Statistical Methods – adjustment for covariates</w:t>
      </w:r>
      <w:bookmarkEnd w:id="49"/>
    </w:p>
    <w:p w14:paraId="29F51DA6" w14:textId="697B4701" w:rsidR="00D060C8" w:rsidRDefault="007312B1" w:rsidP="00F812C6">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Due to the pandemic situation, it is possible that an adjust</w:t>
      </w:r>
      <w:r w:rsidR="002E58DA">
        <w:rPr>
          <w:rFonts w:cstheme="minorHAnsi"/>
          <w:color w:val="000000"/>
          <w:sz w:val="20"/>
          <w:szCs w:val="20"/>
          <w:lang w:val="en-US"/>
        </w:rPr>
        <w:t>ed</w:t>
      </w:r>
      <w:r>
        <w:rPr>
          <w:rFonts w:cstheme="minorHAnsi"/>
          <w:color w:val="000000"/>
          <w:sz w:val="20"/>
          <w:szCs w:val="20"/>
          <w:lang w:val="en-US"/>
        </w:rPr>
        <w:t xml:space="preserve"> analysis by the COVID status of the women at admission will be co</w:t>
      </w:r>
      <w:r w:rsidR="00D060C8" w:rsidRPr="00F812C6">
        <w:rPr>
          <w:rFonts w:cstheme="minorHAnsi"/>
          <w:color w:val="000000"/>
          <w:sz w:val="20"/>
          <w:szCs w:val="20"/>
          <w:lang w:val="en-US"/>
        </w:rPr>
        <w:t>nducted</w:t>
      </w:r>
      <w:r>
        <w:rPr>
          <w:rFonts w:cstheme="minorHAnsi"/>
          <w:color w:val="000000"/>
          <w:sz w:val="20"/>
          <w:szCs w:val="20"/>
          <w:lang w:val="en-US"/>
        </w:rPr>
        <w:t xml:space="preserve">. The variable will be included in the model as a fixed effect variable. </w:t>
      </w:r>
    </w:p>
    <w:p w14:paraId="47FA1AB3" w14:textId="77777777" w:rsidR="00E658D1" w:rsidRDefault="00E658D1" w:rsidP="00F812C6">
      <w:pPr>
        <w:autoSpaceDE w:val="0"/>
        <w:autoSpaceDN w:val="0"/>
        <w:adjustRightInd w:val="0"/>
        <w:spacing w:after="0" w:line="360" w:lineRule="auto"/>
        <w:rPr>
          <w:rFonts w:cstheme="minorHAnsi"/>
          <w:color w:val="000000"/>
          <w:sz w:val="20"/>
          <w:szCs w:val="20"/>
          <w:lang w:val="en-US"/>
        </w:rPr>
      </w:pPr>
    </w:p>
    <w:p w14:paraId="4ECC3D79" w14:textId="126942F8" w:rsidR="003F2B88" w:rsidRPr="0052792C" w:rsidRDefault="003F2B88" w:rsidP="00F812C6">
      <w:pPr>
        <w:autoSpaceDE w:val="0"/>
        <w:autoSpaceDN w:val="0"/>
        <w:adjustRightInd w:val="0"/>
        <w:spacing w:after="0" w:line="360" w:lineRule="auto"/>
        <w:rPr>
          <w:rFonts w:cstheme="minorHAnsi"/>
          <w:color w:val="000000"/>
          <w:sz w:val="20"/>
          <w:szCs w:val="20"/>
          <w:lang w:val="en-US"/>
        </w:rPr>
      </w:pPr>
      <w:r w:rsidRPr="0052792C">
        <w:rPr>
          <w:rFonts w:cstheme="minorHAnsi"/>
          <w:color w:val="000000"/>
          <w:sz w:val="20"/>
          <w:szCs w:val="20"/>
          <w:lang w:val="en-US"/>
        </w:rPr>
        <w:t xml:space="preserve">It will be </w:t>
      </w:r>
      <w:bookmarkStart w:id="50" w:name="_Hlk81573885"/>
      <w:r w:rsidR="00E658D1" w:rsidRPr="0052792C">
        <w:rPr>
          <w:rFonts w:cstheme="minorHAnsi"/>
          <w:color w:val="000000"/>
          <w:sz w:val="20"/>
          <w:szCs w:val="20"/>
          <w:lang w:val="en-US"/>
        </w:rPr>
        <w:t xml:space="preserve">analyzed </w:t>
      </w:r>
      <w:bookmarkEnd w:id="50"/>
      <w:r w:rsidRPr="0052792C">
        <w:rPr>
          <w:rFonts w:cstheme="minorHAnsi"/>
          <w:color w:val="000000"/>
          <w:sz w:val="20"/>
          <w:szCs w:val="20"/>
          <w:lang w:val="en-US"/>
        </w:rPr>
        <w:t xml:space="preserve">if the percentage of women in group 1 </w:t>
      </w:r>
      <w:r w:rsidR="00B75479" w:rsidRPr="0052792C">
        <w:rPr>
          <w:rFonts w:cstheme="minorHAnsi"/>
          <w:color w:val="000000"/>
          <w:sz w:val="20"/>
          <w:szCs w:val="20"/>
          <w:lang w:val="en-US"/>
        </w:rPr>
        <w:t>remains</w:t>
      </w:r>
      <w:r w:rsidRPr="0052792C">
        <w:rPr>
          <w:rFonts w:cstheme="minorHAnsi"/>
          <w:color w:val="000000"/>
          <w:sz w:val="20"/>
          <w:szCs w:val="20"/>
          <w:lang w:val="en-US"/>
        </w:rPr>
        <w:t xml:space="preserve"> constant thought </w:t>
      </w:r>
      <w:r w:rsidR="00E658D1" w:rsidRPr="0052792C">
        <w:rPr>
          <w:rFonts w:cstheme="minorHAnsi"/>
          <w:color w:val="000000"/>
          <w:sz w:val="20"/>
          <w:szCs w:val="20"/>
          <w:lang w:val="en-US"/>
        </w:rPr>
        <w:t>the trial</w:t>
      </w:r>
      <w:r w:rsidR="00370168">
        <w:rPr>
          <w:rFonts w:cstheme="minorHAnsi"/>
          <w:color w:val="000000"/>
          <w:sz w:val="20"/>
          <w:szCs w:val="20"/>
          <w:lang w:val="en-US"/>
        </w:rPr>
        <w:t xml:space="preserve">. In </w:t>
      </w:r>
      <w:r w:rsidR="00370168" w:rsidRPr="0052792C">
        <w:rPr>
          <w:rFonts w:cstheme="minorHAnsi"/>
          <w:color w:val="000000"/>
          <w:sz w:val="20"/>
          <w:szCs w:val="20"/>
          <w:lang w:val="en-US"/>
        </w:rPr>
        <w:t xml:space="preserve">the context of the pandemic, </w:t>
      </w:r>
      <w:r w:rsidR="00370168">
        <w:rPr>
          <w:rFonts w:cstheme="minorHAnsi"/>
          <w:color w:val="000000"/>
          <w:sz w:val="20"/>
          <w:szCs w:val="20"/>
          <w:lang w:val="en-US"/>
        </w:rPr>
        <w:t xml:space="preserve">it is possible that the population attending the hospital varies in relation to risk or other factors. </w:t>
      </w:r>
      <w:r w:rsidR="0052792C">
        <w:rPr>
          <w:rFonts w:cstheme="minorHAnsi"/>
          <w:color w:val="000000"/>
          <w:sz w:val="20"/>
          <w:szCs w:val="20"/>
          <w:lang w:val="en-US"/>
        </w:rPr>
        <w:t xml:space="preserve">If </w:t>
      </w:r>
      <w:r w:rsidR="00370168">
        <w:rPr>
          <w:rFonts w:cstheme="minorHAnsi"/>
          <w:color w:val="000000"/>
          <w:sz w:val="20"/>
          <w:szCs w:val="20"/>
          <w:lang w:val="en-US"/>
        </w:rPr>
        <w:t xml:space="preserve">the percentage of women in Robson group 1 changes through the duration of the trial, an adjustment by this percentage will be done. </w:t>
      </w:r>
      <w:r w:rsidR="00E658D1" w:rsidRPr="0052792C">
        <w:rPr>
          <w:rFonts w:cstheme="minorHAnsi"/>
          <w:color w:val="000000"/>
          <w:sz w:val="20"/>
          <w:szCs w:val="20"/>
          <w:lang w:val="en-US"/>
        </w:rPr>
        <w:t xml:space="preserve">  </w:t>
      </w:r>
      <w:r w:rsidRPr="0052792C">
        <w:rPr>
          <w:rFonts w:cstheme="minorHAnsi"/>
          <w:color w:val="000000"/>
          <w:sz w:val="20"/>
          <w:szCs w:val="20"/>
          <w:lang w:val="en-US"/>
        </w:rPr>
        <w:t xml:space="preserve">  </w:t>
      </w:r>
    </w:p>
    <w:p w14:paraId="2004FCB9" w14:textId="77777777" w:rsidR="003F2B88" w:rsidRPr="0052792C" w:rsidRDefault="003F2B88" w:rsidP="00F812C6">
      <w:pPr>
        <w:autoSpaceDE w:val="0"/>
        <w:autoSpaceDN w:val="0"/>
        <w:adjustRightInd w:val="0"/>
        <w:spacing w:after="0" w:line="360" w:lineRule="auto"/>
        <w:rPr>
          <w:rFonts w:cstheme="minorHAnsi"/>
          <w:color w:val="000000"/>
          <w:sz w:val="20"/>
          <w:szCs w:val="20"/>
          <w:lang w:val="en-US"/>
        </w:rPr>
      </w:pPr>
    </w:p>
    <w:p w14:paraId="395FE50E" w14:textId="31635832" w:rsidR="002E5036" w:rsidRPr="0052792C" w:rsidRDefault="00370168" w:rsidP="00F812C6">
      <w:pPr>
        <w:autoSpaceDE w:val="0"/>
        <w:autoSpaceDN w:val="0"/>
        <w:adjustRightInd w:val="0"/>
        <w:spacing w:after="0" w:line="360" w:lineRule="auto"/>
        <w:rPr>
          <w:rFonts w:cstheme="minorHAnsi"/>
          <w:color w:val="000000"/>
          <w:sz w:val="20"/>
          <w:szCs w:val="20"/>
          <w:lang w:val="en-US"/>
        </w:rPr>
      </w:pPr>
      <w:r>
        <w:rPr>
          <w:rFonts w:cstheme="minorHAnsi"/>
          <w:color w:val="000000"/>
          <w:sz w:val="20"/>
          <w:szCs w:val="20"/>
          <w:lang w:val="en-US"/>
        </w:rPr>
        <w:t>It will also be evaluated if it necessary to adjust by the</w:t>
      </w:r>
      <w:r w:rsidR="002E5036" w:rsidRPr="0052792C">
        <w:rPr>
          <w:rFonts w:cstheme="minorHAnsi"/>
          <w:color w:val="000000"/>
          <w:sz w:val="20"/>
          <w:szCs w:val="20"/>
          <w:lang w:val="en-US"/>
        </w:rPr>
        <w:t xml:space="preserve"> percentage of COVID at the hospital </w:t>
      </w:r>
      <w:r>
        <w:rPr>
          <w:rFonts w:cstheme="minorHAnsi"/>
          <w:color w:val="000000"/>
          <w:sz w:val="20"/>
          <w:szCs w:val="20"/>
          <w:lang w:val="en-US"/>
        </w:rPr>
        <w:t xml:space="preserve">level or </w:t>
      </w:r>
      <w:r w:rsidR="002E5036" w:rsidRPr="0052792C">
        <w:rPr>
          <w:rFonts w:cstheme="minorHAnsi"/>
          <w:color w:val="000000"/>
          <w:sz w:val="20"/>
          <w:szCs w:val="20"/>
          <w:lang w:val="en-US"/>
        </w:rPr>
        <w:t xml:space="preserve">at the </w:t>
      </w:r>
      <w:r>
        <w:rPr>
          <w:rFonts w:cstheme="minorHAnsi"/>
          <w:color w:val="000000"/>
          <w:sz w:val="20"/>
          <w:szCs w:val="20"/>
          <w:lang w:val="en-US"/>
        </w:rPr>
        <w:t>country level. T</w:t>
      </w:r>
      <w:r w:rsidR="002E5036" w:rsidRPr="0052792C">
        <w:rPr>
          <w:rFonts w:cstheme="minorHAnsi"/>
          <w:color w:val="000000"/>
          <w:sz w:val="20"/>
          <w:szCs w:val="20"/>
          <w:lang w:val="en-US"/>
        </w:rPr>
        <w:t>he behavior of the woman or providers</w:t>
      </w:r>
      <w:r>
        <w:rPr>
          <w:rFonts w:cstheme="minorHAnsi"/>
          <w:color w:val="000000"/>
          <w:sz w:val="20"/>
          <w:szCs w:val="20"/>
          <w:lang w:val="en-US"/>
        </w:rPr>
        <w:t xml:space="preserve"> could </w:t>
      </w:r>
      <w:r w:rsidR="005B4992">
        <w:rPr>
          <w:rFonts w:cstheme="minorHAnsi"/>
          <w:color w:val="000000"/>
          <w:sz w:val="20"/>
          <w:szCs w:val="20"/>
          <w:lang w:val="en-US"/>
        </w:rPr>
        <w:t>be affected</w:t>
      </w:r>
      <w:r>
        <w:rPr>
          <w:rFonts w:cstheme="minorHAnsi"/>
          <w:color w:val="000000"/>
          <w:sz w:val="20"/>
          <w:szCs w:val="20"/>
          <w:lang w:val="en-US"/>
        </w:rPr>
        <w:t xml:space="preserve"> by the pandemi</w:t>
      </w:r>
      <w:r w:rsidR="005B4992">
        <w:rPr>
          <w:rFonts w:cstheme="minorHAnsi"/>
          <w:color w:val="000000"/>
          <w:sz w:val="20"/>
          <w:szCs w:val="20"/>
          <w:lang w:val="en-US"/>
        </w:rPr>
        <w:t>c situation</w:t>
      </w:r>
      <w:r w:rsidR="002E5036" w:rsidRPr="0052792C">
        <w:rPr>
          <w:rFonts w:cstheme="minorHAnsi"/>
          <w:color w:val="000000"/>
          <w:sz w:val="20"/>
          <w:szCs w:val="20"/>
          <w:lang w:val="en-US"/>
        </w:rPr>
        <w:t xml:space="preserve">.  </w:t>
      </w:r>
    </w:p>
    <w:p w14:paraId="77088188" w14:textId="77777777" w:rsidR="00D060C8" w:rsidRPr="004373EA" w:rsidRDefault="00D060C8" w:rsidP="00F812C6">
      <w:pPr>
        <w:autoSpaceDE w:val="0"/>
        <w:autoSpaceDN w:val="0"/>
        <w:adjustRightInd w:val="0"/>
        <w:spacing w:after="0" w:line="360" w:lineRule="auto"/>
        <w:rPr>
          <w:rFonts w:cstheme="minorHAnsi"/>
          <w:color w:val="000000"/>
          <w:sz w:val="20"/>
          <w:szCs w:val="20"/>
          <w:lang w:val="en-US"/>
        </w:rPr>
      </w:pPr>
    </w:p>
    <w:p w14:paraId="7D42F703" w14:textId="01773917" w:rsidR="00D060C8" w:rsidRPr="00C74D72" w:rsidRDefault="00D060C8" w:rsidP="00C74D72">
      <w:pPr>
        <w:pStyle w:val="Heading1"/>
        <w:spacing w:before="0" w:after="0" w:line="360" w:lineRule="auto"/>
        <w:rPr>
          <w:rFonts w:asciiTheme="minorHAnsi" w:hAnsiTheme="minorHAnsi" w:cstheme="minorHAnsi"/>
          <w:color w:val="4472C4" w:themeColor="accent5"/>
          <w:sz w:val="20"/>
          <w:szCs w:val="20"/>
          <w:lang w:val="en-US"/>
        </w:rPr>
      </w:pPr>
      <w:bookmarkStart w:id="51" w:name="_Toc99963768"/>
      <w:r w:rsidRPr="00C74D72">
        <w:rPr>
          <w:rFonts w:asciiTheme="minorHAnsi" w:hAnsiTheme="minorHAnsi" w:cstheme="minorHAnsi"/>
          <w:color w:val="4472C4" w:themeColor="accent5"/>
          <w:sz w:val="20"/>
          <w:szCs w:val="20"/>
          <w:lang w:val="en-US"/>
        </w:rPr>
        <w:t>Missing data</w:t>
      </w:r>
      <w:bookmarkEnd w:id="51"/>
    </w:p>
    <w:p w14:paraId="05C6623F" w14:textId="509F9939" w:rsidR="004373EA" w:rsidRPr="004373EA" w:rsidRDefault="004373EA" w:rsidP="004373EA">
      <w:pPr>
        <w:autoSpaceDE w:val="0"/>
        <w:autoSpaceDN w:val="0"/>
        <w:adjustRightInd w:val="0"/>
        <w:spacing w:after="0" w:line="360" w:lineRule="auto"/>
        <w:rPr>
          <w:rFonts w:cstheme="minorHAnsi"/>
          <w:color w:val="000000"/>
          <w:sz w:val="20"/>
          <w:szCs w:val="20"/>
          <w:lang w:val="en-US"/>
        </w:rPr>
      </w:pPr>
      <w:r w:rsidRPr="004373EA">
        <w:rPr>
          <w:rFonts w:cstheme="minorHAnsi"/>
          <w:color w:val="000000"/>
          <w:sz w:val="20"/>
          <w:szCs w:val="20"/>
          <w:lang w:val="en-US"/>
        </w:rPr>
        <w:t xml:space="preserve">No missing data is expected in the primary outcome. If missing data is presented, no imputation will be </w:t>
      </w:r>
      <w:proofErr w:type="gramStart"/>
      <w:r w:rsidRPr="004373EA">
        <w:rPr>
          <w:rFonts w:cstheme="minorHAnsi"/>
          <w:color w:val="000000"/>
          <w:sz w:val="20"/>
          <w:szCs w:val="20"/>
          <w:lang w:val="en-US"/>
        </w:rPr>
        <w:t>done</w:t>
      </w:r>
      <w:proofErr w:type="gramEnd"/>
      <w:r w:rsidRPr="004373EA">
        <w:rPr>
          <w:rFonts w:cstheme="minorHAnsi"/>
          <w:color w:val="000000"/>
          <w:sz w:val="20"/>
          <w:szCs w:val="20"/>
          <w:lang w:val="en-US"/>
        </w:rPr>
        <w:t xml:space="preserve"> and those cases will not be considered in the analysis. </w:t>
      </w:r>
    </w:p>
    <w:p w14:paraId="55D5CA80" w14:textId="26B3B1C7" w:rsidR="004373EA" w:rsidRPr="004373EA" w:rsidRDefault="004373EA" w:rsidP="00D060C8">
      <w:pPr>
        <w:autoSpaceDE w:val="0"/>
        <w:autoSpaceDN w:val="0"/>
        <w:adjustRightInd w:val="0"/>
        <w:spacing w:after="0" w:line="240" w:lineRule="auto"/>
        <w:rPr>
          <w:rFonts w:cstheme="minorHAnsi"/>
          <w:b/>
          <w:bCs/>
          <w:color w:val="0070C0"/>
          <w:sz w:val="20"/>
          <w:szCs w:val="20"/>
          <w:lang w:val="en-US"/>
        </w:rPr>
      </w:pPr>
    </w:p>
    <w:p w14:paraId="7D1D0997" w14:textId="77777777" w:rsidR="00D060C8" w:rsidRPr="004373EA" w:rsidRDefault="00D060C8" w:rsidP="00D060C8">
      <w:pPr>
        <w:autoSpaceDE w:val="0"/>
        <w:autoSpaceDN w:val="0"/>
        <w:adjustRightInd w:val="0"/>
        <w:spacing w:after="0" w:line="240" w:lineRule="auto"/>
        <w:rPr>
          <w:rFonts w:cstheme="minorHAnsi"/>
          <w:color w:val="000000"/>
          <w:sz w:val="20"/>
          <w:szCs w:val="20"/>
          <w:lang w:val="en-US"/>
        </w:rPr>
      </w:pPr>
    </w:p>
    <w:p w14:paraId="5E05DEDD" w14:textId="2AE89481" w:rsidR="00D060C8" w:rsidRPr="00C74D72" w:rsidRDefault="00D060C8" w:rsidP="00C74D72">
      <w:pPr>
        <w:pStyle w:val="Heading1"/>
        <w:spacing w:before="0" w:after="0" w:line="360" w:lineRule="auto"/>
        <w:rPr>
          <w:rFonts w:asciiTheme="minorHAnsi" w:hAnsiTheme="minorHAnsi" w:cstheme="minorHAnsi"/>
          <w:color w:val="4472C4" w:themeColor="accent5"/>
          <w:sz w:val="20"/>
          <w:szCs w:val="20"/>
          <w:lang w:val="en-US"/>
        </w:rPr>
      </w:pPr>
      <w:bookmarkStart w:id="52" w:name="_Toc99963769"/>
      <w:r w:rsidRPr="00C74D72">
        <w:rPr>
          <w:rFonts w:asciiTheme="minorHAnsi" w:hAnsiTheme="minorHAnsi" w:cstheme="minorHAnsi"/>
          <w:color w:val="4472C4" w:themeColor="accent5"/>
          <w:sz w:val="20"/>
          <w:szCs w:val="20"/>
          <w:lang w:val="en-US"/>
        </w:rPr>
        <w:t>Additional Analyses</w:t>
      </w:r>
      <w:bookmarkEnd w:id="52"/>
    </w:p>
    <w:p w14:paraId="354A8382" w14:textId="1D733AF0" w:rsidR="0073066D" w:rsidRPr="004373EA" w:rsidRDefault="0073066D" w:rsidP="007B7042">
      <w:pPr>
        <w:autoSpaceDE w:val="0"/>
        <w:autoSpaceDN w:val="0"/>
        <w:adjustRightInd w:val="0"/>
        <w:spacing w:after="0" w:line="360" w:lineRule="auto"/>
        <w:rPr>
          <w:rFonts w:cstheme="minorHAnsi"/>
          <w:color w:val="000000"/>
          <w:sz w:val="20"/>
          <w:szCs w:val="20"/>
          <w:lang w:val="en-US"/>
        </w:rPr>
      </w:pPr>
      <w:r w:rsidRPr="004373EA">
        <w:rPr>
          <w:rFonts w:cstheme="minorHAnsi"/>
          <w:color w:val="000000"/>
          <w:sz w:val="20"/>
          <w:szCs w:val="20"/>
          <w:lang w:val="en-US"/>
        </w:rPr>
        <w:t>Serious adverse events (</w:t>
      </w:r>
      <w:r w:rsidR="001976C2" w:rsidRPr="004373EA">
        <w:rPr>
          <w:rFonts w:cstheme="minorHAnsi"/>
          <w:color w:val="000000"/>
          <w:sz w:val="20"/>
          <w:szCs w:val="20"/>
          <w:lang w:val="en-US"/>
        </w:rPr>
        <w:t>maternal deaths, neonatal deaths, stillbirths and other</w:t>
      </w:r>
      <w:r w:rsidR="001976C2">
        <w:rPr>
          <w:rFonts w:cstheme="minorHAnsi"/>
          <w:color w:val="000000"/>
          <w:sz w:val="20"/>
          <w:szCs w:val="20"/>
          <w:lang w:val="en-US"/>
        </w:rPr>
        <w:t>)</w:t>
      </w:r>
      <w:r w:rsidRPr="004373EA">
        <w:rPr>
          <w:rFonts w:cstheme="minorHAnsi"/>
          <w:color w:val="000000"/>
          <w:sz w:val="20"/>
          <w:szCs w:val="20"/>
          <w:lang w:val="en-US"/>
        </w:rPr>
        <w:t xml:space="preserve"> will be </w:t>
      </w:r>
      <w:r w:rsidR="003606CF" w:rsidRPr="004373EA">
        <w:rPr>
          <w:rFonts w:cstheme="minorHAnsi"/>
          <w:color w:val="000000"/>
          <w:sz w:val="20"/>
          <w:szCs w:val="20"/>
          <w:lang w:val="en-US"/>
        </w:rPr>
        <w:t>described</w:t>
      </w:r>
      <w:r w:rsidRPr="004373EA">
        <w:rPr>
          <w:rFonts w:cstheme="minorHAnsi"/>
          <w:color w:val="000000"/>
          <w:sz w:val="20"/>
          <w:szCs w:val="20"/>
          <w:lang w:val="en-US"/>
        </w:rPr>
        <w:t xml:space="preserve"> across hospitals</w:t>
      </w:r>
      <w:r w:rsidR="003606CF" w:rsidRPr="004373EA">
        <w:rPr>
          <w:rFonts w:cstheme="minorHAnsi"/>
          <w:color w:val="000000"/>
          <w:sz w:val="20"/>
          <w:szCs w:val="20"/>
          <w:lang w:val="en-US"/>
        </w:rPr>
        <w:t xml:space="preserve"> by month</w:t>
      </w:r>
      <w:r w:rsidRPr="004373EA">
        <w:rPr>
          <w:rFonts w:cstheme="minorHAnsi"/>
          <w:color w:val="000000"/>
          <w:sz w:val="20"/>
          <w:szCs w:val="20"/>
          <w:lang w:val="en-US"/>
        </w:rPr>
        <w:t xml:space="preserve">. </w:t>
      </w:r>
      <w:r w:rsidR="003606CF" w:rsidRPr="004373EA">
        <w:rPr>
          <w:rFonts w:cstheme="minorHAnsi"/>
          <w:color w:val="000000"/>
          <w:sz w:val="20"/>
          <w:szCs w:val="20"/>
          <w:lang w:val="en-US"/>
        </w:rPr>
        <w:t xml:space="preserve">The number and proportion of the </w:t>
      </w:r>
      <w:r w:rsidR="001976C2">
        <w:rPr>
          <w:rFonts w:cstheme="minorHAnsi"/>
          <w:color w:val="000000"/>
          <w:sz w:val="20"/>
          <w:szCs w:val="20"/>
          <w:lang w:val="en-US"/>
        </w:rPr>
        <w:t xml:space="preserve">global </w:t>
      </w:r>
      <w:r w:rsidR="003606CF" w:rsidRPr="004373EA">
        <w:rPr>
          <w:rFonts w:cstheme="minorHAnsi"/>
          <w:color w:val="000000"/>
          <w:sz w:val="20"/>
          <w:szCs w:val="20"/>
          <w:lang w:val="en-US"/>
        </w:rPr>
        <w:t>maternal deaths</w:t>
      </w:r>
      <w:r w:rsidR="001976C2">
        <w:rPr>
          <w:rFonts w:cstheme="minorHAnsi"/>
          <w:color w:val="000000"/>
          <w:sz w:val="20"/>
          <w:szCs w:val="20"/>
          <w:lang w:val="en-US"/>
        </w:rPr>
        <w:t xml:space="preserve">, </w:t>
      </w:r>
      <w:r w:rsidR="003606CF" w:rsidRPr="004373EA">
        <w:rPr>
          <w:rFonts w:cstheme="minorHAnsi"/>
          <w:color w:val="000000"/>
          <w:sz w:val="20"/>
          <w:szCs w:val="20"/>
          <w:lang w:val="en-US"/>
        </w:rPr>
        <w:t>neonatal deaths</w:t>
      </w:r>
      <w:r w:rsidR="001976C2">
        <w:rPr>
          <w:rFonts w:cstheme="minorHAnsi"/>
          <w:color w:val="000000"/>
          <w:sz w:val="20"/>
          <w:szCs w:val="20"/>
          <w:lang w:val="en-US"/>
        </w:rPr>
        <w:t xml:space="preserve"> and </w:t>
      </w:r>
      <w:r w:rsidR="001976C2" w:rsidRPr="004373EA">
        <w:rPr>
          <w:rFonts w:cstheme="minorHAnsi"/>
          <w:color w:val="000000"/>
          <w:sz w:val="20"/>
          <w:szCs w:val="20"/>
          <w:lang w:val="en-US"/>
        </w:rPr>
        <w:t xml:space="preserve">stillbirths </w:t>
      </w:r>
      <w:r w:rsidR="001976C2">
        <w:rPr>
          <w:rFonts w:cstheme="minorHAnsi"/>
          <w:color w:val="000000"/>
          <w:sz w:val="20"/>
          <w:szCs w:val="20"/>
          <w:lang w:val="en-US"/>
        </w:rPr>
        <w:t>stratify by the gestational age at delivery</w:t>
      </w:r>
      <w:r w:rsidR="003606CF" w:rsidRPr="004373EA">
        <w:rPr>
          <w:rFonts w:cstheme="minorHAnsi"/>
          <w:color w:val="000000"/>
          <w:sz w:val="20"/>
          <w:szCs w:val="20"/>
          <w:lang w:val="en-US"/>
        </w:rPr>
        <w:t xml:space="preserve"> will be reported</w:t>
      </w:r>
      <w:r w:rsidR="001976C2">
        <w:rPr>
          <w:rFonts w:cstheme="minorHAnsi"/>
          <w:color w:val="000000"/>
          <w:sz w:val="20"/>
          <w:szCs w:val="20"/>
          <w:lang w:val="en-US"/>
        </w:rPr>
        <w:t xml:space="preserve"> by study period</w:t>
      </w:r>
      <w:r w:rsidR="003606CF" w:rsidRPr="004373EA">
        <w:rPr>
          <w:rFonts w:cstheme="minorHAnsi"/>
          <w:color w:val="000000"/>
          <w:sz w:val="20"/>
          <w:szCs w:val="20"/>
          <w:lang w:val="en-US"/>
        </w:rPr>
        <w:t xml:space="preserve">. </w:t>
      </w:r>
      <w:r w:rsidRPr="004373EA">
        <w:rPr>
          <w:rFonts w:cstheme="minorHAnsi"/>
          <w:color w:val="000000"/>
          <w:sz w:val="20"/>
          <w:szCs w:val="20"/>
          <w:lang w:val="en-US"/>
        </w:rPr>
        <w:t>No formal statistical testing will be undertaken</w:t>
      </w:r>
      <w:r w:rsidR="008B101C">
        <w:rPr>
          <w:rFonts w:cstheme="minorHAnsi"/>
          <w:color w:val="000000"/>
          <w:sz w:val="20"/>
          <w:szCs w:val="20"/>
          <w:lang w:val="en-US"/>
        </w:rPr>
        <w:t xml:space="preserve"> for SAEs (though it is noted that stillbirth and neonatal death are included in the list of secondary </w:t>
      </w:r>
      <w:proofErr w:type="gramStart"/>
      <w:r w:rsidR="008B101C">
        <w:rPr>
          <w:rFonts w:cstheme="minorHAnsi"/>
          <w:color w:val="000000"/>
          <w:sz w:val="20"/>
          <w:szCs w:val="20"/>
          <w:lang w:val="en-US"/>
        </w:rPr>
        <w:t>outcomes, and</w:t>
      </w:r>
      <w:proofErr w:type="gramEnd"/>
      <w:r w:rsidR="008B101C">
        <w:rPr>
          <w:rFonts w:cstheme="minorHAnsi"/>
          <w:color w:val="000000"/>
          <w:sz w:val="20"/>
          <w:szCs w:val="20"/>
          <w:lang w:val="en-US"/>
        </w:rPr>
        <w:t xml:space="preserve"> will be </w:t>
      </w:r>
      <w:r w:rsidR="00B96665">
        <w:rPr>
          <w:rFonts w:cstheme="minorHAnsi"/>
          <w:color w:val="000000"/>
          <w:sz w:val="20"/>
          <w:szCs w:val="20"/>
          <w:lang w:val="en-US"/>
        </w:rPr>
        <w:t>analyzed</w:t>
      </w:r>
      <w:r w:rsidR="008B101C">
        <w:rPr>
          <w:rFonts w:cstheme="minorHAnsi"/>
          <w:color w:val="000000"/>
          <w:sz w:val="20"/>
          <w:szCs w:val="20"/>
          <w:lang w:val="en-US"/>
        </w:rPr>
        <w:t xml:space="preserve"> as described above)</w:t>
      </w:r>
      <w:r w:rsidR="003606CF" w:rsidRPr="004373EA">
        <w:rPr>
          <w:rFonts w:cstheme="minorHAnsi"/>
          <w:color w:val="000000"/>
          <w:sz w:val="20"/>
          <w:szCs w:val="20"/>
          <w:lang w:val="en-US"/>
        </w:rPr>
        <w:t xml:space="preserve">. </w:t>
      </w:r>
    </w:p>
    <w:p w14:paraId="246F1D2F" w14:textId="06A3E0D5" w:rsidR="0073066D" w:rsidRPr="004373EA" w:rsidRDefault="0073066D" w:rsidP="007B7042">
      <w:pPr>
        <w:autoSpaceDE w:val="0"/>
        <w:autoSpaceDN w:val="0"/>
        <w:adjustRightInd w:val="0"/>
        <w:spacing w:after="0" w:line="360" w:lineRule="auto"/>
        <w:rPr>
          <w:rFonts w:cstheme="minorHAnsi"/>
          <w:color w:val="000000"/>
          <w:sz w:val="20"/>
          <w:szCs w:val="20"/>
          <w:lang w:val="en-US"/>
        </w:rPr>
      </w:pPr>
    </w:p>
    <w:p w14:paraId="6BA6B43A" w14:textId="5567EA33" w:rsidR="001976C2" w:rsidRPr="00870D76" w:rsidRDefault="0073066D" w:rsidP="001976C2">
      <w:pPr>
        <w:autoSpaceDE w:val="0"/>
        <w:autoSpaceDN w:val="0"/>
        <w:adjustRightInd w:val="0"/>
        <w:spacing w:after="0" w:line="360" w:lineRule="auto"/>
        <w:rPr>
          <w:rFonts w:cstheme="minorHAnsi"/>
          <w:color w:val="000000"/>
          <w:sz w:val="20"/>
          <w:szCs w:val="20"/>
          <w:lang w:val="en-US"/>
        </w:rPr>
      </w:pPr>
      <w:r w:rsidRPr="004373EA">
        <w:rPr>
          <w:rFonts w:cstheme="minorHAnsi"/>
          <w:color w:val="000000"/>
          <w:sz w:val="20"/>
          <w:szCs w:val="20"/>
          <w:lang w:val="en-US"/>
        </w:rPr>
        <w:t xml:space="preserve">For </w:t>
      </w:r>
      <w:r w:rsidR="007B7042" w:rsidRPr="004373EA">
        <w:rPr>
          <w:rFonts w:cstheme="minorHAnsi"/>
          <w:color w:val="000000"/>
          <w:sz w:val="20"/>
          <w:szCs w:val="20"/>
          <w:lang w:val="en-US"/>
        </w:rPr>
        <w:t>every type of</w:t>
      </w:r>
      <w:r w:rsidRPr="004373EA">
        <w:rPr>
          <w:rFonts w:cstheme="minorHAnsi"/>
          <w:color w:val="000000"/>
          <w:sz w:val="20"/>
          <w:szCs w:val="20"/>
          <w:lang w:val="en-US"/>
        </w:rPr>
        <w:t xml:space="preserve"> </w:t>
      </w:r>
      <w:r w:rsidR="00D060C8" w:rsidRPr="004373EA">
        <w:rPr>
          <w:rFonts w:cstheme="minorHAnsi"/>
          <w:color w:val="000000"/>
          <w:sz w:val="20"/>
          <w:szCs w:val="20"/>
          <w:lang w:val="en-US"/>
        </w:rPr>
        <w:t>serious adverse events</w:t>
      </w:r>
      <w:r w:rsidRPr="004373EA">
        <w:rPr>
          <w:rFonts w:cstheme="minorHAnsi"/>
          <w:color w:val="000000"/>
          <w:sz w:val="20"/>
          <w:szCs w:val="20"/>
          <w:lang w:val="en-US"/>
        </w:rPr>
        <w:t xml:space="preserve">, it will be reported if the adverse event </w:t>
      </w:r>
      <w:r w:rsidR="003606CF" w:rsidRPr="004373EA">
        <w:rPr>
          <w:rFonts w:cstheme="minorHAnsi"/>
          <w:color w:val="000000"/>
          <w:sz w:val="20"/>
          <w:szCs w:val="20"/>
          <w:lang w:val="en-US"/>
        </w:rPr>
        <w:t>appears</w:t>
      </w:r>
      <w:r w:rsidRPr="004373EA">
        <w:rPr>
          <w:rFonts w:cstheme="minorHAnsi"/>
          <w:color w:val="000000"/>
          <w:sz w:val="20"/>
          <w:szCs w:val="20"/>
          <w:lang w:val="en-US"/>
        </w:rPr>
        <w:t xml:space="preserve"> to be related, possible or probable related and not related with the LCG study </w:t>
      </w:r>
      <w:r w:rsidR="001976C2">
        <w:rPr>
          <w:rFonts w:cstheme="minorHAnsi"/>
          <w:color w:val="000000"/>
          <w:sz w:val="20"/>
          <w:szCs w:val="20"/>
          <w:lang w:val="en-US"/>
        </w:rPr>
        <w:t>during the</w:t>
      </w:r>
      <w:r w:rsidRPr="004373EA">
        <w:rPr>
          <w:rFonts w:cstheme="minorHAnsi"/>
          <w:color w:val="000000"/>
          <w:sz w:val="20"/>
          <w:szCs w:val="20"/>
          <w:lang w:val="en-US"/>
        </w:rPr>
        <w:t xml:space="preserve"> intervention</w:t>
      </w:r>
      <w:r w:rsidR="001976C2">
        <w:rPr>
          <w:rFonts w:cstheme="minorHAnsi"/>
          <w:color w:val="000000"/>
          <w:sz w:val="20"/>
          <w:szCs w:val="20"/>
          <w:lang w:val="en-US"/>
        </w:rPr>
        <w:t xml:space="preserve"> period</w:t>
      </w:r>
      <w:r w:rsidRPr="004373EA">
        <w:rPr>
          <w:rFonts w:cstheme="minorHAnsi"/>
          <w:color w:val="000000"/>
          <w:sz w:val="20"/>
          <w:szCs w:val="20"/>
          <w:lang w:val="en-US"/>
        </w:rPr>
        <w:t xml:space="preserve">. </w:t>
      </w:r>
    </w:p>
    <w:p w14:paraId="074B0D48" w14:textId="755D1844" w:rsidR="00D060C8" w:rsidRPr="004373EA" w:rsidRDefault="00D060C8" w:rsidP="00D060C8">
      <w:pPr>
        <w:autoSpaceDE w:val="0"/>
        <w:autoSpaceDN w:val="0"/>
        <w:adjustRightInd w:val="0"/>
        <w:spacing w:after="0" w:line="240" w:lineRule="auto"/>
        <w:rPr>
          <w:rFonts w:cstheme="minorHAnsi"/>
          <w:b/>
          <w:bCs/>
          <w:color w:val="000000"/>
          <w:sz w:val="20"/>
          <w:szCs w:val="20"/>
          <w:lang w:val="en-US"/>
        </w:rPr>
      </w:pPr>
    </w:p>
    <w:p w14:paraId="65492792" w14:textId="77777777" w:rsidR="00D060C8" w:rsidRPr="00C74D72" w:rsidRDefault="00D060C8" w:rsidP="00C74D72">
      <w:pPr>
        <w:pStyle w:val="Heading1"/>
        <w:spacing w:before="0" w:after="0" w:line="360" w:lineRule="auto"/>
        <w:rPr>
          <w:rFonts w:asciiTheme="minorHAnsi" w:hAnsiTheme="minorHAnsi" w:cstheme="minorHAnsi"/>
          <w:color w:val="4472C4" w:themeColor="accent5"/>
          <w:sz w:val="20"/>
          <w:szCs w:val="20"/>
          <w:lang w:val="en-US"/>
        </w:rPr>
      </w:pPr>
      <w:bookmarkStart w:id="53" w:name="_Toc99963770"/>
      <w:r w:rsidRPr="00C74D72">
        <w:rPr>
          <w:rFonts w:asciiTheme="minorHAnsi" w:hAnsiTheme="minorHAnsi" w:cstheme="minorHAnsi"/>
          <w:color w:val="4472C4" w:themeColor="accent5"/>
          <w:sz w:val="20"/>
          <w:szCs w:val="20"/>
          <w:lang w:val="en-US"/>
        </w:rPr>
        <w:t>Statistical Software</w:t>
      </w:r>
      <w:bookmarkEnd w:id="53"/>
    </w:p>
    <w:p w14:paraId="427FF085" w14:textId="77777777" w:rsidR="00D060C8" w:rsidRPr="004373EA" w:rsidRDefault="00D060C8" w:rsidP="00D060C8">
      <w:pPr>
        <w:autoSpaceDE w:val="0"/>
        <w:autoSpaceDN w:val="0"/>
        <w:adjustRightInd w:val="0"/>
        <w:spacing w:after="0" w:line="240" w:lineRule="auto"/>
        <w:rPr>
          <w:rFonts w:cstheme="minorHAnsi"/>
          <w:b/>
          <w:bCs/>
          <w:color w:val="0070C0"/>
          <w:sz w:val="20"/>
          <w:szCs w:val="20"/>
          <w:lang w:val="en-US"/>
        </w:rPr>
      </w:pPr>
    </w:p>
    <w:p w14:paraId="1B014AED" w14:textId="38F302F1" w:rsidR="00D060C8" w:rsidRPr="004373EA" w:rsidRDefault="00D060C8" w:rsidP="00033519">
      <w:pPr>
        <w:autoSpaceDE w:val="0"/>
        <w:autoSpaceDN w:val="0"/>
        <w:adjustRightInd w:val="0"/>
        <w:spacing w:after="0" w:line="240" w:lineRule="auto"/>
        <w:rPr>
          <w:rFonts w:cstheme="minorHAnsi"/>
          <w:color w:val="000000"/>
          <w:sz w:val="20"/>
          <w:szCs w:val="20"/>
          <w:lang w:val="en-US"/>
        </w:rPr>
      </w:pPr>
      <w:r w:rsidRPr="004373EA">
        <w:rPr>
          <w:rFonts w:cstheme="minorHAnsi"/>
          <w:color w:val="000000"/>
          <w:sz w:val="20"/>
          <w:szCs w:val="20"/>
          <w:lang w:val="en-US"/>
        </w:rPr>
        <w:t xml:space="preserve">The analysis will be carried out using </w:t>
      </w:r>
      <w:r w:rsidR="00033519" w:rsidRPr="004373EA">
        <w:rPr>
          <w:rFonts w:cstheme="minorHAnsi"/>
          <w:color w:val="000000"/>
          <w:sz w:val="20"/>
          <w:szCs w:val="20"/>
          <w:lang w:val="en-US"/>
        </w:rPr>
        <w:t>R</w:t>
      </w:r>
      <w:r w:rsidRPr="004373EA">
        <w:rPr>
          <w:rFonts w:cstheme="minorHAnsi"/>
          <w:color w:val="000000"/>
          <w:sz w:val="20"/>
          <w:szCs w:val="20"/>
          <w:lang w:val="en-US"/>
        </w:rPr>
        <w:t xml:space="preserve"> version </w:t>
      </w:r>
      <w:r w:rsidR="00033519" w:rsidRPr="004373EA">
        <w:rPr>
          <w:rFonts w:cstheme="minorHAnsi"/>
          <w:color w:val="000000"/>
          <w:sz w:val="20"/>
          <w:szCs w:val="20"/>
          <w:lang w:val="en-US"/>
        </w:rPr>
        <w:t>4.1.1</w:t>
      </w:r>
      <w:r w:rsidRPr="004373EA">
        <w:rPr>
          <w:rFonts w:cstheme="minorHAnsi"/>
          <w:color w:val="000000"/>
          <w:sz w:val="20"/>
          <w:szCs w:val="20"/>
          <w:lang w:val="en-US"/>
        </w:rPr>
        <w:t xml:space="preserve">. </w:t>
      </w:r>
    </w:p>
    <w:p w14:paraId="5DC4BBE1" w14:textId="77777777" w:rsidR="00033519" w:rsidRPr="004373EA" w:rsidRDefault="00033519" w:rsidP="00033519">
      <w:pPr>
        <w:autoSpaceDE w:val="0"/>
        <w:autoSpaceDN w:val="0"/>
        <w:adjustRightInd w:val="0"/>
        <w:spacing w:after="0" w:line="240" w:lineRule="auto"/>
        <w:rPr>
          <w:rFonts w:cstheme="minorHAnsi"/>
          <w:color w:val="000000"/>
          <w:sz w:val="20"/>
          <w:szCs w:val="20"/>
          <w:lang w:val="en-US"/>
        </w:rPr>
      </w:pPr>
    </w:p>
    <w:p w14:paraId="49E917E6" w14:textId="5D21AFB7" w:rsidR="00E52A59" w:rsidRPr="004373EA" w:rsidRDefault="00E52A59" w:rsidP="00E52A59">
      <w:pPr>
        <w:pStyle w:val="Heading2"/>
        <w:spacing w:line="360" w:lineRule="auto"/>
        <w:rPr>
          <w:rFonts w:asciiTheme="minorHAnsi" w:hAnsiTheme="minorHAnsi" w:cstheme="minorHAnsi"/>
          <w:sz w:val="20"/>
          <w:szCs w:val="20"/>
          <w:lang w:val="en-US"/>
        </w:rPr>
      </w:pPr>
      <w:bookmarkStart w:id="54" w:name="_Hlk78358618"/>
      <w:r w:rsidRPr="004373EA">
        <w:rPr>
          <w:rFonts w:asciiTheme="minorHAnsi" w:eastAsia="Arial" w:hAnsiTheme="minorHAnsi" w:cstheme="minorHAnsi"/>
          <w:sz w:val="20"/>
          <w:szCs w:val="20"/>
          <w:lang w:val="en-US"/>
        </w:rPr>
        <w:br w:type="page"/>
      </w:r>
    </w:p>
    <w:p w14:paraId="3E8CE466" w14:textId="53AD0968" w:rsidR="00855573" w:rsidRPr="00C74D72" w:rsidRDefault="00C74D72" w:rsidP="00C74D72">
      <w:pPr>
        <w:pStyle w:val="Heading1"/>
        <w:spacing w:before="0" w:after="0" w:line="360" w:lineRule="auto"/>
        <w:rPr>
          <w:rFonts w:asciiTheme="minorHAnsi" w:hAnsiTheme="minorHAnsi" w:cstheme="minorHAnsi"/>
          <w:b/>
          <w:bCs/>
          <w:color w:val="4472C4" w:themeColor="accent5"/>
          <w:sz w:val="20"/>
          <w:szCs w:val="20"/>
          <w:lang w:val="en-US"/>
        </w:rPr>
      </w:pPr>
      <w:bookmarkStart w:id="55" w:name="_Toc99963771"/>
      <w:bookmarkEnd w:id="54"/>
      <w:r>
        <w:rPr>
          <w:rFonts w:asciiTheme="minorHAnsi" w:hAnsiTheme="minorHAnsi" w:cstheme="minorHAnsi"/>
          <w:b/>
          <w:bCs/>
          <w:color w:val="4472C4" w:themeColor="accent5"/>
          <w:sz w:val="20"/>
          <w:szCs w:val="20"/>
          <w:lang w:val="en-US"/>
        </w:rPr>
        <w:lastRenderedPageBreak/>
        <w:t xml:space="preserve">Section 6. </w:t>
      </w:r>
      <w:r w:rsidR="000D67AE" w:rsidRPr="00C74D72">
        <w:rPr>
          <w:rFonts w:asciiTheme="minorHAnsi" w:hAnsiTheme="minorHAnsi" w:cstheme="minorHAnsi"/>
          <w:b/>
          <w:bCs/>
          <w:color w:val="4472C4" w:themeColor="accent5"/>
          <w:sz w:val="20"/>
          <w:szCs w:val="20"/>
          <w:lang w:val="en-US"/>
        </w:rPr>
        <w:t>Dummy Tables</w:t>
      </w:r>
      <w:bookmarkEnd w:id="55"/>
    </w:p>
    <w:p w14:paraId="05803C5F" w14:textId="365C5CA7" w:rsidR="00C16A6B" w:rsidRPr="00C74D72" w:rsidRDefault="00F65DC6" w:rsidP="00C74D72">
      <w:pPr>
        <w:pStyle w:val="Heading1"/>
        <w:spacing w:before="0" w:after="0" w:line="360" w:lineRule="auto"/>
        <w:rPr>
          <w:rFonts w:asciiTheme="minorHAnsi" w:hAnsiTheme="minorHAnsi" w:cstheme="minorHAnsi"/>
          <w:color w:val="4472C4" w:themeColor="accent5"/>
          <w:sz w:val="20"/>
          <w:szCs w:val="20"/>
          <w:lang w:val="en-US"/>
        </w:rPr>
      </w:pPr>
      <w:bookmarkStart w:id="56" w:name="_Toc99963772"/>
      <w:r w:rsidRPr="00C74D72">
        <w:rPr>
          <w:rFonts w:asciiTheme="minorHAnsi" w:hAnsiTheme="minorHAnsi" w:cstheme="minorHAnsi"/>
          <w:color w:val="4472C4" w:themeColor="accent5"/>
          <w:sz w:val="20"/>
          <w:szCs w:val="20"/>
          <w:lang w:val="en-US"/>
        </w:rPr>
        <w:t>Figur</w:t>
      </w:r>
      <w:r w:rsidR="00E40A04" w:rsidRPr="00C74D72">
        <w:rPr>
          <w:rFonts w:asciiTheme="minorHAnsi" w:hAnsiTheme="minorHAnsi" w:cstheme="minorHAnsi"/>
          <w:color w:val="4472C4" w:themeColor="accent5"/>
          <w:sz w:val="20"/>
          <w:szCs w:val="20"/>
          <w:lang w:val="en-US"/>
        </w:rPr>
        <w:t>e</w:t>
      </w:r>
      <w:r w:rsidRPr="00C74D72">
        <w:rPr>
          <w:rFonts w:asciiTheme="minorHAnsi" w:hAnsiTheme="minorHAnsi" w:cstheme="minorHAnsi"/>
          <w:color w:val="4472C4" w:themeColor="accent5"/>
          <w:sz w:val="20"/>
          <w:szCs w:val="20"/>
          <w:lang w:val="en-US"/>
        </w:rPr>
        <w:t xml:space="preserve"> 1:</w:t>
      </w:r>
      <w:r w:rsidR="00FC73C8" w:rsidRPr="00C74D72">
        <w:rPr>
          <w:rFonts w:asciiTheme="minorHAnsi" w:hAnsiTheme="minorHAnsi" w:cstheme="minorHAnsi"/>
          <w:color w:val="4472C4" w:themeColor="accent5"/>
          <w:sz w:val="20"/>
          <w:szCs w:val="20"/>
          <w:lang w:val="en-US"/>
        </w:rPr>
        <w:t xml:space="preserve"> </w:t>
      </w:r>
      <w:r w:rsidR="00C16A6B" w:rsidRPr="00C74D72">
        <w:rPr>
          <w:rFonts w:asciiTheme="minorHAnsi" w:hAnsiTheme="minorHAnsi" w:cstheme="minorHAnsi"/>
          <w:color w:val="4472C4" w:themeColor="accent5"/>
          <w:sz w:val="20"/>
          <w:szCs w:val="20"/>
          <w:lang w:val="en-US"/>
        </w:rPr>
        <w:t>Trial diagram showing number of women with a gestational age &gt;20 weeks by hospital and steps</w:t>
      </w:r>
      <w:bookmarkStart w:id="57" w:name="_Toc50991184"/>
      <w:bookmarkEnd w:id="56"/>
    </w:p>
    <w:p w14:paraId="1704A029" w14:textId="78362DD4" w:rsidR="00C16A6B" w:rsidRPr="004373EA" w:rsidRDefault="006E4A7C" w:rsidP="006E4A7C">
      <w:pPr>
        <w:jc w:val="center"/>
        <w:rPr>
          <w:rFonts w:cstheme="minorHAnsi"/>
          <w:b/>
          <w:bCs/>
          <w:sz w:val="20"/>
          <w:szCs w:val="20"/>
          <w:lang w:val="en-US"/>
        </w:rPr>
      </w:pPr>
      <w:r w:rsidRPr="004373EA">
        <w:rPr>
          <w:rFonts w:cstheme="minorHAnsi"/>
          <w:b/>
          <w:bCs/>
          <w:sz w:val="20"/>
          <w:szCs w:val="20"/>
          <w:lang w:val="en-US"/>
        </w:rPr>
        <w:t>Month</w:t>
      </w:r>
    </w:p>
    <w:tbl>
      <w:tblPr>
        <w:tblStyle w:val="TableGrid"/>
        <w:tblW w:w="8872" w:type="dxa"/>
        <w:tblLayout w:type="fixed"/>
        <w:tblLook w:val="04A0" w:firstRow="1" w:lastRow="0" w:firstColumn="1" w:lastColumn="0" w:noHBand="0" w:noVBand="1"/>
      </w:tblPr>
      <w:tblGrid>
        <w:gridCol w:w="1064"/>
        <w:gridCol w:w="540"/>
        <w:gridCol w:w="541"/>
        <w:gridCol w:w="541"/>
        <w:gridCol w:w="541"/>
        <w:gridCol w:w="541"/>
        <w:gridCol w:w="541"/>
        <w:gridCol w:w="541"/>
        <w:gridCol w:w="540"/>
        <w:gridCol w:w="541"/>
        <w:gridCol w:w="541"/>
        <w:gridCol w:w="541"/>
        <w:gridCol w:w="541"/>
        <w:gridCol w:w="541"/>
        <w:gridCol w:w="777"/>
      </w:tblGrid>
      <w:tr w:rsidR="006E4A7C" w:rsidRPr="004373EA" w14:paraId="3AA48BB0" w14:textId="269B0DB9" w:rsidTr="006E4A7C">
        <w:trPr>
          <w:trHeight w:val="432"/>
        </w:trPr>
        <w:tc>
          <w:tcPr>
            <w:tcW w:w="1064" w:type="dxa"/>
          </w:tcPr>
          <w:p w14:paraId="011F2739" w14:textId="73D96DB8" w:rsidR="006E4A7C" w:rsidRPr="004373EA" w:rsidRDefault="006E4A7C" w:rsidP="00C16A6B">
            <w:pPr>
              <w:rPr>
                <w:rFonts w:cstheme="minorHAnsi"/>
                <w:sz w:val="20"/>
                <w:szCs w:val="20"/>
                <w:lang w:val="en-US"/>
              </w:rPr>
            </w:pPr>
            <w:r w:rsidRPr="004373EA">
              <w:rPr>
                <w:rFonts w:cstheme="minorHAnsi"/>
                <w:sz w:val="20"/>
                <w:szCs w:val="20"/>
                <w:lang w:val="en-US"/>
              </w:rPr>
              <w:t>Hospital</w:t>
            </w:r>
          </w:p>
        </w:tc>
        <w:tc>
          <w:tcPr>
            <w:tcW w:w="540" w:type="dxa"/>
          </w:tcPr>
          <w:p w14:paraId="233063A4" w14:textId="5F85A83B" w:rsidR="006E4A7C" w:rsidRPr="004373EA" w:rsidRDefault="006E4A7C" w:rsidP="00C16A6B">
            <w:pPr>
              <w:rPr>
                <w:rFonts w:cstheme="minorHAnsi"/>
                <w:sz w:val="20"/>
                <w:szCs w:val="20"/>
                <w:lang w:val="en-US"/>
              </w:rPr>
            </w:pPr>
            <w:r w:rsidRPr="004373EA">
              <w:rPr>
                <w:rFonts w:cstheme="minorHAnsi"/>
                <w:sz w:val="20"/>
                <w:szCs w:val="20"/>
                <w:lang w:val="en-US"/>
              </w:rPr>
              <w:t>1</w:t>
            </w:r>
          </w:p>
        </w:tc>
        <w:tc>
          <w:tcPr>
            <w:tcW w:w="541" w:type="dxa"/>
          </w:tcPr>
          <w:p w14:paraId="126B4B52" w14:textId="2593D90B" w:rsidR="006E4A7C" w:rsidRPr="004373EA" w:rsidRDefault="006E4A7C" w:rsidP="00C16A6B">
            <w:pPr>
              <w:rPr>
                <w:rFonts w:cstheme="minorHAnsi"/>
                <w:sz w:val="20"/>
                <w:szCs w:val="20"/>
                <w:lang w:val="en-US"/>
              </w:rPr>
            </w:pPr>
            <w:r w:rsidRPr="004373EA">
              <w:rPr>
                <w:rFonts w:cstheme="minorHAnsi"/>
                <w:sz w:val="20"/>
                <w:szCs w:val="20"/>
                <w:lang w:val="en-US"/>
              </w:rPr>
              <w:t>2</w:t>
            </w:r>
          </w:p>
        </w:tc>
        <w:tc>
          <w:tcPr>
            <w:tcW w:w="541" w:type="dxa"/>
          </w:tcPr>
          <w:p w14:paraId="3935455F" w14:textId="33FA4D45" w:rsidR="006E4A7C" w:rsidRPr="004373EA" w:rsidRDefault="006E4A7C" w:rsidP="00C16A6B">
            <w:pPr>
              <w:rPr>
                <w:rFonts w:cstheme="minorHAnsi"/>
                <w:sz w:val="20"/>
                <w:szCs w:val="20"/>
                <w:lang w:val="en-US"/>
              </w:rPr>
            </w:pPr>
            <w:r w:rsidRPr="004373EA">
              <w:rPr>
                <w:rFonts w:cstheme="minorHAnsi"/>
                <w:sz w:val="20"/>
                <w:szCs w:val="20"/>
                <w:lang w:val="en-US"/>
              </w:rPr>
              <w:t>3</w:t>
            </w:r>
          </w:p>
        </w:tc>
        <w:tc>
          <w:tcPr>
            <w:tcW w:w="541" w:type="dxa"/>
          </w:tcPr>
          <w:p w14:paraId="4BB30EA9" w14:textId="2473147A" w:rsidR="006E4A7C" w:rsidRPr="004373EA" w:rsidRDefault="006E4A7C" w:rsidP="00C16A6B">
            <w:pPr>
              <w:rPr>
                <w:rFonts w:cstheme="minorHAnsi"/>
                <w:sz w:val="20"/>
                <w:szCs w:val="20"/>
                <w:lang w:val="en-US"/>
              </w:rPr>
            </w:pPr>
            <w:r w:rsidRPr="004373EA">
              <w:rPr>
                <w:rFonts w:cstheme="minorHAnsi"/>
                <w:sz w:val="20"/>
                <w:szCs w:val="20"/>
                <w:lang w:val="en-US"/>
              </w:rPr>
              <w:t>4</w:t>
            </w:r>
          </w:p>
        </w:tc>
        <w:tc>
          <w:tcPr>
            <w:tcW w:w="541" w:type="dxa"/>
          </w:tcPr>
          <w:p w14:paraId="2F4653F2" w14:textId="6DE55FF0" w:rsidR="006E4A7C" w:rsidRPr="004373EA" w:rsidRDefault="006E4A7C" w:rsidP="00C16A6B">
            <w:pPr>
              <w:rPr>
                <w:rFonts w:cstheme="minorHAnsi"/>
                <w:sz w:val="20"/>
                <w:szCs w:val="20"/>
                <w:lang w:val="en-US"/>
              </w:rPr>
            </w:pPr>
            <w:r w:rsidRPr="004373EA">
              <w:rPr>
                <w:rFonts w:cstheme="minorHAnsi"/>
                <w:sz w:val="20"/>
                <w:szCs w:val="20"/>
                <w:lang w:val="en-US"/>
              </w:rPr>
              <w:t>5</w:t>
            </w:r>
          </w:p>
        </w:tc>
        <w:tc>
          <w:tcPr>
            <w:tcW w:w="541" w:type="dxa"/>
          </w:tcPr>
          <w:p w14:paraId="380F29A1" w14:textId="139E6F4E" w:rsidR="006E4A7C" w:rsidRPr="004373EA" w:rsidRDefault="006E4A7C" w:rsidP="00C16A6B">
            <w:pPr>
              <w:rPr>
                <w:rFonts w:cstheme="minorHAnsi"/>
                <w:sz w:val="20"/>
                <w:szCs w:val="20"/>
                <w:lang w:val="en-US"/>
              </w:rPr>
            </w:pPr>
            <w:r w:rsidRPr="004373EA">
              <w:rPr>
                <w:rFonts w:cstheme="minorHAnsi"/>
                <w:sz w:val="20"/>
                <w:szCs w:val="20"/>
                <w:lang w:val="en-US"/>
              </w:rPr>
              <w:t>6</w:t>
            </w:r>
          </w:p>
        </w:tc>
        <w:tc>
          <w:tcPr>
            <w:tcW w:w="541" w:type="dxa"/>
          </w:tcPr>
          <w:p w14:paraId="38BCE09A" w14:textId="4020B337" w:rsidR="006E4A7C" w:rsidRPr="004373EA" w:rsidRDefault="006E4A7C" w:rsidP="00C16A6B">
            <w:pPr>
              <w:rPr>
                <w:rFonts w:cstheme="minorHAnsi"/>
                <w:sz w:val="20"/>
                <w:szCs w:val="20"/>
                <w:lang w:val="en-US"/>
              </w:rPr>
            </w:pPr>
            <w:r w:rsidRPr="004373EA">
              <w:rPr>
                <w:rFonts w:cstheme="minorHAnsi"/>
                <w:sz w:val="20"/>
                <w:szCs w:val="20"/>
                <w:lang w:val="en-US"/>
              </w:rPr>
              <w:t>7</w:t>
            </w:r>
          </w:p>
        </w:tc>
        <w:tc>
          <w:tcPr>
            <w:tcW w:w="540" w:type="dxa"/>
          </w:tcPr>
          <w:p w14:paraId="410148FD" w14:textId="41882171" w:rsidR="006E4A7C" w:rsidRPr="004373EA" w:rsidRDefault="006E4A7C" w:rsidP="00C16A6B">
            <w:pPr>
              <w:rPr>
                <w:rFonts w:cstheme="minorHAnsi"/>
                <w:sz w:val="20"/>
                <w:szCs w:val="20"/>
                <w:lang w:val="en-US"/>
              </w:rPr>
            </w:pPr>
            <w:r w:rsidRPr="004373EA">
              <w:rPr>
                <w:rFonts w:cstheme="minorHAnsi"/>
                <w:sz w:val="20"/>
                <w:szCs w:val="20"/>
                <w:lang w:val="en-US"/>
              </w:rPr>
              <w:t>8</w:t>
            </w:r>
          </w:p>
        </w:tc>
        <w:tc>
          <w:tcPr>
            <w:tcW w:w="541" w:type="dxa"/>
          </w:tcPr>
          <w:p w14:paraId="6959F1F7" w14:textId="1E77CB70" w:rsidR="006E4A7C" w:rsidRPr="004373EA" w:rsidRDefault="006E4A7C" w:rsidP="00C16A6B">
            <w:pPr>
              <w:rPr>
                <w:rFonts w:cstheme="minorHAnsi"/>
                <w:sz w:val="20"/>
                <w:szCs w:val="20"/>
                <w:lang w:val="en-US"/>
              </w:rPr>
            </w:pPr>
            <w:r w:rsidRPr="004373EA">
              <w:rPr>
                <w:rFonts w:cstheme="minorHAnsi"/>
                <w:sz w:val="20"/>
                <w:szCs w:val="20"/>
                <w:lang w:val="en-US"/>
              </w:rPr>
              <w:t>9</w:t>
            </w:r>
          </w:p>
        </w:tc>
        <w:tc>
          <w:tcPr>
            <w:tcW w:w="541" w:type="dxa"/>
          </w:tcPr>
          <w:p w14:paraId="53FA4EB1" w14:textId="7246FB8F" w:rsidR="006E4A7C" w:rsidRPr="004373EA" w:rsidRDefault="006E4A7C" w:rsidP="00C16A6B">
            <w:pPr>
              <w:rPr>
                <w:rFonts w:cstheme="minorHAnsi"/>
                <w:sz w:val="20"/>
                <w:szCs w:val="20"/>
                <w:lang w:val="en-US"/>
              </w:rPr>
            </w:pPr>
            <w:r w:rsidRPr="004373EA">
              <w:rPr>
                <w:rFonts w:cstheme="minorHAnsi"/>
                <w:sz w:val="20"/>
                <w:szCs w:val="20"/>
                <w:lang w:val="en-US"/>
              </w:rPr>
              <w:t>10</w:t>
            </w:r>
          </w:p>
        </w:tc>
        <w:tc>
          <w:tcPr>
            <w:tcW w:w="541" w:type="dxa"/>
          </w:tcPr>
          <w:p w14:paraId="44A9B83D" w14:textId="76635066" w:rsidR="006E4A7C" w:rsidRPr="004373EA" w:rsidRDefault="006E4A7C" w:rsidP="00C16A6B">
            <w:pPr>
              <w:rPr>
                <w:rFonts w:cstheme="minorHAnsi"/>
                <w:sz w:val="20"/>
                <w:szCs w:val="20"/>
                <w:lang w:val="en-US"/>
              </w:rPr>
            </w:pPr>
            <w:r w:rsidRPr="004373EA">
              <w:rPr>
                <w:rFonts w:cstheme="minorHAnsi"/>
                <w:sz w:val="20"/>
                <w:szCs w:val="20"/>
                <w:lang w:val="en-US"/>
              </w:rPr>
              <w:t>11</w:t>
            </w:r>
          </w:p>
        </w:tc>
        <w:tc>
          <w:tcPr>
            <w:tcW w:w="541" w:type="dxa"/>
          </w:tcPr>
          <w:p w14:paraId="3E0DD121" w14:textId="1B4BC12D" w:rsidR="006E4A7C" w:rsidRPr="004373EA" w:rsidRDefault="006E4A7C" w:rsidP="00C16A6B">
            <w:pPr>
              <w:rPr>
                <w:rFonts w:cstheme="minorHAnsi"/>
                <w:sz w:val="20"/>
                <w:szCs w:val="20"/>
                <w:lang w:val="en-US"/>
              </w:rPr>
            </w:pPr>
            <w:r w:rsidRPr="004373EA">
              <w:rPr>
                <w:rFonts w:cstheme="minorHAnsi"/>
                <w:sz w:val="20"/>
                <w:szCs w:val="20"/>
                <w:lang w:val="en-US"/>
              </w:rPr>
              <w:t>12</w:t>
            </w:r>
          </w:p>
        </w:tc>
        <w:tc>
          <w:tcPr>
            <w:tcW w:w="541" w:type="dxa"/>
          </w:tcPr>
          <w:p w14:paraId="331CB814" w14:textId="2E9B2A98" w:rsidR="006E4A7C" w:rsidRPr="004373EA" w:rsidRDefault="006E4A7C" w:rsidP="00C16A6B">
            <w:pPr>
              <w:rPr>
                <w:rFonts w:cstheme="minorHAnsi"/>
                <w:sz w:val="20"/>
                <w:szCs w:val="20"/>
                <w:lang w:val="en-US"/>
              </w:rPr>
            </w:pPr>
            <w:r w:rsidRPr="004373EA">
              <w:rPr>
                <w:rFonts w:cstheme="minorHAnsi"/>
                <w:sz w:val="20"/>
                <w:szCs w:val="20"/>
                <w:lang w:val="en-US"/>
              </w:rPr>
              <w:t>13</w:t>
            </w:r>
          </w:p>
        </w:tc>
        <w:tc>
          <w:tcPr>
            <w:tcW w:w="777" w:type="dxa"/>
          </w:tcPr>
          <w:p w14:paraId="256A3605" w14:textId="48265556" w:rsidR="006E4A7C" w:rsidRPr="004373EA" w:rsidRDefault="006E4A7C" w:rsidP="00C16A6B">
            <w:pPr>
              <w:rPr>
                <w:rFonts w:cstheme="minorHAnsi"/>
                <w:sz w:val="20"/>
                <w:szCs w:val="20"/>
                <w:lang w:val="en-US"/>
              </w:rPr>
            </w:pPr>
            <w:r w:rsidRPr="004373EA">
              <w:rPr>
                <w:rFonts w:cstheme="minorHAnsi"/>
                <w:sz w:val="20"/>
                <w:szCs w:val="20"/>
                <w:lang w:val="en-US"/>
              </w:rPr>
              <w:t>Total (N)</w:t>
            </w:r>
          </w:p>
        </w:tc>
      </w:tr>
      <w:tr w:rsidR="006E4A7C" w:rsidRPr="004373EA" w14:paraId="028ED6B0" w14:textId="76A7200D" w:rsidTr="00B1352F">
        <w:trPr>
          <w:trHeight w:val="432"/>
        </w:trPr>
        <w:tc>
          <w:tcPr>
            <w:tcW w:w="1064" w:type="dxa"/>
          </w:tcPr>
          <w:p w14:paraId="558FBB8C" w14:textId="775315CA" w:rsidR="006E4A7C" w:rsidRPr="004373EA" w:rsidRDefault="006E4A7C" w:rsidP="00C16A6B">
            <w:pPr>
              <w:rPr>
                <w:rFonts w:cstheme="minorHAnsi"/>
                <w:sz w:val="20"/>
                <w:szCs w:val="20"/>
                <w:lang w:val="en-US"/>
              </w:rPr>
            </w:pPr>
            <w:r w:rsidRPr="004373EA">
              <w:rPr>
                <w:rFonts w:cstheme="minorHAnsi"/>
                <w:sz w:val="20"/>
                <w:szCs w:val="20"/>
                <w:lang w:val="en-US"/>
              </w:rPr>
              <w:t>1</w:t>
            </w:r>
          </w:p>
        </w:tc>
        <w:tc>
          <w:tcPr>
            <w:tcW w:w="540" w:type="dxa"/>
            <w:shd w:val="clear" w:color="auto" w:fill="BFBFBF" w:themeFill="background1" w:themeFillShade="BF"/>
          </w:tcPr>
          <w:p w14:paraId="061AD72F" w14:textId="77777777" w:rsidR="006E4A7C" w:rsidRPr="004373EA" w:rsidRDefault="006E4A7C" w:rsidP="00C16A6B">
            <w:pPr>
              <w:rPr>
                <w:rFonts w:cstheme="minorHAnsi"/>
                <w:sz w:val="20"/>
                <w:szCs w:val="20"/>
                <w:lang w:val="en-US"/>
              </w:rPr>
            </w:pPr>
          </w:p>
        </w:tc>
        <w:tc>
          <w:tcPr>
            <w:tcW w:w="541" w:type="dxa"/>
            <w:shd w:val="clear" w:color="auto" w:fill="BFBFBF" w:themeFill="background1" w:themeFillShade="BF"/>
          </w:tcPr>
          <w:p w14:paraId="4EBDDA13"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6463E6FD"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67A15AD0"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3425D4C6"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2A608965"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5483BCE2" w14:textId="77777777" w:rsidR="006E4A7C" w:rsidRPr="004373EA" w:rsidRDefault="006E4A7C" w:rsidP="00C16A6B">
            <w:pPr>
              <w:rPr>
                <w:rFonts w:cstheme="minorHAnsi"/>
                <w:sz w:val="20"/>
                <w:szCs w:val="20"/>
                <w:lang w:val="en-US"/>
              </w:rPr>
            </w:pPr>
          </w:p>
        </w:tc>
        <w:tc>
          <w:tcPr>
            <w:tcW w:w="540" w:type="dxa"/>
            <w:shd w:val="clear" w:color="auto" w:fill="B4C6E7" w:themeFill="accent5" w:themeFillTint="66"/>
          </w:tcPr>
          <w:p w14:paraId="5CF21818"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4E93436F"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67420C6B"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6BE355C9"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0B5EF5F6"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550E8E3F" w14:textId="77777777" w:rsidR="006E4A7C" w:rsidRPr="004373EA" w:rsidRDefault="006E4A7C" w:rsidP="00C16A6B">
            <w:pPr>
              <w:rPr>
                <w:rFonts w:cstheme="minorHAnsi"/>
                <w:sz w:val="20"/>
                <w:szCs w:val="20"/>
                <w:lang w:val="en-US"/>
              </w:rPr>
            </w:pPr>
          </w:p>
        </w:tc>
        <w:tc>
          <w:tcPr>
            <w:tcW w:w="777" w:type="dxa"/>
            <w:shd w:val="clear" w:color="auto" w:fill="auto"/>
          </w:tcPr>
          <w:p w14:paraId="04858272" w14:textId="77777777" w:rsidR="006E4A7C" w:rsidRPr="00B718ED" w:rsidRDefault="006E4A7C" w:rsidP="00C16A6B">
            <w:pPr>
              <w:rPr>
                <w:rFonts w:cstheme="minorHAnsi"/>
                <w:sz w:val="20"/>
                <w:szCs w:val="20"/>
                <w:lang w:val="en-US"/>
              </w:rPr>
            </w:pPr>
          </w:p>
        </w:tc>
      </w:tr>
      <w:tr w:rsidR="006E4A7C" w:rsidRPr="004373EA" w14:paraId="5DE21844" w14:textId="10E9FC4D" w:rsidTr="00B1352F">
        <w:trPr>
          <w:trHeight w:val="432"/>
        </w:trPr>
        <w:tc>
          <w:tcPr>
            <w:tcW w:w="1064" w:type="dxa"/>
          </w:tcPr>
          <w:p w14:paraId="3CCEDDDA" w14:textId="4977E097" w:rsidR="006E4A7C" w:rsidRPr="004373EA" w:rsidRDefault="006E4A7C" w:rsidP="00C16A6B">
            <w:pPr>
              <w:rPr>
                <w:rFonts w:cstheme="minorHAnsi"/>
                <w:sz w:val="20"/>
                <w:szCs w:val="20"/>
                <w:lang w:val="en-US"/>
              </w:rPr>
            </w:pPr>
            <w:r w:rsidRPr="004373EA">
              <w:rPr>
                <w:rFonts w:cstheme="minorHAnsi"/>
                <w:sz w:val="20"/>
                <w:szCs w:val="20"/>
                <w:lang w:val="en-US"/>
              </w:rPr>
              <w:t>2</w:t>
            </w:r>
          </w:p>
        </w:tc>
        <w:tc>
          <w:tcPr>
            <w:tcW w:w="540" w:type="dxa"/>
            <w:shd w:val="clear" w:color="auto" w:fill="BFBFBF" w:themeFill="background1" w:themeFillShade="BF"/>
          </w:tcPr>
          <w:p w14:paraId="6721CBB6" w14:textId="77777777" w:rsidR="006E4A7C" w:rsidRPr="004373EA" w:rsidRDefault="006E4A7C" w:rsidP="00C16A6B">
            <w:pPr>
              <w:rPr>
                <w:rFonts w:cstheme="minorHAnsi"/>
                <w:sz w:val="20"/>
                <w:szCs w:val="20"/>
                <w:lang w:val="en-US"/>
              </w:rPr>
            </w:pPr>
          </w:p>
        </w:tc>
        <w:tc>
          <w:tcPr>
            <w:tcW w:w="541" w:type="dxa"/>
            <w:shd w:val="clear" w:color="auto" w:fill="BFBFBF" w:themeFill="background1" w:themeFillShade="BF"/>
          </w:tcPr>
          <w:p w14:paraId="1690FBF5" w14:textId="77777777" w:rsidR="006E4A7C" w:rsidRPr="004373EA" w:rsidRDefault="006E4A7C" w:rsidP="00C16A6B">
            <w:pPr>
              <w:rPr>
                <w:rFonts w:cstheme="minorHAnsi"/>
                <w:sz w:val="20"/>
                <w:szCs w:val="20"/>
                <w:lang w:val="en-US"/>
              </w:rPr>
            </w:pPr>
          </w:p>
        </w:tc>
        <w:tc>
          <w:tcPr>
            <w:tcW w:w="541" w:type="dxa"/>
            <w:shd w:val="clear" w:color="auto" w:fill="BFBFBF" w:themeFill="background1" w:themeFillShade="BF"/>
          </w:tcPr>
          <w:p w14:paraId="531E9CA0" w14:textId="77777777" w:rsidR="006E4A7C" w:rsidRPr="004373EA" w:rsidRDefault="006E4A7C" w:rsidP="00C16A6B">
            <w:pPr>
              <w:rPr>
                <w:rFonts w:cstheme="minorHAnsi"/>
                <w:sz w:val="20"/>
                <w:szCs w:val="20"/>
                <w:lang w:val="en-US"/>
              </w:rPr>
            </w:pPr>
          </w:p>
        </w:tc>
        <w:tc>
          <w:tcPr>
            <w:tcW w:w="541" w:type="dxa"/>
            <w:shd w:val="clear" w:color="auto" w:fill="BFBFBF" w:themeFill="background1" w:themeFillShade="BF"/>
          </w:tcPr>
          <w:p w14:paraId="586B8FEC"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317D3CDB"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2C947B85"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57536E9D" w14:textId="77777777" w:rsidR="006E4A7C" w:rsidRPr="004373EA" w:rsidRDefault="006E4A7C" w:rsidP="00C16A6B">
            <w:pPr>
              <w:rPr>
                <w:rFonts w:cstheme="minorHAnsi"/>
                <w:sz w:val="20"/>
                <w:szCs w:val="20"/>
                <w:lang w:val="en-US"/>
              </w:rPr>
            </w:pPr>
          </w:p>
        </w:tc>
        <w:tc>
          <w:tcPr>
            <w:tcW w:w="540" w:type="dxa"/>
            <w:shd w:val="clear" w:color="auto" w:fill="B4C6E7" w:themeFill="accent5" w:themeFillTint="66"/>
          </w:tcPr>
          <w:p w14:paraId="36C759F2"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18D27BBF"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3AE5ACB7"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181FCB17"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16BEE655" w14:textId="77777777" w:rsidR="006E4A7C" w:rsidRPr="004373EA" w:rsidRDefault="006E4A7C" w:rsidP="00C16A6B">
            <w:pPr>
              <w:rPr>
                <w:rFonts w:cstheme="minorHAnsi"/>
                <w:sz w:val="20"/>
                <w:szCs w:val="20"/>
                <w:lang w:val="en-US"/>
              </w:rPr>
            </w:pPr>
          </w:p>
        </w:tc>
        <w:tc>
          <w:tcPr>
            <w:tcW w:w="541" w:type="dxa"/>
            <w:shd w:val="clear" w:color="auto" w:fill="B4C6E7" w:themeFill="accent5" w:themeFillTint="66"/>
          </w:tcPr>
          <w:p w14:paraId="34970E77" w14:textId="77777777" w:rsidR="006E4A7C" w:rsidRPr="004373EA" w:rsidRDefault="006E4A7C" w:rsidP="00C16A6B">
            <w:pPr>
              <w:rPr>
                <w:rFonts w:cstheme="minorHAnsi"/>
                <w:sz w:val="20"/>
                <w:szCs w:val="20"/>
                <w:lang w:val="en-US"/>
              </w:rPr>
            </w:pPr>
          </w:p>
        </w:tc>
        <w:tc>
          <w:tcPr>
            <w:tcW w:w="777" w:type="dxa"/>
            <w:shd w:val="clear" w:color="auto" w:fill="auto"/>
          </w:tcPr>
          <w:p w14:paraId="7B80C1E1" w14:textId="77777777" w:rsidR="006E4A7C" w:rsidRPr="00B718ED" w:rsidRDefault="006E4A7C" w:rsidP="00C16A6B">
            <w:pPr>
              <w:rPr>
                <w:rFonts w:cstheme="minorHAnsi"/>
                <w:sz w:val="20"/>
                <w:szCs w:val="20"/>
                <w:lang w:val="en-US"/>
              </w:rPr>
            </w:pPr>
          </w:p>
        </w:tc>
      </w:tr>
      <w:tr w:rsidR="006E4A7C" w:rsidRPr="004373EA" w14:paraId="7DC6E976" w14:textId="159ABF84" w:rsidTr="00B1352F">
        <w:trPr>
          <w:trHeight w:val="432"/>
        </w:trPr>
        <w:tc>
          <w:tcPr>
            <w:tcW w:w="1064" w:type="dxa"/>
            <w:tcBorders>
              <w:bottom w:val="single" w:sz="4" w:space="0" w:color="auto"/>
            </w:tcBorders>
          </w:tcPr>
          <w:p w14:paraId="45C9C64A" w14:textId="16EFE496" w:rsidR="006E4A7C" w:rsidRPr="004373EA" w:rsidRDefault="006E4A7C" w:rsidP="00C16A6B">
            <w:pPr>
              <w:rPr>
                <w:rFonts w:cstheme="minorHAnsi"/>
                <w:sz w:val="20"/>
                <w:szCs w:val="20"/>
                <w:lang w:val="en-US"/>
              </w:rPr>
            </w:pPr>
            <w:r w:rsidRPr="004373EA">
              <w:rPr>
                <w:rFonts w:cstheme="minorHAnsi"/>
                <w:sz w:val="20"/>
                <w:szCs w:val="20"/>
                <w:lang w:val="en-US"/>
              </w:rPr>
              <w:t>3</w:t>
            </w:r>
          </w:p>
        </w:tc>
        <w:tc>
          <w:tcPr>
            <w:tcW w:w="540" w:type="dxa"/>
            <w:tcBorders>
              <w:bottom w:val="single" w:sz="4" w:space="0" w:color="auto"/>
            </w:tcBorders>
            <w:shd w:val="clear" w:color="auto" w:fill="BFBFBF" w:themeFill="background1" w:themeFillShade="BF"/>
          </w:tcPr>
          <w:p w14:paraId="68C8D9B3"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7C54998A"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54934A74"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319C1FC7"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4D7BF4C0"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27695353"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0EAE6E5F" w14:textId="77777777" w:rsidR="006E4A7C" w:rsidRPr="004373EA" w:rsidRDefault="006E4A7C" w:rsidP="00C16A6B">
            <w:pPr>
              <w:rPr>
                <w:rFonts w:cstheme="minorHAnsi"/>
                <w:sz w:val="20"/>
                <w:szCs w:val="20"/>
                <w:lang w:val="en-US"/>
              </w:rPr>
            </w:pPr>
          </w:p>
        </w:tc>
        <w:tc>
          <w:tcPr>
            <w:tcW w:w="540" w:type="dxa"/>
            <w:tcBorders>
              <w:bottom w:val="single" w:sz="4" w:space="0" w:color="auto"/>
            </w:tcBorders>
            <w:shd w:val="clear" w:color="auto" w:fill="B4C6E7" w:themeFill="accent5" w:themeFillTint="66"/>
          </w:tcPr>
          <w:p w14:paraId="54CCF679"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56185021"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44335FD1"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01EFA6FA"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61E57453"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3AAC7423" w14:textId="77777777" w:rsidR="006E4A7C" w:rsidRPr="004373EA" w:rsidRDefault="006E4A7C" w:rsidP="00C16A6B">
            <w:pPr>
              <w:rPr>
                <w:rFonts w:cstheme="minorHAnsi"/>
                <w:sz w:val="20"/>
                <w:szCs w:val="20"/>
                <w:lang w:val="en-US"/>
              </w:rPr>
            </w:pPr>
          </w:p>
        </w:tc>
        <w:tc>
          <w:tcPr>
            <w:tcW w:w="777" w:type="dxa"/>
            <w:tcBorders>
              <w:bottom w:val="single" w:sz="4" w:space="0" w:color="auto"/>
            </w:tcBorders>
            <w:shd w:val="clear" w:color="auto" w:fill="auto"/>
          </w:tcPr>
          <w:p w14:paraId="6CB1D848" w14:textId="77777777" w:rsidR="006E4A7C" w:rsidRPr="00B718ED" w:rsidRDefault="006E4A7C" w:rsidP="00C16A6B">
            <w:pPr>
              <w:rPr>
                <w:rFonts w:cstheme="minorHAnsi"/>
                <w:sz w:val="20"/>
                <w:szCs w:val="20"/>
                <w:lang w:val="en-US"/>
              </w:rPr>
            </w:pPr>
          </w:p>
        </w:tc>
      </w:tr>
      <w:tr w:rsidR="006E4A7C" w:rsidRPr="004373EA" w14:paraId="6ED8BE94" w14:textId="7DC33E3C" w:rsidTr="00B1352F">
        <w:trPr>
          <w:trHeight w:val="432"/>
        </w:trPr>
        <w:tc>
          <w:tcPr>
            <w:tcW w:w="1064" w:type="dxa"/>
            <w:tcBorders>
              <w:bottom w:val="single" w:sz="4" w:space="0" w:color="auto"/>
            </w:tcBorders>
          </w:tcPr>
          <w:p w14:paraId="52F74E26" w14:textId="0C211F45" w:rsidR="006E4A7C" w:rsidRPr="004373EA" w:rsidRDefault="006E4A7C" w:rsidP="00C16A6B">
            <w:pPr>
              <w:rPr>
                <w:rFonts w:cstheme="minorHAnsi"/>
                <w:sz w:val="20"/>
                <w:szCs w:val="20"/>
                <w:lang w:val="en-US"/>
              </w:rPr>
            </w:pPr>
            <w:r w:rsidRPr="004373EA">
              <w:rPr>
                <w:rFonts w:cstheme="minorHAnsi"/>
                <w:sz w:val="20"/>
                <w:szCs w:val="20"/>
                <w:lang w:val="en-US"/>
              </w:rPr>
              <w:t>4</w:t>
            </w:r>
          </w:p>
        </w:tc>
        <w:tc>
          <w:tcPr>
            <w:tcW w:w="540" w:type="dxa"/>
            <w:tcBorders>
              <w:bottom w:val="single" w:sz="4" w:space="0" w:color="auto"/>
            </w:tcBorders>
            <w:shd w:val="clear" w:color="auto" w:fill="BFBFBF" w:themeFill="background1" w:themeFillShade="BF"/>
          </w:tcPr>
          <w:p w14:paraId="747DF26D"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1ECA2BA6"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4CF93015"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0EB678FD"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094C2FD8"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4AD43235"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FBFBF" w:themeFill="background1" w:themeFillShade="BF"/>
          </w:tcPr>
          <w:p w14:paraId="4996F2B2" w14:textId="77777777" w:rsidR="006E4A7C" w:rsidRPr="004373EA" w:rsidRDefault="006E4A7C" w:rsidP="00C16A6B">
            <w:pPr>
              <w:rPr>
                <w:rFonts w:cstheme="minorHAnsi"/>
                <w:sz w:val="20"/>
                <w:szCs w:val="20"/>
                <w:lang w:val="en-US"/>
              </w:rPr>
            </w:pPr>
          </w:p>
        </w:tc>
        <w:tc>
          <w:tcPr>
            <w:tcW w:w="540" w:type="dxa"/>
            <w:tcBorders>
              <w:bottom w:val="single" w:sz="4" w:space="0" w:color="auto"/>
            </w:tcBorders>
            <w:shd w:val="clear" w:color="auto" w:fill="BFBFBF" w:themeFill="background1" w:themeFillShade="BF"/>
          </w:tcPr>
          <w:p w14:paraId="3EE96F88"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1C687838"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10EDD2A3"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0EB67EA0"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0A247793" w14:textId="77777777" w:rsidR="006E4A7C" w:rsidRPr="004373EA" w:rsidRDefault="006E4A7C" w:rsidP="00C16A6B">
            <w:pPr>
              <w:rPr>
                <w:rFonts w:cstheme="minorHAnsi"/>
                <w:sz w:val="20"/>
                <w:szCs w:val="20"/>
                <w:lang w:val="en-US"/>
              </w:rPr>
            </w:pPr>
          </w:p>
        </w:tc>
        <w:tc>
          <w:tcPr>
            <w:tcW w:w="541" w:type="dxa"/>
            <w:tcBorders>
              <w:bottom w:val="single" w:sz="4" w:space="0" w:color="auto"/>
            </w:tcBorders>
            <w:shd w:val="clear" w:color="auto" w:fill="B4C6E7" w:themeFill="accent5" w:themeFillTint="66"/>
          </w:tcPr>
          <w:p w14:paraId="340C05C4" w14:textId="77777777" w:rsidR="006E4A7C" w:rsidRPr="004373EA" w:rsidRDefault="006E4A7C" w:rsidP="00C16A6B">
            <w:pPr>
              <w:rPr>
                <w:rFonts w:cstheme="minorHAnsi"/>
                <w:sz w:val="20"/>
                <w:szCs w:val="20"/>
                <w:lang w:val="en-US"/>
              </w:rPr>
            </w:pPr>
          </w:p>
        </w:tc>
        <w:tc>
          <w:tcPr>
            <w:tcW w:w="777" w:type="dxa"/>
            <w:tcBorders>
              <w:bottom w:val="single" w:sz="4" w:space="0" w:color="auto"/>
            </w:tcBorders>
            <w:shd w:val="clear" w:color="auto" w:fill="auto"/>
          </w:tcPr>
          <w:p w14:paraId="46377C35" w14:textId="77777777" w:rsidR="006E4A7C" w:rsidRPr="00B718ED" w:rsidRDefault="006E4A7C" w:rsidP="00C16A6B">
            <w:pPr>
              <w:rPr>
                <w:rFonts w:cstheme="minorHAnsi"/>
                <w:sz w:val="20"/>
                <w:szCs w:val="20"/>
                <w:lang w:val="en-US"/>
              </w:rPr>
            </w:pPr>
          </w:p>
        </w:tc>
      </w:tr>
      <w:tr w:rsidR="006E4A7C" w:rsidRPr="004373EA" w14:paraId="685CF445" w14:textId="59A4D332" w:rsidTr="00B718ED">
        <w:trPr>
          <w:trHeight w:val="432"/>
        </w:trPr>
        <w:tc>
          <w:tcPr>
            <w:tcW w:w="1064" w:type="dxa"/>
            <w:tcBorders>
              <w:top w:val="single" w:sz="4" w:space="0" w:color="auto"/>
              <w:left w:val="single" w:sz="4" w:space="0" w:color="auto"/>
              <w:bottom w:val="single" w:sz="4" w:space="0" w:color="auto"/>
              <w:right w:val="single" w:sz="4" w:space="0" w:color="auto"/>
            </w:tcBorders>
          </w:tcPr>
          <w:p w14:paraId="732EA42B" w14:textId="506D8850" w:rsidR="006E4A7C" w:rsidRPr="004373EA" w:rsidRDefault="006E4A7C" w:rsidP="00C16A6B">
            <w:pPr>
              <w:rPr>
                <w:rFonts w:cstheme="minorHAnsi"/>
                <w:sz w:val="20"/>
                <w:szCs w:val="20"/>
                <w:lang w:val="en-US"/>
              </w:rPr>
            </w:pPr>
            <w:r w:rsidRPr="004373EA">
              <w:rPr>
                <w:rFonts w:cstheme="minorHAnsi"/>
                <w:sz w:val="20"/>
                <w:szCs w:val="20"/>
                <w:lang w:val="en-US"/>
              </w:rPr>
              <w:t>Total (N)</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F5CEE25"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0B28EA45"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3BB010F7"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6C879A89"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29406C90"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27918E48"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160C1BF4" w14:textId="77777777" w:rsidR="006E4A7C" w:rsidRPr="004373EA" w:rsidRDefault="006E4A7C" w:rsidP="00C16A6B">
            <w:pPr>
              <w:rPr>
                <w:rFonts w:cstheme="minorHAnsi"/>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6999112B"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30347AEF"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31EE685B"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22263BFC"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2FD7EC9E" w14:textId="77777777" w:rsidR="006E4A7C" w:rsidRPr="004373EA" w:rsidRDefault="006E4A7C" w:rsidP="00C16A6B">
            <w:pPr>
              <w:rPr>
                <w:rFonts w:cstheme="minorHAnsi"/>
                <w:sz w:val="20"/>
                <w:szCs w:val="20"/>
                <w:lang w:val="en-US"/>
              </w:rPr>
            </w:pPr>
          </w:p>
        </w:tc>
        <w:tc>
          <w:tcPr>
            <w:tcW w:w="541" w:type="dxa"/>
            <w:tcBorders>
              <w:top w:val="single" w:sz="4" w:space="0" w:color="auto"/>
              <w:left w:val="single" w:sz="4" w:space="0" w:color="auto"/>
              <w:bottom w:val="single" w:sz="4" w:space="0" w:color="auto"/>
              <w:right w:val="single" w:sz="4" w:space="0" w:color="auto"/>
            </w:tcBorders>
          </w:tcPr>
          <w:p w14:paraId="099D3A79" w14:textId="77777777" w:rsidR="006E4A7C" w:rsidRPr="004373EA" w:rsidRDefault="006E4A7C" w:rsidP="00C16A6B">
            <w:pPr>
              <w:rPr>
                <w:rFonts w:cstheme="minorHAnsi"/>
                <w:sz w:val="20"/>
                <w:szCs w:val="20"/>
                <w:lang w:val="en-US"/>
              </w:rPr>
            </w:pPr>
          </w:p>
        </w:tc>
        <w:tc>
          <w:tcPr>
            <w:tcW w:w="777" w:type="dxa"/>
            <w:tcBorders>
              <w:top w:val="single" w:sz="4" w:space="0" w:color="auto"/>
              <w:left w:val="single" w:sz="4" w:space="0" w:color="auto"/>
              <w:bottom w:val="single" w:sz="4" w:space="0" w:color="auto"/>
              <w:right w:val="single" w:sz="4" w:space="0" w:color="auto"/>
            </w:tcBorders>
          </w:tcPr>
          <w:p w14:paraId="23470C1E" w14:textId="77777777" w:rsidR="006E4A7C" w:rsidRPr="004373EA" w:rsidRDefault="006E4A7C" w:rsidP="00C16A6B">
            <w:pPr>
              <w:rPr>
                <w:rFonts w:cstheme="minorHAnsi"/>
                <w:sz w:val="20"/>
                <w:szCs w:val="20"/>
                <w:lang w:val="en-US"/>
              </w:rPr>
            </w:pPr>
          </w:p>
        </w:tc>
      </w:tr>
    </w:tbl>
    <w:p w14:paraId="0A166224" w14:textId="77777777" w:rsidR="00C16A6B" w:rsidRPr="004373EA" w:rsidRDefault="00C16A6B" w:rsidP="00C16A6B">
      <w:pPr>
        <w:rPr>
          <w:rFonts w:cstheme="minorHAnsi"/>
          <w:sz w:val="20"/>
          <w:szCs w:val="20"/>
          <w:lang w:val="en-US"/>
        </w:rPr>
      </w:pPr>
    </w:p>
    <w:tbl>
      <w:tblPr>
        <w:tblStyle w:val="TableGrid"/>
        <w:tblW w:w="0" w:type="auto"/>
        <w:tblLook w:val="04A0" w:firstRow="1" w:lastRow="0" w:firstColumn="1" w:lastColumn="0" w:noHBand="0" w:noVBand="1"/>
      </w:tblPr>
      <w:tblGrid>
        <w:gridCol w:w="634"/>
        <w:gridCol w:w="2784"/>
        <w:gridCol w:w="634"/>
        <w:gridCol w:w="4442"/>
      </w:tblGrid>
      <w:tr w:rsidR="006E4A7C" w:rsidRPr="004373EA" w14:paraId="6D19C479" w14:textId="77777777" w:rsidTr="006E4A7C">
        <w:tc>
          <w:tcPr>
            <w:tcW w:w="634" w:type="dxa"/>
            <w:tcBorders>
              <w:right w:val="single" w:sz="4" w:space="0" w:color="auto"/>
            </w:tcBorders>
            <w:shd w:val="clear" w:color="auto" w:fill="BFBFBF" w:themeFill="background1" w:themeFillShade="BF"/>
          </w:tcPr>
          <w:p w14:paraId="3C26B896" w14:textId="77777777" w:rsidR="006E4A7C" w:rsidRPr="004373EA" w:rsidRDefault="006E4A7C" w:rsidP="00870D76">
            <w:pPr>
              <w:rPr>
                <w:lang w:val="en-US"/>
              </w:rPr>
            </w:pPr>
          </w:p>
        </w:tc>
        <w:tc>
          <w:tcPr>
            <w:tcW w:w="2784" w:type="dxa"/>
            <w:tcBorders>
              <w:top w:val="nil"/>
              <w:left w:val="single" w:sz="4" w:space="0" w:color="auto"/>
              <w:bottom w:val="nil"/>
              <w:right w:val="single" w:sz="4" w:space="0" w:color="auto"/>
            </w:tcBorders>
          </w:tcPr>
          <w:p w14:paraId="43EDC3A8" w14:textId="56B73DBC" w:rsidR="006E4A7C" w:rsidRPr="004373EA" w:rsidRDefault="006E4A7C" w:rsidP="00870D76">
            <w:pPr>
              <w:rPr>
                <w:lang w:val="en-US"/>
              </w:rPr>
            </w:pPr>
            <w:r w:rsidRPr="004373EA">
              <w:rPr>
                <w:lang w:val="en-US"/>
              </w:rPr>
              <w:t>Control Study period</w:t>
            </w:r>
          </w:p>
        </w:tc>
        <w:tc>
          <w:tcPr>
            <w:tcW w:w="634" w:type="dxa"/>
            <w:tcBorders>
              <w:left w:val="single" w:sz="4" w:space="0" w:color="auto"/>
              <w:right w:val="single" w:sz="4" w:space="0" w:color="auto"/>
            </w:tcBorders>
            <w:shd w:val="clear" w:color="auto" w:fill="8EAADB" w:themeFill="accent5" w:themeFillTint="99"/>
          </w:tcPr>
          <w:p w14:paraId="46624910" w14:textId="77777777" w:rsidR="006E4A7C" w:rsidRPr="004373EA" w:rsidRDefault="006E4A7C" w:rsidP="00870D76">
            <w:pPr>
              <w:rPr>
                <w:lang w:val="en-US"/>
              </w:rPr>
            </w:pPr>
          </w:p>
        </w:tc>
        <w:tc>
          <w:tcPr>
            <w:tcW w:w="4442" w:type="dxa"/>
            <w:tcBorders>
              <w:top w:val="nil"/>
              <w:left w:val="single" w:sz="4" w:space="0" w:color="auto"/>
              <w:bottom w:val="nil"/>
              <w:right w:val="nil"/>
            </w:tcBorders>
          </w:tcPr>
          <w:p w14:paraId="5768DE02" w14:textId="20130FB1" w:rsidR="006E4A7C" w:rsidRPr="004373EA" w:rsidRDefault="006E4A7C" w:rsidP="00870D76">
            <w:pPr>
              <w:rPr>
                <w:lang w:val="en-US"/>
              </w:rPr>
            </w:pPr>
            <w:r w:rsidRPr="004373EA">
              <w:rPr>
                <w:lang w:val="en-US"/>
              </w:rPr>
              <w:t>Intervention study period</w:t>
            </w:r>
          </w:p>
        </w:tc>
      </w:tr>
    </w:tbl>
    <w:p w14:paraId="3ED8A303" w14:textId="77777777" w:rsidR="00884513" w:rsidRPr="004373EA" w:rsidRDefault="00884513" w:rsidP="00884513">
      <w:pPr>
        <w:pStyle w:val="Heading2"/>
        <w:rPr>
          <w:rFonts w:asciiTheme="minorHAnsi" w:hAnsiTheme="minorHAnsi" w:cstheme="minorHAnsi"/>
          <w:sz w:val="20"/>
          <w:szCs w:val="20"/>
          <w:lang w:val="en-US"/>
        </w:rPr>
      </w:pPr>
    </w:p>
    <w:p w14:paraId="4A74B8E5" w14:textId="77777777" w:rsidR="00884513" w:rsidRPr="004373EA" w:rsidRDefault="00884513" w:rsidP="00884513">
      <w:pPr>
        <w:pStyle w:val="Heading2"/>
        <w:rPr>
          <w:rFonts w:asciiTheme="minorHAnsi" w:hAnsiTheme="minorHAnsi" w:cstheme="minorHAnsi"/>
          <w:sz w:val="20"/>
          <w:szCs w:val="20"/>
          <w:lang w:val="en-US"/>
        </w:rPr>
      </w:pPr>
    </w:p>
    <w:p w14:paraId="777DAE9D" w14:textId="77777777" w:rsidR="00855569" w:rsidRPr="004373EA" w:rsidRDefault="00855569">
      <w:pPr>
        <w:rPr>
          <w:rFonts w:eastAsiaTheme="majorEastAsia" w:cstheme="minorHAnsi"/>
          <w:color w:val="538135" w:themeColor="accent6" w:themeShade="BF"/>
          <w:sz w:val="20"/>
          <w:szCs w:val="20"/>
          <w:lang w:val="en-US"/>
        </w:rPr>
      </w:pPr>
      <w:r w:rsidRPr="004373EA">
        <w:rPr>
          <w:rFonts w:cstheme="minorHAnsi"/>
          <w:sz w:val="20"/>
          <w:szCs w:val="20"/>
          <w:lang w:val="en-US"/>
        </w:rPr>
        <w:br w:type="page"/>
      </w:r>
    </w:p>
    <w:p w14:paraId="4100C9B5" w14:textId="49335DA9" w:rsidR="00667601" w:rsidRPr="00C74D72" w:rsidRDefault="0013549A" w:rsidP="00C74D72">
      <w:pPr>
        <w:pStyle w:val="Heading1"/>
        <w:spacing w:before="0" w:after="0" w:line="360" w:lineRule="auto"/>
        <w:rPr>
          <w:rFonts w:asciiTheme="minorHAnsi" w:hAnsiTheme="minorHAnsi" w:cstheme="minorHAnsi"/>
          <w:color w:val="4472C4" w:themeColor="accent5"/>
          <w:sz w:val="20"/>
          <w:szCs w:val="20"/>
          <w:lang w:val="en-US"/>
        </w:rPr>
      </w:pPr>
      <w:bookmarkStart w:id="58" w:name="_Toc99963773"/>
      <w:r w:rsidRPr="00C74D72">
        <w:rPr>
          <w:rFonts w:asciiTheme="minorHAnsi" w:hAnsiTheme="minorHAnsi" w:cstheme="minorHAnsi"/>
          <w:color w:val="4472C4" w:themeColor="accent5"/>
          <w:sz w:val="20"/>
          <w:szCs w:val="20"/>
          <w:lang w:val="en-US"/>
        </w:rPr>
        <w:lastRenderedPageBreak/>
        <w:t>Table</w:t>
      </w:r>
      <w:r w:rsidR="00E57B5D" w:rsidRPr="00C74D72">
        <w:rPr>
          <w:rFonts w:asciiTheme="minorHAnsi" w:hAnsiTheme="minorHAnsi" w:cstheme="minorHAnsi"/>
          <w:color w:val="4472C4" w:themeColor="accent5"/>
          <w:sz w:val="20"/>
          <w:szCs w:val="20"/>
          <w:lang w:val="en-US"/>
        </w:rPr>
        <w:t xml:space="preserve"> </w:t>
      </w:r>
      <w:r w:rsidR="00190ACA" w:rsidRPr="00C74D72">
        <w:rPr>
          <w:rFonts w:asciiTheme="minorHAnsi" w:hAnsiTheme="minorHAnsi" w:cstheme="minorHAnsi"/>
          <w:color w:val="4472C4" w:themeColor="accent5"/>
          <w:sz w:val="20"/>
          <w:szCs w:val="20"/>
          <w:lang w:val="en-US"/>
        </w:rPr>
        <w:t>1</w:t>
      </w:r>
      <w:r w:rsidR="00E57B5D" w:rsidRPr="00C74D72">
        <w:rPr>
          <w:rFonts w:asciiTheme="minorHAnsi" w:hAnsiTheme="minorHAnsi" w:cstheme="minorHAnsi"/>
          <w:color w:val="4472C4" w:themeColor="accent5"/>
          <w:sz w:val="20"/>
          <w:szCs w:val="20"/>
          <w:lang w:val="en-US"/>
        </w:rPr>
        <w:t xml:space="preserve">: </w:t>
      </w:r>
      <w:bookmarkEnd w:id="57"/>
      <w:r w:rsidR="006E4A7C" w:rsidRPr="00C74D72">
        <w:rPr>
          <w:rFonts w:asciiTheme="minorHAnsi" w:hAnsiTheme="minorHAnsi" w:cstheme="minorHAnsi"/>
          <w:color w:val="4472C4" w:themeColor="accent5"/>
          <w:sz w:val="20"/>
          <w:szCs w:val="20"/>
          <w:lang w:val="en-US"/>
        </w:rPr>
        <w:t>Women characteristics, by study period</w:t>
      </w:r>
      <w:bookmarkEnd w:id="58"/>
    </w:p>
    <w:tbl>
      <w:tblPr>
        <w:tblStyle w:val="TableGrid"/>
        <w:tblW w:w="8280" w:type="dxa"/>
        <w:tblInd w:w="-90"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1"/>
        <w:gridCol w:w="1361"/>
        <w:gridCol w:w="1306"/>
        <w:gridCol w:w="684"/>
        <w:gridCol w:w="858"/>
      </w:tblGrid>
      <w:tr w:rsidR="00E57B5D" w:rsidRPr="004373EA" w14:paraId="04ED3113" w14:textId="77777777" w:rsidTr="00667601">
        <w:tc>
          <w:tcPr>
            <w:tcW w:w="4071" w:type="dxa"/>
            <w:tcBorders>
              <w:top w:val="single" w:sz="4" w:space="0" w:color="auto"/>
              <w:bottom w:val="single" w:sz="4" w:space="0" w:color="auto"/>
            </w:tcBorders>
          </w:tcPr>
          <w:p w14:paraId="31D3AAE3" w14:textId="77777777" w:rsidR="00E57B5D" w:rsidRPr="004373EA" w:rsidRDefault="00E57B5D" w:rsidP="00D12E2C">
            <w:pPr>
              <w:rPr>
                <w:rFonts w:cstheme="minorHAnsi"/>
                <w:b/>
                <w:sz w:val="20"/>
                <w:szCs w:val="20"/>
                <w:lang w:val="en-US"/>
              </w:rPr>
            </w:pPr>
            <w:r w:rsidRPr="004373EA">
              <w:rPr>
                <w:rFonts w:cstheme="minorHAnsi"/>
                <w:b/>
                <w:sz w:val="20"/>
                <w:szCs w:val="20"/>
                <w:lang w:val="en-US"/>
              </w:rPr>
              <w:t>Variables</w:t>
            </w:r>
          </w:p>
        </w:tc>
        <w:tc>
          <w:tcPr>
            <w:tcW w:w="2667" w:type="dxa"/>
            <w:gridSpan w:val="2"/>
            <w:tcBorders>
              <w:top w:val="single" w:sz="4" w:space="0" w:color="auto"/>
              <w:bottom w:val="single" w:sz="4" w:space="0" w:color="auto"/>
            </w:tcBorders>
          </w:tcPr>
          <w:p w14:paraId="55652173" w14:textId="77777777" w:rsidR="00667601" w:rsidRPr="004373EA" w:rsidRDefault="005112FC" w:rsidP="00D12E2C">
            <w:pPr>
              <w:jc w:val="center"/>
              <w:rPr>
                <w:rFonts w:cstheme="minorHAnsi"/>
                <w:b/>
                <w:sz w:val="20"/>
                <w:szCs w:val="20"/>
                <w:lang w:val="en-US"/>
              </w:rPr>
            </w:pPr>
            <w:r w:rsidRPr="004373EA">
              <w:rPr>
                <w:rFonts w:cstheme="minorHAnsi"/>
                <w:b/>
                <w:sz w:val="20"/>
                <w:szCs w:val="20"/>
                <w:lang w:val="en-US"/>
              </w:rPr>
              <w:t xml:space="preserve">Control period </w:t>
            </w:r>
          </w:p>
          <w:p w14:paraId="204F86FB" w14:textId="744D528F" w:rsidR="00E57B5D" w:rsidRPr="004373EA" w:rsidRDefault="005112FC" w:rsidP="00D12E2C">
            <w:pPr>
              <w:jc w:val="center"/>
              <w:rPr>
                <w:rFonts w:cstheme="minorHAnsi"/>
                <w:b/>
                <w:sz w:val="20"/>
                <w:szCs w:val="20"/>
                <w:lang w:val="en-US"/>
              </w:rPr>
            </w:pPr>
            <w:r w:rsidRPr="004373EA">
              <w:rPr>
                <w:rFonts w:cstheme="minorHAnsi"/>
                <w:b/>
                <w:sz w:val="20"/>
                <w:szCs w:val="20"/>
                <w:lang w:val="en-US"/>
              </w:rPr>
              <w:t>(N=)</w:t>
            </w:r>
          </w:p>
        </w:tc>
        <w:tc>
          <w:tcPr>
            <w:tcW w:w="1542" w:type="dxa"/>
            <w:gridSpan w:val="2"/>
            <w:tcBorders>
              <w:top w:val="single" w:sz="4" w:space="0" w:color="auto"/>
              <w:bottom w:val="single" w:sz="4" w:space="0" w:color="auto"/>
            </w:tcBorders>
          </w:tcPr>
          <w:p w14:paraId="25FA0DB9" w14:textId="0ABF5A0D" w:rsidR="00E57B5D" w:rsidRPr="004373EA" w:rsidRDefault="005112FC" w:rsidP="00A75F92">
            <w:pPr>
              <w:jc w:val="center"/>
              <w:rPr>
                <w:rFonts w:cstheme="minorHAnsi"/>
                <w:b/>
                <w:sz w:val="20"/>
                <w:szCs w:val="20"/>
                <w:lang w:val="en-US"/>
              </w:rPr>
            </w:pPr>
            <w:r w:rsidRPr="004373EA">
              <w:rPr>
                <w:rFonts w:cstheme="minorHAnsi"/>
                <w:b/>
                <w:sz w:val="20"/>
                <w:szCs w:val="20"/>
                <w:lang w:val="en-US"/>
              </w:rPr>
              <w:t>Intervention period (N=)</w:t>
            </w:r>
          </w:p>
        </w:tc>
      </w:tr>
      <w:tr w:rsidR="00E57B5D" w:rsidRPr="004373EA" w14:paraId="71D9DDC1" w14:textId="77777777" w:rsidTr="00667601">
        <w:tc>
          <w:tcPr>
            <w:tcW w:w="4071" w:type="dxa"/>
            <w:tcBorders>
              <w:top w:val="single" w:sz="4" w:space="0" w:color="auto"/>
              <w:bottom w:val="single" w:sz="4" w:space="0" w:color="auto"/>
            </w:tcBorders>
          </w:tcPr>
          <w:p w14:paraId="1A806897" w14:textId="6D87B770" w:rsidR="00E57B5D" w:rsidRPr="004373EA" w:rsidRDefault="0013549A" w:rsidP="0013549A">
            <w:pPr>
              <w:rPr>
                <w:rFonts w:cstheme="minorHAnsi"/>
                <w:b/>
                <w:sz w:val="20"/>
                <w:szCs w:val="20"/>
                <w:lang w:val="en-US"/>
              </w:rPr>
            </w:pPr>
            <w:r w:rsidRPr="004373EA">
              <w:rPr>
                <w:rFonts w:eastAsia="Calibri" w:cstheme="minorHAnsi"/>
                <w:b/>
                <w:sz w:val="20"/>
                <w:szCs w:val="20"/>
                <w:lang w:val="en-US"/>
              </w:rPr>
              <w:t>Socio-demographic characteristics</w:t>
            </w:r>
          </w:p>
        </w:tc>
        <w:tc>
          <w:tcPr>
            <w:tcW w:w="1361" w:type="dxa"/>
            <w:tcBorders>
              <w:top w:val="single" w:sz="4" w:space="0" w:color="auto"/>
              <w:bottom w:val="single" w:sz="4" w:space="0" w:color="auto"/>
            </w:tcBorders>
          </w:tcPr>
          <w:p w14:paraId="4B3935A8" w14:textId="77777777" w:rsidR="00E57B5D" w:rsidRPr="004373EA" w:rsidRDefault="00E57B5D" w:rsidP="00D12E2C">
            <w:pPr>
              <w:jc w:val="center"/>
              <w:rPr>
                <w:rFonts w:cstheme="minorHAnsi"/>
                <w:b/>
                <w:sz w:val="20"/>
                <w:szCs w:val="20"/>
                <w:lang w:val="en-US"/>
              </w:rPr>
            </w:pPr>
            <w:r w:rsidRPr="004373EA">
              <w:rPr>
                <w:rFonts w:cstheme="minorHAnsi"/>
                <w:b/>
                <w:sz w:val="20"/>
                <w:szCs w:val="20"/>
                <w:lang w:val="en-US"/>
              </w:rPr>
              <w:t>n/N</w:t>
            </w:r>
          </w:p>
        </w:tc>
        <w:tc>
          <w:tcPr>
            <w:tcW w:w="1306" w:type="dxa"/>
            <w:tcBorders>
              <w:top w:val="single" w:sz="4" w:space="0" w:color="auto"/>
              <w:bottom w:val="single" w:sz="4" w:space="0" w:color="auto"/>
            </w:tcBorders>
          </w:tcPr>
          <w:p w14:paraId="6CCC4ED6" w14:textId="77777777" w:rsidR="00E57B5D" w:rsidRPr="004373EA" w:rsidRDefault="00E57B5D" w:rsidP="00D12E2C">
            <w:pPr>
              <w:jc w:val="center"/>
              <w:rPr>
                <w:rFonts w:cstheme="minorHAnsi"/>
                <w:b/>
                <w:sz w:val="20"/>
                <w:szCs w:val="20"/>
                <w:lang w:val="en-US"/>
              </w:rPr>
            </w:pPr>
            <w:r w:rsidRPr="004373EA">
              <w:rPr>
                <w:rFonts w:cstheme="minorHAnsi"/>
                <w:b/>
                <w:sz w:val="20"/>
                <w:szCs w:val="20"/>
                <w:lang w:val="en-US"/>
              </w:rPr>
              <w:t>%</w:t>
            </w:r>
          </w:p>
        </w:tc>
        <w:tc>
          <w:tcPr>
            <w:tcW w:w="684" w:type="dxa"/>
            <w:tcBorders>
              <w:top w:val="single" w:sz="4" w:space="0" w:color="auto"/>
              <w:bottom w:val="single" w:sz="4" w:space="0" w:color="auto"/>
            </w:tcBorders>
          </w:tcPr>
          <w:p w14:paraId="74F95BA7" w14:textId="77777777" w:rsidR="00E57B5D" w:rsidRPr="004373EA" w:rsidRDefault="00E57B5D" w:rsidP="00D12E2C">
            <w:pPr>
              <w:jc w:val="center"/>
              <w:rPr>
                <w:rFonts w:cstheme="minorHAnsi"/>
                <w:b/>
                <w:sz w:val="20"/>
                <w:szCs w:val="20"/>
                <w:lang w:val="en-US"/>
              </w:rPr>
            </w:pPr>
            <w:r w:rsidRPr="004373EA">
              <w:rPr>
                <w:rFonts w:cstheme="minorHAnsi"/>
                <w:b/>
                <w:sz w:val="20"/>
                <w:szCs w:val="20"/>
                <w:lang w:val="en-US"/>
              </w:rPr>
              <w:t>n/N</w:t>
            </w:r>
          </w:p>
        </w:tc>
        <w:tc>
          <w:tcPr>
            <w:tcW w:w="858" w:type="dxa"/>
            <w:tcBorders>
              <w:top w:val="single" w:sz="4" w:space="0" w:color="auto"/>
              <w:bottom w:val="single" w:sz="4" w:space="0" w:color="auto"/>
            </w:tcBorders>
          </w:tcPr>
          <w:p w14:paraId="1D3E15DF" w14:textId="77777777" w:rsidR="00E57B5D" w:rsidRPr="004373EA" w:rsidRDefault="00E57B5D" w:rsidP="00D12E2C">
            <w:pPr>
              <w:jc w:val="center"/>
              <w:rPr>
                <w:rFonts w:cstheme="minorHAnsi"/>
                <w:b/>
                <w:sz w:val="20"/>
                <w:szCs w:val="20"/>
                <w:lang w:val="en-US"/>
              </w:rPr>
            </w:pPr>
            <w:r w:rsidRPr="004373EA">
              <w:rPr>
                <w:rFonts w:cstheme="minorHAnsi"/>
                <w:b/>
                <w:sz w:val="20"/>
                <w:szCs w:val="20"/>
                <w:lang w:val="en-US"/>
              </w:rPr>
              <w:t>%</w:t>
            </w:r>
          </w:p>
        </w:tc>
      </w:tr>
      <w:tr w:rsidR="0013549A" w:rsidRPr="004373EA" w14:paraId="062AC55D" w14:textId="77777777" w:rsidTr="00667601">
        <w:tc>
          <w:tcPr>
            <w:tcW w:w="4071" w:type="dxa"/>
            <w:tcBorders>
              <w:top w:val="single" w:sz="4" w:space="0" w:color="auto"/>
              <w:bottom w:val="nil"/>
            </w:tcBorders>
          </w:tcPr>
          <w:p w14:paraId="7EF04BC6" w14:textId="495822E1" w:rsidR="0013549A" w:rsidRPr="004373EA" w:rsidRDefault="0013549A" w:rsidP="0013549A">
            <w:pPr>
              <w:rPr>
                <w:rFonts w:cstheme="minorHAnsi"/>
                <w:sz w:val="20"/>
                <w:szCs w:val="20"/>
                <w:lang w:val="en-US"/>
              </w:rPr>
            </w:pPr>
            <w:r w:rsidRPr="004373EA">
              <w:rPr>
                <w:rFonts w:eastAsia="Calibri" w:cstheme="minorHAnsi"/>
                <w:sz w:val="20"/>
                <w:szCs w:val="20"/>
                <w:lang w:val="en-US"/>
              </w:rPr>
              <w:t>Age in years*</w:t>
            </w:r>
          </w:p>
        </w:tc>
        <w:tc>
          <w:tcPr>
            <w:tcW w:w="1361" w:type="dxa"/>
            <w:tcBorders>
              <w:top w:val="single" w:sz="4" w:space="0" w:color="auto"/>
              <w:bottom w:val="nil"/>
            </w:tcBorders>
          </w:tcPr>
          <w:p w14:paraId="6397E356" w14:textId="77777777" w:rsidR="0013549A" w:rsidRPr="004373EA" w:rsidRDefault="0013549A" w:rsidP="0013549A">
            <w:pPr>
              <w:rPr>
                <w:rFonts w:cstheme="minorHAnsi"/>
                <w:sz w:val="20"/>
                <w:szCs w:val="20"/>
                <w:lang w:val="en-US"/>
              </w:rPr>
            </w:pPr>
          </w:p>
        </w:tc>
        <w:tc>
          <w:tcPr>
            <w:tcW w:w="1306" w:type="dxa"/>
            <w:tcBorders>
              <w:top w:val="single" w:sz="4" w:space="0" w:color="auto"/>
              <w:bottom w:val="nil"/>
            </w:tcBorders>
          </w:tcPr>
          <w:p w14:paraId="54F9568C" w14:textId="77777777" w:rsidR="0013549A" w:rsidRPr="004373EA" w:rsidRDefault="0013549A" w:rsidP="0013549A">
            <w:pPr>
              <w:rPr>
                <w:rFonts w:cstheme="minorHAnsi"/>
                <w:sz w:val="20"/>
                <w:szCs w:val="20"/>
                <w:lang w:val="en-US"/>
              </w:rPr>
            </w:pPr>
          </w:p>
        </w:tc>
        <w:tc>
          <w:tcPr>
            <w:tcW w:w="684" w:type="dxa"/>
            <w:tcBorders>
              <w:top w:val="single" w:sz="4" w:space="0" w:color="auto"/>
              <w:bottom w:val="nil"/>
            </w:tcBorders>
          </w:tcPr>
          <w:p w14:paraId="7C7A1FCF" w14:textId="77777777" w:rsidR="0013549A" w:rsidRPr="004373EA" w:rsidRDefault="0013549A" w:rsidP="0013549A">
            <w:pPr>
              <w:rPr>
                <w:rFonts w:cstheme="minorHAnsi"/>
                <w:sz w:val="20"/>
                <w:szCs w:val="20"/>
                <w:lang w:val="en-US"/>
              </w:rPr>
            </w:pPr>
          </w:p>
        </w:tc>
        <w:tc>
          <w:tcPr>
            <w:tcW w:w="858" w:type="dxa"/>
            <w:tcBorders>
              <w:top w:val="single" w:sz="4" w:space="0" w:color="auto"/>
              <w:bottom w:val="nil"/>
            </w:tcBorders>
          </w:tcPr>
          <w:p w14:paraId="74233810" w14:textId="77777777" w:rsidR="0013549A" w:rsidRPr="004373EA" w:rsidRDefault="0013549A" w:rsidP="0013549A">
            <w:pPr>
              <w:rPr>
                <w:rFonts w:cstheme="minorHAnsi"/>
                <w:sz w:val="20"/>
                <w:szCs w:val="20"/>
                <w:lang w:val="en-US"/>
              </w:rPr>
            </w:pPr>
          </w:p>
        </w:tc>
      </w:tr>
      <w:tr w:rsidR="0013549A" w:rsidRPr="004373EA" w14:paraId="179E3898" w14:textId="77777777" w:rsidTr="00667601">
        <w:tc>
          <w:tcPr>
            <w:tcW w:w="4071" w:type="dxa"/>
            <w:tcBorders>
              <w:top w:val="nil"/>
              <w:bottom w:val="nil"/>
            </w:tcBorders>
          </w:tcPr>
          <w:p w14:paraId="4E1D3BD5" w14:textId="6AD79350" w:rsidR="0013549A" w:rsidRPr="004373EA" w:rsidRDefault="0013549A" w:rsidP="0013549A">
            <w:pPr>
              <w:rPr>
                <w:rFonts w:cstheme="minorHAnsi"/>
                <w:sz w:val="20"/>
                <w:szCs w:val="20"/>
                <w:lang w:val="en-US"/>
              </w:rPr>
            </w:pPr>
            <w:r w:rsidRPr="004373EA">
              <w:rPr>
                <w:rFonts w:eastAsia="Calibri" w:cstheme="minorHAnsi"/>
                <w:sz w:val="20"/>
                <w:szCs w:val="20"/>
                <w:lang w:val="en-US"/>
              </w:rPr>
              <w:t>Age by categories</w:t>
            </w:r>
          </w:p>
        </w:tc>
        <w:tc>
          <w:tcPr>
            <w:tcW w:w="1361" w:type="dxa"/>
            <w:tcBorders>
              <w:top w:val="nil"/>
              <w:bottom w:val="nil"/>
            </w:tcBorders>
          </w:tcPr>
          <w:p w14:paraId="528D4AFF" w14:textId="77777777" w:rsidR="0013549A" w:rsidRPr="004373EA" w:rsidRDefault="0013549A" w:rsidP="0013549A">
            <w:pPr>
              <w:rPr>
                <w:rFonts w:cstheme="minorHAnsi"/>
                <w:sz w:val="20"/>
                <w:szCs w:val="20"/>
                <w:lang w:val="en-US"/>
              </w:rPr>
            </w:pPr>
          </w:p>
        </w:tc>
        <w:tc>
          <w:tcPr>
            <w:tcW w:w="1306" w:type="dxa"/>
            <w:tcBorders>
              <w:top w:val="nil"/>
              <w:bottom w:val="nil"/>
            </w:tcBorders>
          </w:tcPr>
          <w:p w14:paraId="1182F2B4" w14:textId="77777777" w:rsidR="0013549A" w:rsidRPr="004373EA" w:rsidRDefault="0013549A" w:rsidP="0013549A">
            <w:pPr>
              <w:rPr>
                <w:rFonts w:cstheme="minorHAnsi"/>
                <w:sz w:val="20"/>
                <w:szCs w:val="20"/>
                <w:lang w:val="en-US"/>
              </w:rPr>
            </w:pPr>
          </w:p>
        </w:tc>
        <w:tc>
          <w:tcPr>
            <w:tcW w:w="684" w:type="dxa"/>
            <w:tcBorders>
              <w:top w:val="nil"/>
              <w:bottom w:val="nil"/>
            </w:tcBorders>
          </w:tcPr>
          <w:p w14:paraId="67A5A39A" w14:textId="77777777" w:rsidR="0013549A" w:rsidRPr="004373EA" w:rsidRDefault="0013549A" w:rsidP="0013549A">
            <w:pPr>
              <w:rPr>
                <w:rFonts w:cstheme="minorHAnsi"/>
                <w:sz w:val="20"/>
                <w:szCs w:val="20"/>
                <w:lang w:val="en-US"/>
              </w:rPr>
            </w:pPr>
          </w:p>
        </w:tc>
        <w:tc>
          <w:tcPr>
            <w:tcW w:w="858" w:type="dxa"/>
            <w:tcBorders>
              <w:top w:val="nil"/>
              <w:bottom w:val="nil"/>
            </w:tcBorders>
          </w:tcPr>
          <w:p w14:paraId="58823E55" w14:textId="77777777" w:rsidR="0013549A" w:rsidRPr="004373EA" w:rsidRDefault="0013549A" w:rsidP="0013549A">
            <w:pPr>
              <w:rPr>
                <w:rFonts w:cstheme="minorHAnsi"/>
                <w:sz w:val="20"/>
                <w:szCs w:val="20"/>
                <w:lang w:val="en-US"/>
              </w:rPr>
            </w:pPr>
          </w:p>
        </w:tc>
      </w:tr>
      <w:tr w:rsidR="0013549A" w:rsidRPr="004373EA" w14:paraId="57588FAC" w14:textId="77777777" w:rsidTr="00667601">
        <w:tc>
          <w:tcPr>
            <w:tcW w:w="4071" w:type="dxa"/>
            <w:tcBorders>
              <w:top w:val="nil"/>
            </w:tcBorders>
          </w:tcPr>
          <w:p w14:paraId="2BEDE068" w14:textId="162DC4D1" w:rsidR="0013549A" w:rsidRPr="004373EA" w:rsidRDefault="00667601" w:rsidP="00190ACA">
            <w:pPr>
              <w:pStyle w:val="ListParagraph"/>
              <w:numPr>
                <w:ilvl w:val="0"/>
                <w:numId w:val="27"/>
              </w:numPr>
              <w:rPr>
                <w:rFonts w:cstheme="minorHAnsi"/>
                <w:sz w:val="20"/>
                <w:szCs w:val="20"/>
                <w:lang w:val="en-US"/>
              </w:rPr>
            </w:pPr>
            <w:r w:rsidRPr="004373EA">
              <w:rPr>
                <w:rFonts w:cstheme="minorHAnsi"/>
                <w:sz w:val="20"/>
                <w:szCs w:val="20"/>
                <w:lang w:val="en-US"/>
              </w:rPr>
              <w:t>Less than 20</w:t>
            </w:r>
          </w:p>
        </w:tc>
        <w:tc>
          <w:tcPr>
            <w:tcW w:w="1361" w:type="dxa"/>
            <w:tcBorders>
              <w:top w:val="nil"/>
            </w:tcBorders>
          </w:tcPr>
          <w:p w14:paraId="5FC6D0AB" w14:textId="2C34E724" w:rsidR="0013549A" w:rsidRPr="004373EA" w:rsidRDefault="0013549A" w:rsidP="00190ACA">
            <w:pPr>
              <w:jc w:val="right"/>
              <w:rPr>
                <w:rFonts w:cstheme="minorHAnsi"/>
                <w:sz w:val="20"/>
                <w:szCs w:val="20"/>
                <w:lang w:val="en-US"/>
              </w:rPr>
            </w:pPr>
          </w:p>
        </w:tc>
        <w:tc>
          <w:tcPr>
            <w:tcW w:w="1306" w:type="dxa"/>
            <w:tcBorders>
              <w:top w:val="nil"/>
            </w:tcBorders>
          </w:tcPr>
          <w:p w14:paraId="6940169F" w14:textId="6FE480FA" w:rsidR="0013549A" w:rsidRPr="004373EA" w:rsidRDefault="0013549A" w:rsidP="00190ACA">
            <w:pPr>
              <w:jc w:val="right"/>
              <w:rPr>
                <w:rFonts w:cstheme="minorHAnsi"/>
                <w:sz w:val="20"/>
                <w:szCs w:val="20"/>
                <w:lang w:val="en-US"/>
              </w:rPr>
            </w:pPr>
          </w:p>
        </w:tc>
        <w:tc>
          <w:tcPr>
            <w:tcW w:w="684" w:type="dxa"/>
            <w:tcBorders>
              <w:top w:val="nil"/>
            </w:tcBorders>
          </w:tcPr>
          <w:p w14:paraId="5AB0BE2F" w14:textId="4A71194D" w:rsidR="0013549A" w:rsidRPr="004373EA" w:rsidRDefault="0013549A" w:rsidP="00190ACA">
            <w:pPr>
              <w:jc w:val="right"/>
              <w:rPr>
                <w:rFonts w:cstheme="minorHAnsi"/>
                <w:sz w:val="20"/>
                <w:szCs w:val="20"/>
                <w:lang w:val="en-US"/>
              </w:rPr>
            </w:pPr>
          </w:p>
        </w:tc>
        <w:tc>
          <w:tcPr>
            <w:tcW w:w="858" w:type="dxa"/>
            <w:tcBorders>
              <w:top w:val="nil"/>
            </w:tcBorders>
          </w:tcPr>
          <w:p w14:paraId="497CE48B" w14:textId="6026C56F" w:rsidR="0013549A" w:rsidRPr="004373EA" w:rsidRDefault="0013549A" w:rsidP="00190ACA">
            <w:pPr>
              <w:jc w:val="right"/>
              <w:rPr>
                <w:rFonts w:cstheme="minorHAnsi"/>
                <w:sz w:val="20"/>
                <w:szCs w:val="20"/>
                <w:lang w:val="en-US"/>
              </w:rPr>
            </w:pPr>
          </w:p>
        </w:tc>
      </w:tr>
      <w:tr w:rsidR="00667601" w:rsidRPr="004373EA" w14:paraId="19D470C8" w14:textId="77777777" w:rsidTr="00667601">
        <w:tc>
          <w:tcPr>
            <w:tcW w:w="4071" w:type="dxa"/>
            <w:tcBorders>
              <w:top w:val="nil"/>
            </w:tcBorders>
          </w:tcPr>
          <w:p w14:paraId="308D7EC6" w14:textId="2D5603D5" w:rsidR="00667601" w:rsidRPr="004373EA" w:rsidRDefault="00667601" w:rsidP="00190ACA">
            <w:pPr>
              <w:pStyle w:val="ListParagraph"/>
              <w:numPr>
                <w:ilvl w:val="0"/>
                <w:numId w:val="27"/>
              </w:numPr>
              <w:rPr>
                <w:rFonts w:cstheme="minorHAnsi"/>
                <w:sz w:val="20"/>
                <w:szCs w:val="20"/>
                <w:lang w:val="en-US"/>
              </w:rPr>
            </w:pPr>
            <w:r w:rsidRPr="004373EA">
              <w:rPr>
                <w:rFonts w:cstheme="minorHAnsi"/>
                <w:sz w:val="20"/>
                <w:szCs w:val="20"/>
                <w:lang w:val="en-US"/>
              </w:rPr>
              <w:t>20-34</w:t>
            </w:r>
          </w:p>
        </w:tc>
        <w:tc>
          <w:tcPr>
            <w:tcW w:w="1361" w:type="dxa"/>
            <w:tcBorders>
              <w:top w:val="nil"/>
            </w:tcBorders>
          </w:tcPr>
          <w:p w14:paraId="3F453C2F" w14:textId="77777777" w:rsidR="00667601" w:rsidRPr="004373EA" w:rsidRDefault="00667601" w:rsidP="00190ACA">
            <w:pPr>
              <w:jc w:val="right"/>
              <w:rPr>
                <w:rFonts w:cstheme="minorHAnsi"/>
                <w:sz w:val="20"/>
                <w:szCs w:val="20"/>
                <w:lang w:val="en-US"/>
              </w:rPr>
            </w:pPr>
          </w:p>
        </w:tc>
        <w:tc>
          <w:tcPr>
            <w:tcW w:w="1306" w:type="dxa"/>
            <w:tcBorders>
              <w:top w:val="nil"/>
            </w:tcBorders>
          </w:tcPr>
          <w:p w14:paraId="5E22B123" w14:textId="77777777" w:rsidR="00667601" w:rsidRPr="004373EA" w:rsidRDefault="00667601" w:rsidP="00190ACA">
            <w:pPr>
              <w:jc w:val="right"/>
              <w:rPr>
                <w:rFonts w:cstheme="minorHAnsi"/>
                <w:sz w:val="20"/>
                <w:szCs w:val="20"/>
                <w:lang w:val="en-US"/>
              </w:rPr>
            </w:pPr>
          </w:p>
        </w:tc>
        <w:tc>
          <w:tcPr>
            <w:tcW w:w="684" w:type="dxa"/>
            <w:tcBorders>
              <w:top w:val="nil"/>
            </w:tcBorders>
          </w:tcPr>
          <w:p w14:paraId="73F2724A" w14:textId="77777777" w:rsidR="00667601" w:rsidRPr="004373EA" w:rsidRDefault="00667601" w:rsidP="00190ACA">
            <w:pPr>
              <w:jc w:val="right"/>
              <w:rPr>
                <w:rFonts w:cstheme="minorHAnsi"/>
                <w:sz w:val="20"/>
                <w:szCs w:val="20"/>
                <w:lang w:val="en-US"/>
              </w:rPr>
            </w:pPr>
          </w:p>
        </w:tc>
        <w:tc>
          <w:tcPr>
            <w:tcW w:w="858" w:type="dxa"/>
            <w:tcBorders>
              <w:top w:val="nil"/>
            </w:tcBorders>
          </w:tcPr>
          <w:p w14:paraId="37177446" w14:textId="77777777" w:rsidR="00667601" w:rsidRPr="004373EA" w:rsidRDefault="00667601" w:rsidP="00190ACA">
            <w:pPr>
              <w:jc w:val="right"/>
              <w:rPr>
                <w:rFonts w:cstheme="minorHAnsi"/>
                <w:sz w:val="20"/>
                <w:szCs w:val="20"/>
                <w:lang w:val="en-US"/>
              </w:rPr>
            </w:pPr>
          </w:p>
        </w:tc>
      </w:tr>
      <w:tr w:rsidR="0013549A" w:rsidRPr="004373EA" w14:paraId="73CB4E14" w14:textId="77777777" w:rsidTr="005E2CF8">
        <w:tc>
          <w:tcPr>
            <w:tcW w:w="4071" w:type="dxa"/>
            <w:tcBorders>
              <w:bottom w:val="single" w:sz="4" w:space="0" w:color="auto"/>
            </w:tcBorders>
          </w:tcPr>
          <w:p w14:paraId="7B8C97E4" w14:textId="2957CE50" w:rsidR="0013549A" w:rsidRPr="004373EA" w:rsidRDefault="00667601" w:rsidP="00190ACA">
            <w:pPr>
              <w:pStyle w:val="ListParagraph"/>
              <w:numPr>
                <w:ilvl w:val="0"/>
                <w:numId w:val="27"/>
              </w:numPr>
              <w:rPr>
                <w:rFonts w:cstheme="minorHAnsi"/>
                <w:sz w:val="20"/>
                <w:szCs w:val="20"/>
                <w:lang w:val="en-US"/>
              </w:rPr>
            </w:pPr>
            <w:r w:rsidRPr="004373EA">
              <w:rPr>
                <w:rFonts w:cstheme="minorHAnsi"/>
                <w:sz w:val="20"/>
                <w:szCs w:val="20"/>
                <w:lang w:val="en-US"/>
              </w:rPr>
              <w:t>35 o more</w:t>
            </w:r>
          </w:p>
        </w:tc>
        <w:tc>
          <w:tcPr>
            <w:tcW w:w="1361" w:type="dxa"/>
            <w:tcBorders>
              <w:bottom w:val="single" w:sz="4" w:space="0" w:color="auto"/>
            </w:tcBorders>
          </w:tcPr>
          <w:p w14:paraId="5BAC00EF" w14:textId="00CF5A93" w:rsidR="0013549A" w:rsidRPr="004373EA" w:rsidRDefault="0013549A" w:rsidP="00190ACA">
            <w:pPr>
              <w:jc w:val="right"/>
              <w:rPr>
                <w:rFonts w:cstheme="minorHAnsi"/>
                <w:sz w:val="20"/>
                <w:szCs w:val="20"/>
                <w:lang w:val="en-US"/>
              </w:rPr>
            </w:pPr>
          </w:p>
        </w:tc>
        <w:tc>
          <w:tcPr>
            <w:tcW w:w="1306" w:type="dxa"/>
            <w:tcBorders>
              <w:bottom w:val="single" w:sz="4" w:space="0" w:color="auto"/>
            </w:tcBorders>
          </w:tcPr>
          <w:p w14:paraId="70ACBB72" w14:textId="2938BDA0" w:rsidR="0013549A" w:rsidRPr="004373EA" w:rsidRDefault="0013549A" w:rsidP="00190ACA">
            <w:pPr>
              <w:jc w:val="right"/>
              <w:rPr>
                <w:rFonts w:cstheme="minorHAnsi"/>
                <w:sz w:val="20"/>
                <w:szCs w:val="20"/>
                <w:lang w:val="en-US"/>
              </w:rPr>
            </w:pPr>
          </w:p>
        </w:tc>
        <w:tc>
          <w:tcPr>
            <w:tcW w:w="684" w:type="dxa"/>
            <w:tcBorders>
              <w:bottom w:val="single" w:sz="4" w:space="0" w:color="auto"/>
            </w:tcBorders>
          </w:tcPr>
          <w:p w14:paraId="2D9FF076" w14:textId="3EF71DA3" w:rsidR="0013549A" w:rsidRPr="004373EA" w:rsidRDefault="0013549A" w:rsidP="00190ACA">
            <w:pPr>
              <w:jc w:val="right"/>
              <w:rPr>
                <w:rFonts w:cstheme="minorHAnsi"/>
                <w:sz w:val="20"/>
                <w:szCs w:val="20"/>
                <w:lang w:val="en-US"/>
              </w:rPr>
            </w:pPr>
          </w:p>
        </w:tc>
        <w:tc>
          <w:tcPr>
            <w:tcW w:w="858" w:type="dxa"/>
            <w:tcBorders>
              <w:bottom w:val="single" w:sz="4" w:space="0" w:color="auto"/>
            </w:tcBorders>
          </w:tcPr>
          <w:p w14:paraId="6BD8B602" w14:textId="04940E59" w:rsidR="0013549A" w:rsidRPr="004373EA" w:rsidRDefault="0013549A" w:rsidP="00190ACA">
            <w:pPr>
              <w:jc w:val="right"/>
              <w:rPr>
                <w:rFonts w:cstheme="minorHAnsi"/>
                <w:sz w:val="20"/>
                <w:szCs w:val="20"/>
                <w:lang w:val="en-US"/>
              </w:rPr>
            </w:pPr>
          </w:p>
        </w:tc>
      </w:tr>
      <w:tr w:rsidR="0013549A" w:rsidRPr="004373EA" w14:paraId="3AEAAA51" w14:textId="77777777" w:rsidTr="005E2CF8">
        <w:tc>
          <w:tcPr>
            <w:tcW w:w="4071" w:type="dxa"/>
            <w:tcBorders>
              <w:top w:val="single" w:sz="4" w:space="0" w:color="auto"/>
              <w:bottom w:val="single" w:sz="4" w:space="0" w:color="auto"/>
            </w:tcBorders>
          </w:tcPr>
          <w:p w14:paraId="1522E6D5" w14:textId="7883604A" w:rsidR="0013549A" w:rsidRPr="004373EA" w:rsidRDefault="00190ACA" w:rsidP="0013549A">
            <w:pPr>
              <w:rPr>
                <w:rFonts w:cstheme="minorHAnsi"/>
                <w:b/>
                <w:sz w:val="20"/>
                <w:szCs w:val="20"/>
                <w:lang w:val="en-US"/>
              </w:rPr>
            </w:pPr>
            <w:r w:rsidRPr="004373EA">
              <w:rPr>
                <w:rFonts w:eastAsia="Calibri" w:cstheme="minorHAnsi"/>
                <w:b/>
                <w:sz w:val="20"/>
                <w:szCs w:val="20"/>
                <w:lang w:val="en-US"/>
              </w:rPr>
              <w:t>Obstetric History</w:t>
            </w:r>
          </w:p>
        </w:tc>
        <w:tc>
          <w:tcPr>
            <w:tcW w:w="1361" w:type="dxa"/>
            <w:tcBorders>
              <w:top w:val="single" w:sz="4" w:space="0" w:color="auto"/>
              <w:bottom w:val="single" w:sz="4" w:space="0" w:color="auto"/>
            </w:tcBorders>
          </w:tcPr>
          <w:p w14:paraId="76FE3AA3" w14:textId="77777777" w:rsidR="0013549A" w:rsidRPr="004373EA" w:rsidRDefault="0013549A" w:rsidP="0013549A">
            <w:pPr>
              <w:jc w:val="right"/>
              <w:rPr>
                <w:rFonts w:cstheme="minorHAnsi"/>
                <w:sz w:val="20"/>
                <w:szCs w:val="20"/>
                <w:lang w:val="en-US"/>
              </w:rPr>
            </w:pPr>
          </w:p>
        </w:tc>
        <w:tc>
          <w:tcPr>
            <w:tcW w:w="1306" w:type="dxa"/>
            <w:tcBorders>
              <w:top w:val="single" w:sz="4" w:space="0" w:color="auto"/>
              <w:bottom w:val="single" w:sz="4" w:space="0" w:color="auto"/>
            </w:tcBorders>
          </w:tcPr>
          <w:p w14:paraId="121C8770" w14:textId="77777777" w:rsidR="0013549A" w:rsidRPr="004373EA" w:rsidRDefault="0013549A" w:rsidP="0013549A">
            <w:pPr>
              <w:jc w:val="right"/>
              <w:rPr>
                <w:rFonts w:cstheme="minorHAnsi"/>
                <w:sz w:val="20"/>
                <w:szCs w:val="20"/>
                <w:lang w:val="en-US"/>
              </w:rPr>
            </w:pPr>
          </w:p>
        </w:tc>
        <w:tc>
          <w:tcPr>
            <w:tcW w:w="684" w:type="dxa"/>
            <w:tcBorders>
              <w:top w:val="single" w:sz="4" w:space="0" w:color="auto"/>
              <w:bottom w:val="single" w:sz="4" w:space="0" w:color="auto"/>
            </w:tcBorders>
          </w:tcPr>
          <w:p w14:paraId="6B848FDA" w14:textId="77777777" w:rsidR="0013549A" w:rsidRPr="004373EA" w:rsidRDefault="0013549A" w:rsidP="0013549A">
            <w:pPr>
              <w:jc w:val="right"/>
              <w:rPr>
                <w:rFonts w:cstheme="minorHAnsi"/>
                <w:sz w:val="20"/>
                <w:szCs w:val="20"/>
                <w:lang w:val="en-US"/>
              </w:rPr>
            </w:pPr>
          </w:p>
        </w:tc>
        <w:tc>
          <w:tcPr>
            <w:tcW w:w="858" w:type="dxa"/>
            <w:tcBorders>
              <w:top w:val="single" w:sz="4" w:space="0" w:color="auto"/>
              <w:bottom w:val="single" w:sz="4" w:space="0" w:color="auto"/>
            </w:tcBorders>
          </w:tcPr>
          <w:p w14:paraId="578F98ED" w14:textId="77777777" w:rsidR="0013549A" w:rsidRPr="004373EA" w:rsidRDefault="0013549A" w:rsidP="0013549A">
            <w:pPr>
              <w:jc w:val="right"/>
              <w:rPr>
                <w:rFonts w:cstheme="minorHAnsi"/>
                <w:sz w:val="20"/>
                <w:szCs w:val="20"/>
                <w:lang w:val="en-US"/>
              </w:rPr>
            </w:pPr>
          </w:p>
        </w:tc>
      </w:tr>
      <w:tr w:rsidR="00B96665" w:rsidRPr="004373EA" w14:paraId="10CCA8F9" w14:textId="77777777" w:rsidTr="005E2CF8">
        <w:tc>
          <w:tcPr>
            <w:tcW w:w="4071" w:type="dxa"/>
            <w:tcBorders>
              <w:top w:val="single" w:sz="4" w:space="0" w:color="auto"/>
              <w:bottom w:val="nil"/>
            </w:tcBorders>
          </w:tcPr>
          <w:p w14:paraId="55254FF6" w14:textId="31F3F0E3" w:rsidR="00B96665" w:rsidRPr="004373EA" w:rsidRDefault="00B96665" w:rsidP="0013549A">
            <w:pPr>
              <w:rPr>
                <w:rFonts w:eastAsia="Calibri" w:cstheme="minorHAnsi"/>
                <w:b/>
                <w:sz w:val="20"/>
                <w:szCs w:val="20"/>
                <w:lang w:val="en-US"/>
              </w:rPr>
            </w:pPr>
            <w:r>
              <w:rPr>
                <w:rFonts w:eastAsia="Calibri" w:cstheme="minorHAnsi"/>
                <w:b/>
                <w:sz w:val="20"/>
                <w:szCs w:val="20"/>
                <w:lang w:val="en-US"/>
              </w:rPr>
              <w:t>Previous Cesarean Section</w:t>
            </w:r>
          </w:p>
        </w:tc>
        <w:tc>
          <w:tcPr>
            <w:tcW w:w="1361" w:type="dxa"/>
            <w:tcBorders>
              <w:top w:val="single" w:sz="4" w:space="0" w:color="auto"/>
              <w:bottom w:val="nil"/>
            </w:tcBorders>
          </w:tcPr>
          <w:p w14:paraId="13797839" w14:textId="77777777" w:rsidR="00B96665" w:rsidRPr="004373EA" w:rsidRDefault="00B96665" w:rsidP="0013549A">
            <w:pPr>
              <w:jc w:val="right"/>
              <w:rPr>
                <w:rFonts w:cstheme="minorHAnsi"/>
                <w:sz w:val="20"/>
                <w:szCs w:val="20"/>
                <w:lang w:val="en-US"/>
              </w:rPr>
            </w:pPr>
          </w:p>
        </w:tc>
        <w:tc>
          <w:tcPr>
            <w:tcW w:w="1306" w:type="dxa"/>
            <w:tcBorders>
              <w:top w:val="single" w:sz="4" w:space="0" w:color="auto"/>
              <w:bottom w:val="nil"/>
            </w:tcBorders>
          </w:tcPr>
          <w:p w14:paraId="3605CCBE" w14:textId="77777777" w:rsidR="00B96665" w:rsidRPr="004373EA" w:rsidRDefault="00B96665" w:rsidP="0013549A">
            <w:pPr>
              <w:jc w:val="right"/>
              <w:rPr>
                <w:rFonts w:cstheme="minorHAnsi"/>
                <w:sz w:val="20"/>
                <w:szCs w:val="20"/>
                <w:lang w:val="en-US"/>
              </w:rPr>
            </w:pPr>
          </w:p>
        </w:tc>
        <w:tc>
          <w:tcPr>
            <w:tcW w:w="684" w:type="dxa"/>
            <w:tcBorders>
              <w:top w:val="single" w:sz="4" w:space="0" w:color="auto"/>
              <w:bottom w:val="nil"/>
            </w:tcBorders>
          </w:tcPr>
          <w:p w14:paraId="178C6B0B" w14:textId="77777777" w:rsidR="00B96665" w:rsidRPr="004373EA" w:rsidRDefault="00B96665" w:rsidP="0013549A">
            <w:pPr>
              <w:jc w:val="right"/>
              <w:rPr>
                <w:rFonts w:cstheme="minorHAnsi"/>
                <w:sz w:val="20"/>
                <w:szCs w:val="20"/>
                <w:lang w:val="en-US"/>
              </w:rPr>
            </w:pPr>
          </w:p>
        </w:tc>
        <w:tc>
          <w:tcPr>
            <w:tcW w:w="858" w:type="dxa"/>
            <w:tcBorders>
              <w:top w:val="single" w:sz="4" w:space="0" w:color="auto"/>
              <w:bottom w:val="nil"/>
            </w:tcBorders>
          </w:tcPr>
          <w:p w14:paraId="00F34C8F" w14:textId="77777777" w:rsidR="00B96665" w:rsidRPr="004373EA" w:rsidRDefault="00B96665" w:rsidP="0013549A">
            <w:pPr>
              <w:jc w:val="right"/>
              <w:rPr>
                <w:rFonts w:cstheme="minorHAnsi"/>
                <w:sz w:val="20"/>
                <w:szCs w:val="20"/>
                <w:lang w:val="en-US"/>
              </w:rPr>
            </w:pPr>
          </w:p>
        </w:tc>
      </w:tr>
      <w:tr w:rsidR="00B96665" w:rsidRPr="004373EA" w14:paraId="718D3E76" w14:textId="77777777" w:rsidTr="005E2CF8">
        <w:tc>
          <w:tcPr>
            <w:tcW w:w="4071" w:type="dxa"/>
            <w:tcBorders>
              <w:top w:val="nil"/>
              <w:bottom w:val="nil"/>
            </w:tcBorders>
          </w:tcPr>
          <w:p w14:paraId="27A9E0EE" w14:textId="5BC00724" w:rsidR="00B96665" w:rsidRPr="00B96665"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None</w:t>
            </w:r>
          </w:p>
        </w:tc>
        <w:tc>
          <w:tcPr>
            <w:tcW w:w="1361" w:type="dxa"/>
            <w:tcBorders>
              <w:top w:val="nil"/>
              <w:bottom w:val="nil"/>
            </w:tcBorders>
          </w:tcPr>
          <w:p w14:paraId="3B26DB89" w14:textId="77777777" w:rsidR="00B96665" w:rsidRPr="004373EA" w:rsidRDefault="00B96665" w:rsidP="00B96665">
            <w:pPr>
              <w:jc w:val="right"/>
              <w:rPr>
                <w:rFonts w:cstheme="minorHAnsi"/>
                <w:sz w:val="20"/>
                <w:szCs w:val="20"/>
                <w:lang w:val="en-US"/>
              </w:rPr>
            </w:pPr>
          </w:p>
        </w:tc>
        <w:tc>
          <w:tcPr>
            <w:tcW w:w="1306" w:type="dxa"/>
            <w:tcBorders>
              <w:top w:val="nil"/>
              <w:bottom w:val="nil"/>
            </w:tcBorders>
          </w:tcPr>
          <w:p w14:paraId="5CC0DEC6" w14:textId="77777777" w:rsidR="00B96665" w:rsidRPr="004373EA" w:rsidRDefault="00B96665" w:rsidP="00B96665">
            <w:pPr>
              <w:jc w:val="right"/>
              <w:rPr>
                <w:rFonts w:cstheme="minorHAnsi"/>
                <w:sz w:val="20"/>
                <w:szCs w:val="20"/>
                <w:lang w:val="en-US"/>
              </w:rPr>
            </w:pPr>
          </w:p>
        </w:tc>
        <w:tc>
          <w:tcPr>
            <w:tcW w:w="684" w:type="dxa"/>
            <w:tcBorders>
              <w:top w:val="nil"/>
              <w:bottom w:val="nil"/>
            </w:tcBorders>
          </w:tcPr>
          <w:p w14:paraId="6E2F411F" w14:textId="77777777" w:rsidR="00B96665" w:rsidRPr="004373EA" w:rsidRDefault="00B96665" w:rsidP="00B96665">
            <w:pPr>
              <w:jc w:val="right"/>
              <w:rPr>
                <w:rFonts w:cstheme="minorHAnsi"/>
                <w:sz w:val="20"/>
                <w:szCs w:val="20"/>
                <w:lang w:val="en-US"/>
              </w:rPr>
            </w:pPr>
          </w:p>
        </w:tc>
        <w:tc>
          <w:tcPr>
            <w:tcW w:w="858" w:type="dxa"/>
            <w:tcBorders>
              <w:top w:val="nil"/>
              <w:bottom w:val="nil"/>
            </w:tcBorders>
          </w:tcPr>
          <w:p w14:paraId="25E23162" w14:textId="77777777" w:rsidR="00B96665" w:rsidRPr="004373EA" w:rsidRDefault="00B96665" w:rsidP="00B96665">
            <w:pPr>
              <w:jc w:val="right"/>
              <w:rPr>
                <w:rFonts w:cstheme="minorHAnsi"/>
                <w:sz w:val="20"/>
                <w:szCs w:val="20"/>
                <w:lang w:val="en-US"/>
              </w:rPr>
            </w:pPr>
          </w:p>
        </w:tc>
      </w:tr>
      <w:tr w:rsidR="00B96665" w:rsidRPr="004373EA" w14:paraId="35766F75" w14:textId="77777777" w:rsidTr="005E2CF8">
        <w:tc>
          <w:tcPr>
            <w:tcW w:w="4071" w:type="dxa"/>
            <w:tcBorders>
              <w:top w:val="nil"/>
              <w:bottom w:val="nil"/>
            </w:tcBorders>
          </w:tcPr>
          <w:p w14:paraId="20699E98" w14:textId="70DEE1BE" w:rsidR="00B96665" w:rsidRPr="00B96665"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1-3</w:t>
            </w:r>
          </w:p>
        </w:tc>
        <w:tc>
          <w:tcPr>
            <w:tcW w:w="1361" w:type="dxa"/>
            <w:tcBorders>
              <w:top w:val="nil"/>
              <w:bottom w:val="nil"/>
            </w:tcBorders>
          </w:tcPr>
          <w:p w14:paraId="0EF5F753" w14:textId="77777777" w:rsidR="00B96665" w:rsidRPr="004373EA" w:rsidRDefault="00B96665" w:rsidP="00B96665">
            <w:pPr>
              <w:jc w:val="right"/>
              <w:rPr>
                <w:rFonts w:cstheme="minorHAnsi"/>
                <w:sz w:val="20"/>
                <w:szCs w:val="20"/>
                <w:lang w:val="en-US"/>
              </w:rPr>
            </w:pPr>
          </w:p>
        </w:tc>
        <w:tc>
          <w:tcPr>
            <w:tcW w:w="1306" w:type="dxa"/>
            <w:tcBorders>
              <w:top w:val="nil"/>
              <w:bottom w:val="nil"/>
            </w:tcBorders>
          </w:tcPr>
          <w:p w14:paraId="0D1DF748" w14:textId="77777777" w:rsidR="00B96665" w:rsidRPr="004373EA" w:rsidRDefault="00B96665" w:rsidP="00B96665">
            <w:pPr>
              <w:jc w:val="right"/>
              <w:rPr>
                <w:rFonts w:cstheme="minorHAnsi"/>
                <w:sz w:val="20"/>
                <w:szCs w:val="20"/>
                <w:lang w:val="en-US"/>
              </w:rPr>
            </w:pPr>
          </w:p>
        </w:tc>
        <w:tc>
          <w:tcPr>
            <w:tcW w:w="684" w:type="dxa"/>
            <w:tcBorders>
              <w:top w:val="nil"/>
              <w:bottom w:val="nil"/>
            </w:tcBorders>
          </w:tcPr>
          <w:p w14:paraId="51A44D9C" w14:textId="77777777" w:rsidR="00B96665" w:rsidRPr="004373EA" w:rsidRDefault="00B96665" w:rsidP="00B96665">
            <w:pPr>
              <w:jc w:val="right"/>
              <w:rPr>
                <w:rFonts w:cstheme="minorHAnsi"/>
                <w:sz w:val="20"/>
                <w:szCs w:val="20"/>
                <w:lang w:val="en-US"/>
              </w:rPr>
            </w:pPr>
          </w:p>
        </w:tc>
        <w:tc>
          <w:tcPr>
            <w:tcW w:w="858" w:type="dxa"/>
            <w:tcBorders>
              <w:top w:val="nil"/>
              <w:bottom w:val="nil"/>
            </w:tcBorders>
          </w:tcPr>
          <w:p w14:paraId="27424C50" w14:textId="77777777" w:rsidR="00B96665" w:rsidRPr="004373EA" w:rsidRDefault="00B96665" w:rsidP="00B96665">
            <w:pPr>
              <w:jc w:val="right"/>
              <w:rPr>
                <w:rFonts w:cstheme="minorHAnsi"/>
                <w:sz w:val="20"/>
                <w:szCs w:val="20"/>
                <w:lang w:val="en-US"/>
              </w:rPr>
            </w:pPr>
          </w:p>
        </w:tc>
      </w:tr>
      <w:tr w:rsidR="00B96665" w:rsidRPr="004373EA" w14:paraId="740412CE" w14:textId="77777777" w:rsidTr="005E2CF8">
        <w:trPr>
          <w:trHeight w:val="58"/>
        </w:trPr>
        <w:tc>
          <w:tcPr>
            <w:tcW w:w="4071" w:type="dxa"/>
            <w:tcBorders>
              <w:top w:val="nil"/>
            </w:tcBorders>
          </w:tcPr>
          <w:p w14:paraId="5794C6AE" w14:textId="458E8EC9" w:rsidR="00B96665" w:rsidRPr="004373EA" w:rsidRDefault="00B96665" w:rsidP="00B96665">
            <w:pPr>
              <w:rPr>
                <w:rFonts w:cstheme="minorHAnsi"/>
                <w:sz w:val="20"/>
                <w:szCs w:val="20"/>
                <w:lang w:val="en-US"/>
              </w:rPr>
            </w:pPr>
            <w:r w:rsidRPr="004373EA">
              <w:rPr>
                <w:rFonts w:cstheme="minorHAnsi"/>
                <w:sz w:val="20"/>
                <w:szCs w:val="20"/>
                <w:lang w:val="en-US"/>
              </w:rPr>
              <w:t>Gravida</w:t>
            </w:r>
          </w:p>
        </w:tc>
        <w:tc>
          <w:tcPr>
            <w:tcW w:w="1361" w:type="dxa"/>
            <w:tcBorders>
              <w:top w:val="nil"/>
            </w:tcBorders>
          </w:tcPr>
          <w:p w14:paraId="0196F893" w14:textId="055640B7" w:rsidR="00B96665" w:rsidRPr="004373EA" w:rsidRDefault="00B96665" w:rsidP="00B96665">
            <w:pPr>
              <w:jc w:val="right"/>
              <w:rPr>
                <w:rFonts w:cstheme="minorHAnsi"/>
                <w:sz w:val="20"/>
                <w:szCs w:val="20"/>
                <w:lang w:val="en-US"/>
              </w:rPr>
            </w:pPr>
          </w:p>
        </w:tc>
        <w:tc>
          <w:tcPr>
            <w:tcW w:w="1306" w:type="dxa"/>
            <w:tcBorders>
              <w:top w:val="nil"/>
            </w:tcBorders>
          </w:tcPr>
          <w:p w14:paraId="17CAE071" w14:textId="2B556025" w:rsidR="00B96665" w:rsidRPr="004373EA" w:rsidRDefault="00B96665" w:rsidP="00B96665">
            <w:pPr>
              <w:jc w:val="right"/>
              <w:rPr>
                <w:rFonts w:cstheme="minorHAnsi"/>
                <w:sz w:val="20"/>
                <w:szCs w:val="20"/>
                <w:lang w:val="en-US"/>
              </w:rPr>
            </w:pPr>
          </w:p>
        </w:tc>
        <w:tc>
          <w:tcPr>
            <w:tcW w:w="684" w:type="dxa"/>
            <w:tcBorders>
              <w:top w:val="nil"/>
            </w:tcBorders>
          </w:tcPr>
          <w:p w14:paraId="5D111C00" w14:textId="1DC50B76" w:rsidR="00B96665" w:rsidRPr="004373EA" w:rsidRDefault="00B96665" w:rsidP="00B96665">
            <w:pPr>
              <w:jc w:val="right"/>
              <w:rPr>
                <w:rFonts w:cstheme="minorHAnsi"/>
                <w:sz w:val="20"/>
                <w:szCs w:val="20"/>
                <w:lang w:val="en-US"/>
              </w:rPr>
            </w:pPr>
          </w:p>
        </w:tc>
        <w:tc>
          <w:tcPr>
            <w:tcW w:w="858" w:type="dxa"/>
            <w:tcBorders>
              <w:top w:val="nil"/>
            </w:tcBorders>
          </w:tcPr>
          <w:p w14:paraId="746C263E" w14:textId="39376907" w:rsidR="00B96665" w:rsidRPr="004373EA" w:rsidRDefault="00B96665" w:rsidP="00B96665">
            <w:pPr>
              <w:jc w:val="right"/>
              <w:rPr>
                <w:rFonts w:cstheme="minorHAnsi"/>
                <w:sz w:val="20"/>
                <w:szCs w:val="20"/>
                <w:lang w:val="en-US"/>
              </w:rPr>
            </w:pPr>
          </w:p>
        </w:tc>
      </w:tr>
      <w:tr w:rsidR="00B96665" w:rsidRPr="004373EA" w14:paraId="725404BE" w14:textId="77777777" w:rsidTr="00667601">
        <w:tc>
          <w:tcPr>
            <w:tcW w:w="4071" w:type="dxa"/>
          </w:tcPr>
          <w:p w14:paraId="5B525375" w14:textId="2925E2A2" w:rsidR="00B96665" w:rsidRPr="004373EA"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None</w:t>
            </w:r>
          </w:p>
        </w:tc>
        <w:tc>
          <w:tcPr>
            <w:tcW w:w="1361" w:type="dxa"/>
          </w:tcPr>
          <w:p w14:paraId="00589BA1" w14:textId="2A4F84F9" w:rsidR="00B96665" w:rsidRPr="004373EA" w:rsidRDefault="00B96665" w:rsidP="00B96665">
            <w:pPr>
              <w:jc w:val="right"/>
              <w:rPr>
                <w:rFonts w:cstheme="minorHAnsi"/>
                <w:sz w:val="20"/>
                <w:szCs w:val="20"/>
                <w:lang w:val="en-US"/>
              </w:rPr>
            </w:pPr>
          </w:p>
        </w:tc>
        <w:tc>
          <w:tcPr>
            <w:tcW w:w="1306" w:type="dxa"/>
          </w:tcPr>
          <w:p w14:paraId="62572715" w14:textId="0825B9A4" w:rsidR="00B96665" w:rsidRPr="004373EA" w:rsidRDefault="00B96665" w:rsidP="00B96665">
            <w:pPr>
              <w:jc w:val="right"/>
              <w:rPr>
                <w:rFonts w:cstheme="minorHAnsi"/>
                <w:sz w:val="20"/>
                <w:szCs w:val="20"/>
                <w:lang w:val="en-US"/>
              </w:rPr>
            </w:pPr>
          </w:p>
        </w:tc>
        <w:tc>
          <w:tcPr>
            <w:tcW w:w="684" w:type="dxa"/>
          </w:tcPr>
          <w:p w14:paraId="4483484A" w14:textId="09A7DF14" w:rsidR="00B96665" w:rsidRPr="004373EA" w:rsidRDefault="00B96665" w:rsidP="00B96665">
            <w:pPr>
              <w:jc w:val="right"/>
              <w:rPr>
                <w:rFonts w:cstheme="minorHAnsi"/>
                <w:sz w:val="20"/>
                <w:szCs w:val="20"/>
                <w:lang w:val="en-US"/>
              </w:rPr>
            </w:pPr>
          </w:p>
        </w:tc>
        <w:tc>
          <w:tcPr>
            <w:tcW w:w="858" w:type="dxa"/>
          </w:tcPr>
          <w:p w14:paraId="7B792A2D" w14:textId="58FD54B7" w:rsidR="00B96665" w:rsidRPr="004373EA" w:rsidRDefault="00B96665" w:rsidP="00B96665">
            <w:pPr>
              <w:jc w:val="right"/>
              <w:rPr>
                <w:rFonts w:cstheme="minorHAnsi"/>
                <w:sz w:val="20"/>
                <w:szCs w:val="20"/>
                <w:lang w:val="en-US"/>
              </w:rPr>
            </w:pPr>
          </w:p>
        </w:tc>
      </w:tr>
      <w:tr w:rsidR="00B96665" w:rsidRPr="004373EA" w14:paraId="774BC8F0" w14:textId="77777777" w:rsidTr="00667601">
        <w:tc>
          <w:tcPr>
            <w:tcW w:w="4071" w:type="dxa"/>
          </w:tcPr>
          <w:p w14:paraId="1C46EBBB" w14:textId="5E52D19A" w:rsidR="00B96665" w:rsidRPr="004373EA"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1-3</w:t>
            </w:r>
          </w:p>
        </w:tc>
        <w:tc>
          <w:tcPr>
            <w:tcW w:w="1361" w:type="dxa"/>
          </w:tcPr>
          <w:p w14:paraId="67CE1E67" w14:textId="13A6550B" w:rsidR="00B96665" w:rsidRPr="004373EA" w:rsidRDefault="00B96665" w:rsidP="00B96665">
            <w:pPr>
              <w:jc w:val="right"/>
              <w:rPr>
                <w:rFonts w:cstheme="minorHAnsi"/>
                <w:sz w:val="20"/>
                <w:szCs w:val="20"/>
                <w:lang w:val="en-US"/>
              </w:rPr>
            </w:pPr>
          </w:p>
        </w:tc>
        <w:tc>
          <w:tcPr>
            <w:tcW w:w="1306" w:type="dxa"/>
          </w:tcPr>
          <w:p w14:paraId="69713B78" w14:textId="32A8E001" w:rsidR="00B96665" w:rsidRPr="004373EA" w:rsidRDefault="00B96665" w:rsidP="00B96665">
            <w:pPr>
              <w:jc w:val="right"/>
              <w:rPr>
                <w:rFonts w:cstheme="minorHAnsi"/>
                <w:sz w:val="20"/>
                <w:szCs w:val="20"/>
                <w:lang w:val="en-US"/>
              </w:rPr>
            </w:pPr>
          </w:p>
        </w:tc>
        <w:tc>
          <w:tcPr>
            <w:tcW w:w="684" w:type="dxa"/>
          </w:tcPr>
          <w:p w14:paraId="38035392" w14:textId="540082DB" w:rsidR="00B96665" w:rsidRPr="004373EA" w:rsidRDefault="00B96665" w:rsidP="00B96665">
            <w:pPr>
              <w:jc w:val="right"/>
              <w:rPr>
                <w:rFonts w:cstheme="minorHAnsi"/>
                <w:sz w:val="20"/>
                <w:szCs w:val="20"/>
                <w:lang w:val="en-US"/>
              </w:rPr>
            </w:pPr>
          </w:p>
        </w:tc>
        <w:tc>
          <w:tcPr>
            <w:tcW w:w="858" w:type="dxa"/>
          </w:tcPr>
          <w:p w14:paraId="72A9CDDF" w14:textId="47AD075E" w:rsidR="00B96665" w:rsidRPr="004373EA" w:rsidRDefault="00B96665" w:rsidP="00B96665">
            <w:pPr>
              <w:jc w:val="right"/>
              <w:rPr>
                <w:rFonts w:cstheme="minorHAnsi"/>
                <w:sz w:val="20"/>
                <w:szCs w:val="20"/>
                <w:lang w:val="en-US"/>
              </w:rPr>
            </w:pPr>
          </w:p>
        </w:tc>
      </w:tr>
      <w:tr w:rsidR="00B96665" w:rsidRPr="004373EA" w14:paraId="22D23B65" w14:textId="77777777" w:rsidTr="00667601">
        <w:tc>
          <w:tcPr>
            <w:tcW w:w="4071" w:type="dxa"/>
          </w:tcPr>
          <w:p w14:paraId="30AA1A16" w14:textId="70992D17" w:rsidR="00B96665" w:rsidRPr="004373EA"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4 or more</w:t>
            </w:r>
          </w:p>
        </w:tc>
        <w:tc>
          <w:tcPr>
            <w:tcW w:w="1361" w:type="dxa"/>
          </w:tcPr>
          <w:p w14:paraId="08B79284" w14:textId="77777777" w:rsidR="00B96665" w:rsidRPr="004373EA" w:rsidRDefault="00B96665" w:rsidP="00B96665">
            <w:pPr>
              <w:jc w:val="right"/>
              <w:rPr>
                <w:rFonts w:cstheme="minorHAnsi"/>
                <w:sz w:val="20"/>
                <w:szCs w:val="20"/>
                <w:lang w:val="en-US"/>
              </w:rPr>
            </w:pPr>
          </w:p>
        </w:tc>
        <w:tc>
          <w:tcPr>
            <w:tcW w:w="1306" w:type="dxa"/>
          </w:tcPr>
          <w:p w14:paraId="057C813D" w14:textId="77777777" w:rsidR="00B96665" w:rsidRPr="004373EA" w:rsidRDefault="00B96665" w:rsidP="00B96665">
            <w:pPr>
              <w:jc w:val="right"/>
              <w:rPr>
                <w:rFonts w:cstheme="minorHAnsi"/>
                <w:sz w:val="20"/>
                <w:szCs w:val="20"/>
                <w:lang w:val="en-US"/>
              </w:rPr>
            </w:pPr>
          </w:p>
        </w:tc>
        <w:tc>
          <w:tcPr>
            <w:tcW w:w="684" w:type="dxa"/>
          </w:tcPr>
          <w:p w14:paraId="1476A5E1" w14:textId="77777777" w:rsidR="00B96665" w:rsidRPr="004373EA" w:rsidRDefault="00B96665" w:rsidP="00B96665">
            <w:pPr>
              <w:jc w:val="right"/>
              <w:rPr>
                <w:rFonts w:cstheme="minorHAnsi"/>
                <w:sz w:val="20"/>
                <w:szCs w:val="20"/>
                <w:lang w:val="en-US"/>
              </w:rPr>
            </w:pPr>
          </w:p>
        </w:tc>
        <w:tc>
          <w:tcPr>
            <w:tcW w:w="858" w:type="dxa"/>
          </w:tcPr>
          <w:p w14:paraId="26C65C5E" w14:textId="77777777" w:rsidR="00B96665" w:rsidRPr="004373EA" w:rsidRDefault="00B96665" w:rsidP="00B96665">
            <w:pPr>
              <w:jc w:val="right"/>
              <w:rPr>
                <w:rFonts w:cstheme="minorHAnsi"/>
                <w:sz w:val="20"/>
                <w:szCs w:val="20"/>
                <w:lang w:val="en-US"/>
              </w:rPr>
            </w:pPr>
          </w:p>
        </w:tc>
      </w:tr>
      <w:tr w:rsidR="00B96665" w:rsidRPr="004373EA" w14:paraId="7D3D00F0" w14:textId="77777777" w:rsidTr="00667601">
        <w:tc>
          <w:tcPr>
            <w:tcW w:w="4071" w:type="dxa"/>
          </w:tcPr>
          <w:p w14:paraId="024801F9" w14:textId="594996AD" w:rsidR="00B96665" w:rsidRPr="004373EA" w:rsidRDefault="00B96665" w:rsidP="00B96665">
            <w:pPr>
              <w:rPr>
                <w:rFonts w:cstheme="minorHAnsi"/>
                <w:sz w:val="20"/>
                <w:szCs w:val="20"/>
                <w:lang w:val="en-US"/>
              </w:rPr>
            </w:pPr>
            <w:r w:rsidRPr="004373EA">
              <w:rPr>
                <w:rFonts w:cstheme="minorHAnsi"/>
                <w:sz w:val="20"/>
                <w:szCs w:val="20"/>
                <w:lang w:val="en-US"/>
              </w:rPr>
              <w:t>Parity</w:t>
            </w:r>
          </w:p>
        </w:tc>
        <w:tc>
          <w:tcPr>
            <w:tcW w:w="1361" w:type="dxa"/>
          </w:tcPr>
          <w:p w14:paraId="1F8061AF" w14:textId="794C61AE" w:rsidR="00B96665" w:rsidRPr="004373EA" w:rsidRDefault="00B96665" w:rsidP="00B96665">
            <w:pPr>
              <w:jc w:val="right"/>
              <w:rPr>
                <w:rFonts w:cstheme="minorHAnsi"/>
                <w:sz w:val="20"/>
                <w:szCs w:val="20"/>
                <w:lang w:val="en-US"/>
              </w:rPr>
            </w:pPr>
          </w:p>
        </w:tc>
        <w:tc>
          <w:tcPr>
            <w:tcW w:w="1306" w:type="dxa"/>
          </w:tcPr>
          <w:p w14:paraId="1B304135" w14:textId="0F98F06E" w:rsidR="00B96665" w:rsidRPr="004373EA" w:rsidRDefault="00B96665" w:rsidP="00B96665">
            <w:pPr>
              <w:jc w:val="right"/>
              <w:rPr>
                <w:rFonts w:cstheme="minorHAnsi"/>
                <w:sz w:val="20"/>
                <w:szCs w:val="20"/>
                <w:lang w:val="en-US"/>
              </w:rPr>
            </w:pPr>
          </w:p>
        </w:tc>
        <w:tc>
          <w:tcPr>
            <w:tcW w:w="684" w:type="dxa"/>
          </w:tcPr>
          <w:p w14:paraId="25425570" w14:textId="0D2CED51" w:rsidR="00B96665" w:rsidRPr="004373EA" w:rsidRDefault="00B96665" w:rsidP="00B96665">
            <w:pPr>
              <w:jc w:val="right"/>
              <w:rPr>
                <w:rFonts w:cstheme="minorHAnsi"/>
                <w:sz w:val="20"/>
                <w:szCs w:val="20"/>
                <w:lang w:val="en-US"/>
              </w:rPr>
            </w:pPr>
          </w:p>
        </w:tc>
        <w:tc>
          <w:tcPr>
            <w:tcW w:w="858" w:type="dxa"/>
          </w:tcPr>
          <w:p w14:paraId="7CD47297" w14:textId="30DC4417" w:rsidR="00B96665" w:rsidRPr="004373EA" w:rsidRDefault="00B96665" w:rsidP="00B96665">
            <w:pPr>
              <w:jc w:val="right"/>
              <w:rPr>
                <w:rFonts w:cstheme="minorHAnsi"/>
                <w:sz w:val="20"/>
                <w:szCs w:val="20"/>
                <w:lang w:val="en-US"/>
              </w:rPr>
            </w:pPr>
          </w:p>
        </w:tc>
      </w:tr>
      <w:tr w:rsidR="00B96665" w:rsidRPr="004373EA" w14:paraId="513FCF3A" w14:textId="77777777" w:rsidTr="00667601">
        <w:tc>
          <w:tcPr>
            <w:tcW w:w="4071" w:type="dxa"/>
          </w:tcPr>
          <w:p w14:paraId="285A0195" w14:textId="2D8CD4C5" w:rsidR="00B96665" w:rsidRPr="004373EA"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None</w:t>
            </w:r>
          </w:p>
        </w:tc>
        <w:tc>
          <w:tcPr>
            <w:tcW w:w="1361" w:type="dxa"/>
          </w:tcPr>
          <w:p w14:paraId="1FFB777D" w14:textId="4EED9D35" w:rsidR="00B96665" w:rsidRPr="004373EA" w:rsidRDefault="00B96665" w:rsidP="00B96665">
            <w:pPr>
              <w:jc w:val="right"/>
              <w:rPr>
                <w:rFonts w:cstheme="minorHAnsi"/>
                <w:sz w:val="20"/>
                <w:szCs w:val="20"/>
                <w:lang w:val="en-US"/>
              </w:rPr>
            </w:pPr>
          </w:p>
        </w:tc>
        <w:tc>
          <w:tcPr>
            <w:tcW w:w="1306" w:type="dxa"/>
          </w:tcPr>
          <w:p w14:paraId="0D23BF65" w14:textId="2B7BFEE0" w:rsidR="00B96665" w:rsidRPr="004373EA" w:rsidRDefault="00B96665" w:rsidP="00B96665">
            <w:pPr>
              <w:jc w:val="right"/>
              <w:rPr>
                <w:rFonts w:cstheme="minorHAnsi"/>
                <w:sz w:val="20"/>
                <w:szCs w:val="20"/>
                <w:lang w:val="en-US"/>
              </w:rPr>
            </w:pPr>
          </w:p>
        </w:tc>
        <w:tc>
          <w:tcPr>
            <w:tcW w:w="684" w:type="dxa"/>
          </w:tcPr>
          <w:p w14:paraId="2F723606" w14:textId="46119488" w:rsidR="00B96665" w:rsidRPr="004373EA" w:rsidRDefault="00B96665" w:rsidP="00B96665">
            <w:pPr>
              <w:jc w:val="right"/>
              <w:rPr>
                <w:rFonts w:cstheme="minorHAnsi"/>
                <w:sz w:val="20"/>
                <w:szCs w:val="20"/>
                <w:lang w:val="en-US"/>
              </w:rPr>
            </w:pPr>
          </w:p>
        </w:tc>
        <w:tc>
          <w:tcPr>
            <w:tcW w:w="858" w:type="dxa"/>
          </w:tcPr>
          <w:p w14:paraId="4B8F3DB9" w14:textId="024C597C" w:rsidR="00B96665" w:rsidRPr="004373EA" w:rsidRDefault="00B96665" w:rsidP="00B96665">
            <w:pPr>
              <w:jc w:val="right"/>
              <w:rPr>
                <w:rFonts w:cstheme="minorHAnsi"/>
                <w:sz w:val="20"/>
                <w:szCs w:val="20"/>
                <w:lang w:val="en-US"/>
              </w:rPr>
            </w:pPr>
          </w:p>
        </w:tc>
      </w:tr>
      <w:tr w:rsidR="00B96665" w:rsidRPr="004373EA" w14:paraId="23FB1A9A" w14:textId="77777777" w:rsidTr="00667601">
        <w:tc>
          <w:tcPr>
            <w:tcW w:w="4071" w:type="dxa"/>
          </w:tcPr>
          <w:p w14:paraId="008C396A" w14:textId="5673BBE3" w:rsidR="00B96665" w:rsidRPr="004373EA"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1-3</w:t>
            </w:r>
          </w:p>
        </w:tc>
        <w:tc>
          <w:tcPr>
            <w:tcW w:w="1361" w:type="dxa"/>
          </w:tcPr>
          <w:p w14:paraId="1E833B8D" w14:textId="77777777" w:rsidR="00B96665" w:rsidRPr="004373EA" w:rsidRDefault="00B96665" w:rsidP="00B96665">
            <w:pPr>
              <w:jc w:val="right"/>
              <w:rPr>
                <w:rFonts w:cstheme="minorHAnsi"/>
                <w:sz w:val="20"/>
                <w:szCs w:val="20"/>
                <w:lang w:val="en-US"/>
              </w:rPr>
            </w:pPr>
          </w:p>
        </w:tc>
        <w:tc>
          <w:tcPr>
            <w:tcW w:w="1306" w:type="dxa"/>
          </w:tcPr>
          <w:p w14:paraId="2B9051DD" w14:textId="77777777" w:rsidR="00B96665" w:rsidRPr="004373EA" w:rsidRDefault="00B96665" w:rsidP="00B96665">
            <w:pPr>
              <w:jc w:val="right"/>
              <w:rPr>
                <w:rFonts w:cstheme="minorHAnsi"/>
                <w:sz w:val="20"/>
                <w:szCs w:val="20"/>
                <w:lang w:val="en-US"/>
              </w:rPr>
            </w:pPr>
          </w:p>
        </w:tc>
        <w:tc>
          <w:tcPr>
            <w:tcW w:w="684" w:type="dxa"/>
          </w:tcPr>
          <w:p w14:paraId="5AA14EC2" w14:textId="77777777" w:rsidR="00B96665" w:rsidRPr="004373EA" w:rsidRDefault="00B96665" w:rsidP="00B96665">
            <w:pPr>
              <w:jc w:val="right"/>
              <w:rPr>
                <w:rFonts w:cstheme="minorHAnsi"/>
                <w:sz w:val="20"/>
                <w:szCs w:val="20"/>
                <w:lang w:val="en-US"/>
              </w:rPr>
            </w:pPr>
          </w:p>
        </w:tc>
        <w:tc>
          <w:tcPr>
            <w:tcW w:w="858" w:type="dxa"/>
          </w:tcPr>
          <w:p w14:paraId="795744E6" w14:textId="77777777" w:rsidR="00B96665" w:rsidRPr="004373EA" w:rsidRDefault="00B96665" w:rsidP="00B96665">
            <w:pPr>
              <w:jc w:val="right"/>
              <w:rPr>
                <w:rFonts w:cstheme="minorHAnsi"/>
                <w:sz w:val="20"/>
                <w:szCs w:val="20"/>
                <w:lang w:val="en-US"/>
              </w:rPr>
            </w:pPr>
          </w:p>
        </w:tc>
      </w:tr>
      <w:tr w:rsidR="00B96665" w:rsidRPr="004373EA" w14:paraId="4724390D" w14:textId="77777777" w:rsidTr="00667601">
        <w:tc>
          <w:tcPr>
            <w:tcW w:w="4071" w:type="dxa"/>
          </w:tcPr>
          <w:p w14:paraId="6F24F0AA" w14:textId="7EAD2A4F" w:rsidR="00B96665" w:rsidRPr="004373EA" w:rsidRDefault="00B96665" w:rsidP="00B96665">
            <w:pPr>
              <w:pStyle w:val="ListParagraph"/>
              <w:numPr>
                <w:ilvl w:val="0"/>
                <w:numId w:val="27"/>
              </w:numPr>
              <w:rPr>
                <w:rFonts w:cstheme="minorHAnsi"/>
                <w:sz w:val="20"/>
                <w:szCs w:val="20"/>
                <w:lang w:val="en-US"/>
              </w:rPr>
            </w:pPr>
            <w:r w:rsidRPr="004373EA">
              <w:rPr>
                <w:rFonts w:cstheme="minorHAnsi"/>
                <w:sz w:val="20"/>
                <w:szCs w:val="20"/>
                <w:lang w:val="en-US"/>
              </w:rPr>
              <w:t>4 or more</w:t>
            </w:r>
          </w:p>
        </w:tc>
        <w:tc>
          <w:tcPr>
            <w:tcW w:w="1361" w:type="dxa"/>
          </w:tcPr>
          <w:p w14:paraId="77318ED5" w14:textId="77777777" w:rsidR="00B96665" w:rsidRPr="004373EA" w:rsidRDefault="00B96665" w:rsidP="00B96665">
            <w:pPr>
              <w:jc w:val="right"/>
              <w:rPr>
                <w:rFonts w:cstheme="minorHAnsi"/>
                <w:sz w:val="20"/>
                <w:szCs w:val="20"/>
                <w:lang w:val="en-US"/>
              </w:rPr>
            </w:pPr>
          </w:p>
        </w:tc>
        <w:tc>
          <w:tcPr>
            <w:tcW w:w="1306" w:type="dxa"/>
          </w:tcPr>
          <w:p w14:paraId="434182EE" w14:textId="77777777" w:rsidR="00B96665" w:rsidRPr="004373EA" w:rsidRDefault="00B96665" w:rsidP="00B96665">
            <w:pPr>
              <w:jc w:val="right"/>
              <w:rPr>
                <w:rFonts w:cstheme="minorHAnsi"/>
                <w:sz w:val="20"/>
                <w:szCs w:val="20"/>
                <w:lang w:val="en-US"/>
              </w:rPr>
            </w:pPr>
          </w:p>
        </w:tc>
        <w:tc>
          <w:tcPr>
            <w:tcW w:w="684" w:type="dxa"/>
          </w:tcPr>
          <w:p w14:paraId="4348C08C" w14:textId="77777777" w:rsidR="00B96665" w:rsidRPr="004373EA" w:rsidRDefault="00B96665" w:rsidP="00B96665">
            <w:pPr>
              <w:jc w:val="right"/>
              <w:rPr>
                <w:rFonts w:cstheme="minorHAnsi"/>
                <w:sz w:val="20"/>
                <w:szCs w:val="20"/>
                <w:lang w:val="en-US"/>
              </w:rPr>
            </w:pPr>
          </w:p>
        </w:tc>
        <w:tc>
          <w:tcPr>
            <w:tcW w:w="858" w:type="dxa"/>
          </w:tcPr>
          <w:p w14:paraId="590F9DC3" w14:textId="77777777" w:rsidR="00B96665" w:rsidRPr="004373EA" w:rsidRDefault="00B96665" w:rsidP="00B96665">
            <w:pPr>
              <w:jc w:val="right"/>
              <w:rPr>
                <w:rFonts w:cstheme="minorHAnsi"/>
                <w:sz w:val="20"/>
                <w:szCs w:val="20"/>
                <w:lang w:val="en-US"/>
              </w:rPr>
            </w:pPr>
          </w:p>
        </w:tc>
      </w:tr>
      <w:tr w:rsidR="00B96665" w:rsidRPr="004373EA" w14:paraId="7CDF7BF8" w14:textId="77777777" w:rsidTr="00667601">
        <w:tc>
          <w:tcPr>
            <w:tcW w:w="4071" w:type="dxa"/>
            <w:tcBorders>
              <w:top w:val="single" w:sz="4" w:space="0" w:color="auto"/>
              <w:bottom w:val="single" w:sz="4" w:space="0" w:color="auto"/>
            </w:tcBorders>
          </w:tcPr>
          <w:p w14:paraId="15AC0CB8" w14:textId="7AB82DEC" w:rsidR="00B96665" w:rsidRPr="004373EA" w:rsidRDefault="00B96665" w:rsidP="00B96665">
            <w:pPr>
              <w:rPr>
                <w:rFonts w:cstheme="minorHAnsi"/>
                <w:b/>
                <w:sz w:val="20"/>
                <w:szCs w:val="20"/>
                <w:lang w:val="en-US"/>
              </w:rPr>
            </w:pPr>
            <w:r w:rsidRPr="004373EA">
              <w:rPr>
                <w:rFonts w:cstheme="minorHAnsi"/>
                <w:b/>
                <w:sz w:val="20"/>
                <w:szCs w:val="20"/>
                <w:lang w:val="en-US"/>
              </w:rPr>
              <w:t>Current pregnancy</w:t>
            </w:r>
          </w:p>
        </w:tc>
        <w:tc>
          <w:tcPr>
            <w:tcW w:w="1361" w:type="dxa"/>
            <w:tcBorders>
              <w:top w:val="single" w:sz="4" w:space="0" w:color="auto"/>
              <w:bottom w:val="single" w:sz="4" w:space="0" w:color="auto"/>
            </w:tcBorders>
          </w:tcPr>
          <w:p w14:paraId="04709A75" w14:textId="77777777" w:rsidR="00B96665" w:rsidRPr="004373EA" w:rsidRDefault="00B96665" w:rsidP="00B96665">
            <w:pPr>
              <w:jc w:val="right"/>
              <w:rPr>
                <w:rFonts w:cstheme="minorHAnsi"/>
                <w:b/>
                <w:sz w:val="20"/>
                <w:szCs w:val="20"/>
                <w:lang w:val="en-US"/>
              </w:rPr>
            </w:pPr>
          </w:p>
        </w:tc>
        <w:tc>
          <w:tcPr>
            <w:tcW w:w="1306" w:type="dxa"/>
            <w:tcBorders>
              <w:top w:val="single" w:sz="4" w:space="0" w:color="auto"/>
              <w:bottom w:val="single" w:sz="4" w:space="0" w:color="auto"/>
            </w:tcBorders>
          </w:tcPr>
          <w:p w14:paraId="6EE2230A" w14:textId="77777777" w:rsidR="00B96665" w:rsidRPr="004373EA" w:rsidRDefault="00B96665" w:rsidP="00B96665">
            <w:pPr>
              <w:jc w:val="right"/>
              <w:rPr>
                <w:rFonts w:cstheme="minorHAnsi"/>
                <w:b/>
                <w:sz w:val="20"/>
                <w:szCs w:val="20"/>
                <w:lang w:val="en-US"/>
              </w:rPr>
            </w:pPr>
          </w:p>
        </w:tc>
        <w:tc>
          <w:tcPr>
            <w:tcW w:w="684" w:type="dxa"/>
            <w:tcBorders>
              <w:top w:val="single" w:sz="4" w:space="0" w:color="auto"/>
              <w:bottom w:val="single" w:sz="4" w:space="0" w:color="auto"/>
            </w:tcBorders>
          </w:tcPr>
          <w:p w14:paraId="74671ABC" w14:textId="77777777" w:rsidR="00B96665" w:rsidRPr="004373EA" w:rsidRDefault="00B96665" w:rsidP="00B96665">
            <w:pPr>
              <w:jc w:val="right"/>
              <w:rPr>
                <w:rFonts w:cstheme="minorHAnsi"/>
                <w:b/>
                <w:sz w:val="20"/>
                <w:szCs w:val="20"/>
                <w:lang w:val="en-US"/>
              </w:rPr>
            </w:pPr>
          </w:p>
        </w:tc>
        <w:tc>
          <w:tcPr>
            <w:tcW w:w="858" w:type="dxa"/>
            <w:tcBorders>
              <w:top w:val="single" w:sz="4" w:space="0" w:color="auto"/>
              <w:bottom w:val="single" w:sz="4" w:space="0" w:color="auto"/>
            </w:tcBorders>
          </w:tcPr>
          <w:p w14:paraId="327991EA" w14:textId="77777777" w:rsidR="00B96665" w:rsidRPr="004373EA" w:rsidRDefault="00B96665" w:rsidP="00B96665">
            <w:pPr>
              <w:jc w:val="right"/>
              <w:rPr>
                <w:rFonts w:cstheme="minorHAnsi"/>
                <w:b/>
                <w:sz w:val="20"/>
                <w:szCs w:val="20"/>
                <w:lang w:val="en-US"/>
              </w:rPr>
            </w:pPr>
          </w:p>
        </w:tc>
      </w:tr>
      <w:tr w:rsidR="00B96665" w:rsidRPr="006240D5" w14:paraId="6CB6836C" w14:textId="77777777" w:rsidTr="00667601">
        <w:tc>
          <w:tcPr>
            <w:tcW w:w="4071" w:type="dxa"/>
            <w:tcBorders>
              <w:top w:val="single" w:sz="4" w:space="0" w:color="auto"/>
              <w:bottom w:val="nil"/>
            </w:tcBorders>
          </w:tcPr>
          <w:p w14:paraId="13FA884D" w14:textId="13433985" w:rsidR="00B96665" w:rsidRPr="004373EA" w:rsidRDefault="00B96665" w:rsidP="00B96665">
            <w:pPr>
              <w:rPr>
                <w:rFonts w:cstheme="minorHAnsi"/>
                <w:b/>
                <w:sz w:val="20"/>
                <w:szCs w:val="20"/>
                <w:lang w:val="en-US"/>
              </w:rPr>
            </w:pPr>
            <w:r w:rsidRPr="004373EA">
              <w:rPr>
                <w:rFonts w:cstheme="minorHAnsi"/>
                <w:sz w:val="20"/>
                <w:szCs w:val="20"/>
                <w:lang w:val="en-US"/>
              </w:rPr>
              <w:t>Women receive antenatal care during pregnancy</w:t>
            </w:r>
          </w:p>
        </w:tc>
        <w:tc>
          <w:tcPr>
            <w:tcW w:w="1361" w:type="dxa"/>
            <w:tcBorders>
              <w:top w:val="single" w:sz="4" w:space="0" w:color="auto"/>
              <w:bottom w:val="nil"/>
            </w:tcBorders>
          </w:tcPr>
          <w:p w14:paraId="0D4BC06D" w14:textId="77777777" w:rsidR="00B96665" w:rsidRPr="004373EA" w:rsidRDefault="00B96665" w:rsidP="00B96665">
            <w:pPr>
              <w:jc w:val="right"/>
              <w:rPr>
                <w:rFonts w:cstheme="minorHAnsi"/>
                <w:b/>
                <w:sz w:val="20"/>
                <w:szCs w:val="20"/>
                <w:lang w:val="en-US"/>
              </w:rPr>
            </w:pPr>
          </w:p>
        </w:tc>
        <w:tc>
          <w:tcPr>
            <w:tcW w:w="1306" w:type="dxa"/>
            <w:tcBorders>
              <w:top w:val="single" w:sz="4" w:space="0" w:color="auto"/>
              <w:bottom w:val="nil"/>
            </w:tcBorders>
          </w:tcPr>
          <w:p w14:paraId="2E21CFE5" w14:textId="77777777" w:rsidR="00B96665" w:rsidRPr="004373EA" w:rsidRDefault="00B96665" w:rsidP="00B96665">
            <w:pPr>
              <w:jc w:val="right"/>
              <w:rPr>
                <w:rFonts w:cstheme="minorHAnsi"/>
                <w:b/>
                <w:sz w:val="20"/>
                <w:szCs w:val="20"/>
                <w:lang w:val="en-US"/>
              </w:rPr>
            </w:pPr>
          </w:p>
        </w:tc>
        <w:tc>
          <w:tcPr>
            <w:tcW w:w="684" w:type="dxa"/>
            <w:tcBorders>
              <w:top w:val="single" w:sz="4" w:space="0" w:color="auto"/>
              <w:bottom w:val="nil"/>
            </w:tcBorders>
          </w:tcPr>
          <w:p w14:paraId="623143CE" w14:textId="77777777" w:rsidR="00B96665" w:rsidRPr="004373EA" w:rsidRDefault="00B96665" w:rsidP="00B96665">
            <w:pPr>
              <w:jc w:val="right"/>
              <w:rPr>
                <w:rFonts w:cstheme="minorHAnsi"/>
                <w:b/>
                <w:sz w:val="20"/>
                <w:szCs w:val="20"/>
                <w:lang w:val="en-US"/>
              </w:rPr>
            </w:pPr>
          </w:p>
        </w:tc>
        <w:tc>
          <w:tcPr>
            <w:tcW w:w="858" w:type="dxa"/>
            <w:tcBorders>
              <w:top w:val="single" w:sz="4" w:space="0" w:color="auto"/>
              <w:bottom w:val="nil"/>
            </w:tcBorders>
          </w:tcPr>
          <w:p w14:paraId="170317D8" w14:textId="77777777" w:rsidR="00B96665" w:rsidRPr="004373EA" w:rsidRDefault="00B96665" w:rsidP="00B96665">
            <w:pPr>
              <w:jc w:val="right"/>
              <w:rPr>
                <w:rFonts w:cstheme="minorHAnsi"/>
                <w:b/>
                <w:sz w:val="20"/>
                <w:szCs w:val="20"/>
                <w:lang w:val="en-US"/>
              </w:rPr>
            </w:pPr>
          </w:p>
        </w:tc>
      </w:tr>
      <w:tr w:rsidR="00B96665" w:rsidRPr="004373EA" w14:paraId="0BE38197" w14:textId="77777777" w:rsidTr="00667601">
        <w:tc>
          <w:tcPr>
            <w:tcW w:w="4071" w:type="dxa"/>
            <w:tcBorders>
              <w:top w:val="nil"/>
              <w:bottom w:val="nil"/>
            </w:tcBorders>
          </w:tcPr>
          <w:p w14:paraId="24A3E19D" w14:textId="40F75FE4" w:rsidR="00B96665" w:rsidRPr="004373EA" w:rsidRDefault="00B96665" w:rsidP="00B96665">
            <w:pPr>
              <w:rPr>
                <w:rFonts w:cstheme="minorHAnsi"/>
                <w:sz w:val="20"/>
                <w:szCs w:val="20"/>
                <w:lang w:val="en-US"/>
              </w:rPr>
            </w:pPr>
            <w:r w:rsidRPr="004373EA">
              <w:rPr>
                <w:rFonts w:cstheme="minorHAnsi"/>
                <w:sz w:val="20"/>
                <w:szCs w:val="20"/>
                <w:lang w:val="en-US"/>
              </w:rPr>
              <w:t>Covid status at admission</w:t>
            </w:r>
          </w:p>
        </w:tc>
        <w:tc>
          <w:tcPr>
            <w:tcW w:w="1361" w:type="dxa"/>
            <w:tcBorders>
              <w:top w:val="nil"/>
              <w:bottom w:val="nil"/>
            </w:tcBorders>
          </w:tcPr>
          <w:p w14:paraId="3E131C14" w14:textId="00DC7104" w:rsidR="00B96665" w:rsidRPr="004373EA" w:rsidRDefault="00B96665" w:rsidP="00B96665">
            <w:pPr>
              <w:jc w:val="right"/>
              <w:rPr>
                <w:rFonts w:cstheme="minorHAnsi"/>
                <w:sz w:val="20"/>
                <w:szCs w:val="20"/>
                <w:lang w:val="en-US"/>
              </w:rPr>
            </w:pPr>
          </w:p>
        </w:tc>
        <w:tc>
          <w:tcPr>
            <w:tcW w:w="1306" w:type="dxa"/>
            <w:tcBorders>
              <w:top w:val="nil"/>
              <w:bottom w:val="nil"/>
            </w:tcBorders>
          </w:tcPr>
          <w:p w14:paraId="7E28EF26" w14:textId="5BB9C58C" w:rsidR="00B96665" w:rsidRPr="004373EA" w:rsidRDefault="00B96665" w:rsidP="00B96665">
            <w:pPr>
              <w:jc w:val="right"/>
              <w:rPr>
                <w:rFonts w:cstheme="minorHAnsi"/>
                <w:sz w:val="20"/>
                <w:szCs w:val="20"/>
                <w:lang w:val="en-US"/>
              </w:rPr>
            </w:pPr>
          </w:p>
        </w:tc>
        <w:tc>
          <w:tcPr>
            <w:tcW w:w="684" w:type="dxa"/>
            <w:tcBorders>
              <w:top w:val="nil"/>
              <w:bottom w:val="nil"/>
            </w:tcBorders>
          </w:tcPr>
          <w:p w14:paraId="036B7460" w14:textId="3CA687F0" w:rsidR="00B96665" w:rsidRPr="004373EA" w:rsidRDefault="00B96665" w:rsidP="00B96665">
            <w:pPr>
              <w:jc w:val="right"/>
              <w:rPr>
                <w:rFonts w:cstheme="minorHAnsi"/>
                <w:sz w:val="20"/>
                <w:szCs w:val="20"/>
                <w:lang w:val="en-US"/>
              </w:rPr>
            </w:pPr>
          </w:p>
        </w:tc>
        <w:tc>
          <w:tcPr>
            <w:tcW w:w="858" w:type="dxa"/>
            <w:tcBorders>
              <w:top w:val="nil"/>
              <w:bottom w:val="nil"/>
            </w:tcBorders>
          </w:tcPr>
          <w:p w14:paraId="4C5C4C2F" w14:textId="6FB98EC1" w:rsidR="00B96665" w:rsidRPr="004373EA" w:rsidRDefault="00B96665" w:rsidP="00B96665">
            <w:pPr>
              <w:jc w:val="right"/>
              <w:rPr>
                <w:rFonts w:cstheme="minorHAnsi"/>
                <w:sz w:val="20"/>
                <w:szCs w:val="20"/>
                <w:lang w:val="en-US"/>
              </w:rPr>
            </w:pPr>
          </w:p>
        </w:tc>
      </w:tr>
      <w:tr w:rsidR="00B96665" w:rsidRPr="006240D5" w14:paraId="7315807C" w14:textId="77777777" w:rsidTr="00667601">
        <w:tc>
          <w:tcPr>
            <w:tcW w:w="4071" w:type="dxa"/>
            <w:tcBorders>
              <w:bottom w:val="nil"/>
            </w:tcBorders>
          </w:tcPr>
          <w:p w14:paraId="31EF4184" w14:textId="6B6B7DCF" w:rsidR="00B96665" w:rsidRPr="004373EA" w:rsidRDefault="00B96665" w:rsidP="00B96665">
            <w:pPr>
              <w:rPr>
                <w:rFonts w:cstheme="minorHAnsi"/>
                <w:sz w:val="20"/>
                <w:szCs w:val="20"/>
                <w:lang w:val="en-US"/>
              </w:rPr>
            </w:pPr>
            <w:r w:rsidRPr="004373EA">
              <w:rPr>
                <w:rFonts w:cstheme="minorHAnsi"/>
                <w:sz w:val="20"/>
                <w:szCs w:val="20"/>
                <w:lang w:val="en-US"/>
              </w:rPr>
              <w:t>Transferred from another HF during labour</w:t>
            </w:r>
          </w:p>
        </w:tc>
        <w:tc>
          <w:tcPr>
            <w:tcW w:w="1361" w:type="dxa"/>
            <w:tcBorders>
              <w:bottom w:val="nil"/>
            </w:tcBorders>
          </w:tcPr>
          <w:p w14:paraId="42B13F9E" w14:textId="43A69FB4" w:rsidR="00B96665" w:rsidRPr="004373EA" w:rsidRDefault="00B96665" w:rsidP="00B96665">
            <w:pPr>
              <w:jc w:val="right"/>
              <w:rPr>
                <w:rFonts w:cstheme="minorHAnsi"/>
                <w:sz w:val="20"/>
                <w:szCs w:val="20"/>
                <w:lang w:val="en-US"/>
              </w:rPr>
            </w:pPr>
          </w:p>
        </w:tc>
        <w:tc>
          <w:tcPr>
            <w:tcW w:w="1306" w:type="dxa"/>
            <w:tcBorders>
              <w:bottom w:val="nil"/>
            </w:tcBorders>
          </w:tcPr>
          <w:p w14:paraId="24E261FF" w14:textId="327B6A37" w:rsidR="00B96665" w:rsidRPr="004373EA" w:rsidRDefault="00B96665" w:rsidP="00B96665">
            <w:pPr>
              <w:jc w:val="right"/>
              <w:rPr>
                <w:rFonts w:cstheme="minorHAnsi"/>
                <w:sz w:val="20"/>
                <w:szCs w:val="20"/>
                <w:lang w:val="en-US"/>
              </w:rPr>
            </w:pPr>
          </w:p>
        </w:tc>
        <w:tc>
          <w:tcPr>
            <w:tcW w:w="684" w:type="dxa"/>
            <w:tcBorders>
              <w:bottom w:val="nil"/>
            </w:tcBorders>
          </w:tcPr>
          <w:p w14:paraId="1BD6460F" w14:textId="250B02E9" w:rsidR="00B96665" w:rsidRPr="004373EA" w:rsidRDefault="00B96665" w:rsidP="00B96665">
            <w:pPr>
              <w:jc w:val="right"/>
              <w:rPr>
                <w:rFonts w:cstheme="minorHAnsi"/>
                <w:sz w:val="20"/>
                <w:szCs w:val="20"/>
                <w:lang w:val="en-US"/>
              </w:rPr>
            </w:pPr>
          </w:p>
        </w:tc>
        <w:tc>
          <w:tcPr>
            <w:tcW w:w="858" w:type="dxa"/>
            <w:tcBorders>
              <w:bottom w:val="nil"/>
            </w:tcBorders>
          </w:tcPr>
          <w:p w14:paraId="064A7FCD" w14:textId="23E8622C" w:rsidR="00B96665" w:rsidRPr="004373EA" w:rsidRDefault="00B96665" w:rsidP="00B96665">
            <w:pPr>
              <w:jc w:val="right"/>
              <w:rPr>
                <w:rFonts w:cstheme="minorHAnsi"/>
                <w:sz w:val="20"/>
                <w:szCs w:val="20"/>
                <w:lang w:val="en-US"/>
              </w:rPr>
            </w:pPr>
          </w:p>
        </w:tc>
      </w:tr>
      <w:tr w:rsidR="00B96665" w:rsidRPr="004373EA" w14:paraId="56108ACB" w14:textId="77777777" w:rsidTr="00667601">
        <w:tc>
          <w:tcPr>
            <w:tcW w:w="4071" w:type="dxa"/>
            <w:tcBorders>
              <w:bottom w:val="single" w:sz="4" w:space="0" w:color="auto"/>
            </w:tcBorders>
          </w:tcPr>
          <w:p w14:paraId="1D919FAF" w14:textId="23F1FF10" w:rsidR="00B96665" w:rsidRPr="004373EA" w:rsidRDefault="00B96665" w:rsidP="00B96665">
            <w:pPr>
              <w:rPr>
                <w:rFonts w:cstheme="minorHAnsi"/>
                <w:sz w:val="20"/>
                <w:szCs w:val="20"/>
                <w:lang w:val="en-US"/>
              </w:rPr>
            </w:pPr>
            <w:r w:rsidRPr="004373EA">
              <w:rPr>
                <w:rFonts w:cstheme="minorHAnsi"/>
                <w:sz w:val="20"/>
                <w:szCs w:val="20"/>
                <w:lang w:val="en-US"/>
              </w:rPr>
              <w:t>Gestational age at delivery*</w:t>
            </w:r>
          </w:p>
        </w:tc>
        <w:tc>
          <w:tcPr>
            <w:tcW w:w="1361" w:type="dxa"/>
            <w:tcBorders>
              <w:bottom w:val="single" w:sz="4" w:space="0" w:color="auto"/>
            </w:tcBorders>
          </w:tcPr>
          <w:p w14:paraId="76A7C64D" w14:textId="77777777" w:rsidR="00B96665" w:rsidRPr="004373EA" w:rsidRDefault="00B96665" w:rsidP="00B96665">
            <w:pPr>
              <w:jc w:val="right"/>
              <w:rPr>
                <w:rFonts w:cstheme="minorHAnsi"/>
                <w:sz w:val="20"/>
                <w:szCs w:val="20"/>
                <w:lang w:val="en-US"/>
              </w:rPr>
            </w:pPr>
          </w:p>
        </w:tc>
        <w:tc>
          <w:tcPr>
            <w:tcW w:w="1306" w:type="dxa"/>
            <w:tcBorders>
              <w:bottom w:val="single" w:sz="4" w:space="0" w:color="auto"/>
            </w:tcBorders>
          </w:tcPr>
          <w:p w14:paraId="1D6F6DFD" w14:textId="77777777" w:rsidR="00B96665" w:rsidRPr="004373EA" w:rsidRDefault="00B96665" w:rsidP="00B96665">
            <w:pPr>
              <w:jc w:val="right"/>
              <w:rPr>
                <w:rFonts w:cstheme="minorHAnsi"/>
                <w:sz w:val="20"/>
                <w:szCs w:val="20"/>
                <w:lang w:val="en-US"/>
              </w:rPr>
            </w:pPr>
          </w:p>
        </w:tc>
        <w:tc>
          <w:tcPr>
            <w:tcW w:w="684" w:type="dxa"/>
            <w:tcBorders>
              <w:bottom w:val="single" w:sz="4" w:space="0" w:color="auto"/>
            </w:tcBorders>
          </w:tcPr>
          <w:p w14:paraId="56DB39AF" w14:textId="77777777" w:rsidR="00B96665" w:rsidRPr="004373EA" w:rsidRDefault="00B96665" w:rsidP="00B96665">
            <w:pPr>
              <w:jc w:val="right"/>
              <w:rPr>
                <w:rFonts w:cstheme="minorHAnsi"/>
                <w:sz w:val="20"/>
                <w:szCs w:val="20"/>
                <w:lang w:val="en-US"/>
              </w:rPr>
            </w:pPr>
          </w:p>
        </w:tc>
        <w:tc>
          <w:tcPr>
            <w:tcW w:w="858" w:type="dxa"/>
            <w:tcBorders>
              <w:bottom w:val="single" w:sz="4" w:space="0" w:color="auto"/>
            </w:tcBorders>
          </w:tcPr>
          <w:p w14:paraId="3340BFF3" w14:textId="77777777" w:rsidR="00B96665" w:rsidRPr="004373EA" w:rsidRDefault="00B96665" w:rsidP="00B96665">
            <w:pPr>
              <w:jc w:val="right"/>
              <w:rPr>
                <w:rFonts w:cstheme="minorHAnsi"/>
                <w:sz w:val="20"/>
                <w:szCs w:val="20"/>
                <w:lang w:val="en-US"/>
              </w:rPr>
            </w:pPr>
          </w:p>
        </w:tc>
      </w:tr>
    </w:tbl>
    <w:p w14:paraId="1D60BEE8" w14:textId="052F9D9F" w:rsidR="00E57B5D" w:rsidRPr="00B73332" w:rsidRDefault="00E57B5D" w:rsidP="00E57B5D">
      <w:pPr>
        <w:spacing w:after="0"/>
        <w:rPr>
          <w:rFonts w:cstheme="minorHAnsi"/>
          <w:sz w:val="18"/>
          <w:szCs w:val="18"/>
          <w:lang w:val="en-US"/>
        </w:rPr>
      </w:pPr>
      <w:r w:rsidRPr="00B73332">
        <w:rPr>
          <w:rFonts w:cstheme="minorHAnsi"/>
          <w:sz w:val="18"/>
          <w:szCs w:val="18"/>
          <w:lang w:val="en-US"/>
        </w:rPr>
        <w:t>*</w:t>
      </w:r>
      <w:r w:rsidR="0013549A" w:rsidRPr="00B73332">
        <w:rPr>
          <w:rFonts w:cstheme="minorHAnsi"/>
          <w:sz w:val="18"/>
          <w:szCs w:val="18"/>
          <w:lang w:val="en-US"/>
        </w:rPr>
        <w:t>Media and Standard deviation</w:t>
      </w:r>
    </w:p>
    <w:p w14:paraId="796B303F" w14:textId="61BF5B96" w:rsidR="00190ACA" w:rsidRPr="004373EA" w:rsidRDefault="00190ACA">
      <w:pPr>
        <w:rPr>
          <w:rFonts w:cstheme="minorHAnsi"/>
          <w:sz w:val="20"/>
          <w:szCs w:val="20"/>
          <w:lang w:val="en-US"/>
        </w:rPr>
      </w:pPr>
      <w:r w:rsidRPr="004373EA">
        <w:rPr>
          <w:rFonts w:cstheme="minorHAnsi"/>
          <w:sz w:val="20"/>
          <w:szCs w:val="20"/>
          <w:lang w:val="en-US"/>
        </w:rPr>
        <w:br w:type="page"/>
      </w:r>
    </w:p>
    <w:tbl>
      <w:tblPr>
        <w:tblStyle w:val="TableGrid"/>
        <w:tblpPr w:leftFromText="180" w:rightFromText="180" w:vertAnchor="text" w:horzAnchor="margin" w:tblpXSpec="center" w:tblpY="734"/>
        <w:tblW w:w="9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0"/>
        <w:gridCol w:w="1049"/>
        <w:gridCol w:w="1049"/>
        <w:gridCol w:w="1473"/>
        <w:gridCol w:w="1049"/>
      </w:tblGrid>
      <w:tr w:rsidR="00A94A97" w:rsidRPr="004373EA" w14:paraId="694F7744" w14:textId="77777777" w:rsidTr="005F3CC0">
        <w:trPr>
          <w:trHeight w:val="930"/>
        </w:trPr>
        <w:tc>
          <w:tcPr>
            <w:tcW w:w="5140" w:type="dxa"/>
            <w:vMerge w:val="restart"/>
            <w:tcBorders>
              <w:top w:val="single" w:sz="4" w:space="0" w:color="auto"/>
            </w:tcBorders>
          </w:tcPr>
          <w:p w14:paraId="1DD7831E" w14:textId="77777777" w:rsidR="00A94A97" w:rsidRPr="004373EA" w:rsidRDefault="00A94A97" w:rsidP="005F3CC0">
            <w:pPr>
              <w:rPr>
                <w:rFonts w:cstheme="minorHAnsi"/>
                <w:b/>
                <w:sz w:val="20"/>
                <w:szCs w:val="20"/>
                <w:lang w:val="en-US"/>
              </w:rPr>
            </w:pPr>
          </w:p>
        </w:tc>
        <w:tc>
          <w:tcPr>
            <w:tcW w:w="1049" w:type="dxa"/>
            <w:tcBorders>
              <w:top w:val="single" w:sz="4" w:space="0" w:color="auto"/>
              <w:bottom w:val="single" w:sz="4" w:space="0" w:color="auto"/>
            </w:tcBorders>
          </w:tcPr>
          <w:p w14:paraId="6FCDD642" w14:textId="77777777" w:rsidR="00A94A97" w:rsidRPr="004373EA" w:rsidRDefault="00A94A97" w:rsidP="005F3CC0">
            <w:pPr>
              <w:jc w:val="center"/>
              <w:rPr>
                <w:rFonts w:cstheme="minorHAnsi"/>
                <w:b/>
                <w:sz w:val="20"/>
                <w:szCs w:val="20"/>
                <w:lang w:val="en-US"/>
              </w:rPr>
            </w:pPr>
            <w:r w:rsidRPr="004373EA">
              <w:rPr>
                <w:rFonts w:cstheme="minorHAnsi"/>
                <w:b/>
                <w:sz w:val="20"/>
                <w:szCs w:val="20"/>
                <w:lang w:val="en-US"/>
              </w:rPr>
              <w:t xml:space="preserve">Control period </w:t>
            </w:r>
          </w:p>
          <w:p w14:paraId="46A1A34D" w14:textId="77777777" w:rsidR="00A94A97" w:rsidRPr="004373EA" w:rsidRDefault="00A94A97" w:rsidP="005F3CC0">
            <w:pPr>
              <w:jc w:val="center"/>
              <w:rPr>
                <w:rFonts w:cstheme="minorHAnsi"/>
                <w:b/>
                <w:sz w:val="20"/>
                <w:szCs w:val="20"/>
                <w:lang w:val="en-US"/>
              </w:rPr>
            </w:pPr>
            <w:r w:rsidRPr="004373EA">
              <w:rPr>
                <w:rFonts w:cstheme="minorHAnsi"/>
                <w:b/>
                <w:sz w:val="20"/>
                <w:szCs w:val="20"/>
                <w:lang w:val="en-US"/>
              </w:rPr>
              <w:t>(N=)</w:t>
            </w:r>
          </w:p>
        </w:tc>
        <w:tc>
          <w:tcPr>
            <w:tcW w:w="1049" w:type="dxa"/>
            <w:tcBorders>
              <w:top w:val="single" w:sz="4" w:space="0" w:color="auto"/>
              <w:bottom w:val="single" w:sz="4" w:space="0" w:color="auto"/>
            </w:tcBorders>
          </w:tcPr>
          <w:p w14:paraId="4202AE98" w14:textId="77777777" w:rsidR="00A94A97" w:rsidRPr="004373EA" w:rsidRDefault="00A94A97" w:rsidP="005F3CC0">
            <w:pPr>
              <w:jc w:val="center"/>
              <w:rPr>
                <w:rFonts w:cstheme="minorHAnsi"/>
                <w:b/>
                <w:sz w:val="20"/>
                <w:szCs w:val="20"/>
                <w:lang w:val="en-US"/>
              </w:rPr>
            </w:pPr>
            <w:r w:rsidRPr="004373EA">
              <w:rPr>
                <w:rFonts w:cstheme="minorHAnsi"/>
                <w:b/>
                <w:sz w:val="20"/>
                <w:szCs w:val="20"/>
                <w:lang w:val="en-US"/>
              </w:rPr>
              <w:t>Intervention period (N=)</w:t>
            </w:r>
          </w:p>
        </w:tc>
        <w:tc>
          <w:tcPr>
            <w:tcW w:w="1473" w:type="dxa"/>
            <w:vMerge w:val="restart"/>
            <w:tcBorders>
              <w:top w:val="single" w:sz="4" w:space="0" w:color="auto"/>
              <w:bottom w:val="single" w:sz="4" w:space="0" w:color="auto"/>
            </w:tcBorders>
          </w:tcPr>
          <w:p w14:paraId="7BF0CD17" w14:textId="6EF4E83C" w:rsidR="00A94A97" w:rsidRPr="004373EA" w:rsidRDefault="00680539" w:rsidP="005F3CC0">
            <w:pPr>
              <w:jc w:val="center"/>
              <w:rPr>
                <w:rFonts w:cstheme="minorHAnsi"/>
                <w:bCs/>
                <w:sz w:val="20"/>
                <w:szCs w:val="20"/>
                <w:lang w:val="en-US"/>
              </w:rPr>
            </w:pPr>
            <w:r>
              <w:rPr>
                <w:rStyle w:val="Strong"/>
                <w:rFonts w:cstheme="minorHAnsi"/>
                <w:color w:val="000000"/>
                <w:sz w:val="20"/>
                <w:szCs w:val="20"/>
                <w:shd w:val="clear" w:color="auto" w:fill="FFFFFF"/>
                <w:lang w:val="en-US"/>
              </w:rPr>
              <w:t>Relative Risk</w:t>
            </w:r>
            <w:r w:rsidR="00A94A97" w:rsidRPr="004373EA">
              <w:rPr>
                <w:rStyle w:val="Strong"/>
                <w:rFonts w:cstheme="minorHAnsi"/>
                <w:color w:val="000000"/>
                <w:sz w:val="20"/>
                <w:szCs w:val="20"/>
                <w:shd w:val="clear" w:color="auto" w:fill="FFFFFF"/>
                <w:lang w:val="en-US"/>
              </w:rPr>
              <w:t xml:space="preserve"> (95% CI)</w:t>
            </w:r>
            <w:r w:rsidR="00A94A97" w:rsidRPr="004373EA">
              <w:rPr>
                <w:rFonts w:cstheme="minorHAnsi"/>
                <w:bCs/>
                <w:sz w:val="20"/>
                <w:szCs w:val="20"/>
                <w:lang w:val="en-US"/>
              </w:rPr>
              <w:t xml:space="preserve"> </w:t>
            </w:r>
          </w:p>
        </w:tc>
        <w:tc>
          <w:tcPr>
            <w:tcW w:w="1049" w:type="dxa"/>
            <w:vMerge w:val="restart"/>
            <w:tcBorders>
              <w:top w:val="single" w:sz="4" w:space="0" w:color="auto"/>
              <w:bottom w:val="single" w:sz="4" w:space="0" w:color="auto"/>
            </w:tcBorders>
          </w:tcPr>
          <w:p w14:paraId="5FF8DD52" w14:textId="77777777" w:rsidR="00A94A97" w:rsidRPr="004373EA" w:rsidRDefault="00A94A97" w:rsidP="005F3CC0">
            <w:pPr>
              <w:jc w:val="center"/>
              <w:rPr>
                <w:rStyle w:val="Strong"/>
                <w:rFonts w:cstheme="minorHAnsi"/>
                <w:bCs w:val="0"/>
                <w:color w:val="000000"/>
                <w:sz w:val="20"/>
                <w:szCs w:val="20"/>
                <w:shd w:val="clear" w:color="auto" w:fill="FFFFFF"/>
              </w:rPr>
            </w:pPr>
            <w:r w:rsidRPr="004373EA">
              <w:rPr>
                <w:rStyle w:val="Strong"/>
                <w:rFonts w:cstheme="minorHAnsi"/>
                <w:bCs w:val="0"/>
                <w:color w:val="000000"/>
                <w:sz w:val="20"/>
                <w:szCs w:val="20"/>
                <w:shd w:val="clear" w:color="auto" w:fill="FFFFFF"/>
              </w:rPr>
              <w:t>P-value</w:t>
            </w:r>
          </w:p>
        </w:tc>
      </w:tr>
      <w:tr w:rsidR="00A94A97" w:rsidRPr="004373EA" w14:paraId="7DFF09E6" w14:textId="77777777" w:rsidTr="005F3CC0">
        <w:trPr>
          <w:trHeight w:val="349"/>
        </w:trPr>
        <w:tc>
          <w:tcPr>
            <w:tcW w:w="5140" w:type="dxa"/>
            <w:vMerge/>
            <w:tcBorders>
              <w:bottom w:val="single" w:sz="4" w:space="0" w:color="auto"/>
            </w:tcBorders>
          </w:tcPr>
          <w:p w14:paraId="289F5BCC" w14:textId="77777777" w:rsidR="00A94A97" w:rsidRPr="004373EA" w:rsidRDefault="00A94A97" w:rsidP="005F3CC0">
            <w:pPr>
              <w:rPr>
                <w:rFonts w:eastAsia="Calibri" w:cstheme="minorHAnsi"/>
                <w:b/>
                <w:sz w:val="20"/>
                <w:szCs w:val="20"/>
                <w:lang w:val="en-US"/>
              </w:rPr>
            </w:pPr>
          </w:p>
        </w:tc>
        <w:tc>
          <w:tcPr>
            <w:tcW w:w="1049" w:type="dxa"/>
            <w:tcBorders>
              <w:top w:val="single" w:sz="4" w:space="0" w:color="auto"/>
              <w:bottom w:val="single" w:sz="4" w:space="0" w:color="auto"/>
            </w:tcBorders>
          </w:tcPr>
          <w:p w14:paraId="049170C3" w14:textId="77777777" w:rsidR="00A94A97" w:rsidRPr="004373EA" w:rsidRDefault="00A94A97" w:rsidP="005F3CC0">
            <w:pPr>
              <w:jc w:val="center"/>
              <w:rPr>
                <w:rFonts w:cstheme="minorHAnsi"/>
                <w:b/>
                <w:sz w:val="20"/>
                <w:szCs w:val="20"/>
                <w:lang w:val="en-US"/>
              </w:rPr>
            </w:pPr>
            <w:r w:rsidRPr="004373EA">
              <w:rPr>
                <w:rFonts w:cstheme="minorHAnsi"/>
                <w:b/>
                <w:sz w:val="20"/>
                <w:szCs w:val="20"/>
                <w:lang w:val="en-US"/>
              </w:rPr>
              <w:t>n/N   %</w:t>
            </w:r>
          </w:p>
        </w:tc>
        <w:tc>
          <w:tcPr>
            <w:tcW w:w="1049" w:type="dxa"/>
            <w:tcBorders>
              <w:top w:val="single" w:sz="4" w:space="0" w:color="auto"/>
              <w:bottom w:val="single" w:sz="4" w:space="0" w:color="auto"/>
            </w:tcBorders>
          </w:tcPr>
          <w:p w14:paraId="5A9F9F89" w14:textId="77777777" w:rsidR="00A94A97" w:rsidRPr="004373EA" w:rsidRDefault="00A94A97" w:rsidP="005F3CC0">
            <w:pPr>
              <w:jc w:val="center"/>
              <w:rPr>
                <w:rFonts w:cstheme="minorHAnsi"/>
                <w:b/>
                <w:sz w:val="20"/>
                <w:szCs w:val="20"/>
                <w:lang w:val="en-US"/>
              </w:rPr>
            </w:pPr>
            <w:r w:rsidRPr="004373EA">
              <w:rPr>
                <w:rFonts w:cstheme="minorHAnsi"/>
                <w:b/>
                <w:sz w:val="20"/>
                <w:szCs w:val="20"/>
                <w:lang w:val="en-US"/>
              </w:rPr>
              <w:t>n/</w:t>
            </w:r>
            <w:proofErr w:type="gramStart"/>
            <w:r w:rsidRPr="004373EA">
              <w:rPr>
                <w:rFonts w:cstheme="minorHAnsi"/>
                <w:b/>
                <w:sz w:val="20"/>
                <w:szCs w:val="20"/>
                <w:lang w:val="en-US"/>
              </w:rPr>
              <w:t>N  %</w:t>
            </w:r>
            <w:proofErr w:type="gramEnd"/>
          </w:p>
        </w:tc>
        <w:tc>
          <w:tcPr>
            <w:tcW w:w="1473" w:type="dxa"/>
            <w:vMerge/>
            <w:tcBorders>
              <w:top w:val="single" w:sz="4" w:space="0" w:color="auto"/>
              <w:bottom w:val="single" w:sz="4" w:space="0" w:color="auto"/>
            </w:tcBorders>
          </w:tcPr>
          <w:p w14:paraId="38B83B8A" w14:textId="77777777" w:rsidR="00A94A97" w:rsidRPr="004373EA" w:rsidRDefault="00A94A97" w:rsidP="005F3CC0">
            <w:pPr>
              <w:jc w:val="center"/>
              <w:rPr>
                <w:rFonts w:cstheme="minorHAnsi"/>
                <w:b/>
                <w:sz w:val="20"/>
                <w:szCs w:val="20"/>
                <w:lang w:val="en-US"/>
              </w:rPr>
            </w:pPr>
          </w:p>
        </w:tc>
        <w:tc>
          <w:tcPr>
            <w:tcW w:w="1049" w:type="dxa"/>
            <w:vMerge/>
            <w:tcBorders>
              <w:top w:val="single" w:sz="4" w:space="0" w:color="auto"/>
              <w:bottom w:val="single" w:sz="4" w:space="0" w:color="auto"/>
            </w:tcBorders>
          </w:tcPr>
          <w:p w14:paraId="0ED0DEC6" w14:textId="77777777" w:rsidR="00A94A97" w:rsidRPr="004373EA" w:rsidRDefault="00A94A97" w:rsidP="005F3CC0">
            <w:pPr>
              <w:jc w:val="center"/>
              <w:rPr>
                <w:rFonts w:cstheme="minorHAnsi"/>
                <w:b/>
                <w:sz w:val="20"/>
                <w:szCs w:val="20"/>
                <w:lang w:val="en-US"/>
              </w:rPr>
            </w:pPr>
          </w:p>
        </w:tc>
      </w:tr>
      <w:tr w:rsidR="00A94A97" w:rsidRPr="004373EA" w14:paraId="1FD29B31" w14:textId="77777777" w:rsidTr="005F3CC0">
        <w:trPr>
          <w:trHeight w:val="249"/>
        </w:trPr>
        <w:tc>
          <w:tcPr>
            <w:tcW w:w="5140" w:type="dxa"/>
            <w:tcBorders>
              <w:top w:val="single" w:sz="4" w:space="0" w:color="auto"/>
              <w:bottom w:val="single" w:sz="4" w:space="0" w:color="auto"/>
            </w:tcBorders>
          </w:tcPr>
          <w:p w14:paraId="3C2BB0B2" w14:textId="77777777" w:rsidR="00A94A97" w:rsidRPr="004373EA" w:rsidRDefault="00A94A97" w:rsidP="005F3CC0">
            <w:pPr>
              <w:rPr>
                <w:rFonts w:eastAsia="Calibri" w:cstheme="minorHAnsi"/>
                <w:sz w:val="20"/>
                <w:szCs w:val="20"/>
                <w:lang w:val="en-US"/>
              </w:rPr>
            </w:pPr>
            <w:r w:rsidRPr="004373EA">
              <w:rPr>
                <w:rFonts w:eastAsia="Calibri" w:cstheme="minorHAnsi"/>
                <w:b/>
                <w:sz w:val="20"/>
                <w:szCs w:val="20"/>
                <w:lang w:val="en-US"/>
              </w:rPr>
              <w:t>Primary outcome</w:t>
            </w:r>
          </w:p>
        </w:tc>
        <w:tc>
          <w:tcPr>
            <w:tcW w:w="1049" w:type="dxa"/>
            <w:tcBorders>
              <w:top w:val="single" w:sz="4" w:space="0" w:color="auto"/>
              <w:bottom w:val="single" w:sz="4" w:space="0" w:color="auto"/>
            </w:tcBorders>
          </w:tcPr>
          <w:p w14:paraId="7326651E" w14:textId="77777777" w:rsidR="00A94A97" w:rsidRPr="004373EA" w:rsidRDefault="00A94A97" w:rsidP="005F3CC0">
            <w:pPr>
              <w:rPr>
                <w:rFonts w:cstheme="minorHAnsi"/>
                <w:sz w:val="20"/>
                <w:szCs w:val="20"/>
                <w:lang w:val="en-US"/>
              </w:rPr>
            </w:pPr>
          </w:p>
        </w:tc>
        <w:tc>
          <w:tcPr>
            <w:tcW w:w="1049" w:type="dxa"/>
            <w:tcBorders>
              <w:top w:val="single" w:sz="4" w:space="0" w:color="auto"/>
              <w:bottom w:val="single" w:sz="4" w:space="0" w:color="auto"/>
            </w:tcBorders>
          </w:tcPr>
          <w:p w14:paraId="2302228A" w14:textId="77777777" w:rsidR="00A94A97" w:rsidRPr="004373EA" w:rsidRDefault="00A94A97" w:rsidP="005F3CC0">
            <w:pPr>
              <w:rPr>
                <w:rFonts w:cstheme="minorHAnsi"/>
                <w:sz w:val="20"/>
                <w:szCs w:val="20"/>
                <w:lang w:val="en-US"/>
              </w:rPr>
            </w:pPr>
          </w:p>
        </w:tc>
        <w:tc>
          <w:tcPr>
            <w:tcW w:w="1473" w:type="dxa"/>
            <w:tcBorders>
              <w:top w:val="single" w:sz="4" w:space="0" w:color="auto"/>
              <w:bottom w:val="single" w:sz="4" w:space="0" w:color="auto"/>
            </w:tcBorders>
          </w:tcPr>
          <w:p w14:paraId="23F3DEAD" w14:textId="77777777" w:rsidR="00A94A97" w:rsidRPr="004373EA" w:rsidRDefault="00A94A97" w:rsidP="005F3CC0">
            <w:pPr>
              <w:rPr>
                <w:rFonts w:cstheme="minorHAnsi"/>
                <w:sz w:val="20"/>
                <w:szCs w:val="20"/>
                <w:lang w:val="en-US"/>
              </w:rPr>
            </w:pPr>
          </w:p>
        </w:tc>
        <w:tc>
          <w:tcPr>
            <w:tcW w:w="1049" w:type="dxa"/>
            <w:tcBorders>
              <w:top w:val="single" w:sz="4" w:space="0" w:color="auto"/>
              <w:bottom w:val="single" w:sz="4" w:space="0" w:color="auto"/>
            </w:tcBorders>
          </w:tcPr>
          <w:p w14:paraId="5DB264D1" w14:textId="77777777" w:rsidR="00A94A97" w:rsidRPr="004373EA" w:rsidRDefault="00A94A97" w:rsidP="005F3CC0">
            <w:pPr>
              <w:rPr>
                <w:rFonts w:cstheme="minorHAnsi"/>
                <w:sz w:val="20"/>
                <w:szCs w:val="20"/>
                <w:lang w:val="en-US"/>
              </w:rPr>
            </w:pPr>
          </w:p>
        </w:tc>
      </w:tr>
      <w:tr w:rsidR="00A94A97" w:rsidRPr="006240D5" w14:paraId="5AFBCB1F" w14:textId="77777777" w:rsidTr="005F3CC0">
        <w:trPr>
          <w:trHeight w:val="249"/>
        </w:trPr>
        <w:tc>
          <w:tcPr>
            <w:tcW w:w="5140" w:type="dxa"/>
            <w:tcBorders>
              <w:top w:val="single" w:sz="4" w:space="0" w:color="auto"/>
              <w:bottom w:val="single" w:sz="4" w:space="0" w:color="auto"/>
            </w:tcBorders>
          </w:tcPr>
          <w:p w14:paraId="6D98648A" w14:textId="77777777" w:rsidR="00A94A97" w:rsidRPr="004373EA" w:rsidRDefault="00A94A97" w:rsidP="005F3CC0">
            <w:pPr>
              <w:rPr>
                <w:rFonts w:cstheme="minorHAnsi"/>
                <w:sz w:val="20"/>
                <w:szCs w:val="20"/>
                <w:lang w:val="en-US"/>
              </w:rPr>
            </w:pPr>
            <w:r w:rsidRPr="004373EA">
              <w:rPr>
                <w:rFonts w:eastAsia="Calibri" w:cstheme="minorHAnsi"/>
                <w:sz w:val="20"/>
                <w:szCs w:val="20"/>
                <w:lang w:val="en-US"/>
              </w:rPr>
              <w:t>Cesarean section in Robson Group 1</w:t>
            </w:r>
          </w:p>
        </w:tc>
        <w:tc>
          <w:tcPr>
            <w:tcW w:w="1049" w:type="dxa"/>
            <w:tcBorders>
              <w:top w:val="single" w:sz="4" w:space="0" w:color="auto"/>
              <w:bottom w:val="single" w:sz="4" w:space="0" w:color="auto"/>
            </w:tcBorders>
          </w:tcPr>
          <w:p w14:paraId="0A55F5C0" w14:textId="77777777" w:rsidR="00A94A97" w:rsidRPr="004373EA" w:rsidRDefault="00A94A97" w:rsidP="005F3CC0">
            <w:pPr>
              <w:rPr>
                <w:rFonts w:cstheme="minorHAnsi"/>
                <w:sz w:val="20"/>
                <w:szCs w:val="20"/>
                <w:lang w:val="en-US"/>
              </w:rPr>
            </w:pPr>
          </w:p>
        </w:tc>
        <w:tc>
          <w:tcPr>
            <w:tcW w:w="1049" w:type="dxa"/>
            <w:tcBorders>
              <w:top w:val="single" w:sz="4" w:space="0" w:color="auto"/>
              <w:bottom w:val="single" w:sz="4" w:space="0" w:color="auto"/>
            </w:tcBorders>
          </w:tcPr>
          <w:p w14:paraId="1EC184B8" w14:textId="77777777" w:rsidR="00A94A97" w:rsidRPr="004373EA" w:rsidRDefault="00A94A97" w:rsidP="005F3CC0">
            <w:pPr>
              <w:rPr>
                <w:rFonts w:cstheme="minorHAnsi"/>
                <w:sz w:val="20"/>
                <w:szCs w:val="20"/>
                <w:lang w:val="en-US"/>
              </w:rPr>
            </w:pPr>
          </w:p>
        </w:tc>
        <w:tc>
          <w:tcPr>
            <w:tcW w:w="1473" w:type="dxa"/>
            <w:tcBorders>
              <w:top w:val="single" w:sz="4" w:space="0" w:color="auto"/>
              <w:bottom w:val="single" w:sz="4" w:space="0" w:color="auto"/>
            </w:tcBorders>
          </w:tcPr>
          <w:p w14:paraId="010D42A4" w14:textId="77777777" w:rsidR="00A94A97" w:rsidRPr="004373EA" w:rsidRDefault="00A94A97" w:rsidP="005F3CC0">
            <w:pPr>
              <w:rPr>
                <w:rFonts w:cstheme="minorHAnsi"/>
                <w:sz w:val="20"/>
                <w:szCs w:val="20"/>
                <w:lang w:val="en-US"/>
              </w:rPr>
            </w:pPr>
          </w:p>
        </w:tc>
        <w:tc>
          <w:tcPr>
            <w:tcW w:w="1049" w:type="dxa"/>
            <w:tcBorders>
              <w:top w:val="single" w:sz="4" w:space="0" w:color="auto"/>
              <w:bottom w:val="single" w:sz="4" w:space="0" w:color="auto"/>
            </w:tcBorders>
          </w:tcPr>
          <w:p w14:paraId="74C23F1A" w14:textId="77777777" w:rsidR="00A94A97" w:rsidRPr="004373EA" w:rsidRDefault="00A94A97" w:rsidP="005F3CC0">
            <w:pPr>
              <w:rPr>
                <w:rFonts w:cstheme="minorHAnsi"/>
                <w:sz w:val="20"/>
                <w:szCs w:val="20"/>
                <w:lang w:val="en-US"/>
              </w:rPr>
            </w:pPr>
          </w:p>
        </w:tc>
      </w:tr>
      <w:tr w:rsidR="00A94A97" w:rsidRPr="004373EA" w14:paraId="12DF8526" w14:textId="77777777" w:rsidTr="005F3CC0">
        <w:trPr>
          <w:trHeight w:val="249"/>
        </w:trPr>
        <w:tc>
          <w:tcPr>
            <w:tcW w:w="5140" w:type="dxa"/>
            <w:tcBorders>
              <w:top w:val="single" w:sz="4" w:space="0" w:color="auto"/>
              <w:bottom w:val="single" w:sz="4" w:space="0" w:color="auto"/>
            </w:tcBorders>
          </w:tcPr>
          <w:p w14:paraId="08AC4140" w14:textId="3169B7D5" w:rsidR="00A94A97" w:rsidRPr="004373EA" w:rsidRDefault="00A94A97" w:rsidP="005F3CC0">
            <w:pPr>
              <w:rPr>
                <w:rFonts w:cstheme="minorHAnsi"/>
                <w:b/>
                <w:sz w:val="20"/>
                <w:szCs w:val="20"/>
                <w:lang w:val="en-US"/>
              </w:rPr>
            </w:pPr>
            <w:r w:rsidRPr="004373EA">
              <w:rPr>
                <w:rFonts w:eastAsia="Calibri" w:cstheme="minorHAnsi"/>
                <w:b/>
                <w:sz w:val="20"/>
                <w:szCs w:val="20"/>
                <w:lang w:val="en-US"/>
              </w:rPr>
              <w:t xml:space="preserve">Maternal </w:t>
            </w:r>
            <w:r w:rsidR="005F3CC0">
              <w:rPr>
                <w:rFonts w:eastAsia="Calibri" w:cstheme="minorHAnsi"/>
                <w:b/>
                <w:sz w:val="20"/>
                <w:szCs w:val="20"/>
                <w:lang w:val="en-US"/>
              </w:rPr>
              <w:t>Process Health</w:t>
            </w:r>
            <w:r w:rsidRPr="004373EA">
              <w:rPr>
                <w:rFonts w:eastAsia="Calibri" w:cstheme="minorHAnsi"/>
                <w:b/>
                <w:sz w:val="20"/>
                <w:szCs w:val="20"/>
                <w:lang w:val="en-US"/>
              </w:rPr>
              <w:t xml:space="preserve"> Outcomes </w:t>
            </w:r>
          </w:p>
        </w:tc>
        <w:tc>
          <w:tcPr>
            <w:tcW w:w="1049" w:type="dxa"/>
            <w:tcBorders>
              <w:top w:val="single" w:sz="4" w:space="0" w:color="auto"/>
              <w:bottom w:val="single" w:sz="4" w:space="0" w:color="auto"/>
            </w:tcBorders>
          </w:tcPr>
          <w:p w14:paraId="534FF7AF" w14:textId="77777777" w:rsidR="00A94A97" w:rsidRPr="004373EA" w:rsidRDefault="00A94A97" w:rsidP="005F3CC0">
            <w:pPr>
              <w:jc w:val="right"/>
              <w:rPr>
                <w:rFonts w:cstheme="minorHAnsi"/>
                <w:sz w:val="20"/>
                <w:szCs w:val="20"/>
                <w:lang w:val="en-US"/>
              </w:rPr>
            </w:pPr>
          </w:p>
        </w:tc>
        <w:tc>
          <w:tcPr>
            <w:tcW w:w="1049" w:type="dxa"/>
            <w:tcBorders>
              <w:top w:val="single" w:sz="4" w:space="0" w:color="auto"/>
              <w:bottom w:val="single" w:sz="4" w:space="0" w:color="auto"/>
            </w:tcBorders>
          </w:tcPr>
          <w:p w14:paraId="3DDDE0B2" w14:textId="77777777" w:rsidR="00A94A97" w:rsidRPr="004373EA" w:rsidRDefault="00A94A97" w:rsidP="005F3CC0">
            <w:pPr>
              <w:jc w:val="right"/>
              <w:rPr>
                <w:rFonts w:cstheme="minorHAnsi"/>
                <w:sz w:val="20"/>
                <w:szCs w:val="20"/>
                <w:lang w:val="en-US"/>
              </w:rPr>
            </w:pPr>
          </w:p>
        </w:tc>
        <w:tc>
          <w:tcPr>
            <w:tcW w:w="1473" w:type="dxa"/>
            <w:tcBorders>
              <w:top w:val="single" w:sz="4" w:space="0" w:color="auto"/>
              <w:bottom w:val="single" w:sz="4" w:space="0" w:color="auto"/>
            </w:tcBorders>
          </w:tcPr>
          <w:p w14:paraId="0401EAA1" w14:textId="77777777" w:rsidR="00A94A97" w:rsidRPr="004373EA" w:rsidRDefault="00A94A97" w:rsidP="005F3CC0">
            <w:pPr>
              <w:jc w:val="right"/>
              <w:rPr>
                <w:rFonts w:cstheme="minorHAnsi"/>
                <w:sz w:val="20"/>
                <w:szCs w:val="20"/>
                <w:lang w:val="en-US"/>
              </w:rPr>
            </w:pPr>
          </w:p>
        </w:tc>
        <w:tc>
          <w:tcPr>
            <w:tcW w:w="1049" w:type="dxa"/>
            <w:tcBorders>
              <w:top w:val="single" w:sz="4" w:space="0" w:color="auto"/>
              <w:bottom w:val="single" w:sz="4" w:space="0" w:color="auto"/>
            </w:tcBorders>
          </w:tcPr>
          <w:p w14:paraId="5892CD6C" w14:textId="77777777" w:rsidR="00A94A97" w:rsidRPr="004373EA" w:rsidRDefault="00A94A97" w:rsidP="005F3CC0">
            <w:pPr>
              <w:jc w:val="right"/>
              <w:rPr>
                <w:rFonts w:cstheme="minorHAnsi"/>
                <w:sz w:val="20"/>
                <w:szCs w:val="20"/>
                <w:lang w:val="en-US"/>
              </w:rPr>
            </w:pPr>
          </w:p>
        </w:tc>
      </w:tr>
      <w:tr w:rsidR="00A94A97" w:rsidRPr="006240D5" w14:paraId="0B87F270" w14:textId="77777777" w:rsidTr="005F3CC0">
        <w:trPr>
          <w:trHeight w:val="60"/>
        </w:trPr>
        <w:tc>
          <w:tcPr>
            <w:tcW w:w="5140" w:type="dxa"/>
            <w:tcBorders>
              <w:top w:val="single" w:sz="4" w:space="0" w:color="auto"/>
            </w:tcBorders>
          </w:tcPr>
          <w:p w14:paraId="2403BF46" w14:textId="77777777" w:rsidR="00A94A97" w:rsidRPr="004373EA" w:rsidRDefault="00A94A97" w:rsidP="005F3CC0">
            <w:pPr>
              <w:rPr>
                <w:rFonts w:cstheme="minorHAnsi"/>
                <w:sz w:val="20"/>
                <w:szCs w:val="20"/>
                <w:lang w:val="en-US"/>
              </w:rPr>
            </w:pPr>
            <w:r w:rsidRPr="004373EA">
              <w:rPr>
                <w:rFonts w:cstheme="minorHAnsi"/>
                <w:sz w:val="20"/>
                <w:szCs w:val="20"/>
                <w:lang w:val="en-US"/>
              </w:rPr>
              <w:t>Cesarean section in women in Robson Groups 1 and 3</w:t>
            </w:r>
          </w:p>
        </w:tc>
        <w:tc>
          <w:tcPr>
            <w:tcW w:w="1049" w:type="dxa"/>
            <w:tcBorders>
              <w:top w:val="single" w:sz="4" w:space="0" w:color="auto"/>
            </w:tcBorders>
          </w:tcPr>
          <w:p w14:paraId="3ECDAA4F" w14:textId="77777777" w:rsidR="00A94A97" w:rsidRPr="004373EA" w:rsidRDefault="00A94A97" w:rsidP="005F3CC0">
            <w:pPr>
              <w:jc w:val="right"/>
              <w:rPr>
                <w:rFonts w:cstheme="minorHAnsi"/>
                <w:sz w:val="20"/>
                <w:szCs w:val="20"/>
                <w:lang w:val="en-US"/>
              </w:rPr>
            </w:pPr>
          </w:p>
        </w:tc>
        <w:tc>
          <w:tcPr>
            <w:tcW w:w="1049" w:type="dxa"/>
            <w:tcBorders>
              <w:top w:val="single" w:sz="4" w:space="0" w:color="auto"/>
            </w:tcBorders>
          </w:tcPr>
          <w:p w14:paraId="730B7648" w14:textId="77777777" w:rsidR="00A94A97" w:rsidRPr="004373EA" w:rsidRDefault="00A94A97" w:rsidP="005F3CC0">
            <w:pPr>
              <w:jc w:val="right"/>
              <w:rPr>
                <w:rFonts w:cstheme="minorHAnsi"/>
                <w:sz w:val="20"/>
                <w:szCs w:val="20"/>
                <w:lang w:val="en-US"/>
              </w:rPr>
            </w:pPr>
          </w:p>
        </w:tc>
        <w:tc>
          <w:tcPr>
            <w:tcW w:w="1473" w:type="dxa"/>
            <w:tcBorders>
              <w:top w:val="single" w:sz="4" w:space="0" w:color="auto"/>
            </w:tcBorders>
          </w:tcPr>
          <w:p w14:paraId="19C5A357" w14:textId="77777777" w:rsidR="00A94A97" w:rsidRPr="004373EA" w:rsidRDefault="00A94A97" w:rsidP="005F3CC0">
            <w:pPr>
              <w:jc w:val="right"/>
              <w:rPr>
                <w:rFonts w:cstheme="minorHAnsi"/>
                <w:sz w:val="20"/>
                <w:szCs w:val="20"/>
                <w:lang w:val="en-US"/>
              </w:rPr>
            </w:pPr>
          </w:p>
        </w:tc>
        <w:tc>
          <w:tcPr>
            <w:tcW w:w="1049" w:type="dxa"/>
            <w:tcBorders>
              <w:top w:val="single" w:sz="4" w:space="0" w:color="auto"/>
            </w:tcBorders>
          </w:tcPr>
          <w:p w14:paraId="4E180BC2" w14:textId="77777777" w:rsidR="00A94A97" w:rsidRPr="004373EA" w:rsidRDefault="00A94A97" w:rsidP="005F3CC0">
            <w:pPr>
              <w:jc w:val="right"/>
              <w:rPr>
                <w:rFonts w:cstheme="minorHAnsi"/>
                <w:sz w:val="20"/>
                <w:szCs w:val="20"/>
                <w:lang w:val="en-US"/>
              </w:rPr>
            </w:pPr>
          </w:p>
        </w:tc>
      </w:tr>
      <w:tr w:rsidR="00A94A97" w:rsidRPr="006240D5" w14:paraId="351321D5" w14:textId="77777777" w:rsidTr="005F3CC0">
        <w:trPr>
          <w:trHeight w:val="262"/>
        </w:trPr>
        <w:tc>
          <w:tcPr>
            <w:tcW w:w="5140" w:type="dxa"/>
          </w:tcPr>
          <w:p w14:paraId="796C67CF" w14:textId="77777777" w:rsidR="00A94A97" w:rsidRPr="004373EA" w:rsidRDefault="00A94A97" w:rsidP="005F3CC0">
            <w:pPr>
              <w:rPr>
                <w:rFonts w:cstheme="minorHAnsi"/>
                <w:sz w:val="20"/>
                <w:szCs w:val="20"/>
                <w:lang w:val="en-US"/>
              </w:rPr>
            </w:pPr>
            <w:r w:rsidRPr="004373EA">
              <w:rPr>
                <w:rFonts w:cstheme="minorHAnsi"/>
                <w:sz w:val="20"/>
                <w:szCs w:val="20"/>
                <w:lang w:val="en-US"/>
              </w:rPr>
              <w:t>Cesarean section in women in Robson Groups 1 to 5</w:t>
            </w:r>
          </w:p>
        </w:tc>
        <w:tc>
          <w:tcPr>
            <w:tcW w:w="1049" w:type="dxa"/>
          </w:tcPr>
          <w:p w14:paraId="4ED76815" w14:textId="77777777" w:rsidR="00A94A97" w:rsidRPr="004373EA" w:rsidRDefault="00A94A97" w:rsidP="005F3CC0">
            <w:pPr>
              <w:jc w:val="right"/>
              <w:rPr>
                <w:rFonts w:cstheme="minorHAnsi"/>
                <w:sz w:val="20"/>
                <w:szCs w:val="20"/>
                <w:lang w:val="en-US"/>
              </w:rPr>
            </w:pPr>
          </w:p>
        </w:tc>
        <w:tc>
          <w:tcPr>
            <w:tcW w:w="1049" w:type="dxa"/>
          </w:tcPr>
          <w:p w14:paraId="38C0DF72" w14:textId="77777777" w:rsidR="00A94A97" w:rsidRPr="004373EA" w:rsidRDefault="00A94A97" w:rsidP="005F3CC0">
            <w:pPr>
              <w:jc w:val="right"/>
              <w:rPr>
                <w:rFonts w:cstheme="minorHAnsi"/>
                <w:sz w:val="20"/>
                <w:szCs w:val="20"/>
                <w:lang w:val="en-US"/>
              </w:rPr>
            </w:pPr>
          </w:p>
        </w:tc>
        <w:tc>
          <w:tcPr>
            <w:tcW w:w="1473" w:type="dxa"/>
          </w:tcPr>
          <w:p w14:paraId="5A48EEE1" w14:textId="77777777" w:rsidR="00A94A97" w:rsidRPr="004373EA" w:rsidRDefault="00A94A97" w:rsidP="005F3CC0">
            <w:pPr>
              <w:jc w:val="right"/>
              <w:rPr>
                <w:rFonts w:cstheme="minorHAnsi"/>
                <w:sz w:val="20"/>
                <w:szCs w:val="20"/>
                <w:lang w:val="en-US"/>
              </w:rPr>
            </w:pPr>
          </w:p>
        </w:tc>
        <w:tc>
          <w:tcPr>
            <w:tcW w:w="1049" w:type="dxa"/>
          </w:tcPr>
          <w:p w14:paraId="3B011F1B" w14:textId="77777777" w:rsidR="00A94A97" w:rsidRPr="004373EA" w:rsidRDefault="00A94A97" w:rsidP="005F3CC0">
            <w:pPr>
              <w:jc w:val="right"/>
              <w:rPr>
                <w:rFonts w:cstheme="minorHAnsi"/>
                <w:sz w:val="20"/>
                <w:szCs w:val="20"/>
                <w:lang w:val="en-US"/>
              </w:rPr>
            </w:pPr>
          </w:p>
        </w:tc>
      </w:tr>
      <w:tr w:rsidR="00A94A97" w:rsidRPr="004373EA" w14:paraId="11969267" w14:textId="77777777" w:rsidTr="005F3CC0">
        <w:trPr>
          <w:trHeight w:val="249"/>
        </w:trPr>
        <w:tc>
          <w:tcPr>
            <w:tcW w:w="5140" w:type="dxa"/>
          </w:tcPr>
          <w:p w14:paraId="3A05A5BF" w14:textId="77777777" w:rsidR="00A94A97" w:rsidRPr="004373EA" w:rsidRDefault="00A94A97" w:rsidP="005F3CC0">
            <w:pPr>
              <w:rPr>
                <w:rFonts w:cstheme="minorHAnsi"/>
                <w:sz w:val="20"/>
                <w:szCs w:val="20"/>
                <w:lang w:val="en-US"/>
              </w:rPr>
            </w:pPr>
            <w:r w:rsidRPr="004373EA">
              <w:rPr>
                <w:rFonts w:cstheme="minorHAnsi"/>
                <w:sz w:val="20"/>
                <w:szCs w:val="20"/>
              </w:rPr>
              <w:t xml:space="preserve">Overall </w:t>
            </w:r>
            <w:r w:rsidRPr="004373EA">
              <w:rPr>
                <w:rFonts w:cstheme="minorHAnsi"/>
                <w:sz w:val="20"/>
                <w:szCs w:val="20"/>
                <w:lang w:val="en-US"/>
              </w:rPr>
              <w:t>cesarean section</w:t>
            </w:r>
          </w:p>
        </w:tc>
        <w:tc>
          <w:tcPr>
            <w:tcW w:w="1049" w:type="dxa"/>
          </w:tcPr>
          <w:p w14:paraId="05B4612A" w14:textId="77777777" w:rsidR="00A94A97" w:rsidRPr="004373EA" w:rsidRDefault="00A94A97" w:rsidP="005F3CC0">
            <w:pPr>
              <w:jc w:val="right"/>
              <w:rPr>
                <w:rFonts w:cstheme="minorHAnsi"/>
                <w:sz w:val="20"/>
                <w:szCs w:val="20"/>
                <w:lang w:val="en-US"/>
              </w:rPr>
            </w:pPr>
          </w:p>
        </w:tc>
        <w:tc>
          <w:tcPr>
            <w:tcW w:w="1049" w:type="dxa"/>
          </w:tcPr>
          <w:p w14:paraId="74003463" w14:textId="77777777" w:rsidR="00A94A97" w:rsidRPr="004373EA" w:rsidRDefault="00A94A97" w:rsidP="005F3CC0">
            <w:pPr>
              <w:jc w:val="right"/>
              <w:rPr>
                <w:rFonts w:cstheme="minorHAnsi"/>
                <w:sz w:val="20"/>
                <w:szCs w:val="20"/>
                <w:lang w:val="en-US"/>
              </w:rPr>
            </w:pPr>
          </w:p>
        </w:tc>
        <w:tc>
          <w:tcPr>
            <w:tcW w:w="1473" w:type="dxa"/>
          </w:tcPr>
          <w:p w14:paraId="46E6B9A4" w14:textId="77777777" w:rsidR="00A94A97" w:rsidRPr="004373EA" w:rsidRDefault="00A94A97" w:rsidP="005F3CC0">
            <w:pPr>
              <w:jc w:val="right"/>
              <w:rPr>
                <w:rFonts w:cstheme="minorHAnsi"/>
                <w:sz w:val="20"/>
                <w:szCs w:val="20"/>
                <w:lang w:val="en-US"/>
              </w:rPr>
            </w:pPr>
          </w:p>
        </w:tc>
        <w:tc>
          <w:tcPr>
            <w:tcW w:w="1049" w:type="dxa"/>
          </w:tcPr>
          <w:p w14:paraId="1C6CB633" w14:textId="77777777" w:rsidR="00A94A97" w:rsidRPr="004373EA" w:rsidRDefault="00A94A97" w:rsidP="005F3CC0">
            <w:pPr>
              <w:jc w:val="right"/>
              <w:rPr>
                <w:rFonts w:cstheme="minorHAnsi"/>
                <w:sz w:val="20"/>
                <w:szCs w:val="20"/>
                <w:lang w:val="en-US"/>
              </w:rPr>
            </w:pPr>
          </w:p>
        </w:tc>
      </w:tr>
      <w:tr w:rsidR="00A94A97" w:rsidRPr="006240D5" w14:paraId="75A8989F" w14:textId="77777777" w:rsidTr="005F3CC0">
        <w:trPr>
          <w:trHeight w:val="249"/>
        </w:trPr>
        <w:tc>
          <w:tcPr>
            <w:tcW w:w="5140" w:type="dxa"/>
          </w:tcPr>
          <w:p w14:paraId="587B4505" w14:textId="77777777" w:rsidR="00A94A97" w:rsidRPr="004373EA" w:rsidRDefault="00A94A97" w:rsidP="005F3CC0">
            <w:pPr>
              <w:rPr>
                <w:rFonts w:cstheme="minorHAnsi"/>
                <w:sz w:val="20"/>
                <w:szCs w:val="20"/>
                <w:lang w:val="en-US"/>
              </w:rPr>
            </w:pPr>
            <w:r w:rsidRPr="004373EA">
              <w:rPr>
                <w:rFonts w:cstheme="minorHAnsi"/>
                <w:sz w:val="20"/>
                <w:szCs w:val="20"/>
                <w:lang w:val="en-US"/>
              </w:rPr>
              <w:t xml:space="preserve">Augmentation with oxytocin during labour </w:t>
            </w:r>
          </w:p>
        </w:tc>
        <w:tc>
          <w:tcPr>
            <w:tcW w:w="1049" w:type="dxa"/>
          </w:tcPr>
          <w:p w14:paraId="0C13B539" w14:textId="77777777" w:rsidR="00A94A97" w:rsidRPr="004373EA" w:rsidRDefault="00A94A97" w:rsidP="005F3CC0">
            <w:pPr>
              <w:jc w:val="right"/>
              <w:rPr>
                <w:rFonts w:cstheme="minorHAnsi"/>
                <w:sz w:val="20"/>
                <w:szCs w:val="20"/>
                <w:lang w:val="en-US"/>
              </w:rPr>
            </w:pPr>
          </w:p>
        </w:tc>
        <w:tc>
          <w:tcPr>
            <w:tcW w:w="1049" w:type="dxa"/>
          </w:tcPr>
          <w:p w14:paraId="6B1C0E77" w14:textId="77777777" w:rsidR="00A94A97" w:rsidRPr="004373EA" w:rsidRDefault="00A94A97" w:rsidP="005F3CC0">
            <w:pPr>
              <w:jc w:val="right"/>
              <w:rPr>
                <w:rFonts w:cstheme="minorHAnsi"/>
                <w:sz w:val="20"/>
                <w:szCs w:val="20"/>
                <w:lang w:val="en-US"/>
              </w:rPr>
            </w:pPr>
          </w:p>
        </w:tc>
        <w:tc>
          <w:tcPr>
            <w:tcW w:w="1473" w:type="dxa"/>
          </w:tcPr>
          <w:p w14:paraId="2E63E55D" w14:textId="77777777" w:rsidR="00A94A97" w:rsidRPr="004373EA" w:rsidRDefault="00A94A97" w:rsidP="005F3CC0">
            <w:pPr>
              <w:jc w:val="right"/>
              <w:rPr>
                <w:rFonts w:cstheme="minorHAnsi"/>
                <w:sz w:val="20"/>
                <w:szCs w:val="20"/>
                <w:lang w:val="en-US"/>
              </w:rPr>
            </w:pPr>
          </w:p>
        </w:tc>
        <w:tc>
          <w:tcPr>
            <w:tcW w:w="1049" w:type="dxa"/>
          </w:tcPr>
          <w:p w14:paraId="4962FD9F" w14:textId="77777777" w:rsidR="00A94A97" w:rsidRPr="004373EA" w:rsidRDefault="00A94A97" w:rsidP="005F3CC0">
            <w:pPr>
              <w:jc w:val="right"/>
              <w:rPr>
                <w:rFonts w:cstheme="minorHAnsi"/>
                <w:sz w:val="20"/>
                <w:szCs w:val="20"/>
                <w:lang w:val="en-US"/>
              </w:rPr>
            </w:pPr>
          </w:p>
        </w:tc>
      </w:tr>
      <w:tr w:rsidR="00A94A97" w:rsidRPr="006240D5" w14:paraId="1B79F8D4" w14:textId="77777777" w:rsidTr="005F3CC0">
        <w:trPr>
          <w:trHeight w:val="262"/>
        </w:trPr>
        <w:tc>
          <w:tcPr>
            <w:tcW w:w="5140" w:type="dxa"/>
          </w:tcPr>
          <w:p w14:paraId="5FF40020" w14:textId="77777777" w:rsidR="00A94A97" w:rsidRPr="004373EA" w:rsidRDefault="00A94A97" w:rsidP="005F3CC0">
            <w:pPr>
              <w:rPr>
                <w:rFonts w:cstheme="minorHAnsi"/>
                <w:sz w:val="20"/>
                <w:szCs w:val="20"/>
                <w:lang w:val="en-US"/>
              </w:rPr>
            </w:pPr>
            <w:r w:rsidRPr="004373EA">
              <w:rPr>
                <w:rFonts w:cstheme="minorHAnsi"/>
                <w:sz w:val="20"/>
                <w:szCs w:val="20"/>
                <w:lang w:val="en-US"/>
              </w:rPr>
              <w:t>Artificial rupture of the membranes</w:t>
            </w:r>
          </w:p>
        </w:tc>
        <w:tc>
          <w:tcPr>
            <w:tcW w:w="1049" w:type="dxa"/>
          </w:tcPr>
          <w:p w14:paraId="2EB5A8E9" w14:textId="77777777" w:rsidR="00A94A97" w:rsidRPr="004373EA" w:rsidRDefault="00A94A97" w:rsidP="005F3CC0">
            <w:pPr>
              <w:jc w:val="right"/>
              <w:rPr>
                <w:rFonts w:cstheme="minorHAnsi"/>
                <w:sz w:val="20"/>
                <w:szCs w:val="20"/>
                <w:lang w:val="en-US"/>
              </w:rPr>
            </w:pPr>
          </w:p>
        </w:tc>
        <w:tc>
          <w:tcPr>
            <w:tcW w:w="1049" w:type="dxa"/>
          </w:tcPr>
          <w:p w14:paraId="0A1DD1F5" w14:textId="77777777" w:rsidR="00A94A97" w:rsidRPr="004373EA" w:rsidRDefault="00A94A97" w:rsidP="005F3CC0">
            <w:pPr>
              <w:jc w:val="right"/>
              <w:rPr>
                <w:rFonts w:cstheme="minorHAnsi"/>
                <w:sz w:val="20"/>
                <w:szCs w:val="20"/>
                <w:lang w:val="en-US"/>
              </w:rPr>
            </w:pPr>
          </w:p>
        </w:tc>
        <w:tc>
          <w:tcPr>
            <w:tcW w:w="1473" w:type="dxa"/>
          </w:tcPr>
          <w:p w14:paraId="350C5947" w14:textId="77777777" w:rsidR="00A94A97" w:rsidRPr="004373EA" w:rsidRDefault="00A94A97" w:rsidP="005F3CC0">
            <w:pPr>
              <w:jc w:val="right"/>
              <w:rPr>
                <w:rFonts w:cstheme="minorHAnsi"/>
                <w:sz w:val="20"/>
                <w:szCs w:val="20"/>
                <w:lang w:val="en-US"/>
              </w:rPr>
            </w:pPr>
          </w:p>
        </w:tc>
        <w:tc>
          <w:tcPr>
            <w:tcW w:w="1049" w:type="dxa"/>
          </w:tcPr>
          <w:p w14:paraId="35C9D841" w14:textId="77777777" w:rsidR="00A94A97" w:rsidRPr="004373EA" w:rsidRDefault="00A94A97" w:rsidP="005F3CC0">
            <w:pPr>
              <w:jc w:val="right"/>
              <w:rPr>
                <w:rFonts w:cstheme="minorHAnsi"/>
                <w:sz w:val="20"/>
                <w:szCs w:val="20"/>
                <w:lang w:val="en-US"/>
              </w:rPr>
            </w:pPr>
          </w:p>
        </w:tc>
      </w:tr>
      <w:tr w:rsidR="00A94A97" w:rsidRPr="004373EA" w14:paraId="4C161BED" w14:textId="77777777" w:rsidTr="005F3CC0">
        <w:trPr>
          <w:trHeight w:val="249"/>
        </w:trPr>
        <w:tc>
          <w:tcPr>
            <w:tcW w:w="5140" w:type="dxa"/>
          </w:tcPr>
          <w:p w14:paraId="314B8DDF" w14:textId="77777777" w:rsidR="00A94A97" w:rsidRPr="004373EA" w:rsidRDefault="00A94A97" w:rsidP="005F3CC0">
            <w:pPr>
              <w:rPr>
                <w:rFonts w:cstheme="minorHAnsi"/>
                <w:sz w:val="20"/>
                <w:szCs w:val="20"/>
                <w:lang w:val="en-US"/>
              </w:rPr>
            </w:pPr>
            <w:r w:rsidRPr="004373EA">
              <w:rPr>
                <w:rFonts w:cstheme="minorHAnsi"/>
                <w:sz w:val="20"/>
                <w:szCs w:val="20"/>
              </w:rPr>
              <w:t>Episiotomy</w:t>
            </w:r>
          </w:p>
        </w:tc>
        <w:tc>
          <w:tcPr>
            <w:tcW w:w="1049" w:type="dxa"/>
          </w:tcPr>
          <w:p w14:paraId="3A8E67F9" w14:textId="77777777" w:rsidR="00A94A97" w:rsidRPr="004373EA" w:rsidRDefault="00A94A97" w:rsidP="005F3CC0">
            <w:pPr>
              <w:jc w:val="right"/>
              <w:rPr>
                <w:rFonts w:cstheme="minorHAnsi"/>
                <w:sz w:val="20"/>
                <w:szCs w:val="20"/>
                <w:lang w:val="en-US"/>
              </w:rPr>
            </w:pPr>
          </w:p>
        </w:tc>
        <w:tc>
          <w:tcPr>
            <w:tcW w:w="1049" w:type="dxa"/>
          </w:tcPr>
          <w:p w14:paraId="04378BA2" w14:textId="77777777" w:rsidR="00A94A97" w:rsidRPr="004373EA" w:rsidRDefault="00A94A97" w:rsidP="005F3CC0">
            <w:pPr>
              <w:jc w:val="right"/>
              <w:rPr>
                <w:rFonts w:cstheme="minorHAnsi"/>
                <w:sz w:val="20"/>
                <w:szCs w:val="20"/>
                <w:lang w:val="en-US"/>
              </w:rPr>
            </w:pPr>
          </w:p>
        </w:tc>
        <w:tc>
          <w:tcPr>
            <w:tcW w:w="1473" w:type="dxa"/>
          </w:tcPr>
          <w:p w14:paraId="61F486F6" w14:textId="77777777" w:rsidR="00A94A97" w:rsidRPr="004373EA" w:rsidRDefault="00A94A97" w:rsidP="005F3CC0">
            <w:pPr>
              <w:jc w:val="right"/>
              <w:rPr>
                <w:rFonts w:cstheme="minorHAnsi"/>
                <w:sz w:val="20"/>
                <w:szCs w:val="20"/>
                <w:lang w:val="en-US"/>
              </w:rPr>
            </w:pPr>
          </w:p>
        </w:tc>
        <w:tc>
          <w:tcPr>
            <w:tcW w:w="1049" w:type="dxa"/>
          </w:tcPr>
          <w:p w14:paraId="7CEA85A6" w14:textId="77777777" w:rsidR="00A94A97" w:rsidRPr="004373EA" w:rsidRDefault="00A94A97" w:rsidP="005F3CC0">
            <w:pPr>
              <w:jc w:val="right"/>
              <w:rPr>
                <w:rFonts w:cstheme="minorHAnsi"/>
                <w:sz w:val="20"/>
                <w:szCs w:val="20"/>
                <w:lang w:val="en-US"/>
              </w:rPr>
            </w:pPr>
          </w:p>
        </w:tc>
      </w:tr>
      <w:tr w:rsidR="00A94A97" w:rsidRPr="004373EA" w14:paraId="43CF945D" w14:textId="77777777" w:rsidTr="005F3CC0">
        <w:trPr>
          <w:trHeight w:val="249"/>
        </w:trPr>
        <w:tc>
          <w:tcPr>
            <w:tcW w:w="5140" w:type="dxa"/>
          </w:tcPr>
          <w:p w14:paraId="073A3F39" w14:textId="77777777" w:rsidR="00A94A97" w:rsidRPr="004373EA" w:rsidRDefault="00A94A97" w:rsidP="005F3CC0">
            <w:pPr>
              <w:rPr>
                <w:rFonts w:cstheme="minorHAnsi"/>
                <w:sz w:val="20"/>
                <w:szCs w:val="20"/>
                <w:lang w:val="en-US"/>
              </w:rPr>
            </w:pPr>
            <w:r w:rsidRPr="004373EA">
              <w:rPr>
                <w:rFonts w:cstheme="minorHAnsi"/>
                <w:sz w:val="20"/>
                <w:szCs w:val="20"/>
              </w:rPr>
              <w:t>Operative vaginal birth</w:t>
            </w:r>
          </w:p>
        </w:tc>
        <w:tc>
          <w:tcPr>
            <w:tcW w:w="1049" w:type="dxa"/>
          </w:tcPr>
          <w:p w14:paraId="6098254D" w14:textId="77777777" w:rsidR="00A94A97" w:rsidRPr="004373EA" w:rsidRDefault="00A94A97" w:rsidP="005F3CC0">
            <w:pPr>
              <w:jc w:val="right"/>
              <w:rPr>
                <w:rFonts w:cstheme="minorHAnsi"/>
                <w:sz w:val="20"/>
                <w:szCs w:val="20"/>
                <w:lang w:val="en-US"/>
              </w:rPr>
            </w:pPr>
          </w:p>
        </w:tc>
        <w:tc>
          <w:tcPr>
            <w:tcW w:w="1049" w:type="dxa"/>
          </w:tcPr>
          <w:p w14:paraId="47DBF2A2" w14:textId="77777777" w:rsidR="00A94A97" w:rsidRPr="004373EA" w:rsidRDefault="00A94A97" w:rsidP="005F3CC0">
            <w:pPr>
              <w:jc w:val="right"/>
              <w:rPr>
                <w:rFonts w:cstheme="minorHAnsi"/>
                <w:sz w:val="20"/>
                <w:szCs w:val="20"/>
                <w:lang w:val="en-US"/>
              </w:rPr>
            </w:pPr>
          </w:p>
        </w:tc>
        <w:tc>
          <w:tcPr>
            <w:tcW w:w="1473" w:type="dxa"/>
          </w:tcPr>
          <w:p w14:paraId="5BF80DC3" w14:textId="77777777" w:rsidR="00A94A97" w:rsidRPr="004373EA" w:rsidRDefault="00A94A97" w:rsidP="005F3CC0">
            <w:pPr>
              <w:jc w:val="right"/>
              <w:rPr>
                <w:rFonts w:cstheme="minorHAnsi"/>
                <w:sz w:val="20"/>
                <w:szCs w:val="20"/>
                <w:lang w:val="en-US"/>
              </w:rPr>
            </w:pPr>
          </w:p>
        </w:tc>
        <w:tc>
          <w:tcPr>
            <w:tcW w:w="1049" w:type="dxa"/>
          </w:tcPr>
          <w:p w14:paraId="5634D4AB" w14:textId="77777777" w:rsidR="00A94A97" w:rsidRPr="004373EA" w:rsidRDefault="00A94A97" w:rsidP="005F3CC0">
            <w:pPr>
              <w:jc w:val="right"/>
              <w:rPr>
                <w:rFonts w:cstheme="minorHAnsi"/>
                <w:sz w:val="20"/>
                <w:szCs w:val="20"/>
                <w:lang w:val="en-US"/>
              </w:rPr>
            </w:pPr>
          </w:p>
        </w:tc>
      </w:tr>
      <w:tr w:rsidR="00A94A97" w:rsidRPr="004373EA" w14:paraId="1B7E6332" w14:textId="77777777" w:rsidTr="005F3CC0">
        <w:trPr>
          <w:trHeight w:val="262"/>
        </w:trPr>
        <w:tc>
          <w:tcPr>
            <w:tcW w:w="5140" w:type="dxa"/>
            <w:tcBorders>
              <w:bottom w:val="single" w:sz="4" w:space="0" w:color="auto"/>
            </w:tcBorders>
          </w:tcPr>
          <w:p w14:paraId="0D7B9160" w14:textId="77777777" w:rsidR="00A94A97" w:rsidRPr="004373EA" w:rsidRDefault="00A94A97" w:rsidP="005F3CC0">
            <w:pPr>
              <w:rPr>
                <w:rFonts w:cstheme="minorHAnsi"/>
                <w:sz w:val="20"/>
                <w:szCs w:val="20"/>
                <w:lang w:val="en-US"/>
              </w:rPr>
            </w:pPr>
            <w:r w:rsidRPr="004373EA">
              <w:rPr>
                <w:rFonts w:cstheme="minorHAnsi"/>
                <w:sz w:val="20"/>
                <w:szCs w:val="20"/>
              </w:rPr>
              <w:t>Duration of hospital admission*</w:t>
            </w:r>
          </w:p>
        </w:tc>
        <w:tc>
          <w:tcPr>
            <w:tcW w:w="1049" w:type="dxa"/>
            <w:tcBorders>
              <w:bottom w:val="single" w:sz="4" w:space="0" w:color="auto"/>
            </w:tcBorders>
          </w:tcPr>
          <w:p w14:paraId="5884BE54" w14:textId="77777777" w:rsidR="00A94A97" w:rsidRPr="004373EA" w:rsidRDefault="00A94A97" w:rsidP="005F3CC0">
            <w:pPr>
              <w:jc w:val="right"/>
              <w:rPr>
                <w:rFonts w:cstheme="minorHAnsi"/>
                <w:sz w:val="20"/>
                <w:szCs w:val="20"/>
                <w:lang w:val="en-US"/>
              </w:rPr>
            </w:pPr>
          </w:p>
        </w:tc>
        <w:tc>
          <w:tcPr>
            <w:tcW w:w="1049" w:type="dxa"/>
            <w:tcBorders>
              <w:bottom w:val="single" w:sz="4" w:space="0" w:color="auto"/>
            </w:tcBorders>
          </w:tcPr>
          <w:p w14:paraId="77868E07" w14:textId="77777777" w:rsidR="00A94A97" w:rsidRPr="004373EA" w:rsidRDefault="00A94A97" w:rsidP="005F3CC0">
            <w:pPr>
              <w:jc w:val="right"/>
              <w:rPr>
                <w:rFonts w:cstheme="minorHAnsi"/>
                <w:sz w:val="20"/>
                <w:szCs w:val="20"/>
                <w:lang w:val="en-US"/>
              </w:rPr>
            </w:pPr>
          </w:p>
        </w:tc>
        <w:tc>
          <w:tcPr>
            <w:tcW w:w="1473" w:type="dxa"/>
            <w:tcBorders>
              <w:bottom w:val="single" w:sz="4" w:space="0" w:color="auto"/>
            </w:tcBorders>
          </w:tcPr>
          <w:p w14:paraId="0003A9DE" w14:textId="77777777" w:rsidR="00A94A97" w:rsidRPr="004373EA" w:rsidRDefault="00A94A97" w:rsidP="005F3CC0">
            <w:pPr>
              <w:jc w:val="right"/>
              <w:rPr>
                <w:rFonts w:cstheme="minorHAnsi"/>
                <w:sz w:val="20"/>
                <w:szCs w:val="20"/>
                <w:lang w:val="en-US"/>
              </w:rPr>
            </w:pPr>
          </w:p>
        </w:tc>
        <w:tc>
          <w:tcPr>
            <w:tcW w:w="1049" w:type="dxa"/>
            <w:tcBorders>
              <w:bottom w:val="single" w:sz="4" w:space="0" w:color="auto"/>
            </w:tcBorders>
          </w:tcPr>
          <w:p w14:paraId="27985EED" w14:textId="77777777" w:rsidR="00A94A97" w:rsidRPr="004373EA" w:rsidRDefault="00A94A97" w:rsidP="005F3CC0">
            <w:pPr>
              <w:jc w:val="right"/>
              <w:rPr>
                <w:rFonts w:cstheme="minorHAnsi"/>
                <w:sz w:val="20"/>
                <w:szCs w:val="20"/>
                <w:lang w:val="en-US"/>
              </w:rPr>
            </w:pPr>
          </w:p>
        </w:tc>
      </w:tr>
    </w:tbl>
    <w:p w14:paraId="3A48AA2F" w14:textId="51BDF4D5" w:rsidR="005F3CC0" w:rsidRPr="005F3CC0" w:rsidRDefault="00A75F92" w:rsidP="005F3CC0">
      <w:pPr>
        <w:pStyle w:val="Heading1"/>
        <w:rPr>
          <w:rFonts w:asciiTheme="minorHAnsi" w:hAnsiTheme="minorHAnsi" w:cstheme="minorHAnsi"/>
          <w:color w:val="4472C4" w:themeColor="accent5"/>
          <w:sz w:val="20"/>
          <w:szCs w:val="20"/>
          <w:lang w:val="en-US"/>
        </w:rPr>
      </w:pPr>
      <w:bookmarkStart w:id="59" w:name="_Toc99963774"/>
      <w:r w:rsidRPr="00C74D72">
        <w:rPr>
          <w:rFonts w:asciiTheme="minorHAnsi" w:hAnsiTheme="minorHAnsi" w:cstheme="minorHAnsi"/>
          <w:color w:val="4472C4" w:themeColor="accent5"/>
          <w:sz w:val="20"/>
          <w:szCs w:val="20"/>
          <w:lang w:val="en-US"/>
        </w:rPr>
        <w:t xml:space="preserve">Table 2: Effect of the intervention on </w:t>
      </w:r>
      <w:r w:rsidR="004878DF">
        <w:rPr>
          <w:rFonts w:asciiTheme="minorHAnsi" w:hAnsiTheme="minorHAnsi" w:cstheme="minorHAnsi"/>
          <w:color w:val="4472C4" w:themeColor="accent5"/>
          <w:sz w:val="20"/>
          <w:szCs w:val="20"/>
          <w:lang w:val="en-US"/>
        </w:rPr>
        <w:t xml:space="preserve">cesarean section and other maternal process </w:t>
      </w:r>
      <w:r w:rsidR="003364E9">
        <w:rPr>
          <w:rFonts w:asciiTheme="minorHAnsi" w:hAnsiTheme="minorHAnsi" w:cstheme="minorHAnsi"/>
          <w:color w:val="4472C4" w:themeColor="accent5"/>
          <w:sz w:val="20"/>
          <w:szCs w:val="20"/>
          <w:lang w:val="en-US"/>
        </w:rPr>
        <w:t xml:space="preserve">of care and </w:t>
      </w:r>
      <w:r w:rsidR="004878DF">
        <w:rPr>
          <w:rFonts w:asciiTheme="minorHAnsi" w:hAnsiTheme="minorHAnsi" w:cstheme="minorHAnsi"/>
          <w:color w:val="4472C4" w:themeColor="accent5"/>
          <w:sz w:val="20"/>
          <w:szCs w:val="20"/>
          <w:lang w:val="en-US"/>
        </w:rPr>
        <w:t>health outcomes</w:t>
      </w:r>
      <w:bookmarkEnd w:id="59"/>
    </w:p>
    <w:p w14:paraId="6FFA16A8" w14:textId="77777777" w:rsidR="005F3CC0" w:rsidRDefault="005F3CC0" w:rsidP="00B97AEF">
      <w:pPr>
        <w:pStyle w:val="Heading1"/>
        <w:rPr>
          <w:rFonts w:asciiTheme="minorHAnsi" w:hAnsiTheme="minorHAnsi" w:cstheme="minorHAnsi"/>
          <w:color w:val="4472C4" w:themeColor="accent5"/>
          <w:sz w:val="20"/>
          <w:szCs w:val="20"/>
          <w:lang w:val="en-US"/>
        </w:rPr>
      </w:pPr>
    </w:p>
    <w:p w14:paraId="4031870B" w14:textId="7F66702F" w:rsidR="00E87979" w:rsidRPr="00B97AEF" w:rsidRDefault="004878DF" w:rsidP="00B97AEF">
      <w:pPr>
        <w:pStyle w:val="Heading1"/>
        <w:rPr>
          <w:rFonts w:asciiTheme="minorHAnsi" w:hAnsiTheme="minorHAnsi" w:cstheme="minorHAnsi"/>
          <w:color w:val="4472C4" w:themeColor="accent5"/>
          <w:sz w:val="20"/>
          <w:szCs w:val="20"/>
          <w:lang w:val="en-US"/>
        </w:rPr>
      </w:pPr>
      <w:bookmarkStart w:id="60" w:name="_Toc99963775"/>
      <w:r w:rsidRPr="00C74D72">
        <w:rPr>
          <w:rFonts w:asciiTheme="minorHAnsi" w:hAnsiTheme="minorHAnsi" w:cstheme="minorHAnsi"/>
          <w:color w:val="4472C4" w:themeColor="accent5"/>
          <w:sz w:val="20"/>
          <w:szCs w:val="20"/>
          <w:lang w:val="en-US"/>
        </w:rPr>
        <w:t xml:space="preserve">Table </w:t>
      </w:r>
      <w:r>
        <w:rPr>
          <w:rFonts w:asciiTheme="minorHAnsi" w:hAnsiTheme="minorHAnsi" w:cstheme="minorHAnsi"/>
          <w:color w:val="4472C4" w:themeColor="accent5"/>
          <w:sz w:val="20"/>
          <w:szCs w:val="20"/>
          <w:lang w:val="en-US"/>
        </w:rPr>
        <w:t>3</w:t>
      </w:r>
      <w:r w:rsidRPr="00C74D72">
        <w:rPr>
          <w:rFonts w:asciiTheme="minorHAnsi" w:hAnsiTheme="minorHAnsi" w:cstheme="minorHAnsi"/>
          <w:color w:val="4472C4" w:themeColor="accent5"/>
          <w:sz w:val="20"/>
          <w:szCs w:val="20"/>
          <w:lang w:val="en-US"/>
        </w:rPr>
        <w:t xml:space="preserve">: Effect of the intervention on </w:t>
      </w:r>
      <w:r>
        <w:rPr>
          <w:rFonts w:asciiTheme="minorHAnsi" w:hAnsiTheme="minorHAnsi" w:cstheme="minorHAnsi"/>
          <w:color w:val="4472C4" w:themeColor="accent5"/>
          <w:sz w:val="20"/>
          <w:szCs w:val="20"/>
          <w:lang w:val="en-US"/>
        </w:rPr>
        <w:t xml:space="preserve">maternal </w:t>
      </w:r>
      <w:r w:rsidR="001D2F1D">
        <w:rPr>
          <w:rFonts w:asciiTheme="minorHAnsi" w:hAnsiTheme="minorHAnsi" w:cstheme="minorHAnsi"/>
          <w:color w:val="4472C4" w:themeColor="accent5"/>
          <w:sz w:val="20"/>
          <w:szCs w:val="20"/>
          <w:lang w:val="en-US"/>
        </w:rPr>
        <w:t xml:space="preserve">and perinatal </w:t>
      </w:r>
      <w:r>
        <w:rPr>
          <w:rFonts w:asciiTheme="minorHAnsi" w:hAnsiTheme="minorHAnsi" w:cstheme="minorHAnsi"/>
          <w:color w:val="4472C4" w:themeColor="accent5"/>
          <w:sz w:val="20"/>
          <w:szCs w:val="20"/>
          <w:lang w:val="en-US"/>
        </w:rPr>
        <w:t>health outcome</w:t>
      </w:r>
      <w:r w:rsidR="003364E9">
        <w:rPr>
          <w:rFonts w:asciiTheme="minorHAnsi" w:hAnsiTheme="minorHAnsi" w:cstheme="minorHAnsi"/>
          <w:color w:val="4472C4" w:themeColor="accent5"/>
          <w:sz w:val="20"/>
          <w:szCs w:val="20"/>
          <w:lang w:val="en-US"/>
        </w:rPr>
        <w:t>s</w:t>
      </w:r>
      <w:bookmarkEnd w:id="60"/>
    </w:p>
    <w:tbl>
      <w:tblPr>
        <w:tblStyle w:val="TableGrid"/>
        <w:tblpPr w:leftFromText="180" w:rightFromText="180" w:vertAnchor="text" w:horzAnchor="margin" w:tblpXSpec="center" w:tblpY="276"/>
        <w:tblW w:w="9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40"/>
        <w:gridCol w:w="1049"/>
        <w:gridCol w:w="1049"/>
        <w:gridCol w:w="1473"/>
        <w:gridCol w:w="1049"/>
      </w:tblGrid>
      <w:tr w:rsidR="00015B7A" w:rsidRPr="004373EA" w14:paraId="18AB1072" w14:textId="77777777" w:rsidTr="00843E3B">
        <w:trPr>
          <w:trHeight w:val="930"/>
        </w:trPr>
        <w:tc>
          <w:tcPr>
            <w:tcW w:w="5140" w:type="dxa"/>
            <w:vMerge w:val="restart"/>
            <w:tcBorders>
              <w:top w:val="single" w:sz="4" w:space="0" w:color="auto"/>
            </w:tcBorders>
          </w:tcPr>
          <w:p w14:paraId="4BA54E57" w14:textId="77777777" w:rsidR="00015B7A" w:rsidRPr="004373EA" w:rsidRDefault="00015B7A" w:rsidP="00843E3B">
            <w:pPr>
              <w:rPr>
                <w:rFonts w:cstheme="minorHAnsi"/>
                <w:b/>
                <w:sz w:val="20"/>
                <w:szCs w:val="20"/>
                <w:lang w:val="en-US"/>
              </w:rPr>
            </w:pPr>
          </w:p>
        </w:tc>
        <w:tc>
          <w:tcPr>
            <w:tcW w:w="1049" w:type="dxa"/>
            <w:tcBorders>
              <w:top w:val="single" w:sz="4" w:space="0" w:color="auto"/>
              <w:bottom w:val="single" w:sz="4" w:space="0" w:color="auto"/>
            </w:tcBorders>
          </w:tcPr>
          <w:p w14:paraId="1FBB2A50"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 xml:space="preserve">Control period </w:t>
            </w:r>
          </w:p>
          <w:p w14:paraId="6A52F635"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(N=)</w:t>
            </w:r>
          </w:p>
        </w:tc>
        <w:tc>
          <w:tcPr>
            <w:tcW w:w="1049" w:type="dxa"/>
            <w:tcBorders>
              <w:top w:val="single" w:sz="4" w:space="0" w:color="auto"/>
              <w:bottom w:val="single" w:sz="4" w:space="0" w:color="auto"/>
            </w:tcBorders>
          </w:tcPr>
          <w:p w14:paraId="0BBC4379"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Intervention period (N=)</w:t>
            </w:r>
          </w:p>
        </w:tc>
        <w:tc>
          <w:tcPr>
            <w:tcW w:w="1473" w:type="dxa"/>
            <w:vMerge w:val="restart"/>
            <w:tcBorders>
              <w:top w:val="single" w:sz="4" w:space="0" w:color="auto"/>
              <w:bottom w:val="single" w:sz="4" w:space="0" w:color="auto"/>
            </w:tcBorders>
          </w:tcPr>
          <w:p w14:paraId="507521DE" w14:textId="7F4E23F4" w:rsidR="00015B7A" w:rsidRPr="004373EA" w:rsidRDefault="00680539" w:rsidP="00843E3B">
            <w:pPr>
              <w:jc w:val="center"/>
              <w:rPr>
                <w:rFonts w:cstheme="minorHAnsi"/>
                <w:bCs/>
                <w:sz w:val="20"/>
                <w:szCs w:val="20"/>
                <w:lang w:val="en-US"/>
              </w:rPr>
            </w:pPr>
            <w:r>
              <w:rPr>
                <w:rStyle w:val="Strong"/>
                <w:rFonts w:cstheme="minorHAnsi"/>
                <w:color w:val="000000"/>
                <w:sz w:val="20"/>
                <w:szCs w:val="20"/>
                <w:shd w:val="clear" w:color="auto" w:fill="FFFFFF"/>
                <w:lang w:val="en-US"/>
              </w:rPr>
              <w:t>Relative Risk</w:t>
            </w:r>
            <w:r w:rsidRPr="004373EA">
              <w:rPr>
                <w:rStyle w:val="Strong"/>
                <w:rFonts w:cstheme="minorHAnsi"/>
                <w:color w:val="000000"/>
                <w:sz w:val="20"/>
                <w:szCs w:val="20"/>
                <w:shd w:val="clear" w:color="auto" w:fill="FFFFFF"/>
                <w:lang w:val="en-US"/>
              </w:rPr>
              <w:t xml:space="preserve"> (95% CI)</w:t>
            </w:r>
          </w:p>
        </w:tc>
        <w:tc>
          <w:tcPr>
            <w:tcW w:w="1049" w:type="dxa"/>
            <w:vMerge w:val="restart"/>
            <w:tcBorders>
              <w:top w:val="single" w:sz="4" w:space="0" w:color="auto"/>
              <w:bottom w:val="single" w:sz="4" w:space="0" w:color="auto"/>
            </w:tcBorders>
          </w:tcPr>
          <w:p w14:paraId="38A1223B" w14:textId="77777777" w:rsidR="00015B7A" w:rsidRPr="004373EA" w:rsidRDefault="00015B7A" w:rsidP="00843E3B">
            <w:pPr>
              <w:jc w:val="center"/>
              <w:rPr>
                <w:rStyle w:val="Strong"/>
                <w:rFonts w:cstheme="minorHAnsi"/>
                <w:bCs w:val="0"/>
                <w:color w:val="000000"/>
                <w:sz w:val="20"/>
                <w:szCs w:val="20"/>
                <w:shd w:val="clear" w:color="auto" w:fill="FFFFFF"/>
              </w:rPr>
            </w:pPr>
            <w:r w:rsidRPr="004373EA">
              <w:rPr>
                <w:rStyle w:val="Strong"/>
                <w:rFonts w:cstheme="minorHAnsi"/>
                <w:bCs w:val="0"/>
                <w:color w:val="000000"/>
                <w:sz w:val="20"/>
                <w:szCs w:val="20"/>
                <w:shd w:val="clear" w:color="auto" w:fill="FFFFFF"/>
              </w:rPr>
              <w:t>P-value</w:t>
            </w:r>
          </w:p>
        </w:tc>
      </w:tr>
      <w:tr w:rsidR="00015B7A" w:rsidRPr="004373EA" w14:paraId="5284D72F" w14:textId="77777777" w:rsidTr="00843E3B">
        <w:trPr>
          <w:trHeight w:val="349"/>
        </w:trPr>
        <w:tc>
          <w:tcPr>
            <w:tcW w:w="5140" w:type="dxa"/>
            <w:vMerge/>
            <w:tcBorders>
              <w:bottom w:val="single" w:sz="4" w:space="0" w:color="auto"/>
            </w:tcBorders>
          </w:tcPr>
          <w:p w14:paraId="75A2A52D" w14:textId="77777777" w:rsidR="00015B7A" w:rsidRPr="004373EA" w:rsidRDefault="00015B7A" w:rsidP="00843E3B">
            <w:pPr>
              <w:rPr>
                <w:rFonts w:eastAsia="Calibri" w:cstheme="minorHAnsi"/>
                <w:b/>
                <w:sz w:val="20"/>
                <w:szCs w:val="20"/>
                <w:lang w:val="en-US"/>
              </w:rPr>
            </w:pPr>
          </w:p>
        </w:tc>
        <w:tc>
          <w:tcPr>
            <w:tcW w:w="1049" w:type="dxa"/>
            <w:tcBorders>
              <w:top w:val="single" w:sz="4" w:space="0" w:color="auto"/>
              <w:bottom w:val="single" w:sz="4" w:space="0" w:color="auto"/>
            </w:tcBorders>
          </w:tcPr>
          <w:p w14:paraId="7BA79F4A"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n/N   %</w:t>
            </w:r>
          </w:p>
        </w:tc>
        <w:tc>
          <w:tcPr>
            <w:tcW w:w="1049" w:type="dxa"/>
            <w:tcBorders>
              <w:top w:val="single" w:sz="4" w:space="0" w:color="auto"/>
              <w:bottom w:val="single" w:sz="4" w:space="0" w:color="auto"/>
            </w:tcBorders>
          </w:tcPr>
          <w:p w14:paraId="6896C21B"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n/</w:t>
            </w:r>
            <w:proofErr w:type="gramStart"/>
            <w:r w:rsidRPr="004373EA">
              <w:rPr>
                <w:rFonts w:cstheme="minorHAnsi"/>
                <w:b/>
                <w:sz w:val="20"/>
                <w:szCs w:val="20"/>
                <w:lang w:val="en-US"/>
              </w:rPr>
              <w:t>N  %</w:t>
            </w:r>
            <w:proofErr w:type="gramEnd"/>
          </w:p>
        </w:tc>
        <w:tc>
          <w:tcPr>
            <w:tcW w:w="1473" w:type="dxa"/>
            <w:vMerge/>
            <w:tcBorders>
              <w:top w:val="single" w:sz="4" w:space="0" w:color="auto"/>
              <w:bottom w:val="single" w:sz="4" w:space="0" w:color="auto"/>
            </w:tcBorders>
          </w:tcPr>
          <w:p w14:paraId="7AA1791F" w14:textId="77777777" w:rsidR="00015B7A" w:rsidRPr="004373EA" w:rsidRDefault="00015B7A" w:rsidP="00843E3B">
            <w:pPr>
              <w:jc w:val="center"/>
              <w:rPr>
                <w:rFonts w:cstheme="minorHAnsi"/>
                <w:b/>
                <w:sz w:val="20"/>
                <w:szCs w:val="20"/>
                <w:lang w:val="en-US"/>
              </w:rPr>
            </w:pPr>
          </w:p>
        </w:tc>
        <w:tc>
          <w:tcPr>
            <w:tcW w:w="1049" w:type="dxa"/>
            <w:vMerge/>
            <w:tcBorders>
              <w:top w:val="single" w:sz="4" w:space="0" w:color="auto"/>
              <w:bottom w:val="single" w:sz="4" w:space="0" w:color="auto"/>
            </w:tcBorders>
          </w:tcPr>
          <w:p w14:paraId="1FB08902" w14:textId="77777777" w:rsidR="00015B7A" w:rsidRPr="004373EA" w:rsidRDefault="00015B7A" w:rsidP="00843E3B">
            <w:pPr>
              <w:jc w:val="center"/>
              <w:rPr>
                <w:rFonts w:cstheme="minorHAnsi"/>
                <w:b/>
                <w:sz w:val="20"/>
                <w:szCs w:val="20"/>
                <w:lang w:val="en-US"/>
              </w:rPr>
            </w:pPr>
          </w:p>
        </w:tc>
      </w:tr>
      <w:tr w:rsidR="00015B7A" w:rsidRPr="004373EA" w14:paraId="5C227319" w14:textId="77777777" w:rsidTr="00843E3B">
        <w:trPr>
          <w:trHeight w:val="249"/>
        </w:trPr>
        <w:tc>
          <w:tcPr>
            <w:tcW w:w="5140" w:type="dxa"/>
            <w:tcBorders>
              <w:top w:val="single" w:sz="4" w:space="0" w:color="auto"/>
              <w:bottom w:val="single" w:sz="4" w:space="0" w:color="auto"/>
            </w:tcBorders>
          </w:tcPr>
          <w:p w14:paraId="16633535" w14:textId="77777777" w:rsidR="00015B7A" w:rsidRPr="004373EA" w:rsidRDefault="00015B7A" w:rsidP="00843E3B">
            <w:pPr>
              <w:rPr>
                <w:rFonts w:cstheme="minorHAnsi"/>
                <w:b/>
                <w:sz w:val="20"/>
                <w:szCs w:val="20"/>
                <w:lang w:val="en-US"/>
              </w:rPr>
            </w:pPr>
            <w:r w:rsidRPr="004373EA">
              <w:rPr>
                <w:rFonts w:eastAsia="Calibri" w:cstheme="minorHAnsi"/>
                <w:b/>
                <w:sz w:val="20"/>
                <w:szCs w:val="20"/>
                <w:lang w:val="en-US"/>
              </w:rPr>
              <w:t xml:space="preserve">Maternal Secondary Outcomes </w:t>
            </w:r>
          </w:p>
        </w:tc>
        <w:tc>
          <w:tcPr>
            <w:tcW w:w="1049" w:type="dxa"/>
            <w:tcBorders>
              <w:top w:val="single" w:sz="4" w:space="0" w:color="auto"/>
              <w:bottom w:val="single" w:sz="4" w:space="0" w:color="auto"/>
            </w:tcBorders>
          </w:tcPr>
          <w:p w14:paraId="76FCEC2C" w14:textId="77777777" w:rsidR="00015B7A" w:rsidRPr="004373EA" w:rsidRDefault="00015B7A" w:rsidP="00843E3B">
            <w:pPr>
              <w:jc w:val="right"/>
              <w:rPr>
                <w:rFonts w:cstheme="minorHAnsi"/>
                <w:sz w:val="20"/>
                <w:szCs w:val="20"/>
                <w:lang w:val="en-US"/>
              </w:rPr>
            </w:pPr>
          </w:p>
        </w:tc>
        <w:tc>
          <w:tcPr>
            <w:tcW w:w="1049" w:type="dxa"/>
            <w:tcBorders>
              <w:top w:val="single" w:sz="4" w:space="0" w:color="auto"/>
              <w:bottom w:val="single" w:sz="4" w:space="0" w:color="auto"/>
            </w:tcBorders>
          </w:tcPr>
          <w:p w14:paraId="5FFD3D7B" w14:textId="77777777" w:rsidR="00015B7A" w:rsidRPr="004373EA" w:rsidRDefault="00015B7A" w:rsidP="00843E3B">
            <w:pPr>
              <w:jc w:val="right"/>
              <w:rPr>
                <w:rFonts w:cstheme="minorHAnsi"/>
                <w:sz w:val="20"/>
                <w:szCs w:val="20"/>
                <w:lang w:val="en-US"/>
              </w:rPr>
            </w:pPr>
          </w:p>
        </w:tc>
        <w:tc>
          <w:tcPr>
            <w:tcW w:w="1473" w:type="dxa"/>
            <w:tcBorders>
              <w:top w:val="single" w:sz="4" w:space="0" w:color="auto"/>
              <w:bottom w:val="single" w:sz="4" w:space="0" w:color="auto"/>
            </w:tcBorders>
          </w:tcPr>
          <w:p w14:paraId="112C8E4C" w14:textId="77777777" w:rsidR="00015B7A" w:rsidRPr="004373EA" w:rsidRDefault="00015B7A" w:rsidP="00843E3B">
            <w:pPr>
              <w:jc w:val="right"/>
              <w:rPr>
                <w:rFonts w:cstheme="minorHAnsi"/>
                <w:sz w:val="20"/>
                <w:szCs w:val="20"/>
                <w:lang w:val="en-US"/>
              </w:rPr>
            </w:pPr>
          </w:p>
        </w:tc>
        <w:tc>
          <w:tcPr>
            <w:tcW w:w="1049" w:type="dxa"/>
            <w:tcBorders>
              <w:top w:val="single" w:sz="4" w:space="0" w:color="auto"/>
              <w:bottom w:val="single" w:sz="4" w:space="0" w:color="auto"/>
            </w:tcBorders>
          </w:tcPr>
          <w:p w14:paraId="755BC1B0" w14:textId="77777777" w:rsidR="00015B7A" w:rsidRPr="004373EA" w:rsidRDefault="00015B7A" w:rsidP="00843E3B">
            <w:pPr>
              <w:jc w:val="right"/>
              <w:rPr>
                <w:rFonts w:cstheme="minorHAnsi"/>
                <w:sz w:val="20"/>
                <w:szCs w:val="20"/>
                <w:lang w:val="en-US"/>
              </w:rPr>
            </w:pPr>
          </w:p>
        </w:tc>
      </w:tr>
      <w:tr w:rsidR="00015B7A" w:rsidRPr="006240D5" w14:paraId="2FDB0D4C" w14:textId="77777777" w:rsidTr="00843E3B">
        <w:trPr>
          <w:trHeight w:val="249"/>
        </w:trPr>
        <w:tc>
          <w:tcPr>
            <w:tcW w:w="5140" w:type="dxa"/>
          </w:tcPr>
          <w:p w14:paraId="2496CFDF" w14:textId="77777777" w:rsidR="00015B7A" w:rsidRPr="00B97AEF" w:rsidRDefault="00015B7A" w:rsidP="00843E3B">
            <w:pPr>
              <w:rPr>
                <w:rFonts w:cstheme="minorHAnsi"/>
                <w:sz w:val="20"/>
                <w:szCs w:val="20"/>
                <w:lang w:val="en-US"/>
              </w:rPr>
            </w:pPr>
            <w:r w:rsidRPr="00B97AEF">
              <w:rPr>
                <w:rFonts w:cstheme="minorHAnsi"/>
                <w:sz w:val="20"/>
                <w:szCs w:val="20"/>
                <w:lang w:val="en-US"/>
              </w:rPr>
              <w:t>3rd or 4th degree tears</w:t>
            </w:r>
          </w:p>
        </w:tc>
        <w:tc>
          <w:tcPr>
            <w:tcW w:w="1049" w:type="dxa"/>
          </w:tcPr>
          <w:p w14:paraId="48B1620C" w14:textId="77777777" w:rsidR="00015B7A" w:rsidRPr="004373EA" w:rsidRDefault="00015B7A" w:rsidP="00843E3B">
            <w:pPr>
              <w:jc w:val="right"/>
              <w:rPr>
                <w:rFonts w:cstheme="minorHAnsi"/>
                <w:b/>
                <w:sz w:val="20"/>
                <w:szCs w:val="20"/>
                <w:lang w:val="en-US"/>
              </w:rPr>
            </w:pPr>
          </w:p>
        </w:tc>
        <w:tc>
          <w:tcPr>
            <w:tcW w:w="1049" w:type="dxa"/>
          </w:tcPr>
          <w:p w14:paraId="580B3D80" w14:textId="77777777" w:rsidR="00015B7A" w:rsidRPr="004373EA" w:rsidRDefault="00015B7A" w:rsidP="00843E3B">
            <w:pPr>
              <w:jc w:val="right"/>
              <w:rPr>
                <w:rFonts w:cstheme="minorHAnsi"/>
                <w:b/>
                <w:sz w:val="20"/>
                <w:szCs w:val="20"/>
                <w:lang w:val="en-US"/>
              </w:rPr>
            </w:pPr>
          </w:p>
        </w:tc>
        <w:tc>
          <w:tcPr>
            <w:tcW w:w="1473" w:type="dxa"/>
          </w:tcPr>
          <w:p w14:paraId="42433ADB" w14:textId="77777777" w:rsidR="00015B7A" w:rsidRPr="004373EA" w:rsidRDefault="00015B7A" w:rsidP="00843E3B">
            <w:pPr>
              <w:jc w:val="right"/>
              <w:rPr>
                <w:rFonts w:cstheme="minorHAnsi"/>
                <w:b/>
                <w:sz w:val="20"/>
                <w:szCs w:val="20"/>
                <w:lang w:val="en-US"/>
              </w:rPr>
            </w:pPr>
          </w:p>
        </w:tc>
        <w:tc>
          <w:tcPr>
            <w:tcW w:w="1049" w:type="dxa"/>
          </w:tcPr>
          <w:p w14:paraId="2835B7DB" w14:textId="77777777" w:rsidR="00015B7A" w:rsidRPr="004373EA" w:rsidRDefault="00015B7A" w:rsidP="00843E3B">
            <w:pPr>
              <w:jc w:val="right"/>
              <w:rPr>
                <w:rFonts w:cstheme="minorHAnsi"/>
                <w:b/>
                <w:sz w:val="20"/>
                <w:szCs w:val="20"/>
                <w:lang w:val="en-US"/>
              </w:rPr>
            </w:pPr>
          </w:p>
        </w:tc>
      </w:tr>
      <w:tr w:rsidR="00015B7A" w:rsidRPr="006240D5" w14:paraId="317BB2B8" w14:textId="77777777" w:rsidTr="00843E3B">
        <w:trPr>
          <w:trHeight w:val="249"/>
        </w:trPr>
        <w:tc>
          <w:tcPr>
            <w:tcW w:w="5140" w:type="dxa"/>
          </w:tcPr>
          <w:p w14:paraId="0199F40E" w14:textId="77777777" w:rsidR="00015B7A" w:rsidRPr="00B97AEF" w:rsidRDefault="00015B7A" w:rsidP="00843E3B">
            <w:pPr>
              <w:rPr>
                <w:rFonts w:cstheme="minorHAnsi"/>
                <w:sz w:val="20"/>
                <w:szCs w:val="20"/>
                <w:lang w:val="en-US"/>
              </w:rPr>
            </w:pPr>
            <w:r w:rsidRPr="00B97AEF">
              <w:rPr>
                <w:rFonts w:cstheme="minorHAnsi"/>
                <w:sz w:val="20"/>
                <w:szCs w:val="20"/>
                <w:lang w:val="en-US"/>
              </w:rPr>
              <w:t>PPH requiring uterine balloon tamponade or surgical intervention</w:t>
            </w:r>
          </w:p>
        </w:tc>
        <w:tc>
          <w:tcPr>
            <w:tcW w:w="1049" w:type="dxa"/>
          </w:tcPr>
          <w:p w14:paraId="0A346F97" w14:textId="77777777" w:rsidR="00015B7A" w:rsidRPr="004373EA" w:rsidRDefault="00015B7A" w:rsidP="00843E3B">
            <w:pPr>
              <w:jc w:val="right"/>
              <w:rPr>
                <w:rFonts w:cstheme="minorHAnsi"/>
                <w:b/>
                <w:sz w:val="20"/>
                <w:szCs w:val="20"/>
                <w:lang w:val="en-US"/>
              </w:rPr>
            </w:pPr>
          </w:p>
        </w:tc>
        <w:tc>
          <w:tcPr>
            <w:tcW w:w="1049" w:type="dxa"/>
          </w:tcPr>
          <w:p w14:paraId="18A9B7AB" w14:textId="77777777" w:rsidR="00015B7A" w:rsidRPr="004373EA" w:rsidRDefault="00015B7A" w:rsidP="00843E3B">
            <w:pPr>
              <w:jc w:val="right"/>
              <w:rPr>
                <w:rFonts w:cstheme="minorHAnsi"/>
                <w:b/>
                <w:sz w:val="20"/>
                <w:szCs w:val="20"/>
                <w:lang w:val="en-US"/>
              </w:rPr>
            </w:pPr>
          </w:p>
        </w:tc>
        <w:tc>
          <w:tcPr>
            <w:tcW w:w="1473" w:type="dxa"/>
          </w:tcPr>
          <w:p w14:paraId="41F7E8DC" w14:textId="77777777" w:rsidR="00015B7A" w:rsidRPr="004373EA" w:rsidRDefault="00015B7A" w:rsidP="00843E3B">
            <w:pPr>
              <w:jc w:val="right"/>
              <w:rPr>
                <w:rFonts w:cstheme="minorHAnsi"/>
                <w:b/>
                <w:sz w:val="20"/>
                <w:szCs w:val="20"/>
                <w:lang w:val="en-US"/>
              </w:rPr>
            </w:pPr>
          </w:p>
        </w:tc>
        <w:tc>
          <w:tcPr>
            <w:tcW w:w="1049" w:type="dxa"/>
          </w:tcPr>
          <w:p w14:paraId="5EAD17EC" w14:textId="77777777" w:rsidR="00015B7A" w:rsidRPr="004373EA" w:rsidRDefault="00015B7A" w:rsidP="00843E3B">
            <w:pPr>
              <w:jc w:val="right"/>
              <w:rPr>
                <w:rFonts w:cstheme="minorHAnsi"/>
                <w:b/>
                <w:sz w:val="20"/>
                <w:szCs w:val="20"/>
                <w:lang w:val="en-US"/>
              </w:rPr>
            </w:pPr>
          </w:p>
        </w:tc>
      </w:tr>
      <w:tr w:rsidR="00015B7A" w:rsidRPr="006240D5" w14:paraId="68FFD528" w14:textId="77777777" w:rsidTr="00843E3B">
        <w:trPr>
          <w:trHeight w:val="262"/>
        </w:trPr>
        <w:tc>
          <w:tcPr>
            <w:tcW w:w="5140" w:type="dxa"/>
            <w:tcBorders>
              <w:bottom w:val="single" w:sz="4" w:space="0" w:color="auto"/>
            </w:tcBorders>
          </w:tcPr>
          <w:p w14:paraId="71840B97" w14:textId="77777777" w:rsidR="00015B7A" w:rsidRPr="00B97AEF" w:rsidRDefault="00015B7A" w:rsidP="00843E3B">
            <w:pPr>
              <w:rPr>
                <w:rFonts w:cstheme="minorHAnsi"/>
                <w:sz w:val="20"/>
                <w:szCs w:val="20"/>
                <w:lang w:val="en-US"/>
              </w:rPr>
            </w:pPr>
            <w:r w:rsidRPr="00B97AEF">
              <w:rPr>
                <w:rFonts w:cstheme="minorHAnsi"/>
                <w:sz w:val="20"/>
                <w:szCs w:val="20"/>
                <w:lang w:val="en-US"/>
              </w:rPr>
              <w:t>Suspected or confirmed maternal infection requiring therapeutic antibiotics</w:t>
            </w:r>
          </w:p>
        </w:tc>
        <w:tc>
          <w:tcPr>
            <w:tcW w:w="1049" w:type="dxa"/>
            <w:tcBorders>
              <w:bottom w:val="single" w:sz="4" w:space="0" w:color="auto"/>
            </w:tcBorders>
          </w:tcPr>
          <w:p w14:paraId="71BD9C62" w14:textId="77777777" w:rsidR="00015B7A" w:rsidRPr="004373EA" w:rsidRDefault="00015B7A" w:rsidP="00843E3B">
            <w:pPr>
              <w:jc w:val="right"/>
              <w:rPr>
                <w:rFonts w:cstheme="minorHAnsi"/>
                <w:sz w:val="20"/>
                <w:szCs w:val="20"/>
                <w:lang w:val="en-US"/>
              </w:rPr>
            </w:pPr>
          </w:p>
        </w:tc>
        <w:tc>
          <w:tcPr>
            <w:tcW w:w="1049" w:type="dxa"/>
            <w:tcBorders>
              <w:bottom w:val="single" w:sz="4" w:space="0" w:color="auto"/>
            </w:tcBorders>
          </w:tcPr>
          <w:p w14:paraId="1225579C" w14:textId="77777777" w:rsidR="00015B7A" w:rsidRPr="004373EA" w:rsidRDefault="00015B7A" w:rsidP="00843E3B">
            <w:pPr>
              <w:jc w:val="right"/>
              <w:rPr>
                <w:rFonts w:cstheme="minorHAnsi"/>
                <w:sz w:val="20"/>
                <w:szCs w:val="20"/>
                <w:lang w:val="en-US"/>
              </w:rPr>
            </w:pPr>
          </w:p>
        </w:tc>
        <w:tc>
          <w:tcPr>
            <w:tcW w:w="1473" w:type="dxa"/>
            <w:tcBorders>
              <w:bottom w:val="single" w:sz="4" w:space="0" w:color="auto"/>
            </w:tcBorders>
          </w:tcPr>
          <w:p w14:paraId="3D9EC6D3" w14:textId="77777777" w:rsidR="00015B7A" w:rsidRPr="004373EA" w:rsidRDefault="00015B7A" w:rsidP="00843E3B">
            <w:pPr>
              <w:jc w:val="right"/>
              <w:rPr>
                <w:rFonts w:cstheme="minorHAnsi"/>
                <w:sz w:val="20"/>
                <w:szCs w:val="20"/>
                <w:lang w:val="en-US"/>
              </w:rPr>
            </w:pPr>
          </w:p>
        </w:tc>
        <w:tc>
          <w:tcPr>
            <w:tcW w:w="1049" w:type="dxa"/>
            <w:tcBorders>
              <w:bottom w:val="single" w:sz="4" w:space="0" w:color="auto"/>
            </w:tcBorders>
          </w:tcPr>
          <w:p w14:paraId="0F3E6D9D" w14:textId="77777777" w:rsidR="00015B7A" w:rsidRPr="004373EA" w:rsidRDefault="00015B7A" w:rsidP="00843E3B">
            <w:pPr>
              <w:jc w:val="right"/>
              <w:rPr>
                <w:rFonts w:cstheme="minorHAnsi"/>
                <w:sz w:val="20"/>
                <w:szCs w:val="20"/>
                <w:lang w:val="en-US"/>
              </w:rPr>
            </w:pPr>
          </w:p>
        </w:tc>
      </w:tr>
      <w:tr w:rsidR="00015B7A" w:rsidRPr="004373EA" w14:paraId="000D8E3A" w14:textId="77777777" w:rsidTr="00843E3B">
        <w:trPr>
          <w:trHeight w:val="249"/>
        </w:trPr>
        <w:tc>
          <w:tcPr>
            <w:tcW w:w="5140" w:type="dxa"/>
            <w:tcBorders>
              <w:top w:val="single" w:sz="4" w:space="0" w:color="auto"/>
              <w:bottom w:val="single" w:sz="4" w:space="0" w:color="auto"/>
            </w:tcBorders>
          </w:tcPr>
          <w:p w14:paraId="39A1576B" w14:textId="77777777" w:rsidR="00015B7A" w:rsidRPr="00B97AEF" w:rsidRDefault="00015B7A" w:rsidP="00843E3B">
            <w:pPr>
              <w:rPr>
                <w:rFonts w:cstheme="minorHAnsi"/>
                <w:b/>
                <w:bCs/>
                <w:sz w:val="20"/>
                <w:szCs w:val="20"/>
                <w:lang w:val="en-US"/>
              </w:rPr>
            </w:pPr>
            <w:r w:rsidRPr="00B97AEF">
              <w:rPr>
                <w:rFonts w:cstheme="minorHAnsi"/>
                <w:b/>
                <w:bCs/>
                <w:sz w:val="20"/>
                <w:szCs w:val="20"/>
                <w:lang w:val="en-US"/>
              </w:rPr>
              <w:t xml:space="preserve">Fetal/Neonatal Secondary Outcomes </w:t>
            </w:r>
          </w:p>
        </w:tc>
        <w:tc>
          <w:tcPr>
            <w:tcW w:w="1049" w:type="dxa"/>
            <w:tcBorders>
              <w:top w:val="single" w:sz="4" w:space="0" w:color="auto"/>
              <w:bottom w:val="single" w:sz="4" w:space="0" w:color="auto"/>
            </w:tcBorders>
          </w:tcPr>
          <w:p w14:paraId="7DA36F52" w14:textId="77777777" w:rsidR="00015B7A" w:rsidRPr="004373EA" w:rsidRDefault="00015B7A" w:rsidP="00843E3B">
            <w:pPr>
              <w:jc w:val="right"/>
              <w:rPr>
                <w:rFonts w:cstheme="minorHAnsi"/>
                <w:sz w:val="20"/>
                <w:szCs w:val="20"/>
                <w:lang w:val="en-US"/>
              </w:rPr>
            </w:pPr>
          </w:p>
        </w:tc>
        <w:tc>
          <w:tcPr>
            <w:tcW w:w="1049" w:type="dxa"/>
            <w:tcBorders>
              <w:top w:val="single" w:sz="4" w:space="0" w:color="auto"/>
              <w:bottom w:val="single" w:sz="4" w:space="0" w:color="auto"/>
            </w:tcBorders>
          </w:tcPr>
          <w:p w14:paraId="01F299A0" w14:textId="77777777" w:rsidR="00015B7A" w:rsidRPr="004373EA" w:rsidRDefault="00015B7A" w:rsidP="00843E3B">
            <w:pPr>
              <w:jc w:val="right"/>
              <w:rPr>
                <w:rFonts w:cstheme="minorHAnsi"/>
                <w:sz w:val="20"/>
                <w:szCs w:val="20"/>
                <w:lang w:val="en-US"/>
              </w:rPr>
            </w:pPr>
          </w:p>
        </w:tc>
        <w:tc>
          <w:tcPr>
            <w:tcW w:w="1473" w:type="dxa"/>
            <w:tcBorders>
              <w:top w:val="single" w:sz="4" w:space="0" w:color="auto"/>
              <w:bottom w:val="single" w:sz="4" w:space="0" w:color="auto"/>
            </w:tcBorders>
          </w:tcPr>
          <w:p w14:paraId="52FC33EA" w14:textId="77777777" w:rsidR="00015B7A" w:rsidRPr="004373EA" w:rsidRDefault="00015B7A" w:rsidP="00843E3B">
            <w:pPr>
              <w:jc w:val="right"/>
              <w:rPr>
                <w:rFonts w:cstheme="minorHAnsi"/>
                <w:sz w:val="20"/>
                <w:szCs w:val="20"/>
                <w:lang w:val="en-US"/>
              </w:rPr>
            </w:pPr>
          </w:p>
        </w:tc>
        <w:tc>
          <w:tcPr>
            <w:tcW w:w="1049" w:type="dxa"/>
            <w:tcBorders>
              <w:top w:val="single" w:sz="4" w:space="0" w:color="auto"/>
              <w:bottom w:val="single" w:sz="4" w:space="0" w:color="auto"/>
            </w:tcBorders>
          </w:tcPr>
          <w:p w14:paraId="306078F8" w14:textId="77777777" w:rsidR="00015B7A" w:rsidRPr="004373EA" w:rsidRDefault="00015B7A" w:rsidP="00843E3B">
            <w:pPr>
              <w:jc w:val="right"/>
              <w:rPr>
                <w:rFonts w:cstheme="minorHAnsi"/>
                <w:sz w:val="20"/>
                <w:szCs w:val="20"/>
                <w:lang w:val="en-US"/>
              </w:rPr>
            </w:pPr>
          </w:p>
        </w:tc>
      </w:tr>
      <w:tr w:rsidR="00015B7A" w:rsidRPr="004373EA" w14:paraId="0F701B3A" w14:textId="77777777" w:rsidTr="00843E3B">
        <w:trPr>
          <w:trHeight w:val="249"/>
        </w:trPr>
        <w:tc>
          <w:tcPr>
            <w:tcW w:w="5140" w:type="dxa"/>
            <w:tcBorders>
              <w:top w:val="single" w:sz="4" w:space="0" w:color="auto"/>
            </w:tcBorders>
          </w:tcPr>
          <w:p w14:paraId="2315E92A" w14:textId="77777777" w:rsidR="00015B7A" w:rsidRPr="00B97AEF" w:rsidRDefault="00015B7A" w:rsidP="00843E3B">
            <w:pPr>
              <w:rPr>
                <w:rFonts w:cstheme="minorHAnsi"/>
                <w:sz w:val="20"/>
                <w:szCs w:val="20"/>
                <w:lang w:val="en-US"/>
              </w:rPr>
            </w:pPr>
            <w:r w:rsidRPr="00B97AEF">
              <w:rPr>
                <w:rFonts w:cstheme="minorHAnsi"/>
                <w:sz w:val="20"/>
                <w:szCs w:val="20"/>
                <w:lang w:val="en-US"/>
              </w:rPr>
              <w:t>Antepartum stillbirth</w:t>
            </w:r>
          </w:p>
        </w:tc>
        <w:tc>
          <w:tcPr>
            <w:tcW w:w="1049" w:type="dxa"/>
            <w:tcBorders>
              <w:top w:val="single" w:sz="4" w:space="0" w:color="auto"/>
            </w:tcBorders>
          </w:tcPr>
          <w:p w14:paraId="1A9EBC8A" w14:textId="77777777" w:rsidR="00015B7A" w:rsidRPr="004373EA" w:rsidRDefault="00015B7A" w:rsidP="00843E3B">
            <w:pPr>
              <w:jc w:val="right"/>
              <w:rPr>
                <w:rFonts w:cstheme="minorHAnsi"/>
                <w:sz w:val="20"/>
                <w:szCs w:val="20"/>
                <w:lang w:val="en-US"/>
              </w:rPr>
            </w:pPr>
          </w:p>
        </w:tc>
        <w:tc>
          <w:tcPr>
            <w:tcW w:w="1049" w:type="dxa"/>
            <w:tcBorders>
              <w:top w:val="single" w:sz="4" w:space="0" w:color="auto"/>
            </w:tcBorders>
          </w:tcPr>
          <w:p w14:paraId="56B3B7CC" w14:textId="77777777" w:rsidR="00015B7A" w:rsidRPr="004373EA" w:rsidRDefault="00015B7A" w:rsidP="00843E3B">
            <w:pPr>
              <w:jc w:val="right"/>
              <w:rPr>
                <w:rFonts w:cstheme="minorHAnsi"/>
                <w:sz w:val="20"/>
                <w:szCs w:val="20"/>
                <w:lang w:val="en-US"/>
              </w:rPr>
            </w:pPr>
          </w:p>
        </w:tc>
        <w:tc>
          <w:tcPr>
            <w:tcW w:w="1473" w:type="dxa"/>
            <w:tcBorders>
              <w:top w:val="single" w:sz="4" w:space="0" w:color="auto"/>
            </w:tcBorders>
          </w:tcPr>
          <w:p w14:paraId="479EF9C1" w14:textId="77777777" w:rsidR="00015B7A" w:rsidRPr="004373EA" w:rsidRDefault="00015B7A" w:rsidP="00843E3B">
            <w:pPr>
              <w:jc w:val="right"/>
              <w:rPr>
                <w:rFonts w:cstheme="minorHAnsi"/>
                <w:sz w:val="20"/>
                <w:szCs w:val="20"/>
                <w:lang w:val="en-US"/>
              </w:rPr>
            </w:pPr>
          </w:p>
        </w:tc>
        <w:tc>
          <w:tcPr>
            <w:tcW w:w="1049" w:type="dxa"/>
            <w:tcBorders>
              <w:top w:val="single" w:sz="4" w:space="0" w:color="auto"/>
            </w:tcBorders>
          </w:tcPr>
          <w:p w14:paraId="38E0497D" w14:textId="77777777" w:rsidR="00015B7A" w:rsidRPr="004373EA" w:rsidRDefault="00015B7A" w:rsidP="00843E3B">
            <w:pPr>
              <w:jc w:val="right"/>
              <w:rPr>
                <w:rFonts w:cstheme="minorHAnsi"/>
                <w:sz w:val="20"/>
                <w:szCs w:val="20"/>
                <w:lang w:val="en-US"/>
              </w:rPr>
            </w:pPr>
          </w:p>
        </w:tc>
      </w:tr>
      <w:tr w:rsidR="00015B7A" w:rsidRPr="004373EA" w14:paraId="26675A81" w14:textId="77777777" w:rsidTr="00843E3B">
        <w:trPr>
          <w:trHeight w:val="249"/>
        </w:trPr>
        <w:tc>
          <w:tcPr>
            <w:tcW w:w="5140" w:type="dxa"/>
          </w:tcPr>
          <w:p w14:paraId="5AD1393D" w14:textId="77777777" w:rsidR="00015B7A" w:rsidRPr="00B97AEF" w:rsidRDefault="00015B7A" w:rsidP="00843E3B">
            <w:pPr>
              <w:rPr>
                <w:rFonts w:cstheme="minorHAnsi"/>
                <w:sz w:val="20"/>
                <w:szCs w:val="20"/>
                <w:lang w:val="en-US"/>
              </w:rPr>
            </w:pPr>
            <w:r w:rsidRPr="00B97AEF">
              <w:rPr>
                <w:rFonts w:cstheme="minorHAnsi"/>
                <w:sz w:val="20"/>
                <w:szCs w:val="20"/>
                <w:lang w:val="en-US"/>
              </w:rPr>
              <w:t>Intrapartum stillbirth</w:t>
            </w:r>
          </w:p>
        </w:tc>
        <w:tc>
          <w:tcPr>
            <w:tcW w:w="1049" w:type="dxa"/>
          </w:tcPr>
          <w:p w14:paraId="278DC9B4" w14:textId="77777777" w:rsidR="00015B7A" w:rsidRPr="004373EA" w:rsidRDefault="00015B7A" w:rsidP="00843E3B">
            <w:pPr>
              <w:jc w:val="right"/>
              <w:rPr>
                <w:rFonts w:cstheme="minorHAnsi"/>
                <w:sz w:val="20"/>
                <w:szCs w:val="20"/>
                <w:lang w:val="en-US"/>
              </w:rPr>
            </w:pPr>
          </w:p>
        </w:tc>
        <w:tc>
          <w:tcPr>
            <w:tcW w:w="1049" w:type="dxa"/>
          </w:tcPr>
          <w:p w14:paraId="057FD17D" w14:textId="77777777" w:rsidR="00015B7A" w:rsidRPr="004373EA" w:rsidRDefault="00015B7A" w:rsidP="00843E3B">
            <w:pPr>
              <w:jc w:val="right"/>
              <w:rPr>
                <w:rFonts w:cstheme="minorHAnsi"/>
                <w:sz w:val="20"/>
                <w:szCs w:val="20"/>
                <w:lang w:val="en-US"/>
              </w:rPr>
            </w:pPr>
          </w:p>
        </w:tc>
        <w:tc>
          <w:tcPr>
            <w:tcW w:w="1473" w:type="dxa"/>
          </w:tcPr>
          <w:p w14:paraId="13946CBF" w14:textId="77777777" w:rsidR="00015B7A" w:rsidRPr="004373EA" w:rsidRDefault="00015B7A" w:rsidP="00843E3B">
            <w:pPr>
              <w:jc w:val="right"/>
              <w:rPr>
                <w:rFonts w:cstheme="minorHAnsi"/>
                <w:sz w:val="20"/>
                <w:szCs w:val="20"/>
                <w:lang w:val="en-US"/>
              </w:rPr>
            </w:pPr>
          </w:p>
        </w:tc>
        <w:tc>
          <w:tcPr>
            <w:tcW w:w="1049" w:type="dxa"/>
          </w:tcPr>
          <w:p w14:paraId="401CA80A" w14:textId="77777777" w:rsidR="00015B7A" w:rsidRPr="004373EA" w:rsidRDefault="00015B7A" w:rsidP="00843E3B">
            <w:pPr>
              <w:jc w:val="right"/>
              <w:rPr>
                <w:rFonts w:cstheme="minorHAnsi"/>
                <w:sz w:val="20"/>
                <w:szCs w:val="20"/>
                <w:lang w:val="en-US"/>
              </w:rPr>
            </w:pPr>
          </w:p>
        </w:tc>
      </w:tr>
      <w:tr w:rsidR="00015B7A" w:rsidRPr="004373EA" w14:paraId="44710EC6" w14:textId="77777777" w:rsidTr="00843E3B">
        <w:trPr>
          <w:trHeight w:val="262"/>
        </w:trPr>
        <w:tc>
          <w:tcPr>
            <w:tcW w:w="5140" w:type="dxa"/>
          </w:tcPr>
          <w:p w14:paraId="6607DCA7" w14:textId="77777777" w:rsidR="00015B7A" w:rsidRPr="00B97AEF" w:rsidRDefault="00015B7A" w:rsidP="00843E3B">
            <w:pPr>
              <w:rPr>
                <w:rFonts w:cstheme="minorHAnsi"/>
                <w:sz w:val="20"/>
                <w:szCs w:val="20"/>
                <w:lang w:val="en-US"/>
              </w:rPr>
            </w:pPr>
            <w:r w:rsidRPr="00B97AEF">
              <w:rPr>
                <w:rFonts w:cstheme="minorHAnsi"/>
                <w:sz w:val="20"/>
                <w:szCs w:val="20"/>
                <w:lang w:val="en-US"/>
              </w:rPr>
              <w:t>Apgar score &lt;7 at 5 minutes</w:t>
            </w:r>
          </w:p>
        </w:tc>
        <w:tc>
          <w:tcPr>
            <w:tcW w:w="1049" w:type="dxa"/>
          </w:tcPr>
          <w:p w14:paraId="56A8F20C" w14:textId="77777777" w:rsidR="00015B7A" w:rsidRPr="004373EA" w:rsidRDefault="00015B7A" w:rsidP="00843E3B">
            <w:pPr>
              <w:jc w:val="right"/>
              <w:rPr>
                <w:rFonts w:cstheme="minorHAnsi"/>
                <w:sz w:val="20"/>
                <w:szCs w:val="20"/>
                <w:lang w:val="en-US"/>
              </w:rPr>
            </w:pPr>
          </w:p>
        </w:tc>
        <w:tc>
          <w:tcPr>
            <w:tcW w:w="1049" w:type="dxa"/>
          </w:tcPr>
          <w:p w14:paraId="2A5A881C" w14:textId="77777777" w:rsidR="00015B7A" w:rsidRPr="004373EA" w:rsidRDefault="00015B7A" w:rsidP="00843E3B">
            <w:pPr>
              <w:jc w:val="right"/>
              <w:rPr>
                <w:rFonts w:cstheme="minorHAnsi"/>
                <w:sz w:val="20"/>
                <w:szCs w:val="20"/>
                <w:lang w:val="en-US"/>
              </w:rPr>
            </w:pPr>
          </w:p>
        </w:tc>
        <w:tc>
          <w:tcPr>
            <w:tcW w:w="1473" w:type="dxa"/>
          </w:tcPr>
          <w:p w14:paraId="6E24542A" w14:textId="77777777" w:rsidR="00015B7A" w:rsidRPr="004373EA" w:rsidRDefault="00015B7A" w:rsidP="00843E3B">
            <w:pPr>
              <w:jc w:val="right"/>
              <w:rPr>
                <w:rFonts w:cstheme="minorHAnsi"/>
                <w:sz w:val="20"/>
                <w:szCs w:val="20"/>
                <w:lang w:val="en-US"/>
              </w:rPr>
            </w:pPr>
          </w:p>
        </w:tc>
        <w:tc>
          <w:tcPr>
            <w:tcW w:w="1049" w:type="dxa"/>
          </w:tcPr>
          <w:p w14:paraId="02BDBFBB" w14:textId="77777777" w:rsidR="00015B7A" w:rsidRPr="004373EA" w:rsidRDefault="00015B7A" w:rsidP="00843E3B">
            <w:pPr>
              <w:jc w:val="right"/>
              <w:rPr>
                <w:rFonts w:cstheme="minorHAnsi"/>
                <w:sz w:val="20"/>
                <w:szCs w:val="20"/>
                <w:lang w:val="en-US"/>
              </w:rPr>
            </w:pPr>
          </w:p>
        </w:tc>
      </w:tr>
      <w:tr w:rsidR="00015B7A" w:rsidRPr="006240D5" w14:paraId="10E93290" w14:textId="77777777" w:rsidTr="00843E3B">
        <w:trPr>
          <w:trHeight w:val="249"/>
        </w:trPr>
        <w:tc>
          <w:tcPr>
            <w:tcW w:w="5140" w:type="dxa"/>
          </w:tcPr>
          <w:p w14:paraId="4050915B" w14:textId="77777777" w:rsidR="00015B7A" w:rsidRPr="00B97AEF" w:rsidRDefault="00015B7A" w:rsidP="00843E3B">
            <w:pPr>
              <w:rPr>
                <w:rFonts w:cstheme="minorHAnsi"/>
                <w:sz w:val="20"/>
                <w:szCs w:val="20"/>
                <w:lang w:val="en-US"/>
              </w:rPr>
            </w:pPr>
            <w:r w:rsidRPr="00B97AEF">
              <w:rPr>
                <w:rFonts w:cstheme="minorHAnsi"/>
                <w:sz w:val="20"/>
                <w:szCs w:val="20"/>
                <w:lang w:val="en-US"/>
              </w:rPr>
              <w:t>Bag and mask ventilation of newborn</w:t>
            </w:r>
          </w:p>
        </w:tc>
        <w:tc>
          <w:tcPr>
            <w:tcW w:w="1049" w:type="dxa"/>
          </w:tcPr>
          <w:p w14:paraId="6DE52F37" w14:textId="77777777" w:rsidR="00015B7A" w:rsidRPr="004373EA" w:rsidRDefault="00015B7A" w:rsidP="00843E3B">
            <w:pPr>
              <w:jc w:val="right"/>
              <w:rPr>
                <w:rFonts w:cstheme="minorHAnsi"/>
                <w:sz w:val="20"/>
                <w:szCs w:val="20"/>
                <w:lang w:val="en-US"/>
              </w:rPr>
            </w:pPr>
          </w:p>
        </w:tc>
        <w:tc>
          <w:tcPr>
            <w:tcW w:w="1049" w:type="dxa"/>
          </w:tcPr>
          <w:p w14:paraId="0C51450C" w14:textId="77777777" w:rsidR="00015B7A" w:rsidRPr="004373EA" w:rsidRDefault="00015B7A" w:rsidP="00843E3B">
            <w:pPr>
              <w:jc w:val="right"/>
              <w:rPr>
                <w:rFonts w:cstheme="minorHAnsi"/>
                <w:sz w:val="20"/>
                <w:szCs w:val="20"/>
                <w:lang w:val="en-US"/>
              </w:rPr>
            </w:pPr>
          </w:p>
        </w:tc>
        <w:tc>
          <w:tcPr>
            <w:tcW w:w="1473" w:type="dxa"/>
          </w:tcPr>
          <w:p w14:paraId="24D29EC6" w14:textId="77777777" w:rsidR="00015B7A" w:rsidRPr="004373EA" w:rsidRDefault="00015B7A" w:rsidP="00843E3B">
            <w:pPr>
              <w:jc w:val="right"/>
              <w:rPr>
                <w:rFonts w:cstheme="minorHAnsi"/>
                <w:sz w:val="20"/>
                <w:szCs w:val="20"/>
                <w:lang w:val="en-US"/>
              </w:rPr>
            </w:pPr>
          </w:p>
        </w:tc>
        <w:tc>
          <w:tcPr>
            <w:tcW w:w="1049" w:type="dxa"/>
          </w:tcPr>
          <w:p w14:paraId="3F21DB5C" w14:textId="77777777" w:rsidR="00015B7A" w:rsidRPr="004373EA" w:rsidRDefault="00015B7A" w:rsidP="00843E3B">
            <w:pPr>
              <w:jc w:val="right"/>
              <w:rPr>
                <w:rFonts w:cstheme="minorHAnsi"/>
                <w:sz w:val="20"/>
                <w:szCs w:val="20"/>
                <w:lang w:val="en-US"/>
              </w:rPr>
            </w:pPr>
          </w:p>
        </w:tc>
      </w:tr>
      <w:tr w:rsidR="00015B7A" w:rsidRPr="004373EA" w14:paraId="38944147" w14:textId="77777777" w:rsidTr="00843E3B">
        <w:trPr>
          <w:trHeight w:val="249"/>
        </w:trPr>
        <w:tc>
          <w:tcPr>
            <w:tcW w:w="5140" w:type="dxa"/>
          </w:tcPr>
          <w:p w14:paraId="5D45857E" w14:textId="77777777" w:rsidR="00015B7A" w:rsidRPr="00B97AEF" w:rsidRDefault="00015B7A" w:rsidP="00843E3B">
            <w:pPr>
              <w:rPr>
                <w:rFonts w:cstheme="minorHAnsi"/>
                <w:sz w:val="20"/>
                <w:szCs w:val="20"/>
                <w:lang w:val="en-US"/>
              </w:rPr>
            </w:pPr>
            <w:r w:rsidRPr="00B97AEF">
              <w:rPr>
                <w:rFonts w:cstheme="minorHAnsi"/>
                <w:sz w:val="20"/>
                <w:szCs w:val="20"/>
                <w:lang w:val="en-US"/>
              </w:rPr>
              <w:t>Mechanical ventilation of newborn</w:t>
            </w:r>
          </w:p>
        </w:tc>
        <w:tc>
          <w:tcPr>
            <w:tcW w:w="1049" w:type="dxa"/>
          </w:tcPr>
          <w:p w14:paraId="4F1F220B" w14:textId="77777777" w:rsidR="00015B7A" w:rsidRPr="004373EA" w:rsidRDefault="00015B7A" w:rsidP="00843E3B">
            <w:pPr>
              <w:jc w:val="right"/>
              <w:rPr>
                <w:rFonts w:cstheme="minorHAnsi"/>
                <w:sz w:val="20"/>
                <w:szCs w:val="20"/>
                <w:lang w:val="en-US"/>
              </w:rPr>
            </w:pPr>
          </w:p>
        </w:tc>
        <w:tc>
          <w:tcPr>
            <w:tcW w:w="1049" w:type="dxa"/>
          </w:tcPr>
          <w:p w14:paraId="7869CFB7" w14:textId="77777777" w:rsidR="00015B7A" w:rsidRPr="004373EA" w:rsidRDefault="00015B7A" w:rsidP="00843E3B">
            <w:pPr>
              <w:jc w:val="right"/>
              <w:rPr>
                <w:rFonts w:cstheme="minorHAnsi"/>
                <w:sz w:val="20"/>
                <w:szCs w:val="20"/>
                <w:lang w:val="en-US"/>
              </w:rPr>
            </w:pPr>
          </w:p>
        </w:tc>
        <w:tc>
          <w:tcPr>
            <w:tcW w:w="1473" w:type="dxa"/>
          </w:tcPr>
          <w:p w14:paraId="0E52A9E0" w14:textId="77777777" w:rsidR="00015B7A" w:rsidRPr="004373EA" w:rsidRDefault="00015B7A" w:rsidP="00843E3B">
            <w:pPr>
              <w:jc w:val="right"/>
              <w:rPr>
                <w:rFonts w:cstheme="minorHAnsi"/>
                <w:sz w:val="20"/>
                <w:szCs w:val="20"/>
                <w:lang w:val="en-US"/>
              </w:rPr>
            </w:pPr>
          </w:p>
        </w:tc>
        <w:tc>
          <w:tcPr>
            <w:tcW w:w="1049" w:type="dxa"/>
          </w:tcPr>
          <w:p w14:paraId="144BBCBC" w14:textId="77777777" w:rsidR="00015B7A" w:rsidRPr="004373EA" w:rsidRDefault="00015B7A" w:rsidP="00843E3B">
            <w:pPr>
              <w:jc w:val="right"/>
              <w:rPr>
                <w:rFonts w:cstheme="minorHAnsi"/>
                <w:sz w:val="20"/>
                <w:szCs w:val="20"/>
                <w:lang w:val="en-US"/>
              </w:rPr>
            </w:pPr>
          </w:p>
        </w:tc>
      </w:tr>
      <w:tr w:rsidR="00015B7A" w:rsidRPr="006240D5" w14:paraId="17FD9AEA" w14:textId="77777777" w:rsidTr="00843E3B">
        <w:trPr>
          <w:trHeight w:val="262"/>
        </w:trPr>
        <w:tc>
          <w:tcPr>
            <w:tcW w:w="5140" w:type="dxa"/>
          </w:tcPr>
          <w:p w14:paraId="2A99177D" w14:textId="77777777" w:rsidR="00015B7A" w:rsidRPr="00B97AEF" w:rsidRDefault="00015B7A" w:rsidP="00843E3B">
            <w:pPr>
              <w:rPr>
                <w:rFonts w:cstheme="minorHAnsi"/>
                <w:sz w:val="20"/>
                <w:szCs w:val="20"/>
                <w:lang w:val="en-US"/>
              </w:rPr>
            </w:pPr>
            <w:r w:rsidRPr="00B97AEF">
              <w:rPr>
                <w:rFonts w:cstheme="minorHAnsi"/>
                <w:sz w:val="20"/>
                <w:szCs w:val="20"/>
                <w:lang w:val="en-US"/>
              </w:rPr>
              <w:t>Prolonged (&gt;48 hour) admission in NICU</w:t>
            </w:r>
          </w:p>
        </w:tc>
        <w:tc>
          <w:tcPr>
            <w:tcW w:w="1049" w:type="dxa"/>
          </w:tcPr>
          <w:p w14:paraId="4E26CFF4" w14:textId="77777777" w:rsidR="00015B7A" w:rsidRPr="004373EA" w:rsidRDefault="00015B7A" w:rsidP="00843E3B">
            <w:pPr>
              <w:jc w:val="right"/>
              <w:rPr>
                <w:rFonts w:cstheme="minorHAnsi"/>
                <w:sz w:val="20"/>
                <w:szCs w:val="20"/>
                <w:lang w:val="en-US"/>
              </w:rPr>
            </w:pPr>
          </w:p>
        </w:tc>
        <w:tc>
          <w:tcPr>
            <w:tcW w:w="1049" w:type="dxa"/>
          </w:tcPr>
          <w:p w14:paraId="4204B0A9" w14:textId="77777777" w:rsidR="00015B7A" w:rsidRPr="004373EA" w:rsidRDefault="00015B7A" w:rsidP="00843E3B">
            <w:pPr>
              <w:jc w:val="right"/>
              <w:rPr>
                <w:rFonts w:cstheme="minorHAnsi"/>
                <w:sz w:val="20"/>
                <w:szCs w:val="20"/>
                <w:lang w:val="en-US"/>
              </w:rPr>
            </w:pPr>
          </w:p>
        </w:tc>
        <w:tc>
          <w:tcPr>
            <w:tcW w:w="1473" w:type="dxa"/>
          </w:tcPr>
          <w:p w14:paraId="48FA283F" w14:textId="77777777" w:rsidR="00015B7A" w:rsidRPr="004373EA" w:rsidRDefault="00015B7A" w:rsidP="00843E3B">
            <w:pPr>
              <w:jc w:val="right"/>
              <w:rPr>
                <w:rFonts w:cstheme="minorHAnsi"/>
                <w:sz w:val="20"/>
                <w:szCs w:val="20"/>
                <w:lang w:val="en-US"/>
              </w:rPr>
            </w:pPr>
          </w:p>
        </w:tc>
        <w:tc>
          <w:tcPr>
            <w:tcW w:w="1049" w:type="dxa"/>
          </w:tcPr>
          <w:p w14:paraId="3FE6E575" w14:textId="77777777" w:rsidR="00015B7A" w:rsidRPr="004373EA" w:rsidRDefault="00015B7A" w:rsidP="00843E3B">
            <w:pPr>
              <w:jc w:val="right"/>
              <w:rPr>
                <w:rFonts w:cstheme="minorHAnsi"/>
                <w:sz w:val="20"/>
                <w:szCs w:val="20"/>
                <w:lang w:val="en-US"/>
              </w:rPr>
            </w:pPr>
          </w:p>
        </w:tc>
      </w:tr>
      <w:tr w:rsidR="00015B7A" w:rsidRPr="006240D5" w14:paraId="4DCE5BD8" w14:textId="77777777" w:rsidTr="00843E3B">
        <w:trPr>
          <w:trHeight w:val="249"/>
        </w:trPr>
        <w:tc>
          <w:tcPr>
            <w:tcW w:w="5140" w:type="dxa"/>
          </w:tcPr>
          <w:p w14:paraId="772CBB93" w14:textId="77777777" w:rsidR="00015B7A" w:rsidRPr="00B97AEF" w:rsidRDefault="00015B7A" w:rsidP="00843E3B">
            <w:pPr>
              <w:rPr>
                <w:rFonts w:cstheme="minorHAnsi"/>
                <w:sz w:val="20"/>
                <w:szCs w:val="20"/>
                <w:lang w:val="en-US"/>
              </w:rPr>
            </w:pPr>
            <w:r w:rsidRPr="00B97AEF">
              <w:rPr>
                <w:rFonts w:cstheme="minorHAnsi"/>
                <w:sz w:val="20"/>
                <w:szCs w:val="20"/>
                <w:lang w:val="en-US"/>
              </w:rPr>
              <w:t xml:space="preserve">Newborns requiring NICU admission for hypoxic </w:t>
            </w:r>
            <w:proofErr w:type="spellStart"/>
            <w:r w:rsidRPr="00B97AEF">
              <w:rPr>
                <w:rFonts w:cstheme="minorHAnsi"/>
                <w:sz w:val="20"/>
                <w:szCs w:val="20"/>
                <w:lang w:val="en-US"/>
              </w:rPr>
              <w:t>ischaemic</w:t>
            </w:r>
            <w:proofErr w:type="spellEnd"/>
            <w:r w:rsidRPr="00B97AEF">
              <w:rPr>
                <w:rFonts w:cstheme="minorHAnsi"/>
                <w:sz w:val="20"/>
                <w:szCs w:val="20"/>
                <w:lang w:val="en-US"/>
              </w:rPr>
              <w:t xml:space="preserve"> encephalopathy</w:t>
            </w:r>
          </w:p>
        </w:tc>
        <w:tc>
          <w:tcPr>
            <w:tcW w:w="1049" w:type="dxa"/>
          </w:tcPr>
          <w:p w14:paraId="0A24FBEE" w14:textId="77777777" w:rsidR="00015B7A" w:rsidRPr="004373EA" w:rsidRDefault="00015B7A" w:rsidP="00843E3B">
            <w:pPr>
              <w:jc w:val="right"/>
              <w:rPr>
                <w:rFonts w:cstheme="minorHAnsi"/>
                <w:sz w:val="20"/>
                <w:szCs w:val="20"/>
                <w:lang w:val="en-US"/>
              </w:rPr>
            </w:pPr>
          </w:p>
        </w:tc>
        <w:tc>
          <w:tcPr>
            <w:tcW w:w="1049" w:type="dxa"/>
          </w:tcPr>
          <w:p w14:paraId="47E180F3" w14:textId="77777777" w:rsidR="00015B7A" w:rsidRPr="004373EA" w:rsidRDefault="00015B7A" w:rsidP="00843E3B">
            <w:pPr>
              <w:jc w:val="right"/>
              <w:rPr>
                <w:rFonts w:cstheme="minorHAnsi"/>
                <w:sz w:val="20"/>
                <w:szCs w:val="20"/>
                <w:lang w:val="en-US"/>
              </w:rPr>
            </w:pPr>
          </w:p>
        </w:tc>
        <w:tc>
          <w:tcPr>
            <w:tcW w:w="1473" w:type="dxa"/>
          </w:tcPr>
          <w:p w14:paraId="311CB98D" w14:textId="77777777" w:rsidR="00015B7A" w:rsidRPr="004373EA" w:rsidRDefault="00015B7A" w:rsidP="00843E3B">
            <w:pPr>
              <w:jc w:val="right"/>
              <w:rPr>
                <w:rFonts w:cstheme="minorHAnsi"/>
                <w:sz w:val="20"/>
                <w:szCs w:val="20"/>
                <w:lang w:val="en-US"/>
              </w:rPr>
            </w:pPr>
          </w:p>
        </w:tc>
        <w:tc>
          <w:tcPr>
            <w:tcW w:w="1049" w:type="dxa"/>
          </w:tcPr>
          <w:p w14:paraId="360736CE" w14:textId="77777777" w:rsidR="00015B7A" w:rsidRPr="004373EA" w:rsidRDefault="00015B7A" w:rsidP="00843E3B">
            <w:pPr>
              <w:jc w:val="right"/>
              <w:rPr>
                <w:rFonts w:cstheme="minorHAnsi"/>
                <w:sz w:val="20"/>
                <w:szCs w:val="20"/>
                <w:lang w:val="en-US"/>
              </w:rPr>
            </w:pPr>
          </w:p>
        </w:tc>
      </w:tr>
      <w:tr w:rsidR="00015B7A" w:rsidRPr="004373EA" w14:paraId="1B18C7F4" w14:textId="77777777" w:rsidTr="00843E3B">
        <w:trPr>
          <w:trHeight w:val="249"/>
        </w:trPr>
        <w:tc>
          <w:tcPr>
            <w:tcW w:w="5140" w:type="dxa"/>
            <w:tcBorders>
              <w:bottom w:val="single" w:sz="4" w:space="0" w:color="auto"/>
            </w:tcBorders>
          </w:tcPr>
          <w:p w14:paraId="00A6539A" w14:textId="77777777" w:rsidR="00015B7A" w:rsidRPr="00B97AEF" w:rsidRDefault="00015B7A" w:rsidP="00843E3B">
            <w:pPr>
              <w:rPr>
                <w:rFonts w:cstheme="minorHAnsi"/>
                <w:sz w:val="20"/>
                <w:szCs w:val="20"/>
                <w:lang w:val="en-US"/>
              </w:rPr>
            </w:pPr>
            <w:r w:rsidRPr="00B97AEF">
              <w:rPr>
                <w:rFonts w:cstheme="minorHAnsi"/>
                <w:sz w:val="20"/>
                <w:szCs w:val="20"/>
                <w:lang w:val="en-US"/>
              </w:rPr>
              <w:t>Neonatal death</w:t>
            </w:r>
          </w:p>
        </w:tc>
        <w:tc>
          <w:tcPr>
            <w:tcW w:w="1049" w:type="dxa"/>
            <w:tcBorders>
              <w:bottom w:val="single" w:sz="4" w:space="0" w:color="auto"/>
            </w:tcBorders>
          </w:tcPr>
          <w:p w14:paraId="07E1DE2A" w14:textId="77777777" w:rsidR="00015B7A" w:rsidRPr="004373EA" w:rsidRDefault="00015B7A" w:rsidP="00843E3B">
            <w:pPr>
              <w:rPr>
                <w:rFonts w:cstheme="minorHAnsi"/>
                <w:sz w:val="20"/>
                <w:szCs w:val="20"/>
              </w:rPr>
            </w:pPr>
          </w:p>
        </w:tc>
        <w:tc>
          <w:tcPr>
            <w:tcW w:w="1049" w:type="dxa"/>
            <w:tcBorders>
              <w:bottom w:val="single" w:sz="4" w:space="0" w:color="auto"/>
            </w:tcBorders>
          </w:tcPr>
          <w:p w14:paraId="7F14B2F8" w14:textId="77777777" w:rsidR="00015B7A" w:rsidRPr="004373EA" w:rsidRDefault="00015B7A" w:rsidP="00843E3B">
            <w:pPr>
              <w:rPr>
                <w:rFonts w:cstheme="minorHAnsi"/>
                <w:sz w:val="20"/>
                <w:szCs w:val="20"/>
              </w:rPr>
            </w:pPr>
          </w:p>
        </w:tc>
        <w:tc>
          <w:tcPr>
            <w:tcW w:w="1473" w:type="dxa"/>
            <w:tcBorders>
              <w:bottom w:val="single" w:sz="4" w:space="0" w:color="auto"/>
            </w:tcBorders>
          </w:tcPr>
          <w:p w14:paraId="5822C4E6" w14:textId="77777777" w:rsidR="00015B7A" w:rsidRPr="004373EA" w:rsidRDefault="00015B7A" w:rsidP="00843E3B">
            <w:pPr>
              <w:rPr>
                <w:rFonts w:cstheme="minorHAnsi"/>
                <w:sz w:val="20"/>
                <w:szCs w:val="20"/>
              </w:rPr>
            </w:pPr>
          </w:p>
        </w:tc>
        <w:tc>
          <w:tcPr>
            <w:tcW w:w="1049" w:type="dxa"/>
            <w:tcBorders>
              <w:bottom w:val="single" w:sz="4" w:space="0" w:color="auto"/>
            </w:tcBorders>
          </w:tcPr>
          <w:p w14:paraId="48E883E5" w14:textId="77777777" w:rsidR="00015B7A" w:rsidRPr="004373EA" w:rsidRDefault="00015B7A" w:rsidP="00843E3B">
            <w:pPr>
              <w:rPr>
                <w:rFonts w:cstheme="minorHAnsi"/>
                <w:sz w:val="20"/>
                <w:szCs w:val="20"/>
              </w:rPr>
            </w:pPr>
          </w:p>
        </w:tc>
      </w:tr>
    </w:tbl>
    <w:p w14:paraId="480F7772" w14:textId="57377A84" w:rsidR="00E87979" w:rsidRPr="004373EA" w:rsidRDefault="00E87979">
      <w:pPr>
        <w:rPr>
          <w:rFonts w:eastAsiaTheme="majorEastAsia" w:cstheme="minorHAnsi"/>
          <w:color w:val="538135" w:themeColor="accent6" w:themeShade="BF"/>
          <w:sz w:val="20"/>
          <w:szCs w:val="20"/>
          <w:lang w:val="en-US"/>
        </w:rPr>
      </w:pPr>
      <w:r w:rsidRPr="004373EA">
        <w:rPr>
          <w:rFonts w:cstheme="minorHAnsi"/>
          <w:sz w:val="20"/>
          <w:szCs w:val="20"/>
          <w:lang w:val="en-US"/>
        </w:rPr>
        <w:br w:type="page"/>
      </w:r>
    </w:p>
    <w:p w14:paraId="5D595F5A" w14:textId="77777777" w:rsidR="0057601B" w:rsidRPr="004373EA" w:rsidRDefault="0057601B" w:rsidP="00E87979">
      <w:pPr>
        <w:pStyle w:val="Heading2"/>
        <w:spacing w:line="360" w:lineRule="auto"/>
        <w:rPr>
          <w:rFonts w:asciiTheme="minorHAnsi" w:hAnsiTheme="minorHAnsi" w:cstheme="minorHAnsi"/>
          <w:sz w:val="20"/>
          <w:szCs w:val="20"/>
          <w:lang w:val="en-US"/>
        </w:rPr>
        <w:sectPr w:rsidR="0057601B" w:rsidRPr="004373EA" w:rsidSect="00A94A97">
          <w:footerReference w:type="even" r:id="rId17"/>
          <w:footerReference w:type="default" r:id="rId18"/>
          <w:type w:val="nextColumn"/>
          <w:pgSz w:w="11906" w:h="16838"/>
          <w:pgMar w:top="1418" w:right="1701" w:bottom="1418" w:left="1701" w:header="567" w:footer="567" w:gutter="0"/>
          <w:cols w:space="708"/>
          <w:titlePg/>
          <w:docGrid w:linePitch="360"/>
        </w:sectPr>
      </w:pPr>
    </w:p>
    <w:p w14:paraId="4465E5CC" w14:textId="397D3AE2" w:rsidR="00E87979" w:rsidRPr="00C74D72" w:rsidRDefault="00E87979" w:rsidP="00C74D72">
      <w:pPr>
        <w:pStyle w:val="Heading1"/>
        <w:rPr>
          <w:rFonts w:asciiTheme="minorHAnsi" w:hAnsiTheme="minorHAnsi" w:cstheme="minorHAnsi"/>
          <w:color w:val="4472C4" w:themeColor="accent5"/>
          <w:sz w:val="20"/>
          <w:szCs w:val="20"/>
          <w:lang w:val="en-US"/>
        </w:rPr>
      </w:pPr>
      <w:bookmarkStart w:id="61" w:name="_Toc99963776"/>
      <w:r w:rsidRPr="00C74D72">
        <w:rPr>
          <w:rFonts w:asciiTheme="minorHAnsi" w:hAnsiTheme="minorHAnsi" w:cstheme="minorHAnsi"/>
          <w:color w:val="4472C4" w:themeColor="accent5"/>
          <w:sz w:val="20"/>
          <w:szCs w:val="20"/>
          <w:lang w:val="en-US"/>
        </w:rPr>
        <w:lastRenderedPageBreak/>
        <w:t xml:space="preserve">Table </w:t>
      </w:r>
      <w:r w:rsidR="005B4992">
        <w:rPr>
          <w:rFonts w:asciiTheme="minorHAnsi" w:hAnsiTheme="minorHAnsi" w:cstheme="minorHAnsi"/>
          <w:color w:val="4472C4" w:themeColor="accent5"/>
          <w:sz w:val="20"/>
          <w:szCs w:val="20"/>
          <w:lang w:val="en-US"/>
        </w:rPr>
        <w:t>4</w:t>
      </w:r>
      <w:r w:rsidRPr="00C74D72">
        <w:rPr>
          <w:rFonts w:asciiTheme="minorHAnsi" w:hAnsiTheme="minorHAnsi" w:cstheme="minorHAnsi"/>
          <w:color w:val="4472C4" w:themeColor="accent5"/>
          <w:sz w:val="20"/>
          <w:szCs w:val="20"/>
          <w:lang w:val="en-US"/>
        </w:rPr>
        <w:t xml:space="preserve">: Effect of the intervention on </w:t>
      </w:r>
      <w:r w:rsidR="001D4A22">
        <w:rPr>
          <w:rFonts w:asciiTheme="minorHAnsi" w:hAnsiTheme="minorHAnsi" w:cstheme="minorHAnsi"/>
          <w:color w:val="4472C4" w:themeColor="accent5"/>
          <w:sz w:val="20"/>
          <w:szCs w:val="20"/>
          <w:lang w:val="en-US"/>
        </w:rPr>
        <w:t>wo</w:t>
      </w:r>
      <w:r w:rsidR="001D4A22" w:rsidRPr="00C74D72">
        <w:rPr>
          <w:rFonts w:asciiTheme="minorHAnsi" w:hAnsiTheme="minorHAnsi" w:cstheme="minorHAnsi"/>
          <w:color w:val="4472C4" w:themeColor="accent5"/>
          <w:sz w:val="20"/>
          <w:szCs w:val="20"/>
          <w:lang w:val="en-US"/>
        </w:rPr>
        <w:t>men’s</w:t>
      </w:r>
      <w:r w:rsidR="003364E9" w:rsidRPr="00C74D72">
        <w:rPr>
          <w:rFonts w:asciiTheme="minorHAnsi" w:hAnsiTheme="minorHAnsi" w:cstheme="minorHAnsi"/>
          <w:color w:val="4472C4" w:themeColor="accent5"/>
          <w:sz w:val="20"/>
          <w:szCs w:val="20"/>
          <w:lang w:val="en-US"/>
        </w:rPr>
        <w:t xml:space="preserve"> </w:t>
      </w:r>
      <w:r w:rsidRPr="00C74D72">
        <w:rPr>
          <w:rFonts w:asciiTheme="minorHAnsi" w:hAnsiTheme="minorHAnsi" w:cstheme="minorHAnsi"/>
          <w:color w:val="4472C4" w:themeColor="accent5"/>
          <w:sz w:val="20"/>
          <w:szCs w:val="20"/>
          <w:lang w:val="en-US"/>
        </w:rPr>
        <w:t>experience outcomes</w:t>
      </w:r>
      <w:bookmarkEnd w:id="61"/>
    </w:p>
    <w:tbl>
      <w:tblPr>
        <w:tblStyle w:val="TableGrid"/>
        <w:tblW w:w="14844"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4"/>
        <w:gridCol w:w="1321"/>
        <w:gridCol w:w="1321"/>
        <w:gridCol w:w="1557"/>
        <w:gridCol w:w="1321"/>
      </w:tblGrid>
      <w:tr w:rsidR="0057601B" w:rsidRPr="004373EA" w14:paraId="11050FF9" w14:textId="77777777" w:rsidTr="0057601B">
        <w:tc>
          <w:tcPr>
            <w:tcW w:w="9324" w:type="dxa"/>
            <w:vMerge w:val="restart"/>
          </w:tcPr>
          <w:p w14:paraId="142DA99D" w14:textId="77777777" w:rsidR="0057601B" w:rsidRPr="004373EA" w:rsidRDefault="0057601B" w:rsidP="00FE016E">
            <w:pPr>
              <w:rPr>
                <w:rFonts w:cstheme="minorHAnsi"/>
                <w:b/>
                <w:sz w:val="20"/>
                <w:szCs w:val="20"/>
                <w:lang w:val="en-US"/>
              </w:rPr>
            </w:pPr>
          </w:p>
        </w:tc>
        <w:tc>
          <w:tcPr>
            <w:tcW w:w="1321" w:type="dxa"/>
            <w:tcBorders>
              <w:bottom w:val="single" w:sz="4" w:space="0" w:color="auto"/>
            </w:tcBorders>
          </w:tcPr>
          <w:p w14:paraId="36D0B218" w14:textId="77777777" w:rsidR="0057601B" w:rsidRPr="004373EA" w:rsidRDefault="0057601B" w:rsidP="00FE016E">
            <w:pPr>
              <w:jc w:val="center"/>
              <w:rPr>
                <w:rFonts w:cstheme="minorHAnsi"/>
                <w:b/>
                <w:sz w:val="20"/>
                <w:szCs w:val="20"/>
                <w:lang w:val="en-US"/>
              </w:rPr>
            </w:pPr>
            <w:r w:rsidRPr="004373EA">
              <w:rPr>
                <w:rFonts w:cstheme="minorHAnsi"/>
                <w:b/>
                <w:sz w:val="20"/>
                <w:szCs w:val="20"/>
                <w:lang w:val="en-US"/>
              </w:rPr>
              <w:t xml:space="preserve">Control period </w:t>
            </w:r>
          </w:p>
          <w:p w14:paraId="7F4D162F" w14:textId="77777777" w:rsidR="0057601B" w:rsidRPr="004373EA" w:rsidRDefault="0057601B" w:rsidP="00FE016E">
            <w:pPr>
              <w:jc w:val="center"/>
              <w:rPr>
                <w:rFonts w:cstheme="minorHAnsi"/>
                <w:b/>
                <w:sz w:val="20"/>
                <w:szCs w:val="20"/>
                <w:lang w:val="en-US"/>
              </w:rPr>
            </w:pPr>
            <w:r w:rsidRPr="004373EA">
              <w:rPr>
                <w:rFonts w:cstheme="minorHAnsi"/>
                <w:b/>
                <w:sz w:val="20"/>
                <w:szCs w:val="20"/>
                <w:lang w:val="en-US"/>
              </w:rPr>
              <w:t>(N=)</w:t>
            </w:r>
          </w:p>
        </w:tc>
        <w:tc>
          <w:tcPr>
            <w:tcW w:w="1321" w:type="dxa"/>
            <w:tcBorders>
              <w:bottom w:val="single" w:sz="4" w:space="0" w:color="auto"/>
            </w:tcBorders>
          </w:tcPr>
          <w:p w14:paraId="4B59169D" w14:textId="77777777" w:rsidR="0057601B" w:rsidRPr="004373EA" w:rsidRDefault="0057601B" w:rsidP="00FE016E">
            <w:pPr>
              <w:jc w:val="center"/>
              <w:rPr>
                <w:rFonts w:cstheme="minorHAnsi"/>
                <w:b/>
                <w:sz w:val="20"/>
                <w:szCs w:val="20"/>
                <w:lang w:val="en-US"/>
              </w:rPr>
            </w:pPr>
            <w:r w:rsidRPr="004373EA">
              <w:rPr>
                <w:rFonts w:cstheme="minorHAnsi"/>
                <w:b/>
                <w:sz w:val="20"/>
                <w:szCs w:val="20"/>
                <w:lang w:val="en-US"/>
              </w:rPr>
              <w:t>Intervention period (N=)</w:t>
            </w:r>
          </w:p>
        </w:tc>
        <w:tc>
          <w:tcPr>
            <w:tcW w:w="1557" w:type="dxa"/>
            <w:vMerge w:val="restart"/>
          </w:tcPr>
          <w:p w14:paraId="33C56385" w14:textId="16FE8F65" w:rsidR="0057601B" w:rsidRPr="004373EA" w:rsidRDefault="00680539" w:rsidP="00FE016E">
            <w:pPr>
              <w:jc w:val="center"/>
              <w:rPr>
                <w:rFonts w:cstheme="minorHAnsi"/>
                <w:bCs/>
                <w:sz w:val="20"/>
                <w:szCs w:val="20"/>
                <w:lang w:val="en-US"/>
              </w:rPr>
            </w:pPr>
            <w:r>
              <w:rPr>
                <w:rStyle w:val="Strong"/>
                <w:rFonts w:cstheme="minorHAnsi"/>
                <w:color w:val="000000"/>
                <w:sz w:val="20"/>
                <w:szCs w:val="20"/>
                <w:shd w:val="clear" w:color="auto" w:fill="FFFFFF"/>
                <w:lang w:val="en-US"/>
              </w:rPr>
              <w:t>Relative Risk</w:t>
            </w:r>
            <w:r w:rsidRPr="004373EA">
              <w:rPr>
                <w:rStyle w:val="Strong"/>
                <w:rFonts w:cstheme="minorHAnsi"/>
                <w:color w:val="000000"/>
                <w:sz w:val="20"/>
                <w:szCs w:val="20"/>
                <w:shd w:val="clear" w:color="auto" w:fill="FFFFFF"/>
                <w:lang w:val="en-US"/>
              </w:rPr>
              <w:t xml:space="preserve"> (95% CI)</w:t>
            </w:r>
          </w:p>
        </w:tc>
        <w:tc>
          <w:tcPr>
            <w:tcW w:w="1321" w:type="dxa"/>
            <w:vMerge w:val="restart"/>
          </w:tcPr>
          <w:p w14:paraId="3687C108" w14:textId="77777777" w:rsidR="0057601B" w:rsidRPr="004373EA" w:rsidRDefault="0057601B" w:rsidP="00FE016E">
            <w:pPr>
              <w:jc w:val="center"/>
              <w:rPr>
                <w:rStyle w:val="Strong"/>
                <w:rFonts w:cstheme="minorHAnsi"/>
                <w:bCs w:val="0"/>
                <w:color w:val="000000"/>
                <w:sz w:val="20"/>
                <w:szCs w:val="20"/>
                <w:shd w:val="clear" w:color="auto" w:fill="FFFFFF"/>
              </w:rPr>
            </w:pPr>
            <w:r w:rsidRPr="004373EA">
              <w:rPr>
                <w:rStyle w:val="Strong"/>
                <w:rFonts w:cstheme="minorHAnsi"/>
                <w:bCs w:val="0"/>
                <w:color w:val="000000"/>
                <w:sz w:val="20"/>
                <w:szCs w:val="20"/>
                <w:shd w:val="clear" w:color="auto" w:fill="FFFFFF"/>
              </w:rPr>
              <w:t>P-value</w:t>
            </w:r>
          </w:p>
        </w:tc>
      </w:tr>
      <w:tr w:rsidR="0057601B" w:rsidRPr="004373EA" w14:paraId="079816C5" w14:textId="77777777" w:rsidTr="0057601B">
        <w:tc>
          <w:tcPr>
            <w:tcW w:w="9324" w:type="dxa"/>
            <w:vMerge/>
            <w:tcBorders>
              <w:bottom w:val="single" w:sz="4" w:space="0" w:color="auto"/>
            </w:tcBorders>
          </w:tcPr>
          <w:p w14:paraId="0A42828D" w14:textId="0DBF684E" w:rsidR="0057601B" w:rsidRPr="004373EA" w:rsidRDefault="0057601B" w:rsidP="00FE016E">
            <w:pPr>
              <w:rPr>
                <w:rFonts w:cstheme="minorHAnsi"/>
                <w:b/>
                <w:sz w:val="20"/>
                <w:szCs w:val="20"/>
                <w:lang w:val="en-US"/>
              </w:rPr>
            </w:pPr>
          </w:p>
        </w:tc>
        <w:tc>
          <w:tcPr>
            <w:tcW w:w="1321" w:type="dxa"/>
            <w:tcBorders>
              <w:top w:val="single" w:sz="4" w:space="0" w:color="auto"/>
              <w:bottom w:val="single" w:sz="4" w:space="0" w:color="auto"/>
            </w:tcBorders>
          </w:tcPr>
          <w:p w14:paraId="34970C74" w14:textId="77777777" w:rsidR="0057601B" w:rsidRPr="004373EA" w:rsidRDefault="0057601B" w:rsidP="00FE016E">
            <w:pPr>
              <w:jc w:val="center"/>
              <w:rPr>
                <w:rFonts w:cstheme="minorHAnsi"/>
                <w:b/>
                <w:sz w:val="20"/>
                <w:szCs w:val="20"/>
                <w:lang w:val="en-US"/>
              </w:rPr>
            </w:pPr>
            <w:r w:rsidRPr="004373EA">
              <w:rPr>
                <w:rFonts w:cstheme="minorHAnsi"/>
                <w:b/>
                <w:sz w:val="20"/>
                <w:szCs w:val="20"/>
                <w:lang w:val="en-US"/>
              </w:rPr>
              <w:t>n/N   %</w:t>
            </w:r>
          </w:p>
        </w:tc>
        <w:tc>
          <w:tcPr>
            <w:tcW w:w="1321" w:type="dxa"/>
            <w:tcBorders>
              <w:top w:val="single" w:sz="4" w:space="0" w:color="auto"/>
              <w:bottom w:val="single" w:sz="4" w:space="0" w:color="auto"/>
            </w:tcBorders>
          </w:tcPr>
          <w:p w14:paraId="21C57E95" w14:textId="77777777" w:rsidR="0057601B" w:rsidRPr="004373EA" w:rsidRDefault="0057601B" w:rsidP="00FE016E">
            <w:pPr>
              <w:jc w:val="center"/>
              <w:rPr>
                <w:rFonts w:cstheme="minorHAnsi"/>
                <w:b/>
                <w:sz w:val="20"/>
                <w:szCs w:val="20"/>
                <w:lang w:val="en-US"/>
              </w:rPr>
            </w:pPr>
            <w:r w:rsidRPr="004373EA">
              <w:rPr>
                <w:rFonts w:cstheme="minorHAnsi"/>
                <w:b/>
                <w:sz w:val="20"/>
                <w:szCs w:val="20"/>
                <w:lang w:val="en-US"/>
              </w:rPr>
              <w:t>n/</w:t>
            </w:r>
            <w:proofErr w:type="gramStart"/>
            <w:r w:rsidRPr="004373EA">
              <w:rPr>
                <w:rFonts w:cstheme="minorHAnsi"/>
                <w:b/>
                <w:sz w:val="20"/>
                <w:szCs w:val="20"/>
                <w:lang w:val="en-US"/>
              </w:rPr>
              <w:t>N  %</w:t>
            </w:r>
            <w:proofErr w:type="gramEnd"/>
          </w:p>
        </w:tc>
        <w:tc>
          <w:tcPr>
            <w:tcW w:w="1557" w:type="dxa"/>
            <w:vMerge/>
            <w:tcBorders>
              <w:bottom w:val="single" w:sz="4" w:space="0" w:color="auto"/>
            </w:tcBorders>
          </w:tcPr>
          <w:p w14:paraId="3095D5B3" w14:textId="77777777" w:rsidR="0057601B" w:rsidRPr="004373EA" w:rsidRDefault="0057601B" w:rsidP="00FE016E">
            <w:pPr>
              <w:jc w:val="center"/>
              <w:rPr>
                <w:rFonts w:cstheme="minorHAnsi"/>
                <w:b/>
                <w:sz w:val="20"/>
                <w:szCs w:val="20"/>
                <w:lang w:val="en-US"/>
              </w:rPr>
            </w:pPr>
          </w:p>
        </w:tc>
        <w:tc>
          <w:tcPr>
            <w:tcW w:w="1321" w:type="dxa"/>
            <w:vMerge/>
            <w:tcBorders>
              <w:bottom w:val="single" w:sz="4" w:space="0" w:color="auto"/>
            </w:tcBorders>
          </w:tcPr>
          <w:p w14:paraId="7F33F702" w14:textId="77777777" w:rsidR="0057601B" w:rsidRPr="004373EA" w:rsidRDefault="0057601B" w:rsidP="00FE016E">
            <w:pPr>
              <w:jc w:val="center"/>
              <w:rPr>
                <w:rFonts w:cstheme="minorHAnsi"/>
                <w:b/>
                <w:sz w:val="20"/>
                <w:szCs w:val="20"/>
                <w:lang w:val="en-US"/>
              </w:rPr>
            </w:pPr>
          </w:p>
        </w:tc>
      </w:tr>
      <w:tr w:rsidR="0057601B" w:rsidRPr="004373EA" w14:paraId="27B3E365" w14:textId="77777777" w:rsidTr="0057601B">
        <w:trPr>
          <w:trHeight w:val="58"/>
        </w:trPr>
        <w:tc>
          <w:tcPr>
            <w:tcW w:w="9324" w:type="dxa"/>
            <w:tcBorders>
              <w:top w:val="single" w:sz="4" w:space="0" w:color="auto"/>
              <w:bottom w:val="single" w:sz="4" w:space="0" w:color="auto"/>
            </w:tcBorders>
          </w:tcPr>
          <w:p w14:paraId="6A5C4277" w14:textId="3E14BD6F" w:rsidR="0057601B" w:rsidRPr="004373EA" w:rsidRDefault="0057601B" w:rsidP="0057601B">
            <w:pPr>
              <w:rPr>
                <w:rFonts w:cstheme="minorHAnsi"/>
                <w:sz w:val="20"/>
                <w:szCs w:val="20"/>
                <w:lang w:val="en-US"/>
              </w:rPr>
            </w:pPr>
            <w:r w:rsidRPr="004373EA">
              <w:rPr>
                <w:rFonts w:eastAsia="Calibri" w:cstheme="minorHAnsi"/>
                <w:b/>
                <w:sz w:val="20"/>
                <w:szCs w:val="20"/>
                <w:lang w:val="en-US"/>
              </w:rPr>
              <w:t>Women’s experience outcomes</w:t>
            </w:r>
          </w:p>
        </w:tc>
        <w:tc>
          <w:tcPr>
            <w:tcW w:w="1321" w:type="dxa"/>
            <w:tcBorders>
              <w:top w:val="single" w:sz="4" w:space="0" w:color="auto"/>
              <w:bottom w:val="single" w:sz="4" w:space="0" w:color="auto"/>
            </w:tcBorders>
          </w:tcPr>
          <w:p w14:paraId="706ECB62" w14:textId="77777777" w:rsidR="0057601B" w:rsidRPr="004373EA" w:rsidRDefault="0057601B" w:rsidP="0057601B">
            <w:pPr>
              <w:jc w:val="right"/>
              <w:rPr>
                <w:rFonts w:cstheme="minorHAnsi"/>
                <w:sz w:val="20"/>
                <w:szCs w:val="20"/>
                <w:lang w:val="en-US"/>
              </w:rPr>
            </w:pPr>
          </w:p>
        </w:tc>
        <w:tc>
          <w:tcPr>
            <w:tcW w:w="1321" w:type="dxa"/>
            <w:tcBorders>
              <w:top w:val="single" w:sz="4" w:space="0" w:color="auto"/>
              <w:bottom w:val="single" w:sz="4" w:space="0" w:color="auto"/>
            </w:tcBorders>
          </w:tcPr>
          <w:p w14:paraId="657D6DFA" w14:textId="77777777" w:rsidR="0057601B" w:rsidRPr="004373EA" w:rsidRDefault="0057601B" w:rsidP="0057601B">
            <w:pPr>
              <w:jc w:val="right"/>
              <w:rPr>
                <w:rFonts w:cstheme="minorHAnsi"/>
                <w:sz w:val="20"/>
                <w:szCs w:val="20"/>
                <w:lang w:val="en-US"/>
              </w:rPr>
            </w:pPr>
          </w:p>
        </w:tc>
        <w:tc>
          <w:tcPr>
            <w:tcW w:w="1557" w:type="dxa"/>
            <w:tcBorders>
              <w:top w:val="single" w:sz="4" w:space="0" w:color="auto"/>
              <w:bottom w:val="single" w:sz="4" w:space="0" w:color="auto"/>
            </w:tcBorders>
          </w:tcPr>
          <w:p w14:paraId="17F107EF" w14:textId="77777777" w:rsidR="0057601B" w:rsidRPr="004373EA" w:rsidRDefault="0057601B" w:rsidP="0057601B">
            <w:pPr>
              <w:jc w:val="right"/>
              <w:rPr>
                <w:rFonts w:cstheme="minorHAnsi"/>
                <w:sz w:val="20"/>
                <w:szCs w:val="20"/>
                <w:lang w:val="en-US"/>
              </w:rPr>
            </w:pPr>
          </w:p>
        </w:tc>
        <w:tc>
          <w:tcPr>
            <w:tcW w:w="1321" w:type="dxa"/>
            <w:tcBorders>
              <w:top w:val="single" w:sz="4" w:space="0" w:color="auto"/>
              <w:bottom w:val="single" w:sz="4" w:space="0" w:color="auto"/>
            </w:tcBorders>
          </w:tcPr>
          <w:p w14:paraId="14CA15D2" w14:textId="77777777" w:rsidR="0057601B" w:rsidRPr="004373EA" w:rsidRDefault="0057601B" w:rsidP="0057601B">
            <w:pPr>
              <w:jc w:val="right"/>
              <w:rPr>
                <w:rFonts w:cstheme="minorHAnsi"/>
                <w:sz w:val="20"/>
                <w:szCs w:val="20"/>
                <w:lang w:val="en-US"/>
              </w:rPr>
            </w:pPr>
          </w:p>
        </w:tc>
      </w:tr>
      <w:tr w:rsidR="0057601B" w:rsidRPr="004373EA" w14:paraId="2A4F98D2" w14:textId="77777777" w:rsidTr="0057601B">
        <w:trPr>
          <w:trHeight w:val="58"/>
        </w:trPr>
        <w:tc>
          <w:tcPr>
            <w:tcW w:w="9324" w:type="dxa"/>
            <w:tcBorders>
              <w:top w:val="single" w:sz="4" w:space="0" w:color="auto"/>
            </w:tcBorders>
          </w:tcPr>
          <w:p w14:paraId="632941D1" w14:textId="3161BD73" w:rsidR="0057601B" w:rsidRPr="004373EA" w:rsidRDefault="0057601B" w:rsidP="0057601B">
            <w:pPr>
              <w:rPr>
                <w:rFonts w:cstheme="minorHAnsi"/>
                <w:sz w:val="20"/>
                <w:szCs w:val="20"/>
                <w:lang w:val="en-US"/>
              </w:rPr>
            </w:pPr>
            <w:r w:rsidRPr="004373EA">
              <w:rPr>
                <w:rFonts w:cstheme="minorHAnsi"/>
                <w:sz w:val="20"/>
                <w:szCs w:val="20"/>
                <w:lang w:val="en-US"/>
              </w:rPr>
              <w:t xml:space="preserve">Woman reporting labour companion </w:t>
            </w:r>
          </w:p>
        </w:tc>
        <w:tc>
          <w:tcPr>
            <w:tcW w:w="1321" w:type="dxa"/>
            <w:tcBorders>
              <w:top w:val="single" w:sz="4" w:space="0" w:color="auto"/>
            </w:tcBorders>
          </w:tcPr>
          <w:p w14:paraId="40CEC8FD" w14:textId="77777777" w:rsidR="0057601B" w:rsidRPr="004373EA" w:rsidRDefault="0057601B" w:rsidP="0057601B">
            <w:pPr>
              <w:jc w:val="right"/>
              <w:rPr>
                <w:rFonts w:cstheme="minorHAnsi"/>
                <w:sz w:val="20"/>
                <w:szCs w:val="20"/>
                <w:lang w:val="en-US"/>
              </w:rPr>
            </w:pPr>
          </w:p>
        </w:tc>
        <w:tc>
          <w:tcPr>
            <w:tcW w:w="1321" w:type="dxa"/>
            <w:tcBorders>
              <w:top w:val="single" w:sz="4" w:space="0" w:color="auto"/>
            </w:tcBorders>
          </w:tcPr>
          <w:p w14:paraId="5801787C" w14:textId="77777777" w:rsidR="0057601B" w:rsidRPr="004373EA" w:rsidRDefault="0057601B" w:rsidP="0057601B">
            <w:pPr>
              <w:jc w:val="right"/>
              <w:rPr>
                <w:rFonts w:cstheme="minorHAnsi"/>
                <w:sz w:val="20"/>
                <w:szCs w:val="20"/>
                <w:lang w:val="en-US"/>
              </w:rPr>
            </w:pPr>
          </w:p>
        </w:tc>
        <w:tc>
          <w:tcPr>
            <w:tcW w:w="1557" w:type="dxa"/>
            <w:tcBorders>
              <w:top w:val="single" w:sz="4" w:space="0" w:color="auto"/>
            </w:tcBorders>
          </w:tcPr>
          <w:p w14:paraId="4B782070" w14:textId="77777777" w:rsidR="0057601B" w:rsidRPr="004373EA" w:rsidRDefault="0057601B" w:rsidP="0057601B">
            <w:pPr>
              <w:jc w:val="right"/>
              <w:rPr>
                <w:rFonts w:cstheme="minorHAnsi"/>
                <w:sz w:val="20"/>
                <w:szCs w:val="20"/>
                <w:lang w:val="en-US"/>
              </w:rPr>
            </w:pPr>
          </w:p>
        </w:tc>
        <w:tc>
          <w:tcPr>
            <w:tcW w:w="1321" w:type="dxa"/>
            <w:tcBorders>
              <w:top w:val="single" w:sz="4" w:space="0" w:color="auto"/>
            </w:tcBorders>
          </w:tcPr>
          <w:p w14:paraId="5A813809" w14:textId="77777777" w:rsidR="0057601B" w:rsidRPr="004373EA" w:rsidRDefault="0057601B" w:rsidP="0057601B">
            <w:pPr>
              <w:jc w:val="right"/>
              <w:rPr>
                <w:rFonts w:cstheme="minorHAnsi"/>
                <w:sz w:val="20"/>
                <w:szCs w:val="20"/>
                <w:lang w:val="en-US"/>
              </w:rPr>
            </w:pPr>
          </w:p>
        </w:tc>
      </w:tr>
      <w:tr w:rsidR="0057601B" w:rsidRPr="006240D5" w14:paraId="6E462449" w14:textId="77777777" w:rsidTr="0057601B">
        <w:tc>
          <w:tcPr>
            <w:tcW w:w="9324" w:type="dxa"/>
          </w:tcPr>
          <w:p w14:paraId="4AA68B2D" w14:textId="12EBDAE9" w:rsidR="0057601B" w:rsidRPr="004373EA" w:rsidRDefault="0057601B" w:rsidP="0057601B">
            <w:pPr>
              <w:rPr>
                <w:rFonts w:cstheme="minorHAnsi"/>
                <w:sz w:val="20"/>
                <w:szCs w:val="20"/>
                <w:lang w:val="en-US"/>
              </w:rPr>
            </w:pPr>
            <w:r w:rsidRPr="004373EA">
              <w:rPr>
                <w:rFonts w:cstheme="minorHAnsi"/>
                <w:sz w:val="20"/>
                <w:szCs w:val="20"/>
                <w:lang w:val="en-US"/>
              </w:rPr>
              <w:t>Women reporting being offered pain relief</w:t>
            </w:r>
          </w:p>
        </w:tc>
        <w:tc>
          <w:tcPr>
            <w:tcW w:w="1321" w:type="dxa"/>
          </w:tcPr>
          <w:p w14:paraId="723623D9" w14:textId="77777777" w:rsidR="0057601B" w:rsidRPr="004373EA" w:rsidRDefault="0057601B" w:rsidP="0057601B">
            <w:pPr>
              <w:jc w:val="right"/>
              <w:rPr>
                <w:rFonts w:cstheme="minorHAnsi"/>
                <w:sz w:val="20"/>
                <w:szCs w:val="20"/>
                <w:lang w:val="en-US"/>
              </w:rPr>
            </w:pPr>
          </w:p>
        </w:tc>
        <w:tc>
          <w:tcPr>
            <w:tcW w:w="1321" w:type="dxa"/>
          </w:tcPr>
          <w:p w14:paraId="220A2841" w14:textId="77777777" w:rsidR="0057601B" w:rsidRPr="004373EA" w:rsidRDefault="0057601B" w:rsidP="0057601B">
            <w:pPr>
              <w:jc w:val="right"/>
              <w:rPr>
                <w:rFonts w:cstheme="minorHAnsi"/>
                <w:sz w:val="20"/>
                <w:szCs w:val="20"/>
                <w:lang w:val="en-US"/>
              </w:rPr>
            </w:pPr>
          </w:p>
        </w:tc>
        <w:tc>
          <w:tcPr>
            <w:tcW w:w="1557" w:type="dxa"/>
          </w:tcPr>
          <w:p w14:paraId="7AB71928" w14:textId="77777777" w:rsidR="0057601B" w:rsidRPr="004373EA" w:rsidRDefault="0057601B" w:rsidP="0057601B">
            <w:pPr>
              <w:jc w:val="right"/>
              <w:rPr>
                <w:rFonts w:cstheme="minorHAnsi"/>
                <w:sz w:val="20"/>
                <w:szCs w:val="20"/>
                <w:lang w:val="en-US"/>
              </w:rPr>
            </w:pPr>
          </w:p>
        </w:tc>
        <w:tc>
          <w:tcPr>
            <w:tcW w:w="1321" w:type="dxa"/>
          </w:tcPr>
          <w:p w14:paraId="5D4D01AD" w14:textId="77777777" w:rsidR="0057601B" w:rsidRPr="004373EA" w:rsidRDefault="0057601B" w:rsidP="0057601B">
            <w:pPr>
              <w:jc w:val="right"/>
              <w:rPr>
                <w:rFonts w:cstheme="minorHAnsi"/>
                <w:sz w:val="20"/>
                <w:szCs w:val="20"/>
                <w:lang w:val="en-US"/>
              </w:rPr>
            </w:pPr>
          </w:p>
        </w:tc>
      </w:tr>
      <w:tr w:rsidR="0057601B" w:rsidRPr="006240D5" w14:paraId="1E033469" w14:textId="77777777" w:rsidTr="0057601B">
        <w:tc>
          <w:tcPr>
            <w:tcW w:w="9324" w:type="dxa"/>
          </w:tcPr>
          <w:p w14:paraId="13EAE794" w14:textId="4EA2DA54" w:rsidR="0057601B" w:rsidRPr="004373EA" w:rsidRDefault="0057601B" w:rsidP="0057601B">
            <w:pPr>
              <w:rPr>
                <w:rFonts w:cstheme="minorHAnsi"/>
                <w:sz w:val="20"/>
                <w:szCs w:val="20"/>
                <w:lang w:val="en-US"/>
              </w:rPr>
            </w:pPr>
            <w:r w:rsidRPr="004373EA">
              <w:rPr>
                <w:rFonts w:cstheme="minorHAnsi"/>
                <w:sz w:val="20"/>
                <w:szCs w:val="20"/>
                <w:lang w:val="en-US"/>
              </w:rPr>
              <w:t xml:space="preserve">Women reporting being very satisfied or somewhat satisfied with how their pain was managed </w:t>
            </w:r>
          </w:p>
        </w:tc>
        <w:tc>
          <w:tcPr>
            <w:tcW w:w="1321" w:type="dxa"/>
          </w:tcPr>
          <w:p w14:paraId="35C2D156" w14:textId="77777777" w:rsidR="0057601B" w:rsidRPr="004373EA" w:rsidRDefault="0057601B" w:rsidP="0057601B">
            <w:pPr>
              <w:rPr>
                <w:rFonts w:cstheme="minorHAnsi"/>
                <w:sz w:val="20"/>
                <w:szCs w:val="20"/>
                <w:lang w:val="en-US"/>
              </w:rPr>
            </w:pPr>
          </w:p>
        </w:tc>
        <w:tc>
          <w:tcPr>
            <w:tcW w:w="1321" w:type="dxa"/>
          </w:tcPr>
          <w:p w14:paraId="0DE5AF68" w14:textId="77777777" w:rsidR="0057601B" w:rsidRPr="004373EA" w:rsidRDefault="0057601B" w:rsidP="0057601B">
            <w:pPr>
              <w:rPr>
                <w:rFonts w:cstheme="minorHAnsi"/>
                <w:sz w:val="20"/>
                <w:szCs w:val="20"/>
                <w:lang w:val="en-US"/>
              </w:rPr>
            </w:pPr>
          </w:p>
        </w:tc>
        <w:tc>
          <w:tcPr>
            <w:tcW w:w="1557" w:type="dxa"/>
          </w:tcPr>
          <w:p w14:paraId="3F86D01E" w14:textId="77777777" w:rsidR="0057601B" w:rsidRPr="004373EA" w:rsidRDefault="0057601B" w:rsidP="0057601B">
            <w:pPr>
              <w:rPr>
                <w:rFonts w:cstheme="minorHAnsi"/>
                <w:sz w:val="20"/>
                <w:szCs w:val="20"/>
                <w:lang w:val="en-US"/>
              </w:rPr>
            </w:pPr>
          </w:p>
        </w:tc>
        <w:tc>
          <w:tcPr>
            <w:tcW w:w="1321" w:type="dxa"/>
          </w:tcPr>
          <w:p w14:paraId="31EAF69A" w14:textId="77777777" w:rsidR="0057601B" w:rsidRPr="004373EA" w:rsidRDefault="0057601B" w:rsidP="0057601B">
            <w:pPr>
              <w:rPr>
                <w:rFonts w:cstheme="minorHAnsi"/>
                <w:sz w:val="20"/>
                <w:szCs w:val="20"/>
                <w:lang w:val="en-US"/>
              </w:rPr>
            </w:pPr>
          </w:p>
        </w:tc>
      </w:tr>
      <w:tr w:rsidR="0057601B" w:rsidRPr="006240D5" w14:paraId="5527DEE3" w14:textId="77777777" w:rsidTr="0057601B">
        <w:tc>
          <w:tcPr>
            <w:tcW w:w="9324" w:type="dxa"/>
          </w:tcPr>
          <w:p w14:paraId="7BFE580A" w14:textId="519B17B5" w:rsidR="0057601B" w:rsidRPr="004373EA" w:rsidRDefault="0057601B" w:rsidP="0057601B">
            <w:pPr>
              <w:rPr>
                <w:rFonts w:cstheme="minorHAnsi"/>
                <w:sz w:val="20"/>
                <w:szCs w:val="20"/>
                <w:lang w:val="en-US"/>
              </w:rPr>
            </w:pPr>
            <w:r w:rsidRPr="004373EA">
              <w:rPr>
                <w:rFonts w:cstheme="minorHAnsi"/>
                <w:sz w:val="20"/>
                <w:szCs w:val="20"/>
                <w:lang w:val="en-US"/>
              </w:rPr>
              <w:t>Women reporting being encouraged to drink water</w:t>
            </w:r>
          </w:p>
        </w:tc>
        <w:tc>
          <w:tcPr>
            <w:tcW w:w="1321" w:type="dxa"/>
          </w:tcPr>
          <w:p w14:paraId="678464CD" w14:textId="77777777" w:rsidR="0057601B" w:rsidRPr="004373EA" w:rsidRDefault="0057601B" w:rsidP="0057601B">
            <w:pPr>
              <w:jc w:val="right"/>
              <w:rPr>
                <w:rFonts w:cstheme="minorHAnsi"/>
                <w:sz w:val="20"/>
                <w:szCs w:val="20"/>
                <w:lang w:val="en-US"/>
              </w:rPr>
            </w:pPr>
          </w:p>
        </w:tc>
        <w:tc>
          <w:tcPr>
            <w:tcW w:w="1321" w:type="dxa"/>
          </w:tcPr>
          <w:p w14:paraId="5D1BFF56" w14:textId="77777777" w:rsidR="0057601B" w:rsidRPr="004373EA" w:rsidRDefault="0057601B" w:rsidP="0057601B">
            <w:pPr>
              <w:jc w:val="right"/>
              <w:rPr>
                <w:rFonts w:cstheme="minorHAnsi"/>
                <w:sz w:val="20"/>
                <w:szCs w:val="20"/>
                <w:lang w:val="en-US"/>
              </w:rPr>
            </w:pPr>
          </w:p>
        </w:tc>
        <w:tc>
          <w:tcPr>
            <w:tcW w:w="1557" w:type="dxa"/>
          </w:tcPr>
          <w:p w14:paraId="161F718B" w14:textId="77777777" w:rsidR="0057601B" w:rsidRPr="004373EA" w:rsidRDefault="0057601B" w:rsidP="0057601B">
            <w:pPr>
              <w:jc w:val="right"/>
              <w:rPr>
                <w:rFonts w:cstheme="minorHAnsi"/>
                <w:sz w:val="20"/>
                <w:szCs w:val="20"/>
                <w:lang w:val="en-US"/>
              </w:rPr>
            </w:pPr>
          </w:p>
        </w:tc>
        <w:tc>
          <w:tcPr>
            <w:tcW w:w="1321" w:type="dxa"/>
          </w:tcPr>
          <w:p w14:paraId="4F53992B" w14:textId="77777777" w:rsidR="0057601B" w:rsidRPr="004373EA" w:rsidRDefault="0057601B" w:rsidP="0057601B">
            <w:pPr>
              <w:jc w:val="right"/>
              <w:rPr>
                <w:rFonts w:cstheme="minorHAnsi"/>
                <w:sz w:val="20"/>
                <w:szCs w:val="20"/>
                <w:lang w:val="en-US"/>
              </w:rPr>
            </w:pPr>
          </w:p>
        </w:tc>
      </w:tr>
      <w:tr w:rsidR="0057601B" w:rsidRPr="006240D5" w14:paraId="6FB7D057" w14:textId="77777777" w:rsidTr="0057601B">
        <w:tc>
          <w:tcPr>
            <w:tcW w:w="9324" w:type="dxa"/>
          </w:tcPr>
          <w:p w14:paraId="759E8340" w14:textId="486DCE8E" w:rsidR="0057601B" w:rsidRPr="004373EA" w:rsidRDefault="0057601B" w:rsidP="0057601B">
            <w:pPr>
              <w:rPr>
                <w:rFonts w:cstheme="minorHAnsi"/>
                <w:sz w:val="20"/>
                <w:szCs w:val="20"/>
                <w:lang w:val="en-US"/>
              </w:rPr>
            </w:pPr>
            <w:r w:rsidRPr="004373EA">
              <w:rPr>
                <w:rFonts w:cstheme="minorHAnsi"/>
                <w:sz w:val="20"/>
                <w:szCs w:val="20"/>
                <w:lang w:val="en-US"/>
              </w:rPr>
              <w:t>Women reporting being encouraged to eat food</w:t>
            </w:r>
          </w:p>
        </w:tc>
        <w:tc>
          <w:tcPr>
            <w:tcW w:w="1321" w:type="dxa"/>
          </w:tcPr>
          <w:p w14:paraId="5D1E37D1" w14:textId="77777777" w:rsidR="0057601B" w:rsidRPr="004373EA" w:rsidRDefault="0057601B" w:rsidP="0057601B">
            <w:pPr>
              <w:jc w:val="right"/>
              <w:rPr>
                <w:rFonts w:cstheme="minorHAnsi"/>
                <w:sz w:val="20"/>
                <w:szCs w:val="20"/>
                <w:lang w:val="en-US"/>
              </w:rPr>
            </w:pPr>
          </w:p>
        </w:tc>
        <w:tc>
          <w:tcPr>
            <w:tcW w:w="1321" w:type="dxa"/>
          </w:tcPr>
          <w:p w14:paraId="6B5039A5" w14:textId="77777777" w:rsidR="0057601B" w:rsidRPr="004373EA" w:rsidRDefault="0057601B" w:rsidP="0057601B">
            <w:pPr>
              <w:jc w:val="right"/>
              <w:rPr>
                <w:rFonts w:cstheme="minorHAnsi"/>
                <w:sz w:val="20"/>
                <w:szCs w:val="20"/>
                <w:lang w:val="en-US"/>
              </w:rPr>
            </w:pPr>
          </w:p>
        </w:tc>
        <w:tc>
          <w:tcPr>
            <w:tcW w:w="1557" w:type="dxa"/>
          </w:tcPr>
          <w:p w14:paraId="7FC05E48" w14:textId="77777777" w:rsidR="0057601B" w:rsidRPr="004373EA" w:rsidRDefault="0057601B" w:rsidP="0057601B">
            <w:pPr>
              <w:jc w:val="right"/>
              <w:rPr>
                <w:rFonts w:cstheme="minorHAnsi"/>
                <w:sz w:val="20"/>
                <w:szCs w:val="20"/>
                <w:lang w:val="en-US"/>
              </w:rPr>
            </w:pPr>
          </w:p>
        </w:tc>
        <w:tc>
          <w:tcPr>
            <w:tcW w:w="1321" w:type="dxa"/>
          </w:tcPr>
          <w:p w14:paraId="11EDED5D" w14:textId="77777777" w:rsidR="0057601B" w:rsidRPr="004373EA" w:rsidRDefault="0057601B" w:rsidP="0057601B">
            <w:pPr>
              <w:jc w:val="right"/>
              <w:rPr>
                <w:rFonts w:cstheme="minorHAnsi"/>
                <w:sz w:val="20"/>
                <w:szCs w:val="20"/>
                <w:lang w:val="en-US"/>
              </w:rPr>
            </w:pPr>
          </w:p>
        </w:tc>
      </w:tr>
      <w:tr w:rsidR="0057601B" w:rsidRPr="006240D5" w14:paraId="7AD1031F" w14:textId="77777777" w:rsidTr="0057601B">
        <w:tc>
          <w:tcPr>
            <w:tcW w:w="9324" w:type="dxa"/>
          </w:tcPr>
          <w:p w14:paraId="79C08559" w14:textId="419634B4" w:rsidR="0057601B" w:rsidRPr="004373EA" w:rsidRDefault="0057601B" w:rsidP="0057601B">
            <w:pPr>
              <w:rPr>
                <w:rFonts w:cstheme="minorHAnsi"/>
                <w:sz w:val="20"/>
                <w:szCs w:val="20"/>
                <w:lang w:val="en-US"/>
              </w:rPr>
            </w:pPr>
            <w:r w:rsidRPr="004373EA">
              <w:rPr>
                <w:rFonts w:cstheme="minorHAnsi"/>
                <w:sz w:val="20"/>
                <w:szCs w:val="20"/>
                <w:lang w:val="en-US"/>
              </w:rPr>
              <w:t>Women reporting being encouraged to walk</w:t>
            </w:r>
          </w:p>
        </w:tc>
        <w:tc>
          <w:tcPr>
            <w:tcW w:w="1321" w:type="dxa"/>
          </w:tcPr>
          <w:p w14:paraId="69C8AF53" w14:textId="77777777" w:rsidR="0057601B" w:rsidRPr="004373EA" w:rsidRDefault="0057601B" w:rsidP="0057601B">
            <w:pPr>
              <w:jc w:val="right"/>
              <w:rPr>
                <w:rFonts w:cstheme="minorHAnsi"/>
                <w:sz w:val="20"/>
                <w:szCs w:val="20"/>
                <w:lang w:val="en-US"/>
              </w:rPr>
            </w:pPr>
          </w:p>
        </w:tc>
        <w:tc>
          <w:tcPr>
            <w:tcW w:w="1321" w:type="dxa"/>
          </w:tcPr>
          <w:p w14:paraId="52FAF711" w14:textId="77777777" w:rsidR="0057601B" w:rsidRPr="004373EA" w:rsidRDefault="0057601B" w:rsidP="0057601B">
            <w:pPr>
              <w:jc w:val="right"/>
              <w:rPr>
                <w:rFonts w:cstheme="minorHAnsi"/>
                <w:sz w:val="20"/>
                <w:szCs w:val="20"/>
                <w:lang w:val="en-US"/>
              </w:rPr>
            </w:pPr>
          </w:p>
        </w:tc>
        <w:tc>
          <w:tcPr>
            <w:tcW w:w="1557" w:type="dxa"/>
          </w:tcPr>
          <w:p w14:paraId="00E520F2" w14:textId="77777777" w:rsidR="0057601B" w:rsidRPr="004373EA" w:rsidRDefault="0057601B" w:rsidP="0057601B">
            <w:pPr>
              <w:jc w:val="right"/>
              <w:rPr>
                <w:rFonts w:cstheme="minorHAnsi"/>
                <w:sz w:val="20"/>
                <w:szCs w:val="20"/>
                <w:lang w:val="en-US"/>
              </w:rPr>
            </w:pPr>
          </w:p>
        </w:tc>
        <w:tc>
          <w:tcPr>
            <w:tcW w:w="1321" w:type="dxa"/>
          </w:tcPr>
          <w:p w14:paraId="712D8840" w14:textId="77777777" w:rsidR="0057601B" w:rsidRPr="004373EA" w:rsidRDefault="0057601B" w:rsidP="0057601B">
            <w:pPr>
              <w:jc w:val="right"/>
              <w:rPr>
                <w:rFonts w:cstheme="minorHAnsi"/>
                <w:sz w:val="20"/>
                <w:szCs w:val="20"/>
                <w:lang w:val="en-US"/>
              </w:rPr>
            </w:pPr>
          </w:p>
        </w:tc>
      </w:tr>
      <w:tr w:rsidR="0057601B" w:rsidRPr="006240D5" w14:paraId="442EF8F9" w14:textId="77777777" w:rsidTr="0057601B">
        <w:tc>
          <w:tcPr>
            <w:tcW w:w="9324" w:type="dxa"/>
          </w:tcPr>
          <w:p w14:paraId="3F71BC04" w14:textId="04336456" w:rsidR="0057601B" w:rsidRPr="004373EA" w:rsidRDefault="0057601B" w:rsidP="0057601B">
            <w:pPr>
              <w:rPr>
                <w:rFonts w:cstheme="minorHAnsi"/>
                <w:sz w:val="20"/>
                <w:szCs w:val="20"/>
                <w:lang w:val="en-US"/>
              </w:rPr>
            </w:pPr>
            <w:r w:rsidRPr="004373EA">
              <w:rPr>
                <w:rFonts w:cstheme="minorHAnsi"/>
                <w:sz w:val="20"/>
                <w:szCs w:val="20"/>
                <w:lang w:val="en-US"/>
              </w:rPr>
              <w:t>Women reporting being asked which birth position they preferred</w:t>
            </w:r>
          </w:p>
        </w:tc>
        <w:tc>
          <w:tcPr>
            <w:tcW w:w="1321" w:type="dxa"/>
          </w:tcPr>
          <w:p w14:paraId="0946B3C2" w14:textId="77777777" w:rsidR="0057601B" w:rsidRPr="004373EA" w:rsidRDefault="0057601B" w:rsidP="0057601B">
            <w:pPr>
              <w:jc w:val="right"/>
              <w:rPr>
                <w:rFonts w:cstheme="minorHAnsi"/>
                <w:sz w:val="20"/>
                <w:szCs w:val="20"/>
                <w:lang w:val="en-US"/>
              </w:rPr>
            </w:pPr>
          </w:p>
        </w:tc>
        <w:tc>
          <w:tcPr>
            <w:tcW w:w="1321" w:type="dxa"/>
          </w:tcPr>
          <w:p w14:paraId="786AC5D5" w14:textId="77777777" w:rsidR="0057601B" w:rsidRPr="004373EA" w:rsidRDefault="0057601B" w:rsidP="0057601B">
            <w:pPr>
              <w:jc w:val="right"/>
              <w:rPr>
                <w:rFonts w:cstheme="minorHAnsi"/>
                <w:sz w:val="20"/>
                <w:szCs w:val="20"/>
                <w:lang w:val="en-US"/>
              </w:rPr>
            </w:pPr>
          </w:p>
        </w:tc>
        <w:tc>
          <w:tcPr>
            <w:tcW w:w="1557" w:type="dxa"/>
          </w:tcPr>
          <w:p w14:paraId="33346A99" w14:textId="77777777" w:rsidR="0057601B" w:rsidRPr="004373EA" w:rsidRDefault="0057601B" w:rsidP="0057601B">
            <w:pPr>
              <w:jc w:val="right"/>
              <w:rPr>
                <w:rFonts w:cstheme="minorHAnsi"/>
                <w:sz w:val="20"/>
                <w:szCs w:val="20"/>
                <w:lang w:val="en-US"/>
              </w:rPr>
            </w:pPr>
          </w:p>
        </w:tc>
        <w:tc>
          <w:tcPr>
            <w:tcW w:w="1321" w:type="dxa"/>
          </w:tcPr>
          <w:p w14:paraId="7CEA50E9" w14:textId="77777777" w:rsidR="0057601B" w:rsidRPr="004373EA" w:rsidRDefault="0057601B" w:rsidP="0057601B">
            <w:pPr>
              <w:jc w:val="right"/>
              <w:rPr>
                <w:rFonts w:cstheme="minorHAnsi"/>
                <w:sz w:val="20"/>
                <w:szCs w:val="20"/>
                <w:lang w:val="en-US"/>
              </w:rPr>
            </w:pPr>
          </w:p>
        </w:tc>
      </w:tr>
      <w:tr w:rsidR="0057601B" w:rsidRPr="006240D5" w14:paraId="4ABC9963" w14:textId="77777777" w:rsidTr="0057601B">
        <w:tc>
          <w:tcPr>
            <w:tcW w:w="9324" w:type="dxa"/>
          </w:tcPr>
          <w:p w14:paraId="59124BE3" w14:textId="462B80B0" w:rsidR="0057601B" w:rsidRPr="004373EA" w:rsidRDefault="0057601B" w:rsidP="0057601B">
            <w:pPr>
              <w:rPr>
                <w:rFonts w:cstheme="minorHAnsi"/>
                <w:sz w:val="20"/>
                <w:szCs w:val="20"/>
                <w:lang w:val="en-US"/>
              </w:rPr>
            </w:pPr>
            <w:r w:rsidRPr="004373EA">
              <w:rPr>
                <w:rFonts w:cstheme="minorHAnsi"/>
                <w:sz w:val="20"/>
                <w:szCs w:val="20"/>
                <w:lang w:val="en-US"/>
              </w:rPr>
              <w:t>Women reporting being very satisfied or somewhat satisfied with the amount of time health provider spent with them</w:t>
            </w:r>
          </w:p>
        </w:tc>
        <w:tc>
          <w:tcPr>
            <w:tcW w:w="1321" w:type="dxa"/>
          </w:tcPr>
          <w:p w14:paraId="2DF61EBB" w14:textId="77777777" w:rsidR="0057601B" w:rsidRPr="004373EA" w:rsidRDefault="0057601B" w:rsidP="0057601B">
            <w:pPr>
              <w:jc w:val="right"/>
              <w:rPr>
                <w:rFonts w:cstheme="minorHAnsi"/>
                <w:sz w:val="20"/>
                <w:szCs w:val="20"/>
                <w:lang w:val="en-US"/>
              </w:rPr>
            </w:pPr>
          </w:p>
        </w:tc>
        <w:tc>
          <w:tcPr>
            <w:tcW w:w="1321" w:type="dxa"/>
          </w:tcPr>
          <w:p w14:paraId="5605A88D" w14:textId="77777777" w:rsidR="0057601B" w:rsidRPr="004373EA" w:rsidRDefault="0057601B" w:rsidP="0057601B">
            <w:pPr>
              <w:jc w:val="right"/>
              <w:rPr>
                <w:rFonts w:cstheme="minorHAnsi"/>
                <w:sz w:val="20"/>
                <w:szCs w:val="20"/>
                <w:lang w:val="en-US"/>
              </w:rPr>
            </w:pPr>
          </w:p>
        </w:tc>
        <w:tc>
          <w:tcPr>
            <w:tcW w:w="1557" w:type="dxa"/>
          </w:tcPr>
          <w:p w14:paraId="3220010A" w14:textId="77777777" w:rsidR="0057601B" w:rsidRPr="004373EA" w:rsidRDefault="0057601B" w:rsidP="0057601B">
            <w:pPr>
              <w:jc w:val="right"/>
              <w:rPr>
                <w:rFonts w:cstheme="minorHAnsi"/>
                <w:sz w:val="20"/>
                <w:szCs w:val="20"/>
                <w:lang w:val="en-US"/>
              </w:rPr>
            </w:pPr>
          </w:p>
        </w:tc>
        <w:tc>
          <w:tcPr>
            <w:tcW w:w="1321" w:type="dxa"/>
          </w:tcPr>
          <w:p w14:paraId="10D4B1FB" w14:textId="77777777" w:rsidR="0057601B" w:rsidRPr="004373EA" w:rsidRDefault="0057601B" w:rsidP="0057601B">
            <w:pPr>
              <w:jc w:val="right"/>
              <w:rPr>
                <w:rFonts w:cstheme="minorHAnsi"/>
                <w:sz w:val="20"/>
                <w:szCs w:val="20"/>
                <w:lang w:val="en-US"/>
              </w:rPr>
            </w:pPr>
          </w:p>
        </w:tc>
      </w:tr>
      <w:tr w:rsidR="0057601B" w:rsidRPr="006240D5" w14:paraId="6585F505" w14:textId="77777777" w:rsidTr="0057601B">
        <w:tc>
          <w:tcPr>
            <w:tcW w:w="9324" w:type="dxa"/>
          </w:tcPr>
          <w:p w14:paraId="40555570" w14:textId="2CBDB3A6" w:rsidR="0057601B" w:rsidRPr="004373EA" w:rsidRDefault="0057601B" w:rsidP="0057601B">
            <w:pPr>
              <w:rPr>
                <w:rFonts w:cstheme="minorHAnsi"/>
                <w:b/>
                <w:sz w:val="20"/>
                <w:szCs w:val="20"/>
                <w:lang w:val="en-US"/>
              </w:rPr>
            </w:pPr>
            <w:r w:rsidRPr="004373EA">
              <w:rPr>
                <w:rFonts w:cstheme="minorHAnsi"/>
                <w:sz w:val="20"/>
                <w:szCs w:val="20"/>
                <w:lang w:val="en-US"/>
              </w:rPr>
              <w:t xml:space="preserve">Women reporting being very satisfied or somewhat satisfied with the way health provider communicated with them </w:t>
            </w:r>
          </w:p>
        </w:tc>
        <w:tc>
          <w:tcPr>
            <w:tcW w:w="1321" w:type="dxa"/>
          </w:tcPr>
          <w:p w14:paraId="24BB87CD" w14:textId="77777777" w:rsidR="0057601B" w:rsidRPr="004373EA" w:rsidRDefault="0057601B" w:rsidP="0057601B">
            <w:pPr>
              <w:jc w:val="right"/>
              <w:rPr>
                <w:rFonts w:cstheme="minorHAnsi"/>
                <w:b/>
                <w:sz w:val="20"/>
                <w:szCs w:val="20"/>
                <w:lang w:val="en-US"/>
              </w:rPr>
            </w:pPr>
          </w:p>
        </w:tc>
        <w:tc>
          <w:tcPr>
            <w:tcW w:w="1321" w:type="dxa"/>
          </w:tcPr>
          <w:p w14:paraId="49557C58" w14:textId="77777777" w:rsidR="0057601B" w:rsidRPr="004373EA" w:rsidRDefault="0057601B" w:rsidP="0057601B">
            <w:pPr>
              <w:jc w:val="right"/>
              <w:rPr>
                <w:rFonts w:cstheme="minorHAnsi"/>
                <w:b/>
                <w:sz w:val="20"/>
                <w:szCs w:val="20"/>
                <w:lang w:val="en-US"/>
              </w:rPr>
            </w:pPr>
          </w:p>
        </w:tc>
        <w:tc>
          <w:tcPr>
            <w:tcW w:w="1557" w:type="dxa"/>
          </w:tcPr>
          <w:p w14:paraId="6F9010A3" w14:textId="77777777" w:rsidR="0057601B" w:rsidRPr="004373EA" w:rsidRDefault="0057601B" w:rsidP="0057601B">
            <w:pPr>
              <w:jc w:val="right"/>
              <w:rPr>
                <w:rFonts w:cstheme="minorHAnsi"/>
                <w:b/>
                <w:sz w:val="20"/>
                <w:szCs w:val="20"/>
                <w:lang w:val="en-US"/>
              </w:rPr>
            </w:pPr>
          </w:p>
        </w:tc>
        <w:tc>
          <w:tcPr>
            <w:tcW w:w="1321" w:type="dxa"/>
          </w:tcPr>
          <w:p w14:paraId="04DB20CC" w14:textId="77777777" w:rsidR="0057601B" w:rsidRPr="004373EA" w:rsidRDefault="0057601B" w:rsidP="0057601B">
            <w:pPr>
              <w:jc w:val="right"/>
              <w:rPr>
                <w:rFonts w:cstheme="minorHAnsi"/>
                <w:b/>
                <w:sz w:val="20"/>
                <w:szCs w:val="20"/>
                <w:lang w:val="en-US"/>
              </w:rPr>
            </w:pPr>
          </w:p>
        </w:tc>
      </w:tr>
      <w:tr w:rsidR="0057601B" w:rsidRPr="006240D5" w14:paraId="3A10F3B6" w14:textId="77777777" w:rsidTr="0057601B">
        <w:tc>
          <w:tcPr>
            <w:tcW w:w="9324" w:type="dxa"/>
          </w:tcPr>
          <w:p w14:paraId="5F15A285" w14:textId="08A71A2D" w:rsidR="0057601B" w:rsidRPr="004373EA" w:rsidRDefault="0057601B" w:rsidP="0057601B">
            <w:pPr>
              <w:rPr>
                <w:rFonts w:cstheme="minorHAnsi"/>
                <w:b/>
                <w:sz w:val="20"/>
                <w:szCs w:val="20"/>
                <w:lang w:val="en-US"/>
              </w:rPr>
            </w:pPr>
            <w:r w:rsidRPr="004373EA">
              <w:rPr>
                <w:rFonts w:cstheme="minorHAnsi"/>
                <w:sz w:val="20"/>
                <w:szCs w:val="20"/>
                <w:lang w:val="en-US"/>
              </w:rPr>
              <w:t>Women reporting being strongly agreed or agreed that their privacy was respected</w:t>
            </w:r>
          </w:p>
        </w:tc>
        <w:tc>
          <w:tcPr>
            <w:tcW w:w="1321" w:type="dxa"/>
          </w:tcPr>
          <w:p w14:paraId="5C08C31F" w14:textId="77777777" w:rsidR="0057601B" w:rsidRPr="004373EA" w:rsidRDefault="0057601B" w:rsidP="0057601B">
            <w:pPr>
              <w:jc w:val="right"/>
              <w:rPr>
                <w:rFonts w:cstheme="minorHAnsi"/>
                <w:b/>
                <w:sz w:val="20"/>
                <w:szCs w:val="20"/>
                <w:lang w:val="en-US"/>
              </w:rPr>
            </w:pPr>
          </w:p>
        </w:tc>
        <w:tc>
          <w:tcPr>
            <w:tcW w:w="1321" w:type="dxa"/>
          </w:tcPr>
          <w:p w14:paraId="5732714C" w14:textId="77777777" w:rsidR="0057601B" w:rsidRPr="004373EA" w:rsidRDefault="0057601B" w:rsidP="0057601B">
            <w:pPr>
              <w:jc w:val="right"/>
              <w:rPr>
                <w:rFonts w:cstheme="minorHAnsi"/>
                <w:b/>
                <w:sz w:val="20"/>
                <w:szCs w:val="20"/>
                <w:lang w:val="en-US"/>
              </w:rPr>
            </w:pPr>
          </w:p>
        </w:tc>
        <w:tc>
          <w:tcPr>
            <w:tcW w:w="1557" w:type="dxa"/>
          </w:tcPr>
          <w:p w14:paraId="4531662C" w14:textId="77777777" w:rsidR="0057601B" w:rsidRPr="004373EA" w:rsidRDefault="0057601B" w:rsidP="0057601B">
            <w:pPr>
              <w:jc w:val="right"/>
              <w:rPr>
                <w:rFonts w:cstheme="minorHAnsi"/>
                <w:b/>
                <w:sz w:val="20"/>
                <w:szCs w:val="20"/>
                <w:lang w:val="en-US"/>
              </w:rPr>
            </w:pPr>
          </w:p>
        </w:tc>
        <w:tc>
          <w:tcPr>
            <w:tcW w:w="1321" w:type="dxa"/>
          </w:tcPr>
          <w:p w14:paraId="13297F9A" w14:textId="77777777" w:rsidR="0057601B" w:rsidRPr="004373EA" w:rsidRDefault="0057601B" w:rsidP="0057601B">
            <w:pPr>
              <w:jc w:val="right"/>
              <w:rPr>
                <w:rFonts w:cstheme="minorHAnsi"/>
                <w:b/>
                <w:sz w:val="20"/>
                <w:szCs w:val="20"/>
                <w:lang w:val="en-US"/>
              </w:rPr>
            </w:pPr>
          </w:p>
        </w:tc>
      </w:tr>
      <w:tr w:rsidR="0057601B" w:rsidRPr="006240D5" w14:paraId="0E1ABFF3" w14:textId="77777777" w:rsidTr="0057601B">
        <w:tc>
          <w:tcPr>
            <w:tcW w:w="9324" w:type="dxa"/>
          </w:tcPr>
          <w:p w14:paraId="376272DF" w14:textId="07023AD7" w:rsidR="0057601B" w:rsidRPr="004373EA" w:rsidRDefault="0057601B" w:rsidP="0057601B">
            <w:pPr>
              <w:rPr>
                <w:rFonts w:cstheme="minorHAnsi"/>
                <w:sz w:val="20"/>
                <w:szCs w:val="20"/>
                <w:lang w:val="en-US"/>
              </w:rPr>
            </w:pPr>
            <w:r w:rsidRPr="004373EA">
              <w:rPr>
                <w:rFonts w:cstheme="minorHAnsi"/>
                <w:sz w:val="20"/>
                <w:szCs w:val="20"/>
                <w:lang w:val="en-US"/>
              </w:rPr>
              <w:t>Women reporting being asked permission before examinations and treatments</w:t>
            </w:r>
          </w:p>
        </w:tc>
        <w:tc>
          <w:tcPr>
            <w:tcW w:w="1321" w:type="dxa"/>
          </w:tcPr>
          <w:p w14:paraId="56DDA21D" w14:textId="77777777" w:rsidR="0057601B" w:rsidRPr="004373EA" w:rsidRDefault="0057601B" w:rsidP="0057601B">
            <w:pPr>
              <w:jc w:val="right"/>
              <w:rPr>
                <w:rFonts w:cstheme="minorHAnsi"/>
                <w:sz w:val="20"/>
                <w:szCs w:val="20"/>
                <w:lang w:val="en-US"/>
              </w:rPr>
            </w:pPr>
          </w:p>
        </w:tc>
        <w:tc>
          <w:tcPr>
            <w:tcW w:w="1321" w:type="dxa"/>
          </w:tcPr>
          <w:p w14:paraId="0FA108DB" w14:textId="77777777" w:rsidR="0057601B" w:rsidRPr="004373EA" w:rsidRDefault="0057601B" w:rsidP="0057601B">
            <w:pPr>
              <w:jc w:val="right"/>
              <w:rPr>
                <w:rFonts w:cstheme="minorHAnsi"/>
                <w:sz w:val="20"/>
                <w:szCs w:val="20"/>
                <w:lang w:val="en-US"/>
              </w:rPr>
            </w:pPr>
          </w:p>
        </w:tc>
        <w:tc>
          <w:tcPr>
            <w:tcW w:w="1557" w:type="dxa"/>
          </w:tcPr>
          <w:p w14:paraId="2FDD76A0" w14:textId="77777777" w:rsidR="0057601B" w:rsidRPr="004373EA" w:rsidRDefault="0057601B" w:rsidP="0057601B">
            <w:pPr>
              <w:jc w:val="right"/>
              <w:rPr>
                <w:rFonts w:cstheme="minorHAnsi"/>
                <w:sz w:val="20"/>
                <w:szCs w:val="20"/>
                <w:lang w:val="en-US"/>
              </w:rPr>
            </w:pPr>
          </w:p>
        </w:tc>
        <w:tc>
          <w:tcPr>
            <w:tcW w:w="1321" w:type="dxa"/>
          </w:tcPr>
          <w:p w14:paraId="5E1CB363" w14:textId="77777777" w:rsidR="0057601B" w:rsidRPr="004373EA" w:rsidRDefault="0057601B" w:rsidP="0057601B">
            <w:pPr>
              <w:jc w:val="right"/>
              <w:rPr>
                <w:rFonts w:cstheme="minorHAnsi"/>
                <w:sz w:val="20"/>
                <w:szCs w:val="20"/>
                <w:lang w:val="en-US"/>
              </w:rPr>
            </w:pPr>
          </w:p>
        </w:tc>
      </w:tr>
      <w:tr w:rsidR="0057601B" w:rsidRPr="006240D5" w14:paraId="09DFD536" w14:textId="77777777" w:rsidTr="0057601B">
        <w:tc>
          <w:tcPr>
            <w:tcW w:w="9324" w:type="dxa"/>
          </w:tcPr>
          <w:p w14:paraId="33427EBB" w14:textId="774FB07C" w:rsidR="0057601B" w:rsidRPr="004373EA" w:rsidRDefault="0057601B" w:rsidP="0057601B">
            <w:pPr>
              <w:rPr>
                <w:rFonts w:cstheme="minorHAnsi"/>
                <w:sz w:val="20"/>
                <w:szCs w:val="20"/>
                <w:lang w:val="en-US"/>
              </w:rPr>
            </w:pPr>
            <w:r w:rsidRPr="004373EA">
              <w:rPr>
                <w:rFonts w:cstheme="minorHAnsi"/>
                <w:sz w:val="20"/>
                <w:szCs w:val="20"/>
                <w:lang w:val="en-US"/>
              </w:rPr>
              <w:t>Women reporting being strongly agreed or agreed with satisfaction with their labour and birth experience</w:t>
            </w:r>
          </w:p>
        </w:tc>
        <w:tc>
          <w:tcPr>
            <w:tcW w:w="1321" w:type="dxa"/>
          </w:tcPr>
          <w:p w14:paraId="1904A148" w14:textId="77777777" w:rsidR="0057601B" w:rsidRPr="004373EA" w:rsidRDefault="0057601B" w:rsidP="0057601B">
            <w:pPr>
              <w:jc w:val="right"/>
              <w:rPr>
                <w:rFonts w:cstheme="minorHAnsi"/>
                <w:sz w:val="20"/>
                <w:szCs w:val="20"/>
                <w:lang w:val="en-US"/>
              </w:rPr>
            </w:pPr>
          </w:p>
        </w:tc>
        <w:tc>
          <w:tcPr>
            <w:tcW w:w="1321" w:type="dxa"/>
          </w:tcPr>
          <w:p w14:paraId="61ABF65C" w14:textId="77777777" w:rsidR="0057601B" w:rsidRPr="004373EA" w:rsidRDefault="0057601B" w:rsidP="0057601B">
            <w:pPr>
              <w:jc w:val="right"/>
              <w:rPr>
                <w:rFonts w:cstheme="minorHAnsi"/>
                <w:sz w:val="20"/>
                <w:szCs w:val="20"/>
                <w:lang w:val="en-US"/>
              </w:rPr>
            </w:pPr>
          </w:p>
        </w:tc>
        <w:tc>
          <w:tcPr>
            <w:tcW w:w="1557" w:type="dxa"/>
          </w:tcPr>
          <w:p w14:paraId="1D1711E6" w14:textId="77777777" w:rsidR="0057601B" w:rsidRPr="004373EA" w:rsidRDefault="0057601B" w:rsidP="0057601B">
            <w:pPr>
              <w:jc w:val="right"/>
              <w:rPr>
                <w:rFonts w:cstheme="minorHAnsi"/>
                <w:sz w:val="20"/>
                <w:szCs w:val="20"/>
                <w:lang w:val="en-US"/>
              </w:rPr>
            </w:pPr>
          </w:p>
        </w:tc>
        <w:tc>
          <w:tcPr>
            <w:tcW w:w="1321" w:type="dxa"/>
          </w:tcPr>
          <w:p w14:paraId="19165C4E" w14:textId="77777777" w:rsidR="0057601B" w:rsidRPr="004373EA" w:rsidRDefault="0057601B" w:rsidP="0057601B">
            <w:pPr>
              <w:jc w:val="right"/>
              <w:rPr>
                <w:rFonts w:cstheme="minorHAnsi"/>
                <w:sz w:val="20"/>
                <w:szCs w:val="20"/>
                <w:lang w:val="en-US"/>
              </w:rPr>
            </w:pPr>
          </w:p>
        </w:tc>
      </w:tr>
    </w:tbl>
    <w:p w14:paraId="603636CB" w14:textId="77777777" w:rsidR="00E87979" w:rsidRPr="004373EA" w:rsidRDefault="00E87979" w:rsidP="00E87979">
      <w:pPr>
        <w:rPr>
          <w:rFonts w:cstheme="minorHAnsi"/>
          <w:sz w:val="20"/>
          <w:szCs w:val="20"/>
          <w:lang w:val="en-US"/>
        </w:rPr>
      </w:pPr>
    </w:p>
    <w:p w14:paraId="4BBCEE06" w14:textId="59FDCB05" w:rsidR="0057601B" w:rsidRPr="004373EA" w:rsidRDefault="0057601B">
      <w:pPr>
        <w:rPr>
          <w:rFonts w:cstheme="minorHAnsi"/>
          <w:sz w:val="20"/>
          <w:szCs w:val="20"/>
          <w:lang w:val="en-US"/>
        </w:rPr>
      </w:pPr>
      <w:r w:rsidRPr="004373EA">
        <w:rPr>
          <w:rFonts w:cstheme="minorHAnsi"/>
          <w:sz w:val="20"/>
          <w:szCs w:val="20"/>
          <w:lang w:val="en-US"/>
        </w:rPr>
        <w:br w:type="page"/>
      </w:r>
    </w:p>
    <w:p w14:paraId="25351E06" w14:textId="77777777" w:rsidR="0057601B" w:rsidRPr="004373EA" w:rsidRDefault="0057601B" w:rsidP="0057601B">
      <w:pPr>
        <w:pStyle w:val="Heading2"/>
        <w:spacing w:line="360" w:lineRule="auto"/>
        <w:rPr>
          <w:rFonts w:asciiTheme="minorHAnsi" w:hAnsiTheme="minorHAnsi" w:cstheme="minorHAnsi"/>
          <w:sz w:val="20"/>
          <w:szCs w:val="20"/>
          <w:lang w:val="en-US"/>
        </w:rPr>
        <w:sectPr w:rsidR="0057601B" w:rsidRPr="004373EA" w:rsidSect="00A94A97">
          <w:pgSz w:w="16838" w:h="11906" w:orient="landscape"/>
          <w:pgMar w:top="1699" w:right="1411" w:bottom="1699" w:left="1411" w:header="562" w:footer="562" w:gutter="0"/>
          <w:cols w:space="708"/>
          <w:titlePg/>
          <w:docGrid w:linePitch="360"/>
        </w:sectPr>
      </w:pPr>
    </w:p>
    <w:p w14:paraId="2AC70F01" w14:textId="02BA51FC" w:rsidR="0085652F" w:rsidRPr="00C74D72" w:rsidRDefault="007B7042" w:rsidP="00C74D72">
      <w:pPr>
        <w:pStyle w:val="Heading1"/>
        <w:rPr>
          <w:rFonts w:asciiTheme="minorHAnsi" w:hAnsiTheme="minorHAnsi" w:cstheme="minorHAnsi"/>
          <w:color w:val="4472C4" w:themeColor="accent5"/>
          <w:sz w:val="20"/>
          <w:szCs w:val="20"/>
          <w:lang w:val="en-US"/>
        </w:rPr>
      </w:pPr>
      <w:bookmarkStart w:id="62" w:name="_Toc99963777"/>
      <w:r w:rsidRPr="00C74D72">
        <w:rPr>
          <w:rFonts w:asciiTheme="minorHAnsi" w:hAnsiTheme="minorHAnsi" w:cstheme="minorHAnsi"/>
          <w:color w:val="4472C4" w:themeColor="accent5"/>
          <w:sz w:val="20"/>
          <w:szCs w:val="20"/>
          <w:lang w:val="en-US"/>
        </w:rPr>
        <w:lastRenderedPageBreak/>
        <w:t xml:space="preserve">Table </w:t>
      </w:r>
      <w:r w:rsidR="005B4992">
        <w:rPr>
          <w:rFonts w:asciiTheme="minorHAnsi" w:hAnsiTheme="minorHAnsi" w:cstheme="minorHAnsi"/>
          <w:color w:val="4472C4" w:themeColor="accent5"/>
          <w:sz w:val="20"/>
          <w:szCs w:val="20"/>
          <w:lang w:val="en-US"/>
        </w:rPr>
        <w:t>5</w:t>
      </w:r>
      <w:r w:rsidRPr="00C74D72">
        <w:rPr>
          <w:rFonts w:asciiTheme="minorHAnsi" w:hAnsiTheme="minorHAnsi" w:cstheme="minorHAnsi"/>
          <w:color w:val="4472C4" w:themeColor="accent5"/>
          <w:sz w:val="20"/>
          <w:szCs w:val="20"/>
          <w:lang w:val="en-US"/>
        </w:rPr>
        <w:t xml:space="preserve">: </w:t>
      </w:r>
      <w:r w:rsidR="005F3CC0">
        <w:rPr>
          <w:rFonts w:asciiTheme="minorHAnsi" w:hAnsiTheme="minorHAnsi" w:cstheme="minorHAnsi"/>
          <w:color w:val="4472C4" w:themeColor="accent5"/>
          <w:sz w:val="20"/>
          <w:szCs w:val="20"/>
          <w:lang w:val="en-US"/>
        </w:rPr>
        <w:t xml:space="preserve">Serious adverse events </w:t>
      </w:r>
      <w:r w:rsidR="00A35748" w:rsidRPr="00C74D72">
        <w:rPr>
          <w:rFonts w:asciiTheme="minorHAnsi" w:hAnsiTheme="minorHAnsi" w:cstheme="minorHAnsi"/>
          <w:color w:val="4472C4" w:themeColor="accent5"/>
          <w:sz w:val="20"/>
          <w:szCs w:val="20"/>
          <w:lang w:val="en-US"/>
        </w:rPr>
        <w:t>by period</w:t>
      </w:r>
      <w:bookmarkEnd w:id="62"/>
      <w:r w:rsidRPr="00C74D72">
        <w:rPr>
          <w:rFonts w:asciiTheme="minorHAnsi" w:hAnsiTheme="minorHAnsi" w:cstheme="minorHAnsi"/>
          <w:color w:val="4472C4" w:themeColor="accent5"/>
          <w:sz w:val="20"/>
          <w:szCs w:val="20"/>
          <w:lang w:val="en-US"/>
        </w:rPr>
        <w:t xml:space="preserve"> </w:t>
      </w:r>
    </w:p>
    <w:tbl>
      <w:tblPr>
        <w:tblStyle w:val="TableGrid"/>
        <w:tblW w:w="7655" w:type="dxa"/>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268"/>
        <w:gridCol w:w="2268"/>
      </w:tblGrid>
      <w:tr w:rsidR="0085652F" w:rsidRPr="004373EA" w14:paraId="333C7177" w14:textId="45225418" w:rsidTr="001D2F1D">
        <w:tc>
          <w:tcPr>
            <w:tcW w:w="3119" w:type="dxa"/>
            <w:vMerge w:val="restart"/>
          </w:tcPr>
          <w:p w14:paraId="3197681D" w14:textId="77777777" w:rsidR="0085652F" w:rsidRPr="004373EA" w:rsidRDefault="0085652F" w:rsidP="0085652F">
            <w:pPr>
              <w:rPr>
                <w:rFonts w:cstheme="minorHAnsi"/>
                <w:b/>
                <w:sz w:val="20"/>
                <w:szCs w:val="20"/>
                <w:lang w:val="en-US"/>
              </w:rPr>
            </w:pPr>
          </w:p>
        </w:tc>
        <w:tc>
          <w:tcPr>
            <w:tcW w:w="2268" w:type="dxa"/>
            <w:tcBorders>
              <w:bottom w:val="single" w:sz="4" w:space="0" w:color="auto"/>
            </w:tcBorders>
          </w:tcPr>
          <w:p w14:paraId="1881F6B5" w14:textId="77777777" w:rsidR="0085652F" w:rsidRPr="004373EA" w:rsidRDefault="0085652F" w:rsidP="0085652F">
            <w:pPr>
              <w:jc w:val="center"/>
              <w:rPr>
                <w:rFonts w:cstheme="minorHAnsi"/>
                <w:b/>
                <w:sz w:val="20"/>
                <w:szCs w:val="20"/>
                <w:lang w:val="en-US"/>
              </w:rPr>
            </w:pPr>
            <w:r w:rsidRPr="004373EA">
              <w:rPr>
                <w:rFonts w:cstheme="minorHAnsi"/>
                <w:b/>
                <w:sz w:val="20"/>
                <w:szCs w:val="20"/>
                <w:lang w:val="en-US"/>
              </w:rPr>
              <w:t xml:space="preserve">Control period </w:t>
            </w:r>
          </w:p>
          <w:p w14:paraId="4CE22CE2" w14:textId="77777777" w:rsidR="0085652F" w:rsidRPr="004373EA" w:rsidRDefault="0085652F" w:rsidP="0085652F">
            <w:pPr>
              <w:jc w:val="center"/>
              <w:rPr>
                <w:rFonts w:cstheme="minorHAnsi"/>
                <w:b/>
                <w:sz w:val="20"/>
                <w:szCs w:val="20"/>
                <w:lang w:val="en-US"/>
              </w:rPr>
            </w:pPr>
            <w:r w:rsidRPr="004373EA">
              <w:rPr>
                <w:rFonts w:cstheme="minorHAnsi"/>
                <w:b/>
                <w:sz w:val="20"/>
                <w:szCs w:val="20"/>
                <w:lang w:val="en-US"/>
              </w:rPr>
              <w:t>(N=)</w:t>
            </w:r>
          </w:p>
        </w:tc>
        <w:tc>
          <w:tcPr>
            <w:tcW w:w="2268" w:type="dxa"/>
            <w:tcBorders>
              <w:bottom w:val="single" w:sz="4" w:space="0" w:color="auto"/>
            </w:tcBorders>
          </w:tcPr>
          <w:p w14:paraId="2DB76600" w14:textId="70C1D892" w:rsidR="0085652F" w:rsidRPr="004373EA" w:rsidRDefault="0085652F" w:rsidP="0085652F">
            <w:pPr>
              <w:jc w:val="center"/>
              <w:rPr>
                <w:rFonts w:cstheme="minorHAnsi"/>
                <w:b/>
                <w:sz w:val="20"/>
                <w:szCs w:val="20"/>
                <w:lang w:val="en-US"/>
              </w:rPr>
            </w:pPr>
            <w:r w:rsidRPr="004373EA">
              <w:rPr>
                <w:rFonts w:cstheme="minorHAnsi"/>
                <w:b/>
                <w:sz w:val="20"/>
                <w:szCs w:val="20"/>
                <w:lang w:val="en-US"/>
              </w:rPr>
              <w:t xml:space="preserve">Intervention period </w:t>
            </w:r>
          </w:p>
          <w:p w14:paraId="5100E938" w14:textId="6FD0CFDC" w:rsidR="0085652F" w:rsidRPr="004373EA" w:rsidRDefault="0085652F" w:rsidP="0085652F">
            <w:pPr>
              <w:jc w:val="center"/>
              <w:rPr>
                <w:rFonts w:cstheme="minorHAnsi"/>
                <w:b/>
                <w:sz w:val="20"/>
                <w:szCs w:val="20"/>
                <w:lang w:val="en-US"/>
              </w:rPr>
            </w:pPr>
            <w:r w:rsidRPr="004373EA">
              <w:rPr>
                <w:rFonts w:cstheme="minorHAnsi"/>
                <w:b/>
                <w:sz w:val="20"/>
                <w:szCs w:val="20"/>
                <w:lang w:val="en-US"/>
              </w:rPr>
              <w:t>(N=)</w:t>
            </w:r>
          </w:p>
        </w:tc>
      </w:tr>
      <w:tr w:rsidR="0085652F" w:rsidRPr="004373EA" w14:paraId="208A52AF" w14:textId="2AFFF4A5" w:rsidTr="001D2F1D">
        <w:tc>
          <w:tcPr>
            <w:tcW w:w="3119" w:type="dxa"/>
            <w:vMerge/>
            <w:tcBorders>
              <w:bottom w:val="single" w:sz="4" w:space="0" w:color="auto"/>
            </w:tcBorders>
          </w:tcPr>
          <w:p w14:paraId="30D9B40E" w14:textId="77777777" w:rsidR="0085652F" w:rsidRPr="004373EA" w:rsidRDefault="0085652F" w:rsidP="0085652F">
            <w:pPr>
              <w:rPr>
                <w:rFonts w:cstheme="minorHAnsi"/>
                <w:b/>
                <w:sz w:val="20"/>
                <w:szCs w:val="20"/>
                <w:lang w:val="en-US"/>
              </w:rPr>
            </w:pPr>
          </w:p>
        </w:tc>
        <w:tc>
          <w:tcPr>
            <w:tcW w:w="2268" w:type="dxa"/>
            <w:tcBorders>
              <w:top w:val="single" w:sz="4" w:space="0" w:color="auto"/>
              <w:bottom w:val="single" w:sz="4" w:space="0" w:color="auto"/>
            </w:tcBorders>
          </w:tcPr>
          <w:p w14:paraId="2ADD3E0D" w14:textId="77777777" w:rsidR="0085652F" w:rsidRPr="004373EA" w:rsidRDefault="0085652F" w:rsidP="0085652F">
            <w:pPr>
              <w:jc w:val="center"/>
              <w:rPr>
                <w:rFonts w:cstheme="minorHAnsi"/>
                <w:b/>
                <w:sz w:val="20"/>
                <w:szCs w:val="20"/>
                <w:lang w:val="en-US"/>
              </w:rPr>
            </w:pPr>
            <w:r w:rsidRPr="004373EA">
              <w:rPr>
                <w:rFonts w:cstheme="minorHAnsi"/>
                <w:b/>
                <w:sz w:val="20"/>
                <w:szCs w:val="20"/>
                <w:lang w:val="en-US"/>
              </w:rPr>
              <w:t>n/N   %</w:t>
            </w:r>
          </w:p>
        </w:tc>
        <w:tc>
          <w:tcPr>
            <w:tcW w:w="2268" w:type="dxa"/>
            <w:tcBorders>
              <w:top w:val="single" w:sz="4" w:space="0" w:color="auto"/>
              <w:bottom w:val="single" w:sz="4" w:space="0" w:color="auto"/>
            </w:tcBorders>
          </w:tcPr>
          <w:p w14:paraId="3859159D" w14:textId="38C31E2A" w:rsidR="0085652F" w:rsidRPr="004373EA" w:rsidRDefault="0085652F" w:rsidP="0085652F">
            <w:pPr>
              <w:jc w:val="center"/>
              <w:rPr>
                <w:rFonts w:cstheme="minorHAnsi"/>
                <w:b/>
                <w:sz w:val="20"/>
                <w:szCs w:val="20"/>
                <w:lang w:val="en-US"/>
              </w:rPr>
            </w:pPr>
            <w:r w:rsidRPr="004373EA">
              <w:rPr>
                <w:rFonts w:cstheme="minorHAnsi"/>
                <w:b/>
                <w:sz w:val="20"/>
                <w:szCs w:val="20"/>
                <w:lang w:val="en-US"/>
              </w:rPr>
              <w:t>n/N   %</w:t>
            </w:r>
          </w:p>
        </w:tc>
      </w:tr>
      <w:tr w:rsidR="0085652F" w:rsidRPr="004373EA" w14:paraId="3F5BCB48" w14:textId="4C9F004D" w:rsidTr="001D2F1D">
        <w:trPr>
          <w:trHeight w:val="58"/>
        </w:trPr>
        <w:tc>
          <w:tcPr>
            <w:tcW w:w="3119" w:type="dxa"/>
            <w:tcBorders>
              <w:top w:val="single" w:sz="4" w:space="0" w:color="auto"/>
              <w:bottom w:val="nil"/>
            </w:tcBorders>
          </w:tcPr>
          <w:p w14:paraId="7592B579" w14:textId="4172D6DC" w:rsidR="0085652F" w:rsidRPr="00015B7A" w:rsidRDefault="0085652F" w:rsidP="00015B7A">
            <w:pPr>
              <w:rPr>
                <w:rFonts w:cstheme="minorHAnsi"/>
                <w:sz w:val="20"/>
                <w:szCs w:val="20"/>
                <w:lang w:val="en-US"/>
              </w:rPr>
            </w:pPr>
            <w:r w:rsidRPr="00015B7A">
              <w:rPr>
                <w:rFonts w:cstheme="minorHAnsi"/>
                <w:sz w:val="20"/>
                <w:szCs w:val="20"/>
                <w:lang w:val="en-US"/>
              </w:rPr>
              <w:t>Maternal Death</w:t>
            </w:r>
          </w:p>
        </w:tc>
        <w:tc>
          <w:tcPr>
            <w:tcW w:w="2268" w:type="dxa"/>
            <w:tcBorders>
              <w:top w:val="single" w:sz="4" w:space="0" w:color="auto"/>
              <w:bottom w:val="nil"/>
            </w:tcBorders>
          </w:tcPr>
          <w:p w14:paraId="1848E21D" w14:textId="77777777" w:rsidR="0085652F" w:rsidRPr="004373EA" w:rsidRDefault="0085652F" w:rsidP="00015B7A">
            <w:pPr>
              <w:jc w:val="right"/>
              <w:rPr>
                <w:rFonts w:cstheme="minorHAnsi"/>
                <w:sz w:val="20"/>
                <w:szCs w:val="20"/>
                <w:lang w:val="en-US"/>
              </w:rPr>
            </w:pPr>
          </w:p>
        </w:tc>
        <w:tc>
          <w:tcPr>
            <w:tcW w:w="2268" w:type="dxa"/>
            <w:tcBorders>
              <w:top w:val="single" w:sz="4" w:space="0" w:color="auto"/>
              <w:bottom w:val="nil"/>
            </w:tcBorders>
          </w:tcPr>
          <w:p w14:paraId="0ADB62C4" w14:textId="77777777" w:rsidR="0085652F" w:rsidRPr="004373EA" w:rsidRDefault="0085652F" w:rsidP="00015B7A">
            <w:pPr>
              <w:jc w:val="right"/>
              <w:rPr>
                <w:rFonts w:cstheme="minorHAnsi"/>
                <w:sz w:val="20"/>
                <w:szCs w:val="20"/>
                <w:lang w:val="en-US"/>
              </w:rPr>
            </w:pPr>
          </w:p>
        </w:tc>
      </w:tr>
      <w:tr w:rsidR="003E21E3" w:rsidRPr="006240D5" w14:paraId="31F287DB" w14:textId="77777777" w:rsidTr="00B97AEF">
        <w:trPr>
          <w:trHeight w:val="369"/>
        </w:trPr>
        <w:tc>
          <w:tcPr>
            <w:tcW w:w="3119" w:type="dxa"/>
            <w:tcBorders>
              <w:top w:val="single" w:sz="4" w:space="0" w:color="auto"/>
              <w:bottom w:val="nil"/>
            </w:tcBorders>
          </w:tcPr>
          <w:p w14:paraId="25EA84ED" w14:textId="144BA53A" w:rsidR="003E21E3" w:rsidRPr="00015B7A" w:rsidRDefault="003E21E3" w:rsidP="00015B7A">
            <w:pPr>
              <w:rPr>
                <w:rFonts w:cstheme="minorHAnsi"/>
                <w:sz w:val="20"/>
                <w:szCs w:val="20"/>
                <w:lang w:val="en-US"/>
              </w:rPr>
            </w:pPr>
            <w:r w:rsidRPr="00015B7A">
              <w:rPr>
                <w:rFonts w:cstheme="minorHAnsi"/>
                <w:sz w:val="20"/>
                <w:szCs w:val="20"/>
                <w:lang w:val="en-US"/>
              </w:rPr>
              <w:t xml:space="preserve">Neonatal death </w:t>
            </w:r>
            <w:r w:rsidR="00B97AEF">
              <w:rPr>
                <w:rFonts w:cstheme="minorHAnsi"/>
                <w:sz w:val="20"/>
                <w:szCs w:val="20"/>
                <w:lang w:val="en-US"/>
              </w:rPr>
              <w:t>by GA at delivery</w:t>
            </w:r>
          </w:p>
        </w:tc>
        <w:tc>
          <w:tcPr>
            <w:tcW w:w="2268" w:type="dxa"/>
            <w:tcBorders>
              <w:top w:val="single" w:sz="4" w:space="0" w:color="auto"/>
              <w:bottom w:val="nil"/>
            </w:tcBorders>
          </w:tcPr>
          <w:p w14:paraId="30FA4CC5" w14:textId="77777777" w:rsidR="003E21E3" w:rsidRPr="004373EA" w:rsidRDefault="003E21E3" w:rsidP="005F3CC0">
            <w:pPr>
              <w:rPr>
                <w:rFonts w:cstheme="minorHAnsi"/>
                <w:sz w:val="20"/>
                <w:szCs w:val="20"/>
                <w:lang w:val="en-US"/>
              </w:rPr>
            </w:pPr>
          </w:p>
        </w:tc>
        <w:tc>
          <w:tcPr>
            <w:tcW w:w="2268" w:type="dxa"/>
            <w:tcBorders>
              <w:top w:val="single" w:sz="4" w:space="0" w:color="auto"/>
              <w:bottom w:val="nil"/>
            </w:tcBorders>
          </w:tcPr>
          <w:p w14:paraId="0D5FDEC9" w14:textId="77777777" w:rsidR="003E21E3" w:rsidRPr="004373EA" w:rsidRDefault="003E21E3" w:rsidP="005F3CC0">
            <w:pPr>
              <w:rPr>
                <w:rFonts w:cstheme="minorHAnsi"/>
                <w:sz w:val="20"/>
                <w:szCs w:val="20"/>
                <w:lang w:val="en-US"/>
              </w:rPr>
            </w:pPr>
          </w:p>
        </w:tc>
      </w:tr>
      <w:tr w:rsidR="003E21E3" w:rsidRPr="004373EA" w14:paraId="781399ED" w14:textId="77777777" w:rsidTr="001D2F1D">
        <w:trPr>
          <w:trHeight w:val="58"/>
        </w:trPr>
        <w:tc>
          <w:tcPr>
            <w:tcW w:w="3119" w:type="dxa"/>
            <w:tcBorders>
              <w:top w:val="single" w:sz="4" w:space="0" w:color="auto"/>
              <w:bottom w:val="nil"/>
            </w:tcBorders>
          </w:tcPr>
          <w:p w14:paraId="7BF03E06" w14:textId="55A46C5B" w:rsidR="003E21E3" w:rsidRPr="003E21E3" w:rsidRDefault="003E21E3" w:rsidP="00015B7A">
            <w:pPr>
              <w:pStyle w:val="ListParagraph"/>
              <w:numPr>
                <w:ilvl w:val="0"/>
                <w:numId w:val="31"/>
              </w:numPr>
              <w:rPr>
                <w:rFonts w:cstheme="minorHAnsi"/>
                <w:sz w:val="20"/>
                <w:szCs w:val="20"/>
                <w:lang w:val="en-US"/>
              </w:rPr>
            </w:pPr>
            <w:r w:rsidRPr="00015B7A">
              <w:rPr>
                <w:rFonts w:cstheme="minorHAnsi"/>
                <w:sz w:val="20"/>
                <w:szCs w:val="20"/>
                <w:lang w:val="en-US"/>
              </w:rPr>
              <w:t xml:space="preserve">20 -28 weeks </w:t>
            </w:r>
          </w:p>
        </w:tc>
        <w:tc>
          <w:tcPr>
            <w:tcW w:w="2268" w:type="dxa"/>
            <w:tcBorders>
              <w:top w:val="single" w:sz="4" w:space="0" w:color="auto"/>
              <w:bottom w:val="nil"/>
            </w:tcBorders>
          </w:tcPr>
          <w:p w14:paraId="4A885A66" w14:textId="77777777" w:rsidR="003E21E3" w:rsidRPr="004373EA" w:rsidRDefault="003E21E3" w:rsidP="00015B7A">
            <w:pPr>
              <w:jc w:val="right"/>
              <w:rPr>
                <w:rFonts w:cstheme="minorHAnsi"/>
                <w:sz w:val="20"/>
                <w:szCs w:val="20"/>
                <w:lang w:val="en-US"/>
              </w:rPr>
            </w:pPr>
          </w:p>
        </w:tc>
        <w:tc>
          <w:tcPr>
            <w:tcW w:w="2268" w:type="dxa"/>
            <w:tcBorders>
              <w:top w:val="single" w:sz="4" w:space="0" w:color="auto"/>
              <w:bottom w:val="nil"/>
            </w:tcBorders>
          </w:tcPr>
          <w:p w14:paraId="6C00DC62" w14:textId="77777777" w:rsidR="003E21E3" w:rsidRPr="004373EA" w:rsidRDefault="003E21E3" w:rsidP="00015B7A">
            <w:pPr>
              <w:jc w:val="right"/>
              <w:rPr>
                <w:rFonts w:cstheme="minorHAnsi"/>
                <w:sz w:val="20"/>
                <w:szCs w:val="20"/>
                <w:lang w:val="en-US"/>
              </w:rPr>
            </w:pPr>
          </w:p>
        </w:tc>
      </w:tr>
      <w:tr w:rsidR="003E21E3" w:rsidRPr="004373EA" w14:paraId="710FB435" w14:textId="77777777" w:rsidTr="001D2F1D">
        <w:trPr>
          <w:trHeight w:val="58"/>
        </w:trPr>
        <w:tc>
          <w:tcPr>
            <w:tcW w:w="3119" w:type="dxa"/>
            <w:tcBorders>
              <w:top w:val="single" w:sz="4" w:space="0" w:color="auto"/>
              <w:bottom w:val="nil"/>
            </w:tcBorders>
          </w:tcPr>
          <w:p w14:paraId="6043DA13" w14:textId="5242CF64" w:rsidR="003E21E3" w:rsidRPr="00015B7A" w:rsidRDefault="003E21E3" w:rsidP="00015B7A">
            <w:pPr>
              <w:pStyle w:val="ListParagraph"/>
              <w:numPr>
                <w:ilvl w:val="0"/>
                <w:numId w:val="31"/>
              </w:numPr>
              <w:rPr>
                <w:rFonts w:cstheme="minorHAnsi"/>
                <w:sz w:val="20"/>
                <w:szCs w:val="20"/>
                <w:lang w:val="en-US"/>
              </w:rPr>
            </w:pPr>
            <w:r w:rsidRPr="00015B7A">
              <w:rPr>
                <w:rFonts w:cstheme="minorHAnsi"/>
                <w:sz w:val="20"/>
                <w:szCs w:val="20"/>
                <w:lang w:val="en-US"/>
              </w:rPr>
              <w:t>28 weeks or more</w:t>
            </w:r>
          </w:p>
        </w:tc>
        <w:tc>
          <w:tcPr>
            <w:tcW w:w="2268" w:type="dxa"/>
            <w:tcBorders>
              <w:top w:val="single" w:sz="4" w:space="0" w:color="auto"/>
              <w:bottom w:val="nil"/>
            </w:tcBorders>
          </w:tcPr>
          <w:p w14:paraId="2611E1E5" w14:textId="77777777" w:rsidR="003E21E3" w:rsidRPr="004373EA" w:rsidRDefault="003E21E3" w:rsidP="00015B7A">
            <w:pPr>
              <w:jc w:val="right"/>
              <w:rPr>
                <w:rFonts w:cstheme="minorHAnsi"/>
                <w:sz w:val="20"/>
                <w:szCs w:val="20"/>
                <w:lang w:val="en-US"/>
              </w:rPr>
            </w:pPr>
          </w:p>
        </w:tc>
        <w:tc>
          <w:tcPr>
            <w:tcW w:w="2268" w:type="dxa"/>
            <w:tcBorders>
              <w:top w:val="single" w:sz="4" w:space="0" w:color="auto"/>
              <w:bottom w:val="nil"/>
            </w:tcBorders>
          </w:tcPr>
          <w:p w14:paraId="1713E39D" w14:textId="77777777" w:rsidR="003E21E3" w:rsidRPr="004373EA" w:rsidRDefault="003E21E3" w:rsidP="00015B7A">
            <w:pPr>
              <w:jc w:val="right"/>
              <w:rPr>
                <w:rFonts w:cstheme="minorHAnsi"/>
                <w:sz w:val="20"/>
                <w:szCs w:val="20"/>
                <w:lang w:val="en-US"/>
              </w:rPr>
            </w:pPr>
          </w:p>
        </w:tc>
      </w:tr>
      <w:tr w:rsidR="0085652F" w:rsidRPr="006240D5" w14:paraId="378CF7CE" w14:textId="77777777" w:rsidTr="001D2F1D">
        <w:trPr>
          <w:trHeight w:val="58"/>
        </w:trPr>
        <w:tc>
          <w:tcPr>
            <w:tcW w:w="3119" w:type="dxa"/>
            <w:tcBorders>
              <w:top w:val="single" w:sz="4" w:space="0" w:color="auto"/>
              <w:bottom w:val="single" w:sz="4" w:space="0" w:color="auto"/>
            </w:tcBorders>
          </w:tcPr>
          <w:p w14:paraId="4C08D2AC" w14:textId="151DFC45" w:rsidR="003E21E3" w:rsidRPr="0041264C" w:rsidRDefault="0085652F" w:rsidP="00015B7A">
            <w:pPr>
              <w:rPr>
                <w:rFonts w:cstheme="minorHAnsi"/>
                <w:sz w:val="20"/>
                <w:szCs w:val="20"/>
                <w:lang w:val="en-US"/>
              </w:rPr>
            </w:pPr>
            <w:r w:rsidRPr="00015B7A">
              <w:rPr>
                <w:rFonts w:cstheme="minorHAnsi"/>
                <w:sz w:val="20"/>
                <w:szCs w:val="20"/>
                <w:lang w:val="en-US"/>
              </w:rPr>
              <w:t>Stillbirth</w:t>
            </w:r>
            <w:r w:rsidR="003E21E3" w:rsidRPr="00015B7A">
              <w:rPr>
                <w:rFonts w:cstheme="minorHAnsi"/>
                <w:sz w:val="20"/>
                <w:szCs w:val="20"/>
                <w:lang w:val="en-US"/>
              </w:rPr>
              <w:t xml:space="preserve"> </w:t>
            </w:r>
            <w:r w:rsidR="00B97AEF">
              <w:rPr>
                <w:rFonts w:cstheme="minorHAnsi"/>
                <w:sz w:val="20"/>
                <w:szCs w:val="20"/>
                <w:lang w:val="en-US"/>
              </w:rPr>
              <w:t>by GA at delivery</w:t>
            </w:r>
          </w:p>
        </w:tc>
        <w:tc>
          <w:tcPr>
            <w:tcW w:w="2268" w:type="dxa"/>
            <w:tcBorders>
              <w:top w:val="single" w:sz="4" w:space="0" w:color="auto"/>
              <w:bottom w:val="single" w:sz="4" w:space="0" w:color="auto"/>
            </w:tcBorders>
          </w:tcPr>
          <w:p w14:paraId="0986E036" w14:textId="77777777" w:rsidR="0085652F" w:rsidRPr="004373EA" w:rsidRDefault="0085652F" w:rsidP="00015B7A">
            <w:pPr>
              <w:jc w:val="right"/>
              <w:rPr>
                <w:rFonts w:cstheme="minorHAnsi"/>
                <w:sz w:val="20"/>
                <w:szCs w:val="20"/>
                <w:lang w:val="en-US"/>
              </w:rPr>
            </w:pPr>
          </w:p>
        </w:tc>
        <w:tc>
          <w:tcPr>
            <w:tcW w:w="2268" w:type="dxa"/>
            <w:tcBorders>
              <w:top w:val="single" w:sz="4" w:space="0" w:color="auto"/>
              <w:bottom w:val="single" w:sz="4" w:space="0" w:color="auto"/>
            </w:tcBorders>
          </w:tcPr>
          <w:p w14:paraId="16543549" w14:textId="77777777" w:rsidR="0085652F" w:rsidRPr="004373EA" w:rsidRDefault="0085652F" w:rsidP="00015B7A">
            <w:pPr>
              <w:jc w:val="right"/>
              <w:rPr>
                <w:rFonts w:cstheme="minorHAnsi"/>
                <w:sz w:val="20"/>
                <w:szCs w:val="20"/>
                <w:lang w:val="en-US"/>
              </w:rPr>
            </w:pPr>
          </w:p>
        </w:tc>
      </w:tr>
      <w:tr w:rsidR="003E21E3" w:rsidRPr="004373EA" w14:paraId="6C52DFA1" w14:textId="77777777" w:rsidTr="001D2F1D">
        <w:trPr>
          <w:trHeight w:val="58"/>
        </w:trPr>
        <w:tc>
          <w:tcPr>
            <w:tcW w:w="3119" w:type="dxa"/>
            <w:tcBorders>
              <w:top w:val="single" w:sz="4" w:space="0" w:color="auto"/>
              <w:bottom w:val="single" w:sz="4" w:space="0" w:color="auto"/>
            </w:tcBorders>
          </w:tcPr>
          <w:p w14:paraId="059969C5" w14:textId="7FED6B85" w:rsidR="003E21E3" w:rsidRPr="003E21E3" w:rsidRDefault="003E21E3" w:rsidP="00015B7A">
            <w:pPr>
              <w:pStyle w:val="ListParagraph"/>
              <w:numPr>
                <w:ilvl w:val="0"/>
                <w:numId w:val="31"/>
              </w:numPr>
              <w:rPr>
                <w:rFonts w:cstheme="minorHAnsi"/>
                <w:sz w:val="20"/>
                <w:szCs w:val="20"/>
                <w:lang w:val="en-US"/>
              </w:rPr>
            </w:pPr>
            <w:r w:rsidRPr="00015B7A">
              <w:rPr>
                <w:rFonts w:cstheme="minorHAnsi"/>
                <w:sz w:val="20"/>
                <w:szCs w:val="20"/>
                <w:lang w:val="en-US"/>
              </w:rPr>
              <w:t xml:space="preserve">20 -28 weeks </w:t>
            </w:r>
          </w:p>
        </w:tc>
        <w:tc>
          <w:tcPr>
            <w:tcW w:w="2268" w:type="dxa"/>
            <w:tcBorders>
              <w:top w:val="single" w:sz="4" w:space="0" w:color="auto"/>
              <w:bottom w:val="single" w:sz="4" w:space="0" w:color="auto"/>
            </w:tcBorders>
          </w:tcPr>
          <w:p w14:paraId="697B550C" w14:textId="77777777" w:rsidR="003E21E3" w:rsidRPr="004373EA" w:rsidRDefault="003E21E3" w:rsidP="00015B7A">
            <w:pPr>
              <w:rPr>
                <w:rFonts w:cstheme="minorHAnsi"/>
                <w:sz w:val="20"/>
                <w:szCs w:val="20"/>
                <w:lang w:val="en-US"/>
              </w:rPr>
            </w:pPr>
          </w:p>
        </w:tc>
        <w:tc>
          <w:tcPr>
            <w:tcW w:w="2268" w:type="dxa"/>
            <w:tcBorders>
              <w:top w:val="single" w:sz="4" w:space="0" w:color="auto"/>
              <w:bottom w:val="single" w:sz="4" w:space="0" w:color="auto"/>
            </w:tcBorders>
          </w:tcPr>
          <w:p w14:paraId="3B7AAD30" w14:textId="77777777" w:rsidR="003E21E3" w:rsidRPr="004373EA" w:rsidRDefault="003E21E3" w:rsidP="00015B7A">
            <w:pPr>
              <w:rPr>
                <w:rFonts w:cstheme="minorHAnsi"/>
                <w:sz w:val="20"/>
                <w:szCs w:val="20"/>
                <w:lang w:val="en-US"/>
              </w:rPr>
            </w:pPr>
          </w:p>
        </w:tc>
      </w:tr>
      <w:tr w:rsidR="003E21E3" w:rsidRPr="00015B7A" w14:paraId="5BCA60D0" w14:textId="77777777" w:rsidTr="001D2F1D">
        <w:trPr>
          <w:trHeight w:val="58"/>
        </w:trPr>
        <w:tc>
          <w:tcPr>
            <w:tcW w:w="3119" w:type="dxa"/>
            <w:tcBorders>
              <w:top w:val="single" w:sz="4" w:space="0" w:color="auto"/>
              <w:bottom w:val="single" w:sz="4" w:space="0" w:color="auto"/>
            </w:tcBorders>
          </w:tcPr>
          <w:p w14:paraId="44B817AE" w14:textId="18729C93" w:rsidR="003E21E3" w:rsidRPr="003E21E3" w:rsidRDefault="003E21E3" w:rsidP="00015B7A">
            <w:pPr>
              <w:pStyle w:val="ListParagraph"/>
              <w:numPr>
                <w:ilvl w:val="0"/>
                <w:numId w:val="31"/>
              </w:numPr>
              <w:rPr>
                <w:rFonts w:cstheme="minorHAnsi"/>
                <w:sz w:val="20"/>
                <w:szCs w:val="20"/>
                <w:lang w:val="en-US"/>
              </w:rPr>
            </w:pPr>
            <w:r w:rsidRPr="00015B7A">
              <w:rPr>
                <w:rFonts w:cstheme="minorHAnsi"/>
                <w:sz w:val="20"/>
                <w:szCs w:val="20"/>
                <w:lang w:val="en-US"/>
              </w:rPr>
              <w:t>28 weeks or more</w:t>
            </w:r>
          </w:p>
        </w:tc>
        <w:tc>
          <w:tcPr>
            <w:tcW w:w="2268" w:type="dxa"/>
            <w:tcBorders>
              <w:top w:val="single" w:sz="4" w:space="0" w:color="auto"/>
              <w:bottom w:val="single" w:sz="4" w:space="0" w:color="auto"/>
            </w:tcBorders>
          </w:tcPr>
          <w:p w14:paraId="6571462D" w14:textId="77777777" w:rsidR="003E21E3" w:rsidRPr="00015B7A" w:rsidRDefault="003E21E3" w:rsidP="00015B7A">
            <w:pPr>
              <w:ind w:left="360"/>
              <w:rPr>
                <w:rFonts w:cstheme="minorHAnsi"/>
                <w:sz w:val="20"/>
                <w:szCs w:val="20"/>
                <w:lang w:val="en-US"/>
              </w:rPr>
            </w:pPr>
          </w:p>
        </w:tc>
        <w:tc>
          <w:tcPr>
            <w:tcW w:w="2268" w:type="dxa"/>
            <w:tcBorders>
              <w:top w:val="single" w:sz="4" w:space="0" w:color="auto"/>
              <w:bottom w:val="single" w:sz="4" w:space="0" w:color="auto"/>
            </w:tcBorders>
          </w:tcPr>
          <w:p w14:paraId="459E0FA1" w14:textId="77777777" w:rsidR="003E21E3" w:rsidRPr="00015B7A" w:rsidRDefault="003E21E3" w:rsidP="00015B7A">
            <w:pPr>
              <w:ind w:left="360"/>
              <w:rPr>
                <w:rFonts w:cstheme="minorHAnsi"/>
                <w:sz w:val="20"/>
                <w:szCs w:val="20"/>
                <w:lang w:val="en-US"/>
              </w:rPr>
            </w:pPr>
          </w:p>
        </w:tc>
      </w:tr>
    </w:tbl>
    <w:p w14:paraId="7B2106A7" w14:textId="3BB035C7" w:rsidR="00A35748" w:rsidRDefault="00A35748" w:rsidP="000D67AE">
      <w:pPr>
        <w:autoSpaceDE w:val="0"/>
        <w:autoSpaceDN w:val="0"/>
        <w:adjustRightInd w:val="0"/>
        <w:spacing w:after="0" w:line="360" w:lineRule="auto"/>
        <w:rPr>
          <w:rFonts w:cstheme="minorHAnsi"/>
          <w:sz w:val="20"/>
          <w:szCs w:val="20"/>
          <w:lang w:val="en-US"/>
        </w:rPr>
      </w:pPr>
    </w:p>
    <w:p w14:paraId="5D7F34DA" w14:textId="77777777" w:rsidR="0057601B" w:rsidRPr="004373EA" w:rsidRDefault="0057601B" w:rsidP="0057601B">
      <w:pPr>
        <w:rPr>
          <w:rFonts w:cstheme="minorHAnsi"/>
          <w:sz w:val="20"/>
          <w:szCs w:val="20"/>
          <w:lang w:val="en-US"/>
        </w:rPr>
      </w:pPr>
    </w:p>
    <w:p w14:paraId="7A1C028A" w14:textId="18F5E4F2" w:rsidR="001D2F1D" w:rsidRPr="00C74D72" w:rsidRDefault="001D2F1D" w:rsidP="001D2F1D">
      <w:pPr>
        <w:pStyle w:val="Heading1"/>
        <w:rPr>
          <w:rFonts w:asciiTheme="minorHAnsi" w:hAnsiTheme="minorHAnsi" w:cstheme="minorHAnsi"/>
          <w:color w:val="4472C4" w:themeColor="accent5"/>
          <w:sz w:val="20"/>
          <w:szCs w:val="20"/>
          <w:lang w:val="en-US"/>
        </w:rPr>
      </w:pPr>
      <w:bookmarkStart w:id="63" w:name="_Toc99963778"/>
      <w:r w:rsidRPr="00C74D72">
        <w:rPr>
          <w:rFonts w:asciiTheme="minorHAnsi" w:hAnsiTheme="minorHAnsi" w:cstheme="minorHAnsi"/>
          <w:color w:val="4472C4" w:themeColor="accent5"/>
          <w:sz w:val="20"/>
          <w:szCs w:val="20"/>
          <w:lang w:val="en-US"/>
        </w:rPr>
        <w:t xml:space="preserve">Table </w:t>
      </w:r>
      <w:r w:rsidR="005B4992">
        <w:rPr>
          <w:rFonts w:asciiTheme="minorHAnsi" w:hAnsiTheme="minorHAnsi" w:cstheme="minorHAnsi"/>
          <w:color w:val="4472C4" w:themeColor="accent5"/>
          <w:sz w:val="20"/>
          <w:szCs w:val="20"/>
          <w:lang w:val="en-US"/>
        </w:rPr>
        <w:t>6</w:t>
      </w:r>
      <w:r w:rsidRPr="00C74D72">
        <w:rPr>
          <w:rFonts w:asciiTheme="minorHAnsi" w:hAnsiTheme="minorHAnsi" w:cstheme="minorHAnsi"/>
          <w:color w:val="4472C4" w:themeColor="accent5"/>
          <w:sz w:val="20"/>
          <w:szCs w:val="20"/>
          <w:lang w:val="en-US"/>
        </w:rPr>
        <w:t>:</w:t>
      </w:r>
      <w:r w:rsidR="005F3CC0">
        <w:rPr>
          <w:rFonts w:asciiTheme="minorHAnsi" w:hAnsiTheme="minorHAnsi" w:cstheme="minorHAnsi"/>
          <w:color w:val="4472C4" w:themeColor="accent5"/>
          <w:sz w:val="20"/>
          <w:szCs w:val="20"/>
          <w:lang w:val="en-US"/>
        </w:rPr>
        <w:t xml:space="preserve"> Serious adverse events by the</w:t>
      </w:r>
      <w:r w:rsidRPr="00C74D72">
        <w:rPr>
          <w:rFonts w:asciiTheme="minorHAnsi" w:hAnsiTheme="minorHAnsi" w:cstheme="minorHAnsi"/>
          <w:color w:val="4472C4" w:themeColor="accent5"/>
          <w:sz w:val="20"/>
          <w:szCs w:val="20"/>
          <w:lang w:val="en-US"/>
        </w:rPr>
        <w:t xml:space="preserve"> </w:t>
      </w:r>
      <w:r w:rsidR="005F3CC0">
        <w:rPr>
          <w:rFonts w:asciiTheme="minorHAnsi" w:hAnsiTheme="minorHAnsi" w:cstheme="minorHAnsi"/>
          <w:color w:val="4472C4" w:themeColor="accent5"/>
          <w:sz w:val="20"/>
          <w:szCs w:val="20"/>
          <w:lang w:val="en-US"/>
        </w:rPr>
        <w:t>relation to the WHO LCG study</w:t>
      </w:r>
      <w:r w:rsidR="00B73332">
        <w:rPr>
          <w:rFonts w:asciiTheme="minorHAnsi" w:hAnsiTheme="minorHAnsi" w:cstheme="minorHAnsi"/>
          <w:color w:val="4472C4" w:themeColor="accent5"/>
          <w:sz w:val="20"/>
          <w:szCs w:val="20"/>
          <w:lang w:val="en-US"/>
        </w:rPr>
        <w:t xml:space="preserve"> at the intervention period</w:t>
      </w:r>
      <w:bookmarkEnd w:id="63"/>
    </w:p>
    <w:tbl>
      <w:tblPr>
        <w:tblStyle w:val="TableGrid"/>
        <w:tblW w:w="737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5"/>
        <w:gridCol w:w="3816"/>
      </w:tblGrid>
      <w:tr w:rsidR="00015B7A" w:rsidRPr="004373EA" w14:paraId="51C863F7" w14:textId="77777777" w:rsidTr="00B73332">
        <w:tc>
          <w:tcPr>
            <w:tcW w:w="3555" w:type="dxa"/>
            <w:vMerge w:val="restart"/>
          </w:tcPr>
          <w:p w14:paraId="1F9A6EB5" w14:textId="77777777" w:rsidR="00015B7A" w:rsidRPr="004373EA" w:rsidRDefault="00015B7A" w:rsidP="00843E3B">
            <w:pPr>
              <w:rPr>
                <w:rFonts w:cstheme="minorHAnsi"/>
                <w:b/>
                <w:sz w:val="20"/>
                <w:szCs w:val="20"/>
                <w:lang w:val="en-US"/>
              </w:rPr>
            </w:pPr>
          </w:p>
        </w:tc>
        <w:tc>
          <w:tcPr>
            <w:tcW w:w="3816" w:type="dxa"/>
            <w:tcBorders>
              <w:bottom w:val="single" w:sz="4" w:space="0" w:color="auto"/>
            </w:tcBorders>
          </w:tcPr>
          <w:p w14:paraId="34ED1685"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 xml:space="preserve">Intervention period </w:t>
            </w:r>
          </w:p>
          <w:p w14:paraId="0685B048"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(N=)</w:t>
            </w:r>
          </w:p>
        </w:tc>
      </w:tr>
      <w:tr w:rsidR="00015B7A" w:rsidRPr="004373EA" w14:paraId="6745775A" w14:textId="77777777" w:rsidTr="00B73332">
        <w:tc>
          <w:tcPr>
            <w:tcW w:w="3555" w:type="dxa"/>
            <w:vMerge/>
            <w:tcBorders>
              <w:bottom w:val="single" w:sz="4" w:space="0" w:color="auto"/>
            </w:tcBorders>
          </w:tcPr>
          <w:p w14:paraId="0FAFE236" w14:textId="77777777" w:rsidR="00015B7A" w:rsidRPr="004373EA" w:rsidRDefault="00015B7A" w:rsidP="00843E3B">
            <w:pPr>
              <w:rPr>
                <w:rFonts w:cstheme="minorHAnsi"/>
                <w:b/>
                <w:sz w:val="20"/>
                <w:szCs w:val="20"/>
                <w:lang w:val="en-US"/>
              </w:rPr>
            </w:pPr>
          </w:p>
        </w:tc>
        <w:tc>
          <w:tcPr>
            <w:tcW w:w="3816" w:type="dxa"/>
            <w:tcBorders>
              <w:top w:val="single" w:sz="4" w:space="0" w:color="auto"/>
              <w:bottom w:val="single" w:sz="4" w:space="0" w:color="auto"/>
            </w:tcBorders>
          </w:tcPr>
          <w:p w14:paraId="4FCF859B" w14:textId="77777777" w:rsidR="00015B7A" w:rsidRPr="004373EA" w:rsidRDefault="00015B7A" w:rsidP="00843E3B">
            <w:pPr>
              <w:jc w:val="center"/>
              <w:rPr>
                <w:rFonts w:cstheme="minorHAnsi"/>
                <w:b/>
                <w:sz w:val="20"/>
                <w:szCs w:val="20"/>
                <w:lang w:val="en-US"/>
              </w:rPr>
            </w:pPr>
            <w:r w:rsidRPr="004373EA">
              <w:rPr>
                <w:rFonts w:cstheme="minorHAnsi"/>
                <w:b/>
                <w:sz w:val="20"/>
                <w:szCs w:val="20"/>
                <w:lang w:val="en-US"/>
              </w:rPr>
              <w:t>n/N   %</w:t>
            </w:r>
          </w:p>
        </w:tc>
      </w:tr>
      <w:tr w:rsidR="00015B7A" w:rsidRPr="004373EA" w14:paraId="6E1A9B62" w14:textId="77777777" w:rsidTr="00B73332">
        <w:trPr>
          <w:trHeight w:val="58"/>
        </w:trPr>
        <w:tc>
          <w:tcPr>
            <w:tcW w:w="3555" w:type="dxa"/>
            <w:tcBorders>
              <w:top w:val="single" w:sz="4" w:space="0" w:color="auto"/>
              <w:bottom w:val="nil"/>
            </w:tcBorders>
          </w:tcPr>
          <w:p w14:paraId="6F00B50C" w14:textId="77777777" w:rsidR="00015B7A" w:rsidRPr="004373EA" w:rsidRDefault="00015B7A" w:rsidP="00843E3B">
            <w:pPr>
              <w:rPr>
                <w:rFonts w:cstheme="minorHAnsi"/>
                <w:sz w:val="20"/>
                <w:szCs w:val="20"/>
                <w:lang w:val="en-US"/>
              </w:rPr>
            </w:pPr>
            <w:r w:rsidRPr="004373EA">
              <w:rPr>
                <w:rFonts w:cstheme="minorHAnsi"/>
                <w:sz w:val="20"/>
                <w:szCs w:val="20"/>
                <w:lang w:val="en-US"/>
              </w:rPr>
              <w:t>Maternal Death</w:t>
            </w:r>
          </w:p>
        </w:tc>
        <w:tc>
          <w:tcPr>
            <w:tcW w:w="3816" w:type="dxa"/>
            <w:tcBorders>
              <w:top w:val="single" w:sz="4" w:space="0" w:color="auto"/>
              <w:bottom w:val="nil"/>
            </w:tcBorders>
          </w:tcPr>
          <w:p w14:paraId="5950069D" w14:textId="77777777" w:rsidR="00015B7A" w:rsidRPr="004373EA" w:rsidRDefault="00015B7A" w:rsidP="00843E3B">
            <w:pPr>
              <w:jc w:val="right"/>
              <w:rPr>
                <w:rFonts w:cstheme="minorHAnsi"/>
                <w:sz w:val="20"/>
                <w:szCs w:val="20"/>
                <w:lang w:val="en-US"/>
              </w:rPr>
            </w:pPr>
          </w:p>
        </w:tc>
      </w:tr>
      <w:tr w:rsidR="00015B7A" w:rsidRPr="004373EA" w14:paraId="40B1FC16" w14:textId="77777777" w:rsidTr="00B73332">
        <w:trPr>
          <w:trHeight w:val="58"/>
        </w:trPr>
        <w:tc>
          <w:tcPr>
            <w:tcW w:w="3555" w:type="dxa"/>
            <w:tcBorders>
              <w:top w:val="nil"/>
              <w:bottom w:val="nil"/>
            </w:tcBorders>
          </w:tcPr>
          <w:p w14:paraId="0DC80374" w14:textId="77777777" w:rsidR="00015B7A" w:rsidRPr="004373EA" w:rsidRDefault="00015B7A" w:rsidP="00843E3B">
            <w:pPr>
              <w:pStyle w:val="ListParagraph"/>
              <w:numPr>
                <w:ilvl w:val="0"/>
                <w:numId w:val="31"/>
              </w:numPr>
              <w:rPr>
                <w:rFonts w:cstheme="minorHAnsi"/>
                <w:sz w:val="20"/>
                <w:szCs w:val="20"/>
                <w:lang w:val="en-US"/>
              </w:rPr>
            </w:pPr>
            <w:r w:rsidRPr="004373EA">
              <w:rPr>
                <w:rFonts w:cstheme="minorHAnsi"/>
                <w:sz w:val="20"/>
                <w:szCs w:val="20"/>
                <w:lang w:val="en-US"/>
              </w:rPr>
              <w:t>Related</w:t>
            </w:r>
          </w:p>
        </w:tc>
        <w:tc>
          <w:tcPr>
            <w:tcW w:w="3816" w:type="dxa"/>
            <w:tcBorders>
              <w:top w:val="nil"/>
              <w:bottom w:val="nil"/>
            </w:tcBorders>
          </w:tcPr>
          <w:p w14:paraId="25BC37B6" w14:textId="77777777" w:rsidR="00015B7A" w:rsidRPr="004373EA" w:rsidRDefault="00015B7A" w:rsidP="00843E3B">
            <w:pPr>
              <w:jc w:val="right"/>
              <w:rPr>
                <w:rFonts w:cstheme="minorHAnsi"/>
                <w:sz w:val="20"/>
                <w:szCs w:val="20"/>
                <w:lang w:val="en-US"/>
              </w:rPr>
            </w:pPr>
          </w:p>
        </w:tc>
      </w:tr>
      <w:tr w:rsidR="00015B7A" w:rsidRPr="004373EA" w14:paraId="40DA47B1" w14:textId="77777777" w:rsidTr="00B73332">
        <w:trPr>
          <w:trHeight w:val="58"/>
        </w:trPr>
        <w:tc>
          <w:tcPr>
            <w:tcW w:w="3555" w:type="dxa"/>
            <w:tcBorders>
              <w:top w:val="nil"/>
              <w:bottom w:val="nil"/>
            </w:tcBorders>
          </w:tcPr>
          <w:p w14:paraId="0720AFF6" w14:textId="77777777" w:rsidR="00015B7A" w:rsidRPr="004373EA" w:rsidRDefault="00015B7A" w:rsidP="00843E3B">
            <w:pPr>
              <w:pStyle w:val="ListParagraph"/>
              <w:numPr>
                <w:ilvl w:val="0"/>
                <w:numId w:val="31"/>
              </w:numPr>
              <w:rPr>
                <w:rFonts w:cstheme="minorHAnsi"/>
                <w:sz w:val="20"/>
                <w:szCs w:val="20"/>
                <w:lang w:val="en-US"/>
              </w:rPr>
            </w:pPr>
            <w:r w:rsidRPr="004373EA">
              <w:rPr>
                <w:rFonts w:cstheme="minorHAnsi"/>
                <w:sz w:val="20"/>
                <w:szCs w:val="20"/>
                <w:lang w:val="en-US"/>
              </w:rPr>
              <w:t>Possible/Probable</w:t>
            </w:r>
          </w:p>
        </w:tc>
        <w:tc>
          <w:tcPr>
            <w:tcW w:w="3816" w:type="dxa"/>
            <w:tcBorders>
              <w:top w:val="nil"/>
              <w:bottom w:val="nil"/>
            </w:tcBorders>
          </w:tcPr>
          <w:p w14:paraId="23D516D9" w14:textId="77777777" w:rsidR="00015B7A" w:rsidRPr="004373EA" w:rsidRDefault="00015B7A" w:rsidP="00843E3B">
            <w:pPr>
              <w:jc w:val="right"/>
              <w:rPr>
                <w:rFonts w:cstheme="minorHAnsi"/>
                <w:sz w:val="20"/>
                <w:szCs w:val="20"/>
                <w:lang w:val="en-US"/>
              </w:rPr>
            </w:pPr>
          </w:p>
        </w:tc>
      </w:tr>
      <w:tr w:rsidR="00015B7A" w:rsidRPr="004373EA" w14:paraId="39779BCD" w14:textId="77777777" w:rsidTr="00B73332">
        <w:trPr>
          <w:trHeight w:val="58"/>
        </w:trPr>
        <w:tc>
          <w:tcPr>
            <w:tcW w:w="3555" w:type="dxa"/>
            <w:tcBorders>
              <w:top w:val="nil"/>
              <w:bottom w:val="single" w:sz="4" w:space="0" w:color="auto"/>
            </w:tcBorders>
          </w:tcPr>
          <w:p w14:paraId="10FD285F" w14:textId="77777777" w:rsidR="00015B7A" w:rsidRPr="004373EA" w:rsidRDefault="00015B7A" w:rsidP="00843E3B">
            <w:pPr>
              <w:pStyle w:val="ListParagraph"/>
              <w:numPr>
                <w:ilvl w:val="0"/>
                <w:numId w:val="31"/>
              </w:numPr>
              <w:rPr>
                <w:rFonts w:cstheme="minorHAnsi"/>
                <w:sz w:val="20"/>
                <w:szCs w:val="20"/>
                <w:lang w:val="en-US"/>
              </w:rPr>
            </w:pPr>
            <w:r w:rsidRPr="004373EA">
              <w:rPr>
                <w:rFonts w:cstheme="minorHAnsi"/>
                <w:sz w:val="20"/>
                <w:szCs w:val="20"/>
                <w:lang w:val="en-US"/>
              </w:rPr>
              <w:t>Not related</w:t>
            </w:r>
          </w:p>
        </w:tc>
        <w:tc>
          <w:tcPr>
            <w:tcW w:w="3816" w:type="dxa"/>
            <w:tcBorders>
              <w:top w:val="nil"/>
              <w:bottom w:val="single" w:sz="4" w:space="0" w:color="auto"/>
            </w:tcBorders>
          </w:tcPr>
          <w:p w14:paraId="0923B230" w14:textId="77777777" w:rsidR="00015B7A" w:rsidRPr="004373EA" w:rsidRDefault="00015B7A" w:rsidP="00843E3B">
            <w:pPr>
              <w:jc w:val="right"/>
              <w:rPr>
                <w:rFonts w:cstheme="minorHAnsi"/>
                <w:sz w:val="20"/>
                <w:szCs w:val="20"/>
                <w:lang w:val="en-US"/>
              </w:rPr>
            </w:pPr>
          </w:p>
        </w:tc>
      </w:tr>
      <w:tr w:rsidR="00015B7A" w:rsidRPr="004373EA" w14:paraId="5BC0D535" w14:textId="77777777" w:rsidTr="00B73332">
        <w:trPr>
          <w:trHeight w:val="58"/>
        </w:trPr>
        <w:tc>
          <w:tcPr>
            <w:tcW w:w="3555" w:type="dxa"/>
            <w:tcBorders>
              <w:top w:val="single" w:sz="4" w:space="0" w:color="auto"/>
              <w:bottom w:val="nil"/>
            </w:tcBorders>
          </w:tcPr>
          <w:p w14:paraId="3CA0E270" w14:textId="77777777" w:rsidR="00015B7A" w:rsidRPr="004373EA" w:rsidRDefault="00015B7A" w:rsidP="00843E3B">
            <w:pPr>
              <w:rPr>
                <w:rFonts w:cstheme="minorHAnsi"/>
                <w:sz w:val="20"/>
                <w:szCs w:val="20"/>
                <w:lang w:val="en-US"/>
              </w:rPr>
            </w:pPr>
            <w:r w:rsidRPr="004373EA">
              <w:rPr>
                <w:rFonts w:cstheme="minorHAnsi"/>
                <w:sz w:val="20"/>
                <w:szCs w:val="20"/>
                <w:lang w:val="en-US"/>
              </w:rPr>
              <w:t>Neonatal death</w:t>
            </w:r>
          </w:p>
        </w:tc>
        <w:tc>
          <w:tcPr>
            <w:tcW w:w="3816" w:type="dxa"/>
            <w:tcBorders>
              <w:top w:val="single" w:sz="4" w:space="0" w:color="auto"/>
              <w:bottom w:val="nil"/>
            </w:tcBorders>
          </w:tcPr>
          <w:p w14:paraId="574DB90C" w14:textId="77777777" w:rsidR="00015B7A" w:rsidRPr="004373EA" w:rsidRDefault="00015B7A" w:rsidP="00843E3B">
            <w:pPr>
              <w:jc w:val="right"/>
              <w:rPr>
                <w:rFonts w:cstheme="minorHAnsi"/>
                <w:sz w:val="20"/>
                <w:szCs w:val="20"/>
                <w:lang w:val="en-US"/>
              </w:rPr>
            </w:pPr>
          </w:p>
        </w:tc>
      </w:tr>
      <w:tr w:rsidR="00015B7A" w:rsidRPr="004373EA" w14:paraId="4B19A910" w14:textId="77777777" w:rsidTr="00B73332">
        <w:trPr>
          <w:trHeight w:val="58"/>
        </w:trPr>
        <w:tc>
          <w:tcPr>
            <w:tcW w:w="3555" w:type="dxa"/>
            <w:tcBorders>
              <w:top w:val="nil"/>
              <w:bottom w:val="nil"/>
            </w:tcBorders>
          </w:tcPr>
          <w:p w14:paraId="0FC0268D" w14:textId="77777777" w:rsidR="00015B7A" w:rsidRPr="004373EA" w:rsidRDefault="00015B7A" w:rsidP="00843E3B">
            <w:pPr>
              <w:pStyle w:val="ListParagraph"/>
              <w:numPr>
                <w:ilvl w:val="0"/>
                <w:numId w:val="32"/>
              </w:numPr>
              <w:rPr>
                <w:rFonts w:cstheme="minorHAnsi"/>
                <w:sz w:val="20"/>
                <w:szCs w:val="20"/>
                <w:lang w:val="en-US"/>
              </w:rPr>
            </w:pPr>
            <w:r w:rsidRPr="004373EA">
              <w:rPr>
                <w:rFonts w:cstheme="minorHAnsi"/>
                <w:sz w:val="20"/>
                <w:szCs w:val="20"/>
                <w:lang w:val="en-US"/>
              </w:rPr>
              <w:t>Related</w:t>
            </w:r>
          </w:p>
        </w:tc>
        <w:tc>
          <w:tcPr>
            <w:tcW w:w="3816" w:type="dxa"/>
            <w:tcBorders>
              <w:top w:val="nil"/>
              <w:bottom w:val="nil"/>
            </w:tcBorders>
          </w:tcPr>
          <w:p w14:paraId="11D247D0" w14:textId="77777777" w:rsidR="00015B7A" w:rsidRPr="004373EA" w:rsidRDefault="00015B7A" w:rsidP="00843E3B">
            <w:pPr>
              <w:jc w:val="right"/>
              <w:rPr>
                <w:rFonts w:cstheme="minorHAnsi"/>
                <w:sz w:val="20"/>
                <w:szCs w:val="20"/>
                <w:lang w:val="en-US"/>
              </w:rPr>
            </w:pPr>
          </w:p>
        </w:tc>
      </w:tr>
      <w:tr w:rsidR="00015B7A" w:rsidRPr="004373EA" w14:paraId="23C73711" w14:textId="77777777" w:rsidTr="00B73332">
        <w:trPr>
          <w:trHeight w:val="58"/>
        </w:trPr>
        <w:tc>
          <w:tcPr>
            <w:tcW w:w="3555" w:type="dxa"/>
            <w:tcBorders>
              <w:top w:val="nil"/>
              <w:bottom w:val="nil"/>
            </w:tcBorders>
          </w:tcPr>
          <w:p w14:paraId="3277B4FD" w14:textId="77777777" w:rsidR="00015B7A" w:rsidRPr="004373EA" w:rsidRDefault="00015B7A" w:rsidP="00843E3B">
            <w:pPr>
              <w:pStyle w:val="ListParagraph"/>
              <w:numPr>
                <w:ilvl w:val="0"/>
                <w:numId w:val="32"/>
              </w:numPr>
              <w:rPr>
                <w:rFonts w:cstheme="minorHAnsi"/>
                <w:sz w:val="20"/>
                <w:szCs w:val="20"/>
                <w:lang w:val="en-US"/>
              </w:rPr>
            </w:pPr>
            <w:r w:rsidRPr="004373EA">
              <w:rPr>
                <w:rFonts w:cstheme="minorHAnsi"/>
                <w:sz w:val="20"/>
                <w:szCs w:val="20"/>
                <w:lang w:val="en-US"/>
              </w:rPr>
              <w:t>Possible/Probable</w:t>
            </w:r>
          </w:p>
        </w:tc>
        <w:tc>
          <w:tcPr>
            <w:tcW w:w="3816" w:type="dxa"/>
            <w:tcBorders>
              <w:top w:val="nil"/>
              <w:bottom w:val="nil"/>
            </w:tcBorders>
          </w:tcPr>
          <w:p w14:paraId="4DE34B29" w14:textId="77777777" w:rsidR="00015B7A" w:rsidRPr="004373EA" w:rsidRDefault="00015B7A" w:rsidP="00843E3B">
            <w:pPr>
              <w:jc w:val="right"/>
              <w:rPr>
                <w:rFonts w:cstheme="minorHAnsi"/>
                <w:sz w:val="20"/>
                <w:szCs w:val="20"/>
                <w:lang w:val="en-US"/>
              </w:rPr>
            </w:pPr>
          </w:p>
        </w:tc>
      </w:tr>
      <w:tr w:rsidR="00015B7A" w:rsidRPr="004373EA" w14:paraId="67697957" w14:textId="77777777" w:rsidTr="00B73332">
        <w:trPr>
          <w:trHeight w:val="58"/>
        </w:trPr>
        <w:tc>
          <w:tcPr>
            <w:tcW w:w="3555" w:type="dxa"/>
            <w:tcBorders>
              <w:top w:val="nil"/>
              <w:bottom w:val="single" w:sz="4" w:space="0" w:color="auto"/>
            </w:tcBorders>
          </w:tcPr>
          <w:p w14:paraId="2C98527B" w14:textId="77777777" w:rsidR="00015B7A" w:rsidRPr="004373EA" w:rsidRDefault="00015B7A" w:rsidP="00843E3B">
            <w:pPr>
              <w:pStyle w:val="ListParagraph"/>
              <w:numPr>
                <w:ilvl w:val="0"/>
                <w:numId w:val="32"/>
              </w:numPr>
              <w:rPr>
                <w:rFonts w:cstheme="minorHAnsi"/>
                <w:sz w:val="20"/>
                <w:szCs w:val="20"/>
                <w:lang w:val="en-US"/>
              </w:rPr>
            </w:pPr>
            <w:r w:rsidRPr="004373EA">
              <w:rPr>
                <w:rFonts w:cstheme="minorHAnsi"/>
                <w:sz w:val="20"/>
                <w:szCs w:val="20"/>
                <w:lang w:val="en-US"/>
              </w:rPr>
              <w:t>Not related</w:t>
            </w:r>
          </w:p>
        </w:tc>
        <w:tc>
          <w:tcPr>
            <w:tcW w:w="3816" w:type="dxa"/>
            <w:tcBorders>
              <w:top w:val="nil"/>
              <w:bottom w:val="single" w:sz="4" w:space="0" w:color="auto"/>
            </w:tcBorders>
          </w:tcPr>
          <w:p w14:paraId="3DB86E3A" w14:textId="77777777" w:rsidR="00015B7A" w:rsidRPr="004373EA" w:rsidRDefault="00015B7A" w:rsidP="00843E3B">
            <w:pPr>
              <w:jc w:val="right"/>
              <w:rPr>
                <w:rFonts w:cstheme="minorHAnsi"/>
                <w:sz w:val="20"/>
                <w:szCs w:val="20"/>
                <w:lang w:val="en-US"/>
              </w:rPr>
            </w:pPr>
          </w:p>
        </w:tc>
      </w:tr>
      <w:tr w:rsidR="00015B7A" w:rsidRPr="004373EA" w14:paraId="4C7F53A7" w14:textId="77777777" w:rsidTr="00B73332">
        <w:trPr>
          <w:trHeight w:val="58"/>
        </w:trPr>
        <w:tc>
          <w:tcPr>
            <w:tcW w:w="3555" w:type="dxa"/>
            <w:tcBorders>
              <w:top w:val="single" w:sz="4" w:space="0" w:color="auto"/>
              <w:bottom w:val="nil"/>
            </w:tcBorders>
          </w:tcPr>
          <w:p w14:paraId="5460E961" w14:textId="77777777" w:rsidR="00015B7A" w:rsidRPr="004373EA" w:rsidRDefault="00015B7A" w:rsidP="00843E3B">
            <w:pPr>
              <w:rPr>
                <w:rFonts w:cstheme="minorHAnsi"/>
                <w:sz w:val="20"/>
                <w:szCs w:val="20"/>
                <w:lang w:val="en-US"/>
              </w:rPr>
            </w:pPr>
            <w:r w:rsidRPr="004373EA">
              <w:rPr>
                <w:rFonts w:cstheme="minorHAnsi"/>
                <w:sz w:val="20"/>
                <w:szCs w:val="20"/>
                <w:lang w:val="en-US"/>
              </w:rPr>
              <w:t>Stillbirth</w:t>
            </w:r>
          </w:p>
        </w:tc>
        <w:tc>
          <w:tcPr>
            <w:tcW w:w="3816" w:type="dxa"/>
            <w:tcBorders>
              <w:top w:val="single" w:sz="4" w:space="0" w:color="auto"/>
              <w:bottom w:val="nil"/>
            </w:tcBorders>
          </w:tcPr>
          <w:p w14:paraId="26E223AC" w14:textId="77777777" w:rsidR="00015B7A" w:rsidRPr="004373EA" w:rsidRDefault="00015B7A" w:rsidP="00843E3B">
            <w:pPr>
              <w:jc w:val="right"/>
              <w:rPr>
                <w:rFonts w:cstheme="minorHAnsi"/>
                <w:sz w:val="20"/>
                <w:szCs w:val="20"/>
                <w:lang w:val="en-US"/>
              </w:rPr>
            </w:pPr>
          </w:p>
        </w:tc>
      </w:tr>
      <w:tr w:rsidR="00015B7A" w:rsidRPr="004373EA" w14:paraId="6783C560" w14:textId="77777777" w:rsidTr="00B73332">
        <w:trPr>
          <w:trHeight w:val="58"/>
        </w:trPr>
        <w:tc>
          <w:tcPr>
            <w:tcW w:w="3555" w:type="dxa"/>
            <w:tcBorders>
              <w:top w:val="nil"/>
              <w:bottom w:val="nil"/>
            </w:tcBorders>
          </w:tcPr>
          <w:p w14:paraId="4BB90329" w14:textId="77777777" w:rsidR="00015B7A" w:rsidRPr="004373EA" w:rsidRDefault="00015B7A" w:rsidP="00843E3B">
            <w:pPr>
              <w:pStyle w:val="ListParagraph"/>
              <w:numPr>
                <w:ilvl w:val="0"/>
                <w:numId w:val="33"/>
              </w:numPr>
              <w:rPr>
                <w:rFonts w:cstheme="minorHAnsi"/>
                <w:sz w:val="20"/>
                <w:szCs w:val="20"/>
                <w:lang w:val="en-US"/>
              </w:rPr>
            </w:pPr>
            <w:r w:rsidRPr="004373EA">
              <w:rPr>
                <w:rFonts w:cstheme="minorHAnsi"/>
                <w:sz w:val="20"/>
                <w:szCs w:val="20"/>
                <w:lang w:val="en-US"/>
              </w:rPr>
              <w:t>Related</w:t>
            </w:r>
          </w:p>
        </w:tc>
        <w:tc>
          <w:tcPr>
            <w:tcW w:w="3816" w:type="dxa"/>
            <w:tcBorders>
              <w:top w:val="nil"/>
              <w:bottom w:val="nil"/>
            </w:tcBorders>
          </w:tcPr>
          <w:p w14:paraId="0CB06E4A" w14:textId="77777777" w:rsidR="00015B7A" w:rsidRPr="004373EA" w:rsidRDefault="00015B7A" w:rsidP="00843E3B">
            <w:pPr>
              <w:jc w:val="right"/>
              <w:rPr>
                <w:rFonts w:cstheme="minorHAnsi"/>
                <w:sz w:val="20"/>
                <w:szCs w:val="20"/>
                <w:lang w:val="en-US"/>
              </w:rPr>
            </w:pPr>
          </w:p>
        </w:tc>
      </w:tr>
      <w:tr w:rsidR="00015B7A" w:rsidRPr="004373EA" w14:paraId="3AE1BB88" w14:textId="77777777" w:rsidTr="00B73332">
        <w:trPr>
          <w:trHeight w:val="58"/>
        </w:trPr>
        <w:tc>
          <w:tcPr>
            <w:tcW w:w="3555" w:type="dxa"/>
            <w:tcBorders>
              <w:top w:val="nil"/>
              <w:bottom w:val="nil"/>
            </w:tcBorders>
          </w:tcPr>
          <w:p w14:paraId="4537F26E" w14:textId="77777777" w:rsidR="00015B7A" w:rsidRPr="004373EA" w:rsidRDefault="00015B7A" w:rsidP="00843E3B">
            <w:pPr>
              <w:pStyle w:val="ListParagraph"/>
              <w:numPr>
                <w:ilvl w:val="0"/>
                <w:numId w:val="33"/>
              </w:numPr>
              <w:rPr>
                <w:rFonts w:cstheme="minorHAnsi"/>
                <w:sz w:val="20"/>
                <w:szCs w:val="20"/>
                <w:lang w:val="en-US"/>
              </w:rPr>
            </w:pPr>
            <w:r w:rsidRPr="004373EA">
              <w:rPr>
                <w:rFonts w:cstheme="minorHAnsi"/>
                <w:sz w:val="20"/>
                <w:szCs w:val="20"/>
                <w:lang w:val="en-US"/>
              </w:rPr>
              <w:t>Possible/Probable</w:t>
            </w:r>
          </w:p>
        </w:tc>
        <w:tc>
          <w:tcPr>
            <w:tcW w:w="3816" w:type="dxa"/>
            <w:tcBorders>
              <w:top w:val="nil"/>
              <w:bottom w:val="nil"/>
            </w:tcBorders>
          </w:tcPr>
          <w:p w14:paraId="02D4DAFD" w14:textId="77777777" w:rsidR="00015B7A" w:rsidRPr="004373EA" w:rsidRDefault="00015B7A" w:rsidP="00843E3B">
            <w:pPr>
              <w:jc w:val="right"/>
              <w:rPr>
                <w:rFonts w:cstheme="minorHAnsi"/>
                <w:sz w:val="20"/>
                <w:szCs w:val="20"/>
                <w:lang w:val="en-US"/>
              </w:rPr>
            </w:pPr>
          </w:p>
        </w:tc>
      </w:tr>
      <w:tr w:rsidR="00015B7A" w:rsidRPr="004373EA" w14:paraId="54F18AA3" w14:textId="77777777" w:rsidTr="00B73332">
        <w:trPr>
          <w:trHeight w:val="58"/>
        </w:trPr>
        <w:tc>
          <w:tcPr>
            <w:tcW w:w="3555" w:type="dxa"/>
            <w:tcBorders>
              <w:top w:val="nil"/>
              <w:bottom w:val="single" w:sz="4" w:space="0" w:color="auto"/>
            </w:tcBorders>
          </w:tcPr>
          <w:p w14:paraId="00E41CEA" w14:textId="77777777" w:rsidR="00015B7A" w:rsidRPr="004373EA" w:rsidRDefault="00015B7A" w:rsidP="00843E3B">
            <w:pPr>
              <w:pStyle w:val="ListParagraph"/>
              <w:numPr>
                <w:ilvl w:val="0"/>
                <w:numId w:val="33"/>
              </w:numPr>
              <w:rPr>
                <w:rFonts w:cstheme="minorHAnsi"/>
                <w:sz w:val="20"/>
                <w:szCs w:val="20"/>
                <w:lang w:val="en-US"/>
              </w:rPr>
            </w:pPr>
            <w:r w:rsidRPr="004373EA">
              <w:rPr>
                <w:rFonts w:cstheme="minorHAnsi"/>
                <w:sz w:val="20"/>
                <w:szCs w:val="20"/>
                <w:lang w:val="en-US"/>
              </w:rPr>
              <w:t>Not related</w:t>
            </w:r>
          </w:p>
        </w:tc>
        <w:tc>
          <w:tcPr>
            <w:tcW w:w="3816" w:type="dxa"/>
            <w:tcBorders>
              <w:top w:val="nil"/>
              <w:bottom w:val="single" w:sz="4" w:space="0" w:color="auto"/>
            </w:tcBorders>
          </w:tcPr>
          <w:p w14:paraId="12A8131A" w14:textId="77777777" w:rsidR="00015B7A" w:rsidRPr="004373EA" w:rsidRDefault="00015B7A" w:rsidP="00843E3B">
            <w:pPr>
              <w:jc w:val="right"/>
              <w:rPr>
                <w:rFonts w:cstheme="minorHAnsi"/>
                <w:sz w:val="20"/>
                <w:szCs w:val="20"/>
                <w:lang w:val="en-US"/>
              </w:rPr>
            </w:pPr>
          </w:p>
        </w:tc>
      </w:tr>
      <w:tr w:rsidR="00015B7A" w:rsidRPr="004373EA" w14:paraId="6B4E0035" w14:textId="77777777" w:rsidTr="00B73332">
        <w:trPr>
          <w:trHeight w:val="58"/>
        </w:trPr>
        <w:tc>
          <w:tcPr>
            <w:tcW w:w="3555" w:type="dxa"/>
            <w:tcBorders>
              <w:top w:val="single" w:sz="4" w:space="0" w:color="auto"/>
              <w:bottom w:val="nil"/>
            </w:tcBorders>
          </w:tcPr>
          <w:p w14:paraId="51605FE9" w14:textId="77777777" w:rsidR="00015B7A" w:rsidRPr="004373EA" w:rsidRDefault="00015B7A" w:rsidP="00843E3B">
            <w:pPr>
              <w:rPr>
                <w:rFonts w:cstheme="minorHAnsi"/>
                <w:sz w:val="20"/>
                <w:szCs w:val="20"/>
                <w:lang w:val="en-US"/>
              </w:rPr>
            </w:pPr>
            <w:r w:rsidRPr="004373EA">
              <w:rPr>
                <w:rFonts w:cstheme="minorHAnsi"/>
                <w:sz w:val="20"/>
                <w:szCs w:val="20"/>
                <w:lang w:val="en-US"/>
              </w:rPr>
              <w:t>Other</w:t>
            </w:r>
          </w:p>
        </w:tc>
        <w:tc>
          <w:tcPr>
            <w:tcW w:w="3816" w:type="dxa"/>
            <w:tcBorders>
              <w:top w:val="single" w:sz="4" w:space="0" w:color="auto"/>
              <w:bottom w:val="nil"/>
            </w:tcBorders>
          </w:tcPr>
          <w:p w14:paraId="01F9E836" w14:textId="77777777" w:rsidR="00015B7A" w:rsidRPr="004373EA" w:rsidRDefault="00015B7A" w:rsidP="00843E3B">
            <w:pPr>
              <w:rPr>
                <w:rFonts w:cstheme="minorHAnsi"/>
                <w:sz w:val="20"/>
                <w:szCs w:val="20"/>
                <w:lang w:val="en-US"/>
              </w:rPr>
            </w:pPr>
          </w:p>
        </w:tc>
      </w:tr>
      <w:tr w:rsidR="00015B7A" w:rsidRPr="004373EA" w14:paraId="7A23F2A0" w14:textId="77777777" w:rsidTr="00B73332">
        <w:trPr>
          <w:trHeight w:val="58"/>
        </w:trPr>
        <w:tc>
          <w:tcPr>
            <w:tcW w:w="3555" w:type="dxa"/>
            <w:tcBorders>
              <w:top w:val="nil"/>
              <w:bottom w:val="nil"/>
            </w:tcBorders>
          </w:tcPr>
          <w:p w14:paraId="2A6AF1FC" w14:textId="77777777" w:rsidR="00015B7A" w:rsidRPr="004373EA" w:rsidRDefault="00015B7A" w:rsidP="00843E3B">
            <w:pPr>
              <w:pStyle w:val="ListParagraph"/>
              <w:numPr>
                <w:ilvl w:val="0"/>
                <w:numId w:val="33"/>
              </w:numPr>
              <w:rPr>
                <w:rFonts w:cstheme="minorHAnsi"/>
                <w:sz w:val="20"/>
                <w:szCs w:val="20"/>
                <w:lang w:val="en-US"/>
              </w:rPr>
            </w:pPr>
            <w:r w:rsidRPr="004373EA">
              <w:rPr>
                <w:rFonts w:cstheme="minorHAnsi"/>
                <w:sz w:val="20"/>
                <w:szCs w:val="20"/>
                <w:lang w:val="en-US"/>
              </w:rPr>
              <w:t>Related</w:t>
            </w:r>
          </w:p>
        </w:tc>
        <w:tc>
          <w:tcPr>
            <w:tcW w:w="3816" w:type="dxa"/>
            <w:tcBorders>
              <w:top w:val="nil"/>
              <w:bottom w:val="nil"/>
            </w:tcBorders>
          </w:tcPr>
          <w:p w14:paraId="0EBCC025" w14:textId="77777777" w:rsidR="00015B7A" w:rsidRPr="004373EA" w:rsidRDefault="00015B7A" w:rsidP="00843E3B">
            <w:pPr>
              <w:jc w:val="right"/>
              <w:rPr>
                <w:rFonts w:cstheme="minorHAnsi"/>
                <w:sz w:val="20"/>
                <w:szCs w:val="20"/>
                <w:lang w:val="en-US"/>
              </w:rPr>
            </w:pPr>
          </w:p>
        </w:tc>
      </w:tr>
      <w:tr w:rsidR="00015B7A" w:rsidRPr="004373EA" w14:paraId="4BAAD4F8" w14:textId="77777777" w:rsidTr="00B73332">
        <w:trPr>
          <w:trHeight w:val="58"/>
        </w:trPr>
        <w:tc>
          <w:tcPr>
            <w:tcW w:w="3555" w:type="dxa"/>
            <w:tcBorders>
              <w:top w:val="nil"/>
              <w:bottom w:val="nil"/>
            </w:tcBorders>
          </w:tcPr>
          <w:p w14:paraId="501FE440" w14:textId="77777777" w:rsidR="00015B7A" w:rsidRPr="004373EA" w:rsidRDefault="00015B7A" w:rsidP="00843E3B">
            <w:pPr>
              <w:pStyle w:val="ListParagraph"/>
              <w:numPr>
                <w:ilvl w:val="0"/>
                <w:numId w:val="33"/>
              </w:numPr>
              <w:rPr>
                <w:rFonts w:cstheme="minorHAnsi"/>
                <w:sz w:val="20"/>
                <w:szCs w:val="20"/>
                <w:lang w:val="en-US"/>
              </w:rPr>
            </w:pPr>
            <w:r w:rsidRPr="004373EA">
              <w:rPr>
                <w:rFonts w:cstheme="minorHAnsi"/>
                <w:sz w:val="20"/>
                <w:szCs w:val="20"/>
                <w:lang w:val="en-US"/>
              </w:rPr>
              <w:t>Possible/Probable</w:t>
            </w:r>
          </w:p>
        </w:tc>
        <w:tc>
          <w:tcPr>
            <w:tcW w:w="3816" w:type="dxa"/>
            <w:tcBorders>
              <w:top w:val="nil"/>
              <w:bottom w:val="nil"/>
            </w:tcBorders>
          </w:tcPr>
          <w:p w14:paraId="5ADC2CAD" w14:textId="77777777" w:rsidR="00015B7A" w:rsidRPr="004373EA" w:rsidRDefault="00015B7A" w:rsidP="00843E3B">
            <w:pPr>
              <w:jc w:val="right"/>
              <w:rPr>
                <w:rFonts w:cstheme="minorHAnsi"/>
                <w:sz w:val="20"/>
                <w:szCs w:val="20"/>
                <w:lang w:val="en-US"/>
              </w:rPr>
            </w:pPr>
          </w:p>
        </w:tc>
      </w:tr>
      <w:tr w:rsidR="00015B7A" w:rsidRPr="004373EA" w14:paraId="1A62364B" w14:textId="77777777" w:rsidTr="00B73332">
        <w:trPr>
          <w:trHeight w:val="58"/>
        </w:trPr>
        <w:tc>
          <w:tcPr>
            <w:tcW w:w="3555" w:type="dxa"/>
            <w:tcBorders>
              <w:top w:val="nil"/>
              <w:bottom w:val="single" w:sz="4" w:space="0" w:color="auto"/>
            </w:tcBorders>
          </w:tcPr>
          <w:p w14:paraId="73B90C0D" w14:textId="77777777" w:rsidR="00015B7A" w:rsidRPr="004373EA" w:rsidRDefault="00015B7A" w:rsidP="00843E3B">
            <w:pPr>
              <w:pStyle w:val="ListParagraph"/>
              <w:numPr>
                <w:ilvl w:val="0"/>
                <w:numId w:val="33"/>
              </w:numPr>
              <w:rPr>
                <w:rFonts w:cstheme="minorHAnsi"/>
                <w:sz w:val="20"/>
                <w:szCs w:val="20"/>
                <w:lang w:val="en-US"/>
              </w:rPr>
            </w:pPr>
            <w:r w:rsidRPr="004373EA">
              <w:rPr>
                <w:rFonts w:cstheme="minorHAnsi"/>
                <w:sz w:val="20"/>
                <w:szCs w:val="20"/>
                <w:lang w:val="en-US"/>
              </w:rPr>
              <w:t>Not related</w:t>
            </w:r>
          </w:p>
        </w:tc>
        <w:tc>
          <w:tcPr>
            <w:tcW w:w="3816" w:type="dxa"/>
            <w:tcBorders>
              <w:top w:val="nil"/>
              <w:bottom w:val="single" w:sz="4" w:space="0" w:color="auto"/>
            </w:tcBorders>
          </w:tcPr>
          <w:p w14:paraId="1468FA97" w14:textId="77777777" w:rsidR="00015B7A" w:rsidRPr="004373EA" w:rsidRDefault="00015B7A" w:rsidP="00843E3B">
            <w:pPr>
              <w:jc w:val="right"/>
              <w:rPr>
                <w:rFonts w:cstheme="minorHAnsi"/>
                <w:sz w:val="20"/>
                <w:szCs w:val="20"/>
                <w:lang w:val="en-US"/>
              </w:rPr>
            </w:pPr>
          </w:p>
        </w:tc>
      </w:tr>
    </w:tbl>
    <w:p w14:paraId="44C9A101" w14:textId="77777777" w:rsidR="001D2F1D" w:rsidRPr="004373EA" w:rsidRDefault="001D2F1D" w:rsidP="001D2F1D">
      <w:pPr>
        <w:autoSpaceDE w:val="0"/>
        <w:autoSpaceDN w:val="0"/>
        <w:adjustRightInd w:val="0"/>
        <w:spacing w:after="0" w:line="360" w:lineRule="auto"/>
        <w:rPr>
          <w:rFonts w:cstheme="minorHAnsi"/>
          <w:sz w:val="20"/>
          <w:szCs w:val="20"/>
          <w:lang w:val="en-US"/>
        </w:rPr>
      </w:pPr>
    </w:p>
    <w:p w14:paraId="477484CE" w14:textId="77777777" w:rsidR="00824F68" w:rsidRDefault="00824F68" w:rsidP="00667601">
      <w:pPr>
        <w:rPr>
          <w:rFonts w:cstheme="minorHAnsi"/>
          <w:sz w:val="20"/>
          <w:szCs w:val="20"/>
          <w:lang w:val="en-US"/>
        </w:rPr>
      </w:pPr>
    </w:p>
    <w:p w14:paraId="4F972767" w14:textId="565851E3" w:rsidR="005F3CC0" w:rsidRPr="00C74D72" w:rsidRDefault="005F3CC0" w:rsidP="005F3CC0">
      <w:pPr>
        <w:pStyle w:val="Heading1"/>
        <w:rPr>
          <w:rFonts w:asciiTheme="minorHAnsi" w:hAnsiTheme="minorHAnsi" w:cstheme="minorHAnsi"/>
          <w:color w:val="4472C4" w:themeColor="accent5"/>
          <w:sz w:val="20"/>
          <w:szCs w:val="20"/>
          <w:lang w:val="en-US"/>
        </w:rPr>
      </w:pPr>
      <w:bookmarkStart w:id="64" w:name="_Toc99963779"/>
      <w:r w:rsidRPr="00C74D72">
        <w:rPr>
          <w:rFonts w:asciiTheme="minorHAnsi" w:hAnsiTheme="minorHAnsi" w:cstheme="minorHAnsi"/>
          <w:color w:val="4472C4" w:themeColor="accent5"/>
          <w:sz w:val="20"/>
          <w:szCs w:val="20"/>
          <w:lang w:val="en-US"/>
        </w:rPr>
        <w:t xml:space="preserve">Figure </w:t>
      </w:r>
      <w:r>
        <w:rPr>
          <w:rFonts w:asciiTheme="minorHAnsi" w:hAnsiTheme="minorHAnsi" w:cstheme="minorHAnsi"/>
          <w:color w:val="4472C4" w:themeColor="accent5"/>
          <w:sz w:val="20"/>
          <w:szCs w:val="20"/>
          <w:lang w:val="en-US"/>
        </w:rPr>
        <w:t>2</w:t>
      </w:r>
      <w:r w:rsidRPr="00C74D72">
        <w:rPr>
          <w:rFonts w:asciiTheme="minorHAnsi" w:hAnsiTheme="minorHAnsi" w:cstheme="minorHAnsi"/>
          <w:color w:val="4472C4" w:themeColor="accent5"/>
          <w:sz w:val="20"/>
          <w:szCs w:val="20"/>
          <w:lang w:val="en-US"/>
        </w:rPr>
        <w:t>: Rates of maternal death, neonatal death, stillbirth and other SAE by hospital and month</w:t>
      </w:r>
      <w:bookmarkEnd w:id="64"/>
      <w:r w:rsidRPr="00C74D72">
        <w:rPr>
          <w:rFonts w:asciiTheme="minorHAnsi" w:hAnsiTheme="minorHAnsi" w:cstheme="minorHAnsi"/>
          <w:color w:val="4472C4" w:themeColor="accent5"/>
          <w:sz w:val="20"/>
          <w:szCs w:val="20"/>
          <w:lang w:val="en-US"/>
        </w:rPr>
        <w:t xml:space="preserve"> </w:t>
      </w:r>
    </w:p>
    <w:p w14:paraId="536E776F" w14:textId="2078702F" w:rsidR="005F3CC0" w:rsidRPr="004373EA" w:rsidRDefault="005F3CC0" w:rsidP="00667601">
      <w:pPr>
        <w:rPr>
          <w:rFonts w:cstheme="minorHAnsi"/>
          <w:sz w:val="20"/>
          <w:szCs w:val="20"/>
          <w:lang w:val="en-US"/>
        </w:rPr>
        <w:sectPr w:rsidR="005F3CC0" w:rsidRPr="004373EA" w:rsidSect="00824F68">
          <w:pgSz w:w="11906" w:h="16838"/>
          <w:pgMar w:top="1412" w:right="1701" w:bottom="1412" w:left="1701" w:header="561" w:footer="561" w:gutter="0"/>
          <w:cols w:space="708"/>
          <w:titlePg/>
          <w:docGrid w:linePitch="360"/>
        </w:sectPr>
      </w:pPr>
    </w:p>
    <w:p w14:paraId="7F457D65" w14:textId="1B219D28" w:rsidR="00A72287" w:rsidRDefault="00A72287" w:rsidP="00A72287">
      <w:pPr>
        <w:pStyle w:val="ListParagraph"/>
        <w:numPr>
          <w:ilvl w:val="0"/>
          <w:numId w:val="34"/>
        </w:numPr>
        <w:spacing w:line="276" w:lineRule="auto"/>
        <w:rPr>
          <w:rFonts w:ascii="Calibri" w:hAnsi="Calibri" w:cs="Calibri"/>
          <w:sz w:val="22"/>
          <w:szCs w:val="22"/>
        </w:rPr>
      </w:pPr>
      <w:r w:rsidRPr="00A72287">
        <w:rPr>
          <w:rFonts w:ascii="Calibri" w:hAnsi="Calibri" w:cs="Calibri"/>
          <w:sz w:val="22"/>
          <w:szCs w:val="22"/>
          <w:lang w:val="en-US"/>
        </w:rPr>
        <w:lastRenderedPageBreak/>
        <w:t xml:space="preserve">Hubbard AE, Ahern J, Fleischer NL, Van der </w:t>
      </w:r>
      <w:proofErr w:type="spellStart"/>
      <w:r w:rsidRPr="00A72287">
        <w:rPr>
          <w:rFonts w:ascii="Calibri" w:hAnsi="Calibri" w:cs="Calibri"/>
          <w:sz w:val="22"/>
          <w:szCs w:val="22"/>
          <w:lang w:val="en-US"/>
        </w:rPr>
        <w:t>Laan</w:t>
      </w:r>
      <w:proofErr w:type="spellEnd"/>
      <w:r w:rsidRPr="00A72287">
        <w:rPr>
          <w:rFonts w:ascii="Calibri" w:hAnsi="Calibri" w:cs="Calibri"/>
          <w:sz w:val="22"/>
          <w:szCs w:val="22"/>
          <w:lang w:val="en-US"/>
        </w:rPr>
        <w:t xml:space="preserve"> M, Lippman SA, Jewell N, Bruckner T, Satariano WA. To GEE or not to GEE: comparing population average and mixed models for estimating the associations between neighborhood risk factors and health. </w:t>
      </w:r>
      <w:r w:rsidRPr="00A72287">
        <w:rPr>
          <w:rFonts w:ascii="Calibri" w:hAnsi="Calibri" w:cs="Calibri"/>
          <w:sz w:val="22"/>
          <w:szCs w:val="22"/>
        </w:rPr>
        <w:t xml:space="preserve">Epidemiology. 2010 Jul;21(4):467-74. doi: 10.1097/EDE.0b013e3181caeb90. PMID: 20220526. </w:t>
      </w:r>
    </w:p>
    <w:p w14:paraId="7B70EC4A" w14:textId="77777777" w:rsidR="00A72287" w:rsidRPr="00A72287" w:rsidRDefault="00A72287" w:rsidP="00A72287">
      <w:pPr>
        <w:pStyle w:val="ListParagraph"/>
        <w:rPr>
          <w:rFonts w:ascii="Calibri" w:hAnsi="Calibri" w:cs="Calibri"/>
          <w:sz w:val="22"/>
          <w:szCs w:val="22"/>
        </w:rPr>
      </w:pPr>
    </w:p>
    <w:p w14:paraId="1CDEBDE0" w14:textId="4408B817" w:rsidR="00A72287" w:rsidRPr="00A72287" w:rsidRDefault="00A72287" w:rsidP="00A72287">
      <w:pPr>
        <w:pStyle w:val="ListParagraph"/>
        <w:numPr>
          <w:ilvl w:val="0"/>
          <w:numId w:val="34"/>
        </w:numPr>
        <w:spacing w:line="276" w:lineRule="auto"/>
        <w:rPr>
          <w:rFonts w:ascii="Calibri" w:hAnsi="Calibri" w:cs="Calibri"/>
        </w:rPr>
      </w:pPr>
      <w:r w:rsidRPr="00A72287">
        <w:rPr>
          <w:rFonts w:ascii="Calibri" w:hAnsi="Calibri" w:cs="Calibri"/>
          <w:sz w:val="22"/>
          <w:szCs w:val="22"/>
          <w:lang w:val="en-US"/>
        </w:rPr>
        <w:t xml:space="preserve">Ford WP, Westgate PM. Maintaining the validity of inference in </w:t>
      </w:r>
      <w:proofErr w:type="gramStart"/>
      <w:r w:rsidRPr="00A72287">
        <w:rPr>
          <w:rFonts w:ascii="Calibri" w:hAnsi="Calibri" w:cs="Calibri"/>
          <w:sz w:val="22"/>
          <w:szCs w:val="22"/>
          <w:lang w:val="en-US"/>
        </w:rPr>
        <w:t>small-sample</w:t>
      </w:r>
      <w:proofErr w:type="gramEnd"/>
      <w:r w:rsidRPr="00A72287">
        <w:rPr>
          <w:rFonts w:ascii="Calibri" w:hAnsi="Calibri" w:cs="Calibri"/>
          <w:sz w:val="22"/>
          <w:szCs w:val="22"/>
          <w:lang w:val="en-US"/>
        </w:rPr>
        <w:t xml:space="preserve"> stepped wedge cluster randomized trials with binary outcomes when using generalized estimating equations. </w:t>
      </w:r>
      <w:r w:rsidRPr="00A72287">
        <w:rPr>
          <w:rFonts w:ascii="Calibri" w:hAnsi="Calibri" w:cs="Calibri"/>
          <w:sz w:val="22"/>
          <w:szCs w:val="22"/>
        </w:rPr>
        <w:t>Stat Med. 2020 Sep 20;39(21):2779-2792. doi: 10.1002/sim.8575. Epub 2020 Jun 23. PMID: 32578264.</w:t>
      </w:r>
    </w:p>
    <w:p w14:paraId="7CFB6F37" w14:textId="77777777" w:rsidR="00A72287" w:rsidRPr="00A72287" w:rsidRDefault="00A72287" w:rsidP="00A72287">
      <w:pPr>
        <w:pStyle w:val="ListParagraph"/>
        <w:rPr>
          <w:rFonts w:ascii="Calibri" w:hAnsi="Calibri" w:cs="Calibri"/>
        </w:rPr>
      </w:pPr>
    </w:p>
    <w:p w14:paraId="7AA49D2A" w14:textId="4757685C" w:rsidR="00A72287" w:rsidRPr="00A72287" w:rsidRDefault="00A72287" w:rsidP="00A72287">
      <w:pPr>
        <w:pStyle w:val="ListParagraph"/>
        <w:numPr>
          <w:ilvl w:val="0"/>
          <w:numId w:val="34"/>
        </w:numPr>
        <w:spacing w:line="276" w:lineRule="auto"/>
        <w:rPr>
          <w:rFonts w:ascii="Calibri" w:hAnsi="Calibri" w:cs="Calibri"/>
          <w:sz w:val="22"/>
          <w:szCs w:val="22"/>
        </w:rPr>
      </w:pPr>
      <w:proofErr w:type="spellStart"/>
      <w:r w:rsidRPr="006240D5">
        <w:rPr>
          <w:rFonts w:ascii="Calibri" w:hAnsi="Calibri" w:cs="Calibri"/>
          <w:sz w:val="22"/>
          <w:szCs w:val="22"/>
          <w:lang w:val="en-US"/>
        </w:rPr>
        <w:t>Mancl</w:t>
      </w:r>
      <w:proofErr w:type="spellEnd"/>
      <w:r w:rsidRPr="006240D5">
        <w:rPr>
          <w:rFonts w:ascii="Calibri" w:hAnsi="Calibri" w:cs="Calibri"/>
          <w:sz w:val="22"/>
          <w:szCs w:val="22"/>
          <w:lang w:val="en-US"/>
        </w:rPr>
        <w:t xml:space="preserve"> LA, </w:t>
      </w:r>
      <w:proofErr w:type="spellStart"/>
      <w:r w:rsidRPr="006240D5">
        <w:rPr>
          <w:rFonts w:ascii="Calibri" w:hAnsi="Calibri" w:cs="Calibri"/>
          <w:sz w:val="22"/>
          <w:szCs w:val="22"/>
          <w:lang w:val="en-US"/>
        </w:rPr>
        <w:t>DeRouen</w:t>
      </w:r>
      <w:proofErr w:type="spellEnd"/>
      <w:r w:rsidRPr="006240D5">
        <w:rPr>
          <w:rFonts w:ascii="Calibri" w:hAnsi="Calibri" w:cs="Calibri"/>
          <w:sz w:val="22"/>
          <w:szCs w:val="22"/>
          <w:lang w:val="en-US"/>
        </w:rPr>
        <w:t xml:space="preserve"> TA. </w:t>
      </w:r>
      <w:r w:rsidRPr="00A72287">
        <w:rPr>
          <w:rFonts w:ascii="Calibri" w:hAnsi="Calibri" w:cs="Calibri"/>
          <w:sz w:val="22"/>
          <w:szCs w:val="22"/>
          <w:lang w:val="en-US"/>
        </w:rPr>
        <w:t xml:space="preserve">A covariance estimator for GEE with improved small-sample properties. </w:t>
      </w:r>
      <w:r w:rsidRPr="00A72287">
        <w:rPr>
          <w:rFonts w:ascii="Calibri" w:hAnsi="Calibri" w:cs="Calibri"/>
          <w:sz w:val="22"/>
          <w:szCs w:val="22"/>
        </w:rPr>
        <w:t>Biometrics. 2001 Mar;57(1):126-34. doi: 10.1111/j.0006-341x.2001.00126.x. PMID: 11252587</w:t>
      </w:r>
    </w:p>
    <w:p w14:paraId="6BA394E5" w14:textId="77777777" w:rsidR="00A72287" w:rsidRPr="004373EA" w:rsidRDefault="00A72287" w:rsidP="00A72287">
      <w:pPr>
        <w:pStyle w:val="ListParagraph"/>
        <w:rPr>
          <w:rFonts w:cstheme="minorHAnsi"/>
          <w:sz w:val="20"/>
          <w:szCs w:val="20"/>
          <w:lang w:val="en-US"/>
        </w:rPr>
      </w:pPr>
    </w:p>
    <w:sectPr w:rsidR="00A72287" w:rsidRPr="004373EA" w:rsidSect="00455788">
      <w:pgSz w:w="11906" w:h="16838" w:orient="portrait"/>
      <w:pgMar w:top="1411" w:right="1699" w:bottom="1411" w:left="1699" w:header="562" w:footer="562" w:gutter="0"/>
      <w:cols w:space="708"/>
      <w:titlePg/>
      <w:docGrid w:linePitch="360"/>
      <w:sectPrChange w:id="65" w:author="Joshua Vogel" w:date="2022-04-19T08:49:00Z">
        <w:sectPr w:rsidR="00A72287" w:rsidRPr="004373EA" w:rsidSect="00455788">
          <w:pgSz w:w="16838" w:h="11906" w:orient="landscape"/>
          <w:pgMar w:top="1699" w:right="1411" w:bottom="1699" w:left="1411" w:header="562" w:footer="562"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Joshua Vogel" w:date="2022-04-19T08:45:00Z" w:initials="JV">
    <w:p w14:paraId="6F0B4B17" w14:textId="728B82B3" w:rsidR="00455788" w:rsidRDefault="00455788">
      <w:pPr>
        <w:pStyle w:val="CommentText"/>
      </w:pPr>
      <w:r>
        <w:rPr>
          <w:rStyle w:val="CommentReference"/>
        </w:rPr>
        <w:annotationRef/>
      </w:r>
      <w:r>
        <w:t xml:space="preserve">Hi Luz, to my knowledge the most recent approved version of the protocol was 1.3, dated June 2021. Can you clarify (or send me) this version you refer to, with the changes indicated? Thanks.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0B4B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8F533" w16cex:dateUtc="2022-04-18T2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0B4B17" w16cid:durableId="2608F5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466C1" w14:textId="77777777" w:rsidR="00994F01" w:rsidRDefault="00994F01" w:rsidP="00850A41">
      <w:pPr>
        <w:spacing w:after="0" w:line="240" w:lineRule="auto"/>
      </w:pPr>
      <w:r>
        <w:separator/>
      </w:r>
    </w:p>
  </w:endnote>
  <w:endnote w:type="continuationSeparator" w:id="0">
    <w:p w14:paraId="7C34FDDF" w14:textId="77777777" w:rsidR="00994F01" w:rsidRDefault="00994F01" w:rsidP="00850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swiss"/>
    <w:pitch w:val="variable"/>
    <w:sig w:usb0="00000003" w:usb1="0200E0A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6171118"/>
      <w:docPartObj>
        <w:docPartGallery w:val="Page Numbers (Bottom of Page)"/>
        <w:docPartUnique/>
      </w:docPartObj>
    </w:sdtPr>
    <w:sdtEndPr>
      <w:rPr>
        <w:rStyle w:val="PageNumber"/>
      </w:rPr>
    </w:sdtEndPr>
    <w:sdtContent>
      <w:p w14:paraId="18D082B6" w14:textId="55BBACEF" w:rsidR="00B86147" w:rsidRDefault="00B86147" w:rsidP="00127A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8EA804" w14:textId="77777777" w:rsidR="00B86147" w:rsidRDefault="00B86147" w:rsidP="00514C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3028463"/>
      <w:docPartObj>
        <w:docPartGallery w:val="Page Numbers (Bottom of Page)"/>
        <w:docPartUnique/>
      </w:docPartObj>
    </w:sdtPr>
    <w:sdtEndPr>
      <w:rPr>
        <w:rStyle w:val="PageNumber"/>
      </w:rPr>
    </w:sdtEndPr>
    <w:sdtContent>
      <w:p w14:paraId="6DE47390" w14:textId="2E829D71" w:rsidR="00B86147" w:rsidRDefault="00B86147" w:rsidP="00127A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D75DE78" w14:textId="77777777" w:rsidR="00B86147" w:rsidRDefault="00B86147" w:rsidP="00EC3A3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833CE" w14:textId="77777777" w:rsidR="00994F01" w:rsidRDefault="00994F01" w:rsidP="00850A41">
      <w:pPr>
        <w:spacing w:after="0" w:line="240" w:lineRule="auto"/>
      </w:pPr>
      <w:r>
        <w:separator/>
      </w:r>
    </w:p>
  </w:footnote>
  <w:footnote w:type="continuationSeparator" w:id="0">
    <w:p w14:paraId="26653180" w14:textId="77777777" w:rsidR="00994F01" w:rsidRDefault="00994F01" w:rsidP="00850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787"/>
    <w:multiLevelType w:val="hybridMultilevel"/>
    <w:tmpl w:val="CF0EE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025D80"/>
    <w:multiLevelType w:val="hybridMultilevel"/>
    <w:tmpl w:val="7AA8DD5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5C05306"/>
    <w:multiLevelType w:val="hybridMultilevel"/>
    <w:tmpl w:val="9AFA1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02083"/>
    <w:multiLevelType w:val="hybridMultilevel"/>
    <w:tmpl w:val="0182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6613D"/>
    <w:multiLevelType w:val="hybridMultilevel"/>
    <w:tmpl w:val="44083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084AB4"/>
    <w:multiLevelType w:val="hybridMultilevel"/>
    <w:tmpl w:val="E6669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A6F86"/>
    <w:multiLevelType w:val="hybridMultilevel"/>
    <w:tmpl w:val="504CE400"/>
    <w:lvl w:ilvl="0" w:tplc="437EB178">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2F45755"/>
    <w:multiLevelType w:val="hybridMultilevel"/>
    <w:tmpl w:val="46128A9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18367C72"/>
    <w:multiLevelType w:val="hybridMultilevel"/>
    <w:tmpl w:val="FF66AEC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9FF09C7"/>
    <w:multiLevelType w:val="hybridMultilevel"/>
    <w:tmpl w:val="A816FBAE"/>
    <w:lvl w:ilvl="0" w:tplc="437EB178">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1EDB6B2B"/>
    <w:multiLevelType w:val="hybridMultilevel"/>
    <w:tmpl w:val="4F8C0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4102F"/>
    <w:multiLevelType w:val="hybridMultilevel"/>
    <w:tmpl w:val="F8C4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F42D0"/>
    <w:multiLevelType w:val="hybridMultilevel"/>
    <w:tmpl w:val="EEF03206"/>
    <w:lvl w:ilvl="0" w:tplc="580A0001">
      <w:start w:val="1"/>
      <w:numFmt w:val="bullet"/>
      <w:lvlText w:val=""/>
      <w:lvlJc w:val="left"/>
      <w:pPr>
        <w:ind w:left="3600" w:hanging="360"/>
      </w:pPr>
      <w:rPr>
        <w:rFonts w:ascii="Symbol" w:hAnsi="Symbol" w:hint="default"/>
      </w:rPr>
    </w:lvl>
    <w:lvl w:ilvl="1" w:tplc="580A0003" w:tentative="1">
      <w:start w:val="1"/>
      <w:numFmt w:val="bullet"/>
      <w:lvlText w:val="o"/>
      <w:lvlJc w:val="left"/>
      <w:pPr>
        <w:ind w:left="4320" w:hanging="360"/>
      </w:pPr>
      <w:rPr>
        <w:rFonts w:ascii="Courier New" w:hAnsi="Courier New" w:cs="Courier New" w:hint="default"/>
      </w:rPr>
    </w:lvl>
    <w:lvl w:ilvl="2" w:tplc="580A0005" w:tentative="1">
      <w:start w:val="1"/>
      <w:numFmt w:val="bullet"/>
      <w:lvlText w:val=""/>
      <w:lvlJc w:val="left"/>
      <w:pPr>
        <w:ind w:left="5040" w:hanging="360"/>
      </w:pPr>
      <w:rPr>
        <w:rFonts w:ascii="Wingdings" w:hAnsi="Wingdings" w:hint="default"/>
      </w:rPr>
    </w:lvl>
    <w:lvl w:ilvl="3" w:tplc="580A0001" w:tentative="1">
      <w:start w:val="1"/>
      <w:numFmt w:val="bullet"/>
      <w:lvlText w:val=""/>
      <w:lvlJc w:val="left"/>
      <w:pPr>
        <w:ind w:left="5760" w:hanging="360"/>
      </w:pPr>
      <w:rPr>
        <w:rFonts w:ascii="Symbol" w:hAnsi="Symbol" w:hint="default"/>
      </w:rPr>
    </w:lvl>
    <w:lvl w:ilvl="4" w:tplc="580A0003" w:tentative="1">
      <w:start w:val="1"/>
      <w:numFmt w:val="bullet"/>
      <w:lvlText w:val="o"/>
      <w:lvlJc w:val="left"/>
      <w:pPr>
        <w:ind w:left="6480" w:hanging="360"/>
      </w:pPr>
      <w:rPr>
        <w:rFonts w:ascii="Courier New" w:hAnsi="Courier New" w:cs="Courier New" w:hint="default"/>
      </w:rPr>
    </w:lvl>
    <w:lvl w:ilvl="5" w:tplc="580A0005" w:tentative="1">
      <w:start w:val="1"/>
      <w:numFmt w:val="bullet"/>
      <w:lvlText w:val=""/>
      <w:lvlJc w:val="left"/>
      <w:pPr>
        <w:ind w:left="7200" w:hanging="360"/>
      </w:pPr>
      <w:rPr>
        <w:rFonts w:ascii="Wingdings" w:hAnsi="Wingdings" w:hint="default"/>
      </w:rPr>
    </w:lvl>
    <w:lvl w:ilvl="6" w:tplc="580A0001" w:tentative="1">
      <w:start w:val="1"/>
      <w:numFmt w:val="bullet"/>
      <w:lvlText w:val=""/>
      <w:lvlJc w:val="left"/>
      <w:pPr>
        <w:ind w:left="7920" w:hanging="360"/>
      </w:pPr>
      <w:rPr>
        <w:rFonts w:ascii="Symbol" w:hAnsi="Symbol" w:hint="default"/>
      </w:rPr>
    </w:lvl>
    <w:lvl w:ilvl="7" w:tplc="580A0003" w:tentative="1">
      <w:start w:val="1"/>
      <w:numFmt w:val="bullet"/>
      <w:lvlText w:val="o"/>
      <w:lvlJc w:val="left"/>
      <w:pPr>
        <w:ind w:left="8640" w:hanging="360"/>
      </w:pPr>
      <w:rPr>
        <w:rFonts w:ascii="Courier New" w:hAnsi="Courier New" w:cs="Courier New" w:hint="default"/>
      </w:rPr>
    </w:lvl>
    <w:lvl w:ilvl="8" w:tplc="580A0005" w:tentative="1">
      <w:start w:val="1"/>
      <w:numFmt w:val="bullet"/>
      <w:lvlText w:val=""/>
      <w:lvlJc w:val="left"/>
      <w:pPr>
        <w:ind w:left="9360" w:hanging="360"/>
      </w:pPr>
      <w:rPr>
        <w:rFonts w:ascii="Wingdings" w:hAnsi="Wingdings" w:hint="default"/>
      </w:rPr>
    </w:lvl>
  </w:abstractNum>
  <w:abstractNum w:abstractNumId="13" w15:restartNumberingAfterBreak="0">
    <w:nsid w:val="3C471F4B"/>
    <w:multiLevelType w:val="hybridMultilevel"/>
    <w:tmpl w:val="723AAC24"/>
    <w:lvl w:ilvl="0" w:tplc="437EB178">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F4E4817"/>
    <w:multiLevelType w:val="hybridMultilevel"/>
    <w:tmpl w:val="BDA2820C"/>
    <w:lvl w:ilvl="0" w:tplc="437EB178">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44843C5"/>
    <w:multiLevelType w:val="hybridMultilevel"/>
    <w:tmpl w:val="F36E448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F90D92"/>
    <w:multiLevelType w:val="hybridMultilevel"/>
    <w:tmpl w:val="A2066C7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478616D1"/>
    <w:multiLevelType w:val="hybridMultilevel"/>
    <w:tmpl w:val="0B6C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55000"/>
    <w:multiLevelType w:val="hybridMultilevel"/>
    <w:tmpl w:val="AFCCA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AC6AFC"/>
    <w:multiLevelType w:val="hybridMultilevel"/>
    <w:tmpl w:val="88B6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8E3683"/>
    <w:multiLevelType w:val="hybridMultilevel"/>
    <w:tmpl w:val="EE2E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B62115"/>
    <w:multiLevelType w:val="multilevel"/>
    <w:tmpl w:val="B706CE7E"/>
    <w:lvl w:ilvl="0">
      <w:start w:val="1"/>
      <w:numFmt w:val="bullet"/>
      <w:lvlText w:val="•"/>
      <w:lvlJc w:val="left"/>
      <w:pPr>
        <w:ind w:left="480" w:hanging="480"/>
      </w:pPr>
    </w:lvl>
    <w:lvl w:ilvl="1">
      <w:start w:val="1"/>
      <w:numFmt w:val="bullet"/>
      <w:lvlText w:val="–"/>
      <w:lvlJc w:val="left"/>
      <w:pPr>
        <w:ind w:left="1200" w:hanging="480"/>
      </w:pPr>
    </w:lvl>
    <w:lvl w:ilvl="2">
      <w:start w:val="1"/>
      <w:numFmt w:val="bullet"/>
      <w:lvlText w:val="•"/>
      <w:lvlJc w:val="left"/>
      <w:pPr>
        <w:ind w:left="1920" w:hanging="480"/>
      </w:pPr>
    </w:lvl>
    <w:lvl w:ilvl="3">
      <w:start w:val="1"/>
      <w:numFmt w:val="bullet"/>
      <w:lvlText w:val="–"/>
      <w:lvlJc w:val="left"/>
      <w:pPr>
        <w:ind w:left="2640" w:hanging="480"/>
      </w:pPr>
    </w:lvl>
    <w:lvl w:ilvl="4">
      <w:start w:val="1"/>
      <w:numFmt w:val="bullet"/>
      <w:lvlText w:val="•"/>
      <w:lvlJc w:val="left"/>
      <w:pPr>
        <w:ind w:left="3360" w:hanging="480"/>
      </w:pPr>
    </w:lvl>
    <w:lvl w:ilvl="5">
      <w:start w:val="1"/>
      <w:numFmt w:val="bullet"/>
      <w:lvlText w:val="–"/>
      <w:lvlJc w:val="left"/>
      <w:pPr>
        <w:ind w:left="4080" w:hanging="480"/>
      </w:pPr>
    </w:lvl>
    <w:lvl w:ilvl="6">
      <w:start w:val="1"/>
      <w:numFmt w:val="bullet"/>
      <w:lvlText w:val="•"/>
      <w:lvlJc w:val="left"/>
      <w:pPr>
        <w:ind w:left="4800" w:hanging="48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52315D85"/>
    <w:multiLevelType w:val="hybridMultilevel"/>
    <w:tmpl w:val="46128A9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53762204"/>
    <w:multiLevelType w:val="hybridMultilevel"/>
    <w:tmpl w:val="3C608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807AF3"/>
    <w:multiLevelType w:val="hybridMultilevel"/>
    <w:tmpl w:val="212026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57A52E06"/>
    <w:multiLevelType w:val="hybridMultilevel"/>
    <w:tmpl w:val="C8EA33F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58E50469"/>
    <w:multiLevelType w:val="hybridMultilevel"/>
    <w:tmpl w:val="A092A56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A763887"/>
    <w:multiLevelType w:val="hybridMultilevel"/>
    <w:tmpl w:val="C9F0AD14"/>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8" w15:restartNumberingAfterBreak="0">
    <w:nsid w:val="6446245C"/>
    <w:multiLevelType w:val="hybridMultilevel"/>
    <w:tmpl w:val="1B72443A"/>
    <w:lvl w:ilvl="0" w:tplc="E13C6306">
      <w:start w:val="12"/>
      <w:numFmt w:val="bullet"/>
      <w:lvlText w:val="-"/>
      <w:lvlJc w:val="left"/>
      <w:pPr>
        <w:ind w:left="720" w:hanging="360"/>
      </w:pPr>
      <w:rPr>
        <w:rFonts w:ascii="Calibri" w:eastAsia="Arial"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8D1474"/>
    <w:multiLevelType w:val="hybridMultilevel"/>
    <w:tmpl w:val="C4601112"/>
    <w:lvl w:ilvl="0" w:tplc="04090019">
      <w:start w:val="1"/>
      <w:numFmt w:val="lowerLetter"/>
      <w:lvlText w:val="%1."/>
      <w:lvlJc w:val="left"/>
      <w:pPr>
        <w:ind w:left="144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0" w15:restartNumberingAfterBreak="0">
    <w:nsid w:val="6E324980"/>
    <w:multiLevelType w:val="hybridMultilevel"/>
    <w:tmpl w:val="8F4AAD86"/>
    <w:lvl w:ilvl="0" w:tplc="B0A410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735775"/>
    <w:multiLevelType w:val="hybridMultilevel"/>
    <w:tmpl w:val="C26C5856"/>
    <w:lvl w:ilvl="0" w:tplc="437EB178">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710F2334"/>
    <w:multiLevelType w:val="multilevel"/>
    <w:tmpl w:val="FF1A279E"/>
    <w:lvl w:ilvl="0">
      <w:start w:val="1"/>
      <w:numFmt w:val="decimal"/>
      <w:lvlText w:val="%1."/>
      <w:lvlJc w:val="left"/>
      <w:pPr>
        <w:ind w:left="1080" w:hanging="1080"/>
      </w:pPr>
    </w:lvl>
    <w:lvl w:ilvl="1">
      <w:start w:val="1"/>
      <w:numFmt w:val="decimal"/>
      <w:lvlText w:val="%1.%2."/>
      <w:lvlJc w:val="left"/>
      <w:pPr>
        <w:ind w:left="1080" w:hanging="1080"/>
      </w:pPr>
      <w:rPr>
        <w:b/>
        <w:bCs/>
      </w:r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080" w:hanging="1080"/>
      </w:pPr>
    </w:lvl>
  </w:abstractNum>
  <w:abstractNum w:abstractNumId="33" w15:restartNumberingAfterBreak="0">
    <w:nsid w:val="76AF6CDC"/>
    <w:multiLevelType w:val="hybridMultilevel"/>
    <w:tmpl w:val="F776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B83811"/>
    <w:multiLevelType w:val="hybridMultilevel"/>
    <w:tmpl w:val="5B2631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7681172"/>
    <w:multiLevelType w:val="multilevel"/>
    <w:tmpl w:val="B5D2C8F2"/>
    <w:lvl w:ilvl="0">
      <w:start w:val="1"/>
      <w:numFmt w:val="bullet"/>
      <w:lvlText w:val="●"/>
      <w:lvlJc w:val="left"/>
      <w:pPr>
        <w:ind w:left="644" w:hanging="360"/>
      </w:pPr>
      <w:rPr>
        <w:rFonts w:ascii="Arial" w:eastAsia="Noto Sans Symbols" w:hAnsi="Arial" w:cs="Arial" w:hint="default"/>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1080" w:firstLine="0"/>
      </w:pPr>
      <w:rPr>
        <w:rFonts w:ascii="Noto Sans Symbols" w:eastAsia="Noto Sans Symbols" w:hAnsi="Noto Sans Symbols" w:cs="Noto Sans Symbols"/>
      </w:rPr>
    </w:lvl>
    <w:lvl w:ilvl="3">
      <w:start w:val="1"/>
      <w:numFmt w:val="bullet"/>
      <w:lvlText w:val="−"/>
      <w:lvlJc w:val="left"/>
      <w:pPr>
        <w:ind w:left="1080" w:firstLine="0"/>
      </w:pPr>
      <w:rPr>
        <w:rFonts w:ascii="Noto Sans Symbols" w:eastAsia="Noto Sans Symbols" w:hAnsi="Noto Sans Symbols" w:cs="Noto Sans Symbols"/>
      </w:rPr>
    </w:lvl>
    <w:lvl w:ilvl="4">
      <w:start w:val="1"/>
      <w:numFmt w:val="bullet"/>
      <w:lvlText w:val="−"/>
      <w:lvlJc w:val="left"/>
      <w:pPr>
        <w:ind w:left="1080" w:firstLine="0"/>
      </w:pPr>
      <w:rPr>
        <w:rFonts w:ascii="Noto Sans Symbols" w:eastAsia="Noto Sans Symbols" w:hAnsi="Noto Sans Symbols" w:cs="Noto Sans Symbols"/>
      </w:rPr>
    </w:lvl>
    <w:lvl w:ilvl="5">
      <w:start w:val="1"/>
      <w:numFmt w:val="bullet"/>
      <w:lvlText w:val="−"/>
      <w:lvlJc w:val="left"/>
      <w:pPr>
        <w:ind w:left="1080" w:firstLine="0"/>
      </w:pPr>
      <w:rPr>
        <w:rFonts w:ascii="Noto Sans Symbols" w:eastAsia="Noto Sans Symbols" w:hAnsi="Noto Sans Symbols" w:cs="Noto Sans Symbols"/>
      </w:rPr>
    </w:lvl>
    <w:lvl w:ilvl="6">
      <w:start w:val="1"/>
      <w:numFmt w:val="bullet"/>
      <w:lvlText w:val="−"/>
      <w:lvlJc w:val="left"/>
      <w:pPr>
        <w:ind w:left="1080" w:firstLine="0"/>
      </w:pPr>
      <w:rPr>
        <w:rFonts w:ascii="Noto Sans Symbols" w:eastAsia="Noto Sans Symbols" w:hAnsi="Noto Sans Symbols" w:cs="Noto Sans Symbols"/>
      </w:rPr>
    </w:lvl>
    <w:lvl w:ilvl="7">
      <w:start w:val="1"/>
      <w:numFmt w:val="bullet"/>
      <w:lvlText w:val="−"/>
      <w:lvlJc w:val="left"/>
      <w:pPr>
        <w:ind w:left="1080" w:firstLine="0"/>
      </w:pPr>
      <w:rPr>
        <w:rFonts w:ascii="Noto Sans Symbols" w:eastAsia="Noto Sans Symbols" w:hAnsi="Noto Sans Symbols" w:cs="Noto Sans Symbols"/>
      </w:rPr>
    </w:lvl>
    <w:lvl w:ilvl="8">
      <w:start w:val="1"/>
      <w:numFmt w:val="bullet"/>
      <w:lvlText w:val="−"/>
      <w:lvlJc w:val="left"/>
      <w:pPr>
        <w:ind w:left="1080" w:firstLine="0"/>
      </w:pPr>
      <w:rPr>
        <w:rFonts w:ascii="Noto Sans Symbols" w:eastAsia="Noto Sans Symbols" w:hAnsi="Noto Sans Symbols" w:cs="Noto Sans Symbols"/>
      </w:rPr>
    </w:lvl>
  </w:abstractNum>
  <w:abstractNum w:abstractNumId="36" w15:restartNumberingAfterBreak="0">
    <w:nsid w:val="7C1D4660"/>
    <w:multiLevelType w:val="hybridMultilevel"/>
    <w:tmpl w:val="3356FBE2"/>
    <w:lvl w:ilvl="0" w:tplc="580A0001">
      <w:start w:val="1"/>
      <w:numFmt w:val="bullet"/>
      <w:lvlText w:val=""/>
      <w:lvlJc w:val="left"/>
      <w:pPr>
        <w:ind w:left="3600" w:hanging="360"/>
      </w:pPr>
      <w:rPr>
        <w:rFonts w:ascii="Symbol" w:hAnsi="Symbol" w:hint="default"/>
      </w:rPr>
    </w:lvl>
    <w:lvl w:ilvl="1" w:tplc="580A0003" w:tentative="1">
      <w:start w:val="1"/>
      <w:numFmt w:val="bullet"/>
      <w:lvlText w:val="o"/>
      <w:lvlJc w:val="left"/>
      <w:pPr>
        <w:ind w:left="4320" w:hanging="360"/>
      </w:pPr>
      <w:rPr>
        <w:rFonts w:ascii="Courier New" w:hAnsi="Courier New" w:cs="Courier New" w:hint="default"/>
      </w:rPr>
    </w:lvl>
    <w:lvl w:ilvl="2" w:tplc="580A0005" w:tentative="1">
      <w:start w:val="1"/>
      <w:numFmt w:val="bullet"/>
      <w:lvlText w:val=""/>
      <w:lvlJc w:val="left"/>
      <w:pPr>
        <w:ind w:left="5040" w:hanging="360"/>
      </w:pPr>
      <w:rPr>
        <w:rFonts w:ascii="Wingdings" w:hAnsi="Wingdings" w:hint="default"/>
      </w:rPr>
    </w:lvl>
    <w:lvl w:ilvl="3" w:tplc="580A0001" w:tentative="1">
      <w:start w:val="1"/>
      <w:numFmt w:val="bullet"/>
      <w:lvlText w:val=""/>
      <w:lvlJc w:val="left"/>
      <w:pPr>
        <w:ind w:left="5760" w:hanging="360"/>
      </w:pPr>
      <w:rPr>
        <w:rFonts w:ascii="Symbol" w:hAnsi="Symbol" w:hint="default"/>
      </w:rPr>
    </w:lvl>
    <w:lvl w:ilvl="4" w:tplc="580A0003" w:tentative="1">
      <w:start w:val="1"/>
      <w:numFmt w:val="bullet"/>
      <w:lvlText w:val="o"/>
      <w:lvlJc w:val="left"/>
      <w:pPr>
        <w:ind w:left="6480" w:hanging="360"/>
      </w:pPr>
      <w:rPr>
        <w:rFonts w:ascii="Courier New" w:hAnsi="Courier New" w:cs="Courier New" w:hint="default"/>
      </w:rPr>
    </w:lvl>
    <w:lvl w:ilvl="5" w:tplc="580A0005" w:tentative="1">
      <w:start w:val="1"/>
      <w:numFmt w:val="bullet"/>
      <w:lvlText w:val=""/>
      <w:lvlJc w:val="left"/>
      <w:pPr>
        <w:ind w:left="7200" w:hanging="360"/>
      </w:pPr>
      <w:rPr>
        <w:rFonts w:ascii="Wingdings" w:hAnsi="Wingdings" w:hint="default"/>
      </w:rPr>
    </w:lvl>
    <w:lvl w:ilvl="6" w:tplc="580A0001" w:tentative="1">
      <w:start w:val="1"/>
      <w:numFmt w:val="bullet"/>
      <w:lvlText w:val=""/>
      <w:lvlJc w:val="left"/>
      <w:pPr>
        <w:ind w:left="7920" w:hanging="360"/>
      </w:pPr>
      <w:rPr>
        <w:rFonts w:ascii="Symbol" w:hAnsi="Symbol" w:hint="default"/>
      </w:rPr>
    </w:lvl>
    <w:lvl w:ilvl="7" w:tplc="580A0003" w:tentative="1">
      <w:start w:val="1"/>
      <w:numFmt w:val="bullet"/>
      <w:lvlText w:val="o"/>
      <w:lvlJc w:val="left"/>
      <w:pPr>
        <w:ind w:left="8640" w:hanging="360"/>
      </w:pPr>
      <w:rPr>
        <w:rFonts w:ascii="Courier New" w:hAnsi="Courier New" w:cs="Courier New" w:hint="default"/>
      </w:rPr>
    </w:lvl>
    <w:lvl w:ilvl="8" w:tplc="580A0005" w:tentative="1">
      <w:start w:val="1"/>
      <w:numFmt w:val="bullet"/>
      <w:lvlText w:val=""/>
      <w:lvlJc w:val="left"/>
      <w:pPr>
        <w:ind w:left="9360" w:hanging="360"/>
      </w:pPr>
      <w:rPr>
        <w:rFonts w:ascii="Wingdings" w:hAnsi="Wingdings" w:hint="default"/>
      </w:rPr>
    </w:lvl>
  </w:abstractNum>
  <w:abstractNum w:abstractNumId="37" w15:restartNumberingAfterBreak="0">
    <w:nsid w:val="7D1034D3"/>
    <w:multiLevelType w:val="hybridMultilevel"/>
    <w:tmpl w:val="3E08108C"/>
    <w:lvl w:ilvl="0" w:tplc="E13C6306">
      <w:start w:val="12"/>
      <w:numFmt w:val="bullet"/>
      <w:lvlText w:val="-"/>
      <w:lvlJc w:val="left"/>
      <w:pPr>
        <w:ind w:left="720" w:hanging="360"/>
      </w:pPr>
      <w:rPr>
        <w:rFonts w:ascii="Calibri" w:eastAsia="Arial"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397826156">
    <w:abstractNumId w:val="32"/>
  </w:num>
  <w:num w:numId="2" w16cid:durableId="1913850936">
    <w:abstractNumId w:val="7"/>
  </w:num>
  <w:num w:numId="3" w16cid:durableId="1139884391">
    <w:abstractNumId w:val="31"/>
  </w:num>
  <w:num w:numId="4" w16cid:durableId="1546521022">
    <w:abstractNumId w:val="14"/>
  </w:num>
  <w:num w:numId="5" w16cid:durableId="1946496216">
    <w:abstractNumId w:val="6"/>
  </w:num>
  <w:num w:numId="6" w16cid:durableId="953902319">
    <w:abstractNumId w:val="13"/>
  </w:num>
  <w:num w:numId="7" w16cid:durableId="204949443">
    <w:abstractNumId w:val="9"/>
  </w:num>
  <w:num w:numId="8" w16cid:durableId="2004237798">
    <w:abstractNumId w:val="37"/>
  </w:num>
  <w:num w:numId="9" w16cid:durableId="1693384809">
    <w:abstractNumId w:val="35"/>
  </w:num>
  <w:num w:numId="10" w16cid:durableId="1813326698">
    <w:abstractNumId w:val="1"/>
  </w:num>
  <w:num w:numId="11" w16cid:durableId="2112357945">
    <w:abstractNumId w:val="22"/>
  </w:num>
  <w:num w:numId="12" w16cid:durableId="283275111">
    <w:abstractNumId w:val="27"/>
  </w:num>
  <w:num w:numId="13" w16cid:durableId="1904027008">
    <w:abstractNumId w:val="21"/>
  </w:num>
  <w:num w:numId="14" w16cid:durableId="1153762023">
    <w:abstractNumId w:val="15"/>
  </w:num>
  <w:num w:numId="15" w16cid:durableId="1470393679">
    <w:abstractNumId w:val="29"/>
  </w:num>
  <w:num w:numId="16" w16cid:durableId="983437875">
    <w:abstractNumId w:val="12"/>
  </w:num>
  <w:num w:numId="17" w16cid:durableId="822502668">
    <w:abstractNumId w:val="36"/>
  </w:num>
  <w:num w:numId="18" w16cid:durableId="382027402">
    <w:abstractNumId w:val="25"/>
  </w:num>
  <w:num w:numId="19" w16cid:durableId="1324773107">
    <w:abstractNumId w:val="24"/>
  </w:num>
  <w:num w:numId="20" w16cid:durableId="893128401">
    <w:abstractNumId w:val="26"/>
  </w:num>
  <w:num w:numId="21" w16cid:durableId="32973056">
    <w:abstractNumId w:val="8"/>
  </w:num>
  <w:num w:numId="22" w16cid:durableId="1666275931">
    <w:abstractNumId w:val="16"/>
  </w:num>
  <w:num w:numId="23" w16cid:durableId="592592783">
    <w:abstractNumId w:val="2"/>
  </w:num>
  <w:num w:numId="24" w16cid:durableId="347800466">
    <w:abstractNumId w:val="28"/>
  </w:num>
  <w:num w:numId="25" w16cid:durableId="1073621691">
    <w:abstractNumId w:val="5"/>
  </w:num>
  <w:num w:numId="26" w16cid:durableId="1496457485">
    <w:abstractNumId w:val="0"/>
  </w:num>
  <w:num w:numId="27" w16cid:durableId="351273073">
    <w:abstractNumId w:val="19"/>
  </w:num>
  <w:num w:numId="28" w16cid:durableId="1630358129">
    <w:abstractNumId w:val="4"/>
  </w:num>
  <w:num w:numId="29" w16cid:durableId="1478646533">
    <w:abstractNumId w:val="23"/>
  </w:num>
  <w:num w:numId="30" w16cid:durableId="251818945">
    <w:abstractNumId w:val="11"/>
  </w:num>
  <w:num w:numId="31" w16cid:durableId="38629762">
    <w:abstractNumId w:val="20"/>
  </w:num>
  <w:num w:numId="32" w16cid:durableId="599263302">
    <w:abstractNumId w:val="33"/>
  </w:num>
  <w:num w:numId="33" w16cid:durableId="855848365">
    <w:abstractNumId w:val="18"/>
  </w:num>
  <w:num w:numId="34" w16cid:durableId="764695649">
    <w:abstractNumId w:val="30"/>
  </w:num>
  <w:num w:numId="35" w16cid:durableId="430778499">
    <w:abstractNumId w:val="3"/>
  </w:num>
  <w:num w:numId="36" w16cid:durableId="2113359238">
    <w:abstractNumId w:val="10"/>
  </w:num>
  <w:num w:numId="37" w16cid:durableId="415175089">
    <w:abstractNumId w:val="34"/>
  </w:num>
  <w:num w:numId="38" w16cid:durableId="6424718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shua Vogel">
    <w15:presenceInfo w15:providerId="Windows Live" w15:userId="2cf33e34c2f52c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6C"/>
    <w:rsid w:val="00000CDE"/>
    <w:rsid w:val="0000256E"/>
    <w:rsid w:val="0000334F"/>
    <w:rsid w:val="00003D71"/>
    <w:rsid w:val="00011269"/>
    <w:rsid w:val="000126BC"/>
    <w:rsid w:val="00015B7A"/>
    <w:rsid w:val="000238D6"/>
    <w:rsid w:val="0002505F"/>
    <w:rsid w:val="00025B27"/>
    <w:rsid w:val="00032B62"/>
    <w:rsid w:val="00033519"/>
    <w:rsid w:val="00036546"/>
    <w:rsid w:val="00042C68"/>
    <w:rsid w:val="00043FEE"/>
    <w:rsid w:val="0004568A"/>
    <w:rsid w:val="00050C17"/>
    <w:rsid w:val="000568D6"/>
    <w:rsid w:val="000607F3"/>
    <w:rsid w:val="000615A5"/>
    <w:rsid w:val="00061E59"/>
    <w:rsid w:val="0006245B"/>
    <w:rsid w:val="0006319F"/>
    <w:rsid w:val="00063598"/>
    <w:rsid w:val="00065EFD"/>
    <w:rsid w:val="00083853"/>
    <w:rsid w:val="00083E58"/>
    <w:rsid w:val="00087A83"/>
    <w:rsid w:val="00095865"/>
    <w:rsid w:val="00097EB6"/>
    <w:rsid w:val="000A55A8"/>
    <w:rsid w:val="000B0765"/>
    <w:rsid w:val="000B5E49"/>
    <w:rsid w:val="000D08E9"/>
    <w:rsid w:val="000D67AE"/>
    <w:rsid w:val="000E05F1"/>
    <w:rsid w:val="000E254C"/>
    <w:rsid w:val="000E4C15"/>
    <w:rsid w:val="00100E07"/>
    <w:rsid w:val="00101BBC"/>
    <w:rsid w:val="00102CE9"/>
    <w:rsid w:val="00105C2F"/>
    <w:rsid w:val="00125943"/>
    <w:rsid w:val="0013099F"/>
    <w:rsid w:val="00133740"/>
    <w:rsid w:val="00134FC7"/>
    <w:rsid w:val="0013549A"/>
    <w:rsid w:val="00142319"/>
    <w:rsid w:val="00144EFF"/>
    <w:rsid w:val="00145D08"/>
    <w:rsid w:val="001474F8"/>
    <w:rsid w:val="0014773D"/>
    <w:rsid w:val="001544F7"/>
    <w:rsid w:val="0015538C"/>
    <w:rsid w:val="00164CFD"/>
    <w:rsid w:val="00166F37"/>
    <w:rsid w:val="00167F8F"/>
    <w:rsid w:val="00171162"/>
    <w:rsid w:val="001773A2"/>
    <w:rsid w:val="001831A8"/>
    <w:rsid w:val="00184149"/>
    <w:rsid w:val="00190ACA"/>
    <w:rsid w:val="00192916"/>
    <w:rsid w:val="00192F9A"/>
    <w:rsid w:val="00195104"/>
    <w:rsid w:val="00196139"/>
    <w:rsid w:val="001967DA"/>
    <w:rsid w:val="00196928"/>
    <w:rsid w:val="001976C2"/>
    <w:rsid w:val="00197D03"/>
    <w:rsid w:val="001A5310"/>
    <w:rsid w:val="001B179B"/>
    <w:rsid w:val="001B5514"/>
    <w:rsid w:val="001C0160"/>
    <w:rsid w:val="001C2AEC"/>
    <w:rsid w:val="001C44EC"/>
    <w:rsid w:val="001D2F1D"/>
    <w:rsid w:val="001D391E"/>
    <w:rsid w:val="001D4A22"/>
    <w:rsid w:val="001D7983"/>
    <w:rsid w:val="001E0052"/>
    <w:rsid w:val="001F09C7"/>
    <w:rsid w:val="001F6A26"/>
    <w:rsid w:val="00200029"/>
    <w:rsid w:val="0020614E"/>
    <w:rsid w:val="0022250C"/>
    <w:rsid w:val="00223950"/>
    <w:rsid w:val="0022505C"/>
    <w:rsid w:val="0022603C"/>
    <w:rsid w:val="00226ACC"/>
    <w:rsid w:val="00235007"/>
    <w:rsid w:val="0025015B"/>
    <w:rsid w:val="0025324A"/>
    <w:rsid w:val="00256CB4"/>
    <w:rsid w:val="00260524"/>
    <w:rsid w:val="00260C72"/>
    <w:rsid w:val="00266EA7"/>
    <w:rsid w:val="00272293"/>
    <w:rsid w:val="00273733"/>
    <w:rsid w:val="00273E7D"/>
    <w:rsid w:val="00274730"/>
    <w:rsid w:val="00274993"/>
    <w:rsid w:val="00277668"/>
    <w:rsid w:val="0028134D"/>
    <w:rsid w:val="00284E0B"/>
    <w:rsid w:val="00291B00"/>
    <w:rsid w:val="00292F25"/>
    <w:rsid w:val="002943EE"/>
    <w:rsid w:val="002A2247"/>
    <w:rsid w:val="002A6C15"/>
    <w:rsid w:val="002C0176"/>
    <w:rsid w:val="002C15C6"/>
    <w:rsid w:val="002C657A"/>
    <w:rsid w:val="002E3269"/>
    <w:rsid w:val="002E4579"/>
    <w:rsid w:val="002E5036"/>
    <w:rsid w:val="002E58DA"/>
    <w:rsid w:val="00302353"/>
    <w:rsid w:val="003036C4"/>
    <w:rsid w:val="0031172A"/>
    <w:rsid w:val="003128A9"/>
    <w:rsid w:val="00316578"/>
    <w:rsid w:val="003167D7"/>
    <w:rsid w:val="00326236"/>
    <w:rsid w:val="00327ED4"/>
    <w:rsid w:val="003314B5"/>
    <w:rsid w:val="00332C22"/>
    <w:rsid w:val="003364E9"/>
    <w:rsid w:val="00343989"/>
    <w:rsid w:val="003466CF"/>
    <w:rsid w:val="00351490"/>
    <w:rsid w:val="0036021F"/>
    <w:rsid w:val="003606CF"/>
    <w:rsid w:val="00370168"/>
    <w:rsid w:val="00375680"/>
    <w:rsid w:val="003804ED"/>
    <w:rsid w:val="00381EF0"/>
    <w:rsid w:val="00390812"/>
    <w:rsid w:val="00394246"/>
    <w:rsid w:val="00394364"/>
    <w:rsid w:val="00396695"/>
    <w:rsid w:val="003A06E8"/>
    <w:rsid w:val="003A176B"/>
    <w:rsid w:val="003A4F57"/>
    <w:rsid w:val="003A601A"/>
    <w:rsid w:val="003B1597"/>
    <w:rsid w:val="003B2887"/>
    <w:rsid w:val="003B3171"/>
    <w:rsid w:val="003B6682"/>
    <w:rsid w:val="003C4AB8"/>
    <w:rsid w:val="003D02A2"/>
    <w:rsid w:val="003D19DC"/>
    <w:rsid w:val="003D647A"/>
    <w:rsid w:val="003E109B"/>
    <w:rsid w:val="003E21E3"/>
    <w:rsid w:val="003E53F8"/>
    <w:rsid w:val="003F2B88"/>
    <w:rsid w:val="003F5F47"/>
    <w:rsid w:val="00400C93"/>
    <w:rsid w:val="00400DDC"/>
    <w:rsid w:val="004017F2"/>
    <w:rsid w:val="00401A1B"/>
    <w:rsid w:val="00401EEB"/>
    <w:rsid w:val="00401F85"/>
    <w:rsid w:val="00403BD0"/>
    <w:rsid w:val="00403C41"/>
    <w:rsid w:val="0041264C"/>
    <w:rsid w:val="00412F10"/>
    <w:rsid w:val="00421AC0"/>
    <w:rsid w:val="00424FE8"/>
    <w:rsid w:val="004373EA"/>
    <w:rsid w:val="00440BEE"/>
    <w:rsid w:val="004462C6"/>
    <w:rsid w:val="00453E32"/>
    <w:rsid w:val="00455788"/>
    <w:rsid w:val="0045651A"/>
    <w:rsid w:val="00460B52"/>
    <w:rsid w:val="00462437"/>
    <w:rsid w:val="00465309"/>
    <w:rsid w:val="004675BF"/>
    <w:rsid w:val="00473904"/>
    <w:rsid w:val="00484950"/>
    <w:rsid w:val="00485910"/>
    <w:rsid w:val="004878DF"/>
    <w:rsid w:val="00492637"/>
    <w:rsid w:val="004A287C"/>
    <w:rsid w:val="004B158C"/>
    <w:rsid w:val="004B4FE3"/>
    <w:rsid w:val="004C2A8D"/>
    <w:rsid w:val="004C60D8"/>
    <w:rsid w:val="004D3B56"/>
    <w:rsid w:val="004D75AC"/>
    <w:rsid w:val="004E4F30"/>
    <w:rsid w:val="004E5995"/>
    <w:rsid w:val="004F0C35"/>
    <w:rsid w:val="004F20FD"/>
    <w:rsid w:val="004F474C"/>
    <w:rsid w:val="00504291"/>
    <w:rsid w:val="0050462A"/>
    <w:rsid w:val="00510AD1"/>
    <w:rsid w:val="005112FC"/>
    <w:rsid w:val="00513F1F"/>
    <w:rsid w:val="00514C32"/>
    <w:rsid w:val="00517896"/>
    <w:rsid w:val="005255A0"/>
    <w:rsid w:val="00526754"/>
    <w:rsid w:val="0052792C"/>
    <w:rsid w:val="00535D0C"/>
    <w:rsid w:val="0055263E"/>
    <w:rsid w:val="00562854"/>
    <w:rsid w:val="005646A7"/>
    <w:rsid w:val="00570AAC"/>
    <w:rsid w:val="0057601B"/>
    <w:rsid w:val="005819CA"/>
    <w:rsid w:val="00581A24"/>
    <w:rsid w:val="0058344B"/>
    <w:rsid w:val="00583D9B"/>
    <w:rsid w:val="00591934"/>
    <w:rsid w:val="00592D94"/>
    <w:rsid w:val="005B036A"/>
    <w:rsid w:val="005B3F29"/>
    <w:rsid w:val="005B4992"/>
    <w:rsid w:val="005C03E1"/>
    <w:rsid w:val="005C6EC3"/>
    <w:rsid w:val="005D0EFA"/>
    <w:rsid w:val="005D4CB4"/>
    <w:rsid w:val="005E2CF8"/>
    <w:rsid w:val="005E3447"/>
    <w:rsid w:val="005E5BAA"/>
    <w:rsid w:val="005F324E"/>
    <w:rsid w:val="005F3CC0"/>
    <w:rsid w:val="00602D28"/>
    <w:rsid w:val="00616870"/>
    <w:rsid w:val="006240D5"/>
    <w:rsid w:val="00633AAF"/>
    <w:rsid w:val="006343D6"/>
    <w:rsid w:val="00641F01"/>
    <w:rsid w:val="00645E38"/>
    <w:rsid w:val="00647575"/>
    <w:rsid w:val="0065221A"/>
    <w:rsid w:val="0065464C"/>
    <w:rsid w:val="00655BAE"/>
    <w:rsid w:val="006658DA"/>
    <w:rsid w:val="00666F80"/>
    <w:rsid w:val="00667601"/>
    <w:rsid w:val="0067003C"/>
    <w:rsid w:val="006716B6"/>
    <w:rsid w:val="00673289"/>
    <w:rsid w:val="00673468"/>
    <w:rsid w:val="0067573E"/>
    <w:rsid w:val="006758E3"/>
    <w:rsid w:val="00680539"/>
    <w:rsid w:val="00685655"/>
    <w:rsid w:val="00687F7B"/>
    <w:rsid w:val="0069489B"/>
    <w:rsid w:val="006957D4"/>
    <w:rsid w:val="006A51B8"/>
    <w:rsid w:val="006D5D2E"/>
    <w:rsid w:val="006D742D"/>
    <w:rsid w:val="006D765A"/>
    <w:rsid w:val="006E1022"/>
    <w:rsid w:val="006E4A7C"/>
    <w:rsid w:val="006F178F"/>
    <w:rsid w:val="006F63B8"/>
    <w:rsid w:val="00701E05"/>
    <w:rsid w:val="007047DC"/>
    <w:rsid w:val="0071192E"/>
    <w:rsid w:val="00711C7B"/>
    <w:rsid w:val="00713B09"/>
    <w:rsid w:val="0073066D"/>
    <w:rsid w:val="007312B1"/>
    <w:rsid w:val="00733EAD"/>
    <w:rsid w:val="00740A77"/>
    <w:rsid w:val="0074543F"/>
    <w:rsid w:val="0074676F"/>
    <w:rsid w:val="0075043C"/>
    <w:rsid w:val="00752072"/>
    <w:rsid w:val="007525F7"/>
    <w:rsid w:val="00753871"/>
    <w:rsid w:val="00756CB2"/>
    <w:rsid w:val="00757858"/>
    <w:rsid w:val="007610AC"/>
    <w:rsid w:val="007701FE"/>
    <w:rsid w:val="00773925"/>
    <w:rsid w:val="00781C43"/>
    <w:rsid w:val="00794AA0"/>
    <w:rsid w:val="00796BA0"/>
    <w:rsid w:val="007A3030"/>
    <w:rsid w:val="007A41B8"/>
    <w:rsid w:val="007A6620"/>
    <w:rsid w:val="007B7042"/>
    <w:rsid w:val="007D239B"/>
    <w:rsid w:val="007D7019"/>
    <w:rsid w:val="007E1B7D"/>
    <w:rsid w:val="007E6D08"/>
    <w:rsid w:val="00806731"/>
    <w:rsid w:val="008116DC"/>
    <w:rsid w:val="00814B34"/>
    <w:rsid w:val="00815265"/>
    <w:rsid w:val="00824F68"/>
    <w:rsid w:val="00826384"/>
    <w:rsid w:val="00830425"/>
    <w:rsid w:val="008348DE"/>
    <w:rsid w:val="008405C2"/>
    <w:rsid w:val="00850A41"/>
    <w:rsid w:val="00851DF5"/>
    <w:rsid w:val="00853846"/>
    <w:rsid w:val="00855569"/>
    <w:rsid w:val="00855573"/>
    <w:rsid w:val="0085652F"/>
    <w:rsid w:val="008569B6"/>
    <w:rsid w:val="00857CFD"/>
    <w:rsid w:val="00861DA5"/>
    <w:rsid w:val="00862C3E"/>
    <w:rsid w:val="00866125"/>
    <w:rsid w:val="00866B64"/>
    <w:rsid w:val="008671E3"/>
    <w:rsid w:val="00870D76"/>
    <w:rsid w:val="00876C03"/>
    <w:rsid w:val="008778C6"/>
    <w:rsid w:val="00877B31"/>
    <w:rsid w:val="00884513"/>
    <w:rsid w:val="008A13CD"/>
    <w:rsid w:val="008A55C9"/>
    <w:rsid w:val="008B101C"/>
    <w:rsid w:val="008B4FC1"/>
    <w:rsid w:val="008B52CE"/>
    <w:rsid w:val="008E128F"/>
    <w:rsid w:val="008E2E0C"/>
    <w:rsid w:val="008E3824"/>
    <w:rsid w:val="009052DB"/>
    <w:rsid w:val="00913993"/>
    <w:rsid w:val="0091438F"/>
    <w:rsid w:val="00914687"/>
    <w:rsid w:val="00916550"/>
    <w:rsid w:val="00920D06"/>
    <w:rsid w:val="00943296"/>
    <w:rsid w:val="00945B93"/>
    <w:rsid w:val="00951A20"/>
    <w:rsid w:val="00952EC2"/>
    <w:rsid w:val="00955BF2"/>
    <w:rsid w:val="0096741F"/>
    <w:rsid w:val="009674A7"/>
    <w:rsid w:val="009731FB"/>
    <w:rsid w:val="00976B23"/>
    <w:rsid w:val="00977627"/>
    <w:rsid w:val="0098405E"/>
    <w:rsid w:val="009859DE"/>
    <w:rsid w:val="00994F01"/>
    <w:rsid w:val="009A4DB8"/>
    <w:rsid w:val="009B139F"/>
    <w:rsid w:val="009B19E5"/>
    <w:rsid w:val="009B5EC6"/>
    <w:rsid w:val="009C22C9"/>
    <w:rsid w:val="009C4A52"/>
    <w:rsid w:val="009D0B1E"/>
    <w:rsid w:val="009E4867"/>
    <w:rsid w:val="009F3415"/>
    <w:rsid w:val="009F36EE"/>
    <w:rsid w:val="00A03E6E"/>
    <w:rsid w:val="00A10FD3"/>
    <w:rsid w:val="00A15E65"/>
    <w:rsid w:val="00A30FBB"/>
    <w:rsid w:val="00A342BF"/>
    <w:rsid w:val="00A35748"/>
    <w:rsid w:val="00A43108"/>
    <w:rsid w:val="00A450F8"/>
    <w:rsid w:val="00A45306"/>
    <w:rsid w:val="00A50B93"/>
    <w:rsid w:val="00A555EB"/>
    <w:rsid w:val="00A57465"/>
    <w:rsid w:val="00A70DFD"/>
    <w:rsid w:val="00A72287"/>
    <w:rsid w:val="00A74744"/>
    <w:rsid w:val="00A75F92"/>
    <w:rsid w:val="00A77A76"/>
    <w:rsid w:val="00A91109"/>
    <w:rsid w:val="00A94A97"/>
    <w:rsid w:val="00AA0021"/>
    <w:rsid w:val="00AA1F1E"/>
    <w:rsid w:val="00AA5A42"/>
    <w:rsid w:val="00AA5AC1"/>
    <w:rsid w:val="00AB69F0"/>
    <w:rsid w:val="00AB75DF"/>
    <w:rsid w:val="00AC20CD"/>
    <w:rsid w:val="00AD76AE"/>
    <w:rsid w:val="00AE1154"/>
    <w:rsid w:val="00B0328B"/>
    <w:rsid w:val="00B05A28"/>
    <w:rsid w:val="00B12025"/>
    <w:rsid w:val="00B12DE6"/>
    <w:rsid w:val="00B12E25"/>
    <w:rsid w:val="00B1352F"/>
    <w:rsid w:val="00B13647"/>
    <w:rsid w:val="00B2284A"/>
    <w:rsid w:val="00B240EC"/>
    <w:rsid w:val="00B35B77"/>
    <w:rsid w:val="00B51805"/>
    <w:rsid w:val="00B51F6B"/>
    <w:rsid w:val="00B52885"/>
    <w:rsid w:val="00B545A9"/>
    <w:rsid w:val="00B6251F"/>
    <w:rsid w:val="00B66E95"/>
    <w:rsid w:val="00B704E9"/>
    <w:rsid w:val="00B70EDD"/>
    <w:rsid w:val="00B718ED"/>
    <w:rsid w:val="00B71B41"/>
    <w:rsid w:val="00B73332"/>
    <w:rsid w:val="00B75479"/>
    <w:rsid w:val="00B84D56"/>
    <w:rsid w:val="00B86147"/>
    <w:rsid w:val="00B86A63"/>
    <w:rsid w:val="00B96192"/>
    <w:rsid w:val="00B96665"/>
    <w:rsid w:val="00B97AEF"/>
    <w:rsid w:val="00B97B43"/>
    <w:rsid w:val="00BA353C"/>
    <w:rsid w:val="00BA40DA"/>
    <w:rsid w:val="00BA45C3"/>
    <w:rsid w:val="00BA4FE8"/>
    <w:rsid w:val="00BA5407"/>
    <w:rsid w:val="00BB2E74"/>
    <w:rsid w:val="00BB3F57"/>
    <w:rsid w:val="00BC1938"/>
    <w:rsid w:val="00BC26CB"/>
    <w:rsid w:val="00BD1C54"/>
    <w:rsid w:val="00BD409D"/>
    <w:rsid w:val="00BD627C"/>
    <w:rsid w:val="00BD7E72"/>
    <w:rsid w:val="00BE03C1"/>
    <w:rsid w:val="00BE0E56"/>
    <w:rsid w:val="00BE1B9D"/>
    <w:rsid w:val="00BE5B3B"/>
    <w:rsid w:val="00BF271A"/>
    <w:rsid w:val="00BF2C32"/>
    <w:rsid w:val="00BF3204"/>
    <w:rsid w:val="00C16747"/>
    <w:rsid w:val="00C16A6B"/>
    <w:rsid w:val="00C22AF6"/>
    <w:rsid w:val="00C2379D"/>
    <w:rsid w:val="00C25824"/>
    <w:rsid w:val="00C26AEB"/>
    <w:rsid w:val="00C26E32"/>
    <w:rsid w:val="00C320AD"/>
    <w:rsid w:val="00C52854"/>
    <w:rsid w:val="00C5350F"/>
    <w:rsid w:val="00C5447A"/>
    <w:rsid w:val="00C56270"/>
    <w:rsid w:val="00C60885"/>
    <w:rsid w:val="00C60A8F"/>
    <w:rsid w:val="00C6165C"/>
    <w:rsid w:val="00C64375"/>
    <w:rsid w:val="00C64A08"/>
    <w:rsid w:val="00C651FA"/>
    <w:rsid w:val="00C738A2"/>
    <w:rsid w:val="00C7391E"/>
    <w:rsid w:val="00C7455A"/>
    <w:rsid w:val="00C74C7B"/>
    <w:rsid w:val="00C74D72"/>
    <w:rsid w:val="00C766BB"/>
    <w:rsid w:val="00C81AF9"/>
    <w:rsid w:val="00C91372"/>
    <w:rsid w:val="00C9339D"/>
    <w:rsid w:val="00C93E7D"/>
    <w:rsid w:val="00C96DA1"/>
    <w:rsid w:val="00CA10A5"/>
    <w:rsid w:val="00CA5A9C"/>
    <w:rsid w:val="00CB29B1"/>
    <w:rsid w:val="00CB40CE"/>
    <w:rsid w:val="00CB581E"/>
    <w:rsid w:val="00CC1B32"/>
    <w:rsid w:val="00CC53D4"/>
    <w:rsid w:val="00CD5C6E"/>
    <w:rsid w:val="00CE21A0"/>
    <w:rsid w:val="00CF12A5"/>
    <w:rsid w:val="00CF2212"/>
    <w:rsid w:val="00CF44D2"/>
    <w:rsid w:val="00CF5410"/>
    <w:rsid w:val="00CF7641"/>
    <w:rsid w:val="00D00B35"/>
    <w:rsid w:val="00D060C8"/>
    <w:rsid w:val="00D12E2C"/>
    <w:rsid w:val="00D2109E"/>
    <w:rsid w:val="00D23C97"/>
    <w:rsid w:val="00D23EA3"/>
    <w:rsid w:val="00D250B1"/>
    <w:rsid w:val="00D25816"/>
    <w:rsid w:val="00D33764"/>
    <w:rsid w:val="00D430FA"/>
    <w:rsid w:val="00D4387B"/>
    <w:rsid w:val="00D43A21"/>
    <w:rsid w:val="00D46FD0"/>
    <w:rsid w:val="00D57B75"/>
    <w:rsid w:val="00D65E2C"/>
    <w:rsid w:val="00D722D1"/>
    <w:rsid w:val="00D80A6C"/>
    <w:rsid w:val="00D81E13"/>
    <w:rsid w:val="00D83503"/>
    <w:rsid w:val="00D85F7D"/>
    <w:rsid w:val="00D96A12"/>
    <w:rsid w:val="00DA0557"/>
    <w:rsid w:val="00DA08E6"/>
    <w:rsid w:val="00DA3CBF"/>
    <w:rsid w:val="00DB7A26"/>
    <w:rsid w:val="00DC1E2D"/>
    <w:rsid w:val="00DC5350"/>
    <w:rsid w:val="00DD3A0A"/>
    <w:rsid w:val="00DD5216"/>
    <w:rsid w:val="00DD5427"/>
    <w:rsid w:val="00DD7757"/>
    <w:rsid w:val="00DD7E00"/>
    <w:rsid w:val="00DE19B9"/>
    <w:rsid w:val="00E005A5"/>
    <w:rsid w:val="00E0115D"/>
    <w:rsid w:val="00E042C4"/>
    <w:rsid w:val="00E07E05"/>
    <w:rsid w:val="00E12BB7"/>
    <w:rsid w:val="00E20536"/>
    <w:rsid w:val="00E23CFE"/>
    <w:rsid w:val="00E27FDD"/>
    <w:rsid w:val="00E40A04"/>
    <w:rsid w:val="00E40F2E"/>
    <w:rsid w:val="00E42A53"/>
    <w:rsid w:val="00E43680"/>
    <w:rsid w:val="00E47F16"/>
    <w:rsid w:val="00E521B5"/>
    <w:rsid w:val="00E52A59"/>
    <w:rsid w:val="00E57B5D"/>
    <w:rsid w:val="00E60480"/>
    <w:rsid w:val="00E658D1"/>
    <w:rsid w:val="00E748A2"/>
    <w:rsid w:val="00E81C9D"/>
    <w:rsid w:val="00E841E7"/>
    <w:rsid w:val="00E85989"/>
    <w:rsid w:val="00E87634"/>
    <w:rsid w:val="00E87979"/>
    <w:rsid w:val="00E9008D"/>
    <w:rsid w:val="00E91522"/>
    <w:rsid w:val="00E918F0"/>
    <w:rsid w:val="00E9336C"/>
    <w:rsid w:val="00EA00DB"/>
    <w:rsid w:val="00EB01BB"/>
    <w:rsid w:val="00EB2C4F"/>
    <w:rsid w:val="00EB7106"/>
    <w:rsid w:val="00EC0F66"/>
    <w:rsid w:val="00EC3A3D"/>
    <w:rsid w:val="00EC3E4B"/>
    <w:rsid w:val="00ED44BA"/>
    <w:rsid w:val="00ED49C6"/>
    <w:rsid w:val="00ED4A30"/>
    <w:rsid w:val="00ED63BF"/>
    <w:rsid w:val="00ED7D0F"/>
    <w:rsid w:val="00EF6F32"/>
    <w:rsid w:val="00F07324"/>
    <w:rsid w:val="00F1547E"/>
    <w:rsid w:val="00F2063A"/>
    <w:rsid w:val="00F22031"/>
    <w:rsid w:val="00F224ED"/>
    <w:rsid w:val="00F51DAF"/>
    <w:rsid w:val="00F55514"/>
    <w:rsid w:val="00F62319"/>
    <w:rsid w:val="00F6372D"/>
    <w:rsid w:val="00F63A43"/>
    <w:rsid w:val="00F65DC6"/>
    <w:rsid w:val="00F7051F"/>
    <w:rsid w:val="00F70CDD"/>
    <w:rsid w:val="00F72680"/>
    <w:rsid w:val="00F7400D"/>
    <w:rsid w:val="00F80AC8"/>
    <w:rsid w:val="00F80B72"/>
    <w:rsid w:val="00F812C6"/>
    <w:rsid w:val="00F86958"/>
    <w:rsid w:val="00FA3121"/>
    <w:rsid w:val="00FA4391"/>
    <w:rsid w:val="00FB0286"/>
    <w:rsid w:val="00FB45D5"/>
    <w:rsid w:val="00FC0115"/>
    <w:rsid w:val="00FC73C8"/>
    <w:rsid w:val="00FD4934"/>
    <w:rsid w:val="00FE1CF2"/>
    <w:rsid w:val="00FF028D"/>
    <w:rsid w:val="00FF27DE"/>
    <w:rsid w:val="00FF4DB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DCE23"/>
  <w15:chartTrackingRefBased/>
  <w15:docId w15:val="{F3CCB48D-B9D7-4C1D-8E13-E7DD1CE9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s-419"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A41"/>
  </w:style>
  <w:style w:type="paragraph" w:styleId="Heading1">
    <w:name w:val="heading 1"/>
    <w:basedOn w:val="Normal"/>
    <w:next w:val="Normal"/>
    <w:link w:val="Heading1Char"/>
    <w:uiPriority w:val="9"/>
    <w:qFormat/>
    <w:rsid w:val="00850A4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850A4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850A4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C6165C"/>
    <w:pPr>
      <w:keepNext/>
      <w:keepLines/>
      <w:pageBreakBefore/>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850A4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850A41"/>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850A41"/>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850A4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850A4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Heading1"/>
    <w:next w:val="Normal"/>
    <w:uiPriority w:val="39"/>
    <w:unhideWhenUsed/>
    <w:rsid w:val="00850A41"/>
    <w:pPr>
      <w:spacing w:before="480" w:line="276" w:lineRule="auto"/>
      <w:outlineLvl w:val="9"/>
    </w:pPr>
    <w:rPr>
      <w:rFonts w:ascii="Cambria" w:eastAsia="Times New Roman" w:hAnsi="Cambria" w:cs="Times New Roman"/>
      <w:b/>
      <w:bCs/>
      <w:color w:val="365F91"/>
      <w:sz w:val="28"/>
      <w:szCs w:val="28"/>
      <w:lang w:val="x-none" w:eastAsia="ja-JP"/>
    </w:rPr>
  </w:style>
  <w:style w:type="paragraph" w:styleId="TOC1">
    <w:name w:val="toc 1"/>
    <w:basedOn w:val="Normal"/>
    <w:next w:val="Normal"/>
    <w:autoRedefine/>
    <w:uiPriority w:val="39"/>
    <w:rsid w:val="00850A41"/>
    <w:pPr>
      <w:spacing w:after="100" w:line="240" w:lineRule="auto"/>
    </w:pPr>
    <w:rPr>
      <w:rFonts w:ascii="Times New Roman" w:eastAsia="SimSun" w:hAnsi="Times New Roman" w:cs="Times New Roman"/>
      <w:sz w:val="24"/>
      <w:szCs w:val="24"/>
      <w:lang w:val="en-US" w:eastAsia="zh-CN"/>
    </w:rPr>
  </w:style>
  <w:style w:type="paragraph" w:styleId="TOC2">
    <w:name w:val="toc 2"/>
    <w:basedOn w:val="Normal"/>
    <w:next w:val="Normal"/>
    <w:autoRedefine/>
    <w:uiPriority w:val="39"/>
    <w:rsid w:val="00192F9A"/>
    <w:pPr>
      <w:tabs>
        <w:tab w:val="right" w:pos="8494"/>
      </w:tabs>
      <w:spacing w:after="100" w:line="240" w:lineRule="auto"/>
      <w:ind w:left="240"/>
    </w:pPr>
    <w:rPr>
      <w:rFonts w:eastAsia="SimSun" w:cstheme="minorHAnsi"/>
      <w:noProof/>
      <w:sz w:val="22"/>
      <w:szCs w:val="22"/>
      <w:lang w:val="en-US" w:eastAsia="zh-CN"/>
    </w:rPr>
  </w:style>
  <w:style w:type="character" w:styleId="Hyperlink">
    <w:name w:val="Hyperlink"/>
    <w:uiPriority w:val="99"/>
    <w:unhideWhenUsed/>
    <w:rsid w:val="00850A41"/>
    <w:rPr>
      <w:color w:val="0000FF"/>
      <w:u w:val="single"/>
    </w:rPr>
  </w:style>
  <w:style w:type="character" w:customStyle="1" w:styleId="Heading1Char">
    <w:name w:val="Heading 1 Char"/>
    <w:basedOn w:val="DefaultParagraphFont"/>
    <w:link w:val="Heading1"/>
    <w:uiPriority w:val="9"/>
    <w:rsid w:val="00850A41"/>
    <w:rPr>
      <w:rFonts w:asciiTheme="majorHAnsi" w:eastAsiaTheme="majorEastAsia" w:hAnsiTheme="majorHAnsi" w:cstheme="majorBidi"/>
      <w:color w:val="538135" w:themeColor="accent6" w:themeShade="BF"/>
      <w:sz w:val="40"/>
      <w:szCs w:val="40"/>
    </w:rPr>
  </w:style>
  <w:style w:type="paragraph" w:styleId="ListParagraph">
    <w:name w:val="List Paragraph"/>
    <w:basedOn w:val="Normal"/>
    <w:uiPriority w:val="34"/>
    <w:qFormat/>
    <w:rsid w:val="00850A41"/>
    <w:pPr>
      <w:ind w:left="720"/>
      <w:contextualSpacing/>
    </w:pPr>
  </w:style>
  <w:style w:type="character" w:customStyle="1" w:styleId="Heading2Char">
    <w:name w:val="Heading 2 Char"/>
    <w:basedOn w:val="DefaultParagraphFont"/>
    <w:link w:val="Heading2"/>
    <w:uiPriority w:val="9"/>
    <w:rsid w:val="00850A41"/>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850A41"/>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C6165C"/>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850A41"/>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850A41"/>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850A41"/>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850A41"/>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850A41"/>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850A41"/>
    <w:pPr>
      <w:spacing w:line="240" w:lineRule="auto"/>
    </w:pPr>
    <w:rPr>
      <w:b/>
      <w:bCs/>
      <w:smallCaps/>
      <w:color w:val="595959" w:themeColor="text1" w:themeTint="A6"/>
    </w:rPr>
  </w:style>
  <w:style w:type="paragraph" w:styleId="Title">
    <w:name w:val="Title"/>
    <w:basedOn w:val="Normal"/>
    <w:next w:val="Normal"/>
    <w:link w:val="TitleChar"/>
    <w:uiPriority w:val="10"/>
    <w:qFormat/>
    <w:rsid w:val="00850A4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850A4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850A4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850A41"/>
    <w:rPr>
      <w:rFonts w:asciiTheme="majorHAnsi" w:eastAsiaTheme="majorEastAsia" w:hAnsiTheme="majorHAnsi" w:cstheme="majorBidi"/>
      <w:sz w:val="30"/>
      <w:szCs w:val="30"/>
    </w:rPr>
  </w:style>
  <w:style w:type="character" w:styleId="Strong">
    <w:name w:val="Strong"/>
    <w:basedOn w:val="DefaultParagraphFont"/>
    <w:uiPriority w:val="22"/>
    <w:qFormat/>
    <w:rsid w:val="00850A41"/>
    <w:rPr>
      <w:b/>
      <w:bCs/>
    </w:rPr>
  </w:style>
  <w:style w:type="character" w:styleId="Emphasis">
    <w:name w:val="Emphasis"/>
    <w:basedOn w:val="DefaultParagraphFont"/>
    <w:uiPriority w:val="20"/>
    <w:qFormat/>
    <w:rsid w:val="00850A41"/>
    <w:rPr>
      <w:i/>
      <w:iCs/>
      <w:color w:val="70AD47" w:themeColor="accent6"/>
    </w:rPr>
  </w:style>
  <w:style w:type="paragraph" w:styleId="NoSpacing">
    <w:name w:val="No Spacing"/>
    <w:uiPriority w:val="1"/>
    <w:qFormat/>
    <w:rsid w:val="00850A41"/>
    <w:pPr>
      <w:spacing w:after="0" w:line="240" w:lineRule="auto"/>
    </w:pPr>
  </w:style>
  <w:style w:type="paragraph" w:styleId="Quote">
    <w:name w:val="Quote"/>
    <w:basedOn w:val="Normal"/>
    <w:next w:val="Normal"/>
    <w:link w:val="QuoteChar"/>
    <w:uiPriority w:val="29"/>
    <w:qFormat/>
    <w:rsid w:val="00850A4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850A41"/>
    <w:rPr>
      <w:i/>
      <w:iCs/>
      <w:color w:val="262626" w:themeColor="text1" w:themeTint="D9"/>
    </w:rPr>
  </w:style>
  <w:style w:type="paragraph" w:styleId="IntenseQuote">
    <w:name w:val="Intense Quote"/>
    <w:basedOn w:val="Normal"/>
    <w:next w:val="Normal"/>
    <w:link w:val="IntenseQuoteChar"/>
    <w:uiPriority w:val="30"/>
    <w:qFormat/>
    <w:rsid w:val="00850A4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850A41"/>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850A41"/>
    <w:rPr>
      <w:i/>
      <w:iCs/>
    </w:rPr>
  </w:style>
  <w:style w:type="character" w:styleId="IntenseEmphasis">
    <w:name w:val="Intense Emphasis"/>
    <w:basedOn w:val="DefaultParagraphFont"/>
    <w:uiPriority w:val="21"/>
    <w:qFormat/>
    <w:rsid w:val="00850A41"/>
    <w:rPr>
      <w:b/>
      <w:bCs/>
      <w:i/>
      <w:iCs/>
    </w:rPr>
  </w:style>
  <w:style w:type="character" w:styleId="SubtleReference">
    <w:name w:val="Subtle Reference"/>
    <w:basedOn w:val="DefaultParagraphFont"/>
    <w:uiPriority w:val="31"/>
    <w:qFormat/>
    <w:rsid w:val="00850A41"/>
    <w:rPr>
      <w:smallCaps/>
      <w:color w:val="595959" w:themeColor="text1" w:themeTint="A6"/>
    </w:rPr>
  </w:style>
  <w:style w:type="character" w:styleId="IntenseReference">
    <w:name w:val="Intense Reference"/>
    <w:basedOn w:val="DefaultParagraphFont"/>
    <w:uiPriority w:val="32"/>
    <w:qFormat/>
    <w:rsid w:val="00850A41"/>
    <w:rPr>
      <w:b/>
      <w:bCs/>
      <w:smallCaps/>
      <w:color w:val="70AD47" w:themeColor="accent6"/>
    </w:rPr>
  </w:style>
  <w:style w:type="character" w:styleId="BookTitle">
    <w:name w:val="Book Title"/>
    <w:basedOn w:val="DefaultParagraphFont"/>
    <w:uiPriority w:val="33"/>
    <w:qFormat/>
    <w:rsid w:val="00850A41"/>
    <w:rPr>
      <w:b/>
      <w:bCs/>
      <w:caps w:val="0"/>
      <w:smallCaps/>
      <w:spacing w:val="7"/>
      <w:sz w:val="21"/>
      <w:szCs w:val="21"/>
    </w:rPr>
  </w:style>
  <w:style w:type="paragraph" w:styleId="TOCHeading">
    <w:name w:val="TOC Heading"/>
    <w:basedOn w:val="Heading1"/>
    <w:next w:val="Normal"/>
    <w:uiPriority w:val="39"/>
    <w:unhideWhenUsed/>
    <w:qFormat/>
    <w:rsid w:val="00850A41"/>
    <w:pPr>
      <w:outlineLvl w:val="9"/>
    </w:pPr>
  </w:style>
  <w:style w:type="paragraph" w:styleId="Header">
    <w:name w:val="header"/>
    <w:basedOn w:val="Normal"/>
    <w:link w:val="HeaderChar"/>
    <w:uiPriority w:val="99"/>
    <w:unhideWhenUsed/>
    <w:rsid w:val="00850A41"/>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0A41"/>
  </w:style>
  <w:style w:type="paragraph" w:styleId="Footer">
    <w:name w:val="footer"/>
    <w:basedOn w:val="Normal"/>
    <w:link w:val="FooterChar"/>
    <w:uiPriority w:val="99"/>
    <w:unhideWhenUsed/>
    <w:rsid w:val="00850A41"/>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0A41"/>
  </w:style>
  <w:style w:type="paragraph" w:styleId="Index1">
    <w:name w:val="index 1"/>
    <w:basedOn w:val="Normal"/>
    <w:next w:val="Normal"/>
    <w:autoRedefine/>
    <w:uiPriority w:val="99"/>
    <w:semiHidden/>
    <w:unhideWhenUsed/>
    <w:rsid w:val="00CB581E"/>
    <w:pPr>
      <w:spacing w:after="0" w:line="240" w:lineRule="auto"/>
      <w:ind w:left="210" w:hanging="210"/>
    </w:pPr>
  </w:style>
  <w:style w:type="paragraph" w:styleId="TOC3">
    <w:name w:val="toc 3"/>
    <w:basedOn w:val="Normal"/>
    <w:next w:val="Normal"/>
    <w:autoRedefine/>
    <w:uiPriority w:val="39"/>
    <w:unhideWhenUsed/>
    <w:rsid w:val="00855573"/>
    <w:pPr>
      <w:spacing w:after="100" w:line="259" w:lineRule="auto"/>
      <w:ind w:left="440"/>
    </w:pPr>
    <w:rPr>
      <w:rFonts w:cs="Times New Roman"/>
      <w:sz w:val="22"/>
      <w:szCs w:val="22"/>
      <w:lang w:eastAsia="es-419"/>
    </w:rPr>
  </w:style>
  <w:style w:type="character" w:styleId="CommentReference">
    <w:name w:val="annotation reference"/>
    <w:basedOn w:val="DefaultParagraphFont"/>
    <w:uiPriority w:val="99"/>
    <w:semiHidden/>
    <w:unhideWhenUsed/>
    <w:rsid w:val="003E53F8"/>
    <w:rPr>
      <w:sz w:val="16"/>
      <w:szCs w:val="16"/>
    </w:rPr>
  </w:style>
  <w:style w:type="paragraph" w:styleId="CommentText">
    <w:name w:val="annotation text"/>
    <w:basedOn w:val="Normal"/>
    <w:link w:val="CommentTextChar"/>
    <w:uiPriority w:val="99"/>
    <w:unhideWhenUsed/>
    <w:rsid w:val="003E53F8"/>
    <w:pPr>
      <w:spacing w:line="240" w:lineRule="auto"/>
    </w:pPr>
    <w:rPr>
      <w:sz w:val="20"/>
      <w:szCs w:val="20"/>
    </w:rPr>
  </w:style>
  <w:style w:type="character" w:customStyle="1" w:styleId="CommentTextChar">
    <w:name w:val="Comment Text Char"/>
    <w:basedOn w:val="DefaultParagraphFont"/>
    <w:link w:val="CommentText"/>
    <w:uiPriority w:val="99"/>
    <w:rsid w:val="003E53F8"/>
    <w:rPr>
      <w:sz w:val="20"/>
      <w:szCs w:val="20"/>
    </w:rPr>
  </w:style>
  <w:style w:type="paragraph" w:styleId="CommentSubject">
    <w:name w:val="annotation subject"/>
    <w:basedOn w:val="CommentText"/>
    <w:next w:val="CommentText"/>
    <w:link w:val="CommentSubjectChar"/>
    <w:uiPriority w:val="99"/>
    <w:semiHidden/>
    <w:unhideWhenUsed/>
    <w:rsid w:val="003E53F8"/>
    <w:rPr>
      <w:b/>
      <w:bCs/>
    </w:rPr>
  </w:style>
  <w:style w:type="character" w:customStyle="1" w:styleId="CommentSubjectChar">
    <w:name w:val="Comment Subject Char"/>
    <w:basedOn w:val="CommentTextChar"/>
    <w:link w:val="CommentSubject"/>
    <w:uiPriority w:val="99"/>
    <w:semiHidden/>
    <w:rsid w:val="003E53F8"/>
    <w:rPr>
      <w:b/>
      <w:bCs/>
      <w:sz w:val="20"/>
      <w:szCs w:val="20"/>
    </w:rPr>
  </w:style>
  <w:style w:type="paragraph" w:styleId="BalloonText">
    <w:name w:val="Balloon Text"/>
    <w:basedOn w:val="Normal"/>
    <w:link w:val="BalloonTextChar"/>
    <w:uiPriority w:val="99"/>
    <w:semiHidden/>
    <w:unhideWhenUsed/>
    <w:rsid w:val="003E53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3F8"/>
    <w:rPr>
      <w:rFonts w:ascii="Segoe UI" w:hAnsi="Segoe UI" w:cs="Segoe UI"/>
      <w:sz w:val="18"/>
      <w:szCs w:val="18"/>
    </w:rPr>
  </w:style>
  <w:style w:type="paragraph" w:customStyle="1" w:styleId="Default">
    <w:name w:val="Default"/>
    <w:rsid w:val="00ED7D0F"/>
    <w:pPr>
      <w:autoSpaceDE w:val="0"/>
      <w:autoSpaceDN w:val="0"/>
      <w:adjustRightInd w:val="0"/>
      <w:spacing w:after="0" w:line="240" w:lineRule="auto"/>
    </w:pPr>
    <w:rPr>
      <w:rFonts w:ascii="Arial" w:hAnsi="Arial" w:cs="Arial"/>
      <w:color w:val="000000"/>
      <w:sz w:val="24"/>
      <w:szCs w:val="24"/>
      <w:lang w:val="fr-FR"/>
    </w:rPr>
  </w:style>
  <w:style w:type="paragraph" w:styleId="EndnoteText">
    <w:name w:val="endnote text"/>
    <w:basedOn w:val="Normal"/>
    <w:link w:val="EndnoteTextChar"/>
    <w:uiPriority w:val="99"/>
    <w:semiHidden/>
    <w:unhideWhenUsed/>
    <w:rsid w:val="005C6EC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6EC3"/>
    <w:rPr>
      <w:sz w:val="20"/>
      <w:szCs w:val="20"/>
    </w:rPr>
  </w:style>
  <w:style w:type="character" w:styleId="EndnoteReference">
    <w:name w:val="endnote reference"/>
    <w:basedOn w:val="DefaultParagraphFont"/>
    <w:uiPriority w:val="99"/>
    <w:semiHidden/>
    <w:unhideWhenUsed/>
    <w:rsid w:val="005C6EC3"/>
    <w:rPr>
      <w:vertAlign w:val="superscript"/>
    </w:rPr>
  </w:style>
  <w:style w:type="paragraph" w:styleId="FootnoteText">
    <w:name w:val="footnote text"/>
    <w:basedOn w:val="Normal"/>
    <w:link w:val="FootnoteTextChar"/>
    <w:uiPriority w:val="99"/>
    <w:semiHidden/>
    <w:unhideWhenUsed/>
    <w:rsid w:val="005C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EC3"/>
    <w:rPr>
      <w:sz w:val="20"/>
      <w:szCs w:val="20"/>
    </w:rPr>
  </w:style>
  <w:style w:type="character" w:styleId="FootnoteReference">
    <w:name w:val="footnote reference"/>
    <w:basedOn w:val="DefaultParagraphFont"/>
    <w:uiPriority w:val="99"/>
    <w:semiHidden/>
    <w:unhideWhenUsed/>
    <w:rsid w:val="005C6EC3"/>
    <w:rPr>
      <w:vertAlign w:val="superscript"/>
    </w:rPr>
  </w:style>
  <w:style w:type="paragraph" w:styleId="HTMLPreformatted">
    <w:name w:val="HTML Preformatted"/>
    <w:basedOn w:val="Normal"/>
    <w:link w:val="HTMLPreformattedChar"/>
    <w:uiPriority w:val="99"/>
    <w:semiHidden/>
    <w:unhideWhenUsed/>
    <w:rsid w:val="004D75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419"/>
    </w:rPr>
  </w:style>
  <w:style w:type="character" w:customStyle="1" w:styleId="HTMLPreformattedChar">
    <w:name w:val="HTML Preformatted Char"/>
    <w:basedOn w:val="DefaultParagraphFont"/>
    <w:link w:val="HTMLPreformatted"/>
    <w:uiPriority w:val="99"/>
    <w:semiHidden/>
    <w:rsid w:val="004D75AC"/>
    <w:rPr>
      <w:rFonts w:ascii="Courier New" w:eastAsia="Times New Roman" w:hAnsi="Courier New" w:cs="Courier New"/>
      <w:sz w:val="20"/>
      <w:szCs w:val="20"/>
      <w:lang w:eastAsia="es-419"/>
    </w:rPr>
  </w:style>
  <w:style w:type="character" w:customStyle="1" w:styleId="gd15mcfceub">
    <w:name w:val="gd15mcfceub"/>
    <w:basedOn w:val="DefaultParagraphFont"/>
    <w:rsid w:val="004D75AC"/>
  </w:style>
  <w:style w:type="paragraph" w:styleId="NormalWeb">
    <w:name w:val="Normal (Web)"/>
    <w:basedOn w:val="Normal"/>
    <w:uiPriority w:val="99"/>
    <w:semiHidden/>
    <w:unhideWhenUsed/>
    <w:rsid w:val="007A3030"/>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PageNumber">
    <w:name w:val="page number"/>
    <w:basedOn w:val="DefaultParagraphFont"/>
    <w:uiPriority w:val="99"/>
    <w:semiHidden/>
    <w:unhideWhenUsed/>
    <w:rsid w:val="00B86147"/>
  </w:style>
  <w:style w:type="paragraph" w:styleId="Revision">
    <w:name w:val="Revision"/>
    <w:hidden/>
    <w:uiPriority w:val="99"/>
    <w:semiHidden/>
    <w:rsid w:val="00B97B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48652">
      <w:bodyDiv w:val="1"/>
      <w:marLeft w:val="0"/>
      <w:marRight w:val="0"/>
      <w:marTop w:val="0"/>
      <w:marBottom w:val="0"/>
      <w:divBdr>
        <w:top w:val="none" w:sz="0" w:space="0" w:color="auto"/>
        <w:left w:val="none" w:sz="0" w:space="0" w:color="auto"/>
        <w:bottom w:val="none" w:sz="0" w:space="0" w:color="auto"/>
        <w:right w:val="none" w:sz="0" w:space="0" w:color="auto"/>
      </w:divBdr>
      <w:divsChild>
        <w:div w:id="1994748404">
          <w:marLeft w:val="0"/>
          <w:marRight w:val="0"/>
          <w:marTop w:val="0"/>
          <w:marBottom w:val="0"/>
          <w:divBdr>
            <w:top w:val="none" w:sz="0" w:space="0" w:color="auto"/>
            <w:left w:val="none" w:sz="0" w:space="0" w:color="auto"/>
            <w:bottom w:val="none" w:sz="0" w:space="0" w:color="auto"/>
            <w:right w:val="none" w:sz="0" w:space="0" w:color="auto"/>
          </w:divBdr>
        </w:div>
        <w:div w:id="1001469718">
          <w:marLeft w:val="0"/>
          <w:marRight w:val="0"/>
          <w:marTop w:val="0"/>
          <w:marBottom w:val="0"/>
          <w:divBdr>
            <w:top w:val="none" w:sz="0" w:space="0" w:color="auto"/>
            <w:left w:val="none" w:sz="0" w:space="0" w:color="auto"/>
            <w:bottom w:val="none" w:sz="0" w:space="0" w:color="auto"/>
            <w:right w:val="none" w:sz="0" w:space="0" w:color="auto"/>
          </w:divBdr>
        </w:div>
      </w:divsChild>
    </w:div>
    <w:div w:id="300111340">
      <w:bodyDiv w:val="1"/>
      <w:marLeft w:val="0"/>
      <w:marRight w:val="0"/>
      <w:marTop w:val="0"/>
      <w:marBottom w:val="0"/>
      <w:divBdr>
        <w:top w:val="none" w:sz="0" w:space="0" w:color="auto"/>
        <w:left w:val="none" w:sz="0" w:space="0" w:color="auto"/>
        <w:bottom w:val="none" w:sz="0" w:space="0" w:color="auto"/>
        <w:right w:val="none" w:sz="0" w:space="0" w:color="auto"/>
      </w:divBdr>
    </w:div>
    <w:div w:id="356784034">
      <w:bodyDiv w:val="1"/>
      <w:marLeft w:val="0"/>
      <w:marRight w:val="0"/>
      <w:marTop w:val="0"/>
      <w:marBottom w:val="0"/>
      <w:divBdr>
        <w:top w:val="none" w:sz="0" w:space="0" w:color="auto"/>
        <w:left w:val="none" w:sz="0" w:space="0" w:color="auto"/>
        <w:bottom w:val="none" w:sz="0" w:space="0" w:color="auto"/>
        <w:right w:val="none" w:sz="0" w:space="0" w:color="auto"/>
      </w:divBdr>
      <w:divsChild>
        <w:div w:id="484929462">
          <w:marLeft w:val="0"/>
          <w:marRight w:val="0"/>
          <w:marTop w:val="0"/>
          <w:marBottom w:val="0"/>
          <w:divBdr>
            <w:top w:val="none" w:sz="0" w:space="0" w:color="auto"/>
            <w:left w:val="none" w:sz="0" w:space="0" w:color="auto"/>
            <w:bottom w:val="none" w:sz="0" w:space="0" w:color="auto"/>
            <w:right w:val="none" w:sz="0" w:space="0" w:color="auto"/>
          </w:divBdr>
        </w:div>
        <w:div w:id="1104575015">
          <w:marLeft w:val="0"/>
          <w:marRight w:val="0"/>
          <w:marTop w:val="0"/>
          <w:marBottom w:val="0"/>
          <w:divBdr>
            <w:top w:val="none" w:sz="0" w:space="0" w:color="auto"/>
            <w:left w:val="none" w:sz="0" w:space="0" w:color="auto"/>
            <w:bottom w:val="none" w:sz="0" w:space="0" w:color="auto"/>
            <w:right w:val="none" w:sz="0" w:space="0" w:color="auto"/>
          </w:divBdr>
        </w:div>
      </w:divsChild>
    </w:div>
    <w:div w:id="420640918">
      <w:bodyDiv w:val="1"/>
      <w:marLeft w:val="0"/>
      <w:marRight w:val="0"/>
      <w:marTop w:val="0"/>
      <w:marBottom w:val="0"/>
      <w:divBdr>
        <w:top w:val="none" w:sz="0" w:space="0" w:color="auto"/>
        <w:left w:val="none" w:sz="0" w:space="0" w:color="auto"/>
        <w:bottom w:val="none" w:sz="0" w:space="0" w:color="auto"/>
        <w:right w:val="none" w:sz="0" w:space="0" w:color="auto"/>
      </w:divBdr>
    </w:div>
    <w:div w:id="439180359">
      <w:bodyDiv w:val="1"/>
      <w:marLeft w:val="0"/>
      <w:marRight w:val="0"/>
      <w:marTop w:val="0"/>
      <w:marBottom w:val="0"/>
      <w:divBdr>
        <w:top w:val="none" w:sz="0" w:space="0" w:color="auto"/>
        <w:left w:val="none" w:sz="0" w:space="0" w:color="auto"/>
        <w:bottom w:val="none" w:sz="0" w:space="0" w:color="auto"/>
        <w:right w:val="none" w:sz="0" w:space="0" w:color="auto"/>
      </w:divBdr>
    </w:div>
    <w:div w:id="507214915">
      <w:bodyDiv w:val="1"/>
      <w:marLeft w:val="0"/>
      <w:marRight w:val="0"/>
      <w:marTop w:val="0"/>
      <w:marBottom w:val="0"/>
      <w:divBdr>
        <w:top w:val="none" w:sz="0" w:space="0" w:color="auto"/>
        <w:left w:val="none" w:sz="0" w:space="0" w:color="auto"/>
        <w:bottom w:val="none" w:sz="0" w:space="0" w:color="auto"/>
        <w:right w:val="none" w:sz="0" w:space="0" w:color="auto"/>
      </w:divBdr>
    </w:div>
    <w:div w:id="605767603">
      <w:bodyDiv w:val="1"/>
      <w:marLeft w:val="0"/>
      <w:marRight w:val="0"/>
      <w:marTop w:val="0"/>
      <w:marBottom w:val="0"/>
      <w:divBdr>
        <w:top w:val="none" w:sz="0" w:space="0" w:color="auto"/>
        <w:left w:val="none" w:sz="0" w:space="0" w:color="auto"/>
        <w:bottom w:val="none" w:sz="0" w:space="0" w:color="auto"/>
        <w:right w:val="none" w:sz="0" w:space="0" w:color="auto"/>
      </w:divBdr>
      <w:divsChild>
        <w:div w:id="375544829">
          <w:marLeft w:val="0"/>
          <w:marRight w:val="0"/>
          <w:marTop w:val="0"/>
          <w:marBottom w:val="0"/>
          <w:divBdr>
            <w:top w:val="none" w:sz="0" w:space="0" w:color="auto"/>
            <w:left w:val="none" w:sz="0" w:space="0" w:color="auto"/>
            <w:bottom w:val="none" w:sz="0" w:space="0" w:color="auto"/>
            <w:right w:val="none" w:sz="0" w:space="0" w:color="auto"/>
          </w:divBdr>
          <w:divsChild>
            <w:div w:id="1396119931">
              <w:marLeft w:val="0"/>
              <w:marRight w:val="0"/>
              <w:marTop w:val="0"/>
              <w:marBottom w:val="0"/>
              <w:divBdr>
                <w:top w:val="none" w:sz="0" w:space="0" w:color="auto"/>
                <w:left w:val="none" w:sz="0" w:space="0" w:color="auto"/>
                <w:bottom w:val="none" w:sz="0" w:space="0" w:color="auto"/>
                <w:right w:val="none" w:sz="0" w:space="0" w:color="auto"/>
              </w:divBdr>
              <w:divsChild>
                <w:div w:id="2012827776">
                  <w:marLeft w:val="0"/>
                  <w:marRight w:val="0"/>
                  <w:marTop w:val="0"/>
                  <w:marBottom w:val="0"/>
                  <w:divBdr>
                    <w:top w:val="none" w:sz="0" w:space="0" w:color="auto"/>
                    <w:left w:val="none" w:sz="0" w:space="0" w:color="auto"/>
                    <w:bottom w:val="none" w:sz="0" w:space="0" w:color="auto"/>
                    <w:right w:val="none" w:sz="0" w:space="0" w:color="auto"/>
                  </w:divBdr>
                  <w:divsChild>
                    <w:div w:id="139296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08474">
      <w:bodyDiv w:val="1"/>
      <w:marLeft w:val="0"/>
      <w:marRight w:val="0"/>
      <w:marTop w:val="0"/>
      <w:marBottom w:val="0"/>
      <w:divBdr>
        <w:top w:val="none" w:sz="0" w:space="0" w:color="auto"/>
        <w:left w:val="none" w:sz="0" w:space="0" w:color="auto"/>
        <w:bottom w:val="none" w:sz="0" w:space="0" w:color="auto"/>
        <w:right w:val="none" w:sz="0" w:space="0" w:color="auto"/>
      </w:divBdr>
    </w:div>
    <w:div w:id="770275559">
      <w:bodyDiv w:val="1"/>
      <w:marLeft w:val="0"/>
      <w:marRight w:val="0"/>
      <w:marTop w:val="0"/>
      <w:marBottom w:val="0"/>
      <w:divBdr>
        <w:top w:val="none" w:sz="0" w:space="0" w:color="auto"/>
        <w:left w:val="none" w:sz="0" w:space="0" w:color="auto"/>
        <w:bottom w:val="none" w:sz="0" w:space="0" w:color="auto"/>
        <w:right w:val="none" w:sz="0" w:space="0" w:color="auto"/>
      </w:divBdr>
      <w:divsChild>
        <w:div w:id="575093255">
          <w:marLeft w:val="0"/>
          <w:marRight w:val="0"/>
          <w:marTop w:val="0"/>
          <w:marBottom w:val="0"/>
          <w:divBdr>
            <w:top w:val="none" w:sz="0" w:space="0" w:color="auto"/>
            <w:left w:val="none" w:sz="0" w:space="0" w:color="auto"/>
            <w:bottom w:val="none" w:sz="0" w:space="0" w:color="auto"/>
            <w:right w:val="none" w:sz="0" w:space="0" w:color="auto"/>
          </w:divBdr>
          <w:divsChild>
            <w:div w:id="33821942">
              <w:marLeft w:val="0"/>
              <w:marRight w:val="0"/>
              <w:marTop w:val="0"/>
              <w:marBottom w:val="0"/>
              <w:divBdr>
                <w:top w:val="none" w:sz="0" w:space="0" w:color="auto"/>
                <w:left w:val="none" w:sz="0" w:space="0" w:color="auto"/>
                <w:bottom w:val="none" w:sz="0" w:space="0" w:color="auto"/>
                <w:right w:val="none" w:sz="0" w:space="0" w:color="auto"/>
              </w:divBdr>
              <w:divsChild>
                <w:div w:id="247234155">
                  <w:marLeft w:val="0"/>
                  <w:marRight w:val="0"/>
                  <w:marTop w:val="0"/>
                  <w:marBottom w:val="0"/>
                  <w:divBdr>
                    <w:top w:val="none" w:sz="0" w:space="0" w:color="auto"/>
                    <w:left w:val="none" w:sz="0" w:space="0" w:color="auto"/>
                    <w:bottom w:val="none" w:sz="0" w:space="0" w:color="auto"/>
                    <w:right w:val="none" w:sz="0" w:space="0" w:color="auto"/>
                  </w:divBdr>
                  <w:divsChild>
                    <w:div w:id="2234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375761">
      <w:bodyDiv w:val="1"/>
      <w:marLeft w:val="0"/>
      <w:marRight w:val="0"/>
      <w:marTop w:val="0"/>
      <w:marBottom w:val="0"/>
      <w:divBdr>
        <w:top w:val="none" w:sz="0" w:space="0" w:color="auto"/>
        <w:left w:val="none" w:sz="0" w:space="0" w:color="auto"/>
        <w:bottom w:val="none" w:sz="0" w:space="0" w:color="auto"/>
        <w:right w:val="none" w:sz="0" w:space="0" w:color="auto"/>
      </w:divBdr>
    </w:div>
    <w:div w:id="835071652">
      <w:bodyDiv w:val="1"/>
      <w:marLeft w:val="0"/>
      <w:marRight w:val="0"/>
      <w:marTop w:val="0"/>
      <w:marBottom w:val="0"/>
      <w:divBdr>
        <w:top w:val="none" w:sz="0" w:space="0" w:color="auto"/>
        <w:left w:val="none" w:sz="0" w:space="0" w:color="auto"/>
        <w:bottom w:val="none" w:sz="0" w:space="0" w:color="auto"/>
        <w:right w:val="none" w:sz="0" w:space="0" w:color="auto"/>
      </w:divBdr>
    </w:div>
    <w:div w:id="901213656">
      <w:bodyDiv w:val="1"/>
      <w:marLeft w:val="0"/>
      <w:marRight w:val="0"/>
      <w:marTop w:val="0"/>
      <w:marBottom w:val="0"/>
      <w:divBdr>
        <w:top w:val="none" w:sz="0" w:space="0" w:color="auto"/>
        <w:left w:val="none" w:sz="0" w:space="0" w:color="auto"/>
        <w:bottom w:val="none" w:sz="0" w:space="0" w:color="auto"/>
        <w:right w:val="none" w:sz="0" w:space="0" w:color="auto"/>
      </w:divBdr>
      <w:divsChild>
        <w:div w:id="1773476517">
          <w:marLeft w:val="0"/>
          <w:marRight w:val="0"/>
          <w:marTop w:val="0"/>
          <w:marBottom w:val="0"/>
          <w:divBdr>
            <w:top w:val="none" w:sz="0" w:space="0" w:color="auto"/>
            <w:left w:val="none" w:sz="0" w:space="0" w:color="auto"/>
            <w:bottom w:val="none" w:sz="0" w:space="0" w:color="auto"/>
            <w:right w:val="none" w:sz="0" w:space="0" w:color="auto"/>
          </w:divBdr>
          <w:divsChild>
            <w:div w:id="1786541631">
              <w:marLeft w:val="0"/>
              <w:marRight w:val="0"/>
              <w:marTop w:val="0"/>
              <w:marBottom w:val="0"/>
              <w:divBdr>
                <w:top w:val="none" w:sz="0" w:space="0" w:color="auto"/>
                <w:left w:val="none" w:sz="0" w:space="0" w:color="auto"/>
                <w:bottom w:val="none" w:sz="0" w:space="0" w:color="auto"/>
                <w:right w:val="none" w:sz="0" w:space="0" w:color="auto"/>
              </w:divBdr>
              <w:divsChild>
                <w:div w:id="2033991714">
                  <w:marLeft w:val="0"/>
                  <w:marRight w:val="0"/>
                  <w:marTop w:val="0"/>
                  <w:marBottom w:val="0"/>
                  <w:divBdr>
                    <w:top w:val="none" w:sz="0" w:space="0" w:color="auto"/>
                    <w:left w:val="none" w:sz="0" w:space="0" w:color="auto"/>
                    <w:bottom w:val="none" w:sz="0" w:space="0" w:color="auto"/>
                    <w:right w:val="none" w:sz="0" w:space="0" w:color="auto"/>
                  </w:divBdr>
                  <w:divsChild>
                    <w:div w:id="136062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302680">
      <w:bodyDiv w:val="1"/>
      <w:marLeft w:val="0"/>
      <w:marRight w:val="0"/>
      <w:marTop w:val="0"/>
      <w:marBottom w:val="0"/>
      <w:divBdr>
        <w:top w:val="none" w:sz="0" w:space="0" w:color="auto"/>
        <w:left w:val="none" w:sz="0" w:space="0" w:color="auto"/>
        <w:bottom w:val="none" w:sz="0" w:space="0" w:color="auto"/>
        <w:right w:val="none" w:sz="0" w:space="0" w:color="auto"/>
      </w:divBdr>
    </w:div>
    <w:div w:id="965738885">
      <w:bodyDiv w:val="1"/>
      <w:marLeft w:val="0"/>
      <w:marRight w:val="0"/>
      <w:marTop w:val="0"/>
      <w:marBottom w:val="0"/>
      <w:divBdr>
        <w:top w:val="none" w:sz="0" w:space="0" w:color="auto"/>
        <w:left w:val="none" w:sz="0" w:space="0" w:color="auto"/>
        <w:bottom w:val="none" w:sz="0" w:space="0" w:color="auto"/>
        <w:right w:val="none" w:sz="0" w:space="0" w:color="auto"/>
      </w:divBdr>
    </w:div>
    <w:div w:id="1021320844">
      <w:bodyDiv w:val="1"/>
      <w:marLeft w:val="0"/>
      <w:marRight w:val="0"/>
      <w:marTop w:val="0"/>
      <w:marBottom w:val="0"/>
      <w:divBdr>
        <w:top w:val="none" w:sz="0" w:space="0" w:color="auto"/>
        <w:left w:val="none" w:sz="0" w:space="0" w:color="auto"/>
        <w:bottom w:val="none" w:sz="0" w:space="0" w:color="auto"/>
        <w:right w:val="none" w:sz="0" w:space="0" w:color="auto"/>
      </w:divBdr>
      <w:divsChild>
        <w:div w:id="103497574">
          <w:marLeft w:val="0"/>
          <w:marRight w:val="0"/>
          <w:marTop w:val="0"/>
          <w:marBottom w:val="0"/>
          <w:divBdr>
            <w:top w:val="none" w:sz="0" w:space="0" w:color="auto"/>
            <w:left w:val="none" w:sz="0" w:space="0" w:color="auto"/>
            <w:bottom w:val="none" w:sz="0" w:space="0" w:color="auto"/>
            <w:right w:val="none" w:sz="0" w:space="0" w:color="auto"/>
          </w:divBdr>
          <w:divsChild>
            <w:div w:id="548997137">
              <w:marLeft w:val="0"/>
              <w:marRight w:val="0"/>
              <w:marTop w:val="0"/>
              <w:marBottom w:val="0"/>
              <w:divBdr>
                <w:top w:val="none" w:sz="0" w:space="0" w:color="auto"/>
                <w:left w:val="none" w:sz="0" w:space="0" w:color="auto"/>
                <w:bottom w:val="none" w:sz="0" w:space="0" w:color="auto"/>
                <w:right w:val="none" w:sz="0" w:space="0" w:color="auto"/>
              </w:divBdr>
              <w:divsChild>
                <w:div w:id="2072121296">
                  <w:marLeft w:val="0"/>
                  <w:marRight w:val="0"/>
                  <w:marTop w:val="0"/>
                  <w:marBottom w:val="0"/>
                  <w:divBdr>
                    <w:top w:val="none" w:sz="0" w:space="0" w:color="auto"/>
                    <w:left w:val="none" w:sz="0" w:space="0" w:color="auto"/>
                    <w:bottom w:val="none" w:sz="0" w:space="0" w:color="auto"/>
                    <w:right w:val="none" w:sz="0" w:space="0" w:color="auto"/>
                  </w:divBdr>
                  <w:divsChild>
                    <w:div w:id="1436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61070">
      <w:bodyDiv w:val="1"/>
      <w:marLeft w:val="0"/>
      <w:marRight w:val="0"/>
      <w:marTop w:val="0"/>
      <w:marBottom w:val="0"/>
      <w:divBdr>
        <w:top w:val="none" w:sz="0" w:space="0" w:color="auto"/>
        <w:left w:val="none" w:sz="0" w:space="0" w:color="auto"/>
        <w:bottom w:val="none" w:sz="0" w:space="0" w:color="auto"/>
        <w:right w:val="none" w:sz="0" w:space="0" w:color="auto"/>
      </w:divBdr>
      <w:divsChild>
        <w:div w:id="1856578124">
          <w:marLeft w:val="0"/>
          <w:marRight w:val="0"/>
          <w:marTop w:val="0"/>
          <w:marBottom w:val="0"/>
          <w:divBdr>
            <w:top w:val="none" w:sz="0" w:space="0" w:color="auto"/>
            <w:left w:val="none" w:sz="0" w:space="0" w:color="auto"/>
            <w:bottom w:val="none" w:sz="0" w:space="0" w:color="auto"/>
            <w:right w:val="none" w:sz="0" w:space="0" w:color="auto"/>
          </w:divBdr>
          <w:divsChild>
            <w:div w:id="1976568739">
              <w:marLeft w:val="0"/>
              <w:marRight w:val="0"/>
              <w:marTop w:val="0"/>
              <w:marBottom w:val="0"/>
              <w:divBdr>
                <w:top w:val="none" w:sz="0" w:space="0" w:color="auto"/>
                <w:left w:val="none" w:sz="0" w:space="0" w:color="auto"/>
                <w:bottom w:val="none" w:sz="0" w:space="0" w:color="auto"/>
                <w:right w:val="none" w:sz="0" w:space="0" w:color="auto"/>
              </w:divBdr>
              <w:divsChild>
                <w:div w:id="914511324">
                  <w:marLeft w:val="0"/>
                  <w:marRight w:val="0"/>
                  <w:marTop w:val="0"/>
                  <w:marBottom w:val="0"/>
                  <w:divBdr>
                    <w:top w:val="none" w:sz="0" w:space="0" w:color="auto"/>
                    <w:left w:val="none" w:sz="0" w:space="0" w:color="auto"/>
                    <w:bottom w:val="none" w:sz="0" w:space="0" w:color="auto"/>
                    <w:right w:val="none" w:sz="0" w:space="0" w:color="auto"/>
                  </w:divBdr>
                  <w:divsChild>
                    <w:div w:id="200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176491">
      <w:bodyDiv w:val="1"/>
      <w:marLeft w:val="0"/>
      <w:marRight w:val="0"/>
      <w:marTop w:val="0"/>
      <w:marBottom w:val="0"/>
      <w:divBdr>
        <w:top w:val="none" w:sz="0" w:space="0" w:color="auto"/>
        <w:left w:val="none" w:sz="0" w:space="0" w:color="auto"/>
        <w:bottom w:val="none" w:sz="0" w:space="0" w:color="auto"/>
        <w:right w:val="none" w:sz="0" w:space="0" w:color="auto"/>
      </w:divBdr>
      <w:divsChild>
        <w:div w:id="1077167120">
          <w:marLeft w:val="0"/>
          <w:marRight w:val="0"/>
          <w:marTop w:val="0"/>
          <w:marBottom w:val="0"/>
          <w:divBdr>
            <w:top w:val="none" w:sz="0" w:space="0" w:color="auto"/>
            <w:left w:val="none" w:sz="0" w:space="0" w:color="auto"/>
            <w:bottom w:val="none" w:sz="0" w:space="0" w:color="auto"/>
            <w:right w:val="none" w:sz="0" w:space="0" w:color="auto"/>
          </w:divBdr>
        </w:div>
        <w:div w:id="1300841962">
          <w:marLeft w:val="0"/>
          <w:marRight w:val="0"/>
          <w:marTop w:val="0"/>
          <w:marBottom w:val="0"/>
          <w:divBdr>
            <w:top w:val="none" w:sz="0" w:space="0" w:color="auto"/>
            <w:left w:val="none" w:sz="0" w:space="0" w:color="auto"/>
            <w:bottom w:val="none" w:sz="0" w:space="0" w:color="auto"/>
            <w:right w:val="none" w:sz="0" w:space="0" w:color="auto"/>
          </w:divBdr>
        </w:div>
        <w:div w:id="1456414297">
          <w:marLeft w:val="0"/>
          <w:marRight w:val="0"/>
          <w:marTop w:val="0"/>
          <w:marBottom w:val="0"/>
          <w:divBdr>
            <w:top w:val="none" w:sz="0" w:space="0" w:color="auto"/>
            <w:left w:val="none" w:sz="0" w:space="0" w:color="auto"/>
            <w:bottom w:val="none" w:sz="0" w:space="0" w:color="auto"/>
            <w:right w:val="none" w:sz="0" w:space="0" w:color="auto"/>
          </w:divBdr>
        </w:div>
        <w:div w:id="294407110">
          <w:marLeft w:val="0"/>
          <w:marRight w:val="0"/>
          <w:marTop w:val="0"/>
          <w:marBottom w:val="0"/>
          <w:divBdr>
            <w:top w:val="none" w:sz="0" w:space="0" w:color="auto"/>
            <w:left w:val="none" w:sz="0" w:space="0" w:color="auto"/>
            <w:bottom w:val="none" w:sz="0" w:space="0" w:color="auto"/>
            <w:right w:val="none" w:sz="0" w:space="0" w:color="auto"/>
          </w:divBdr>
        </w:div>
        <w:div w:id="444886215">
          <w:marLeft w:val="0"/>
          <w:marRight w:val="0"/>
          <w:marTop w:val="0"/>
          <w:marBottom w:val="0"/>
          <w:divBdr>
            <w:top w:val="none" w:sz="0" w:space="0" w:color="auto"/>
            <w:left w:val="none" w:sz="0" w:space="0" w:color="auto"/>
            <w:bottom w:val="none" w:sz="0" w:space="0" w:color="auto"/>
            <w:right w:val="none" w:sz="0" w:space="0" w:color="auto"/>
          </w:divBdr>
        </w:div>
      </w:divsChild>
    </w:div>
    <w:div w:id="1411001944">
      <w:bodyDiv w:val="1"/>
      <w:marLeft w:val="0"/>
      <w:marRight w:val="0"/>
      <w:marTop w:val="0"/>
      <w:marBottom w:val="0"/>
      <w:divBdr>
        <w:top w:val="none" w:sz="0" w:space="0" w:color="auto"/>
        <w:left w:val="none" w:sz="0" w:space="0" w:color="auto"/>
        <w:bottom w:val="none" w:sz="0" w:space="0" w:color="auto"/>
        <w:right w:val="none" w:sz="0" w:space="0" w:color="auto"/>
      </w:divBdr>
      <w:divsChild>
        <w:div w:id="1103115507">
          <w:marLeft w:val="0"/>
          <w:marRight w:val="0"/>
          <w:marTop w:val="0"/>
          <w:marBottom w:val="0"/>
          <w:divBdr>
            <w:top w:val="none" w:sz="0" w:space="0" w:color="auto"/>
            <w:left w:val="none" w:sz="0" w:space="0" w:color="auto"/>
            <w:bottom w:val="none" w:sz="0" w:space="0" w:color="auto"/>
            <w:right w:val="none" w:sz="0" w:space="0" w:color="auto"/>
          </w:divBdr>
          <w:divsChild>
            <w:div w:id="1210462226">
              <w:marLeft w:val="0"/>
              <w:marRight w:val="0"/>
              <w:marTop w:val="0"/>
              <w:marBottom w:val="0"/>
              <w:divBdr>
                <w:top w:val="none" w:sz="0" w:space="0" w:color="auto"/>
                <w:left w:val="none" w:sz="0" w:space="0" w:color="auto"/>
                <w:bottom w:val="none" w:sz="0" w:space="0" w:color="auto"/>
                <w:right w:val="none" w:sz="0" w:space="0" w:color="auto"/>
              </w:divBdr>
              <w:divsChild>
                <w:div w:id="1578243692">
                  <w:marLeft w:val="0"/>
                  <w:marRight w:val="0"/>
                  <w:marTop w:val="0"/>
                  <w:marBottom w:val="0"/>
                  <w:divBdr>
                    <w:top w:val="none" w:sz="0" w:space="0" w:color="auto"/>
                    <w:left w:val="none" w:sz="0" w:space="0" w:color="auto"/>
                    <w:bottom w:val="none" w:sz="0" w:space="0" w:color="auto"/>
                    <w:right w:val="none" w:sz="0" w:space="0" w:color="auto"/>
                  </w:divBdr>
                  <w:divsChild>
                    <w:div w:id="1921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078720">
      <w:bodyDiv w:val="1"/>
      <w:marLeft w:val="0"/>
      <w:marRight w:val="0"/>
      <w:marTop w:val="0"/>
      <w:marBottom w:val="0"/>
      <w:divBdr>
        <w:top w:val="none" w:sz="0" w:space="0" w:color="auto"/>
        <w:left w:val="none" w:sz="0" w:space="0" w:color="auto"/>
        <w:bottom w:val="none" w:sz="0" w:space="0" w:color="auto"/>
        <w:right w:val="none" w:sz="0" w:space="0" w:color="auto"/>
      </w:divBdr>
    </w:div>
    <w:div w:id="1539393921">
      <w:bodyDiv w:val="1"/>
      <w:marLeft w:val="0"/>
      <w:marRight w:val="0"/>
      <w:marTop w:val="0"/>
      <w:marBottom w:val="0"/>
      <w:divBdr>
        <w:top w:val="none" w:sz="0" w:space="0" w:color="auto"/>
        <w:left w:val="none" w:sz="0" w:space="0" w:color="auto"/>
        <w:bottom w:val="none" w:sz="0" w:space="0" w:color="auto"/>
        <w:right w:val="none" w:sz="0" w:space="0" w:color="auto"/>
      </w:divBdr>
    </w:div>
    <w:div w:id="1620606119">
      <w:bodyDiv w:val="1"/>
      <w:marLeft w:val="0"/>
      <w:marRight w:val="0"/>
      <w:marTop w:val="0"/>
      <w:marBottom w:val="0"/>
      <w:divBdr>
        <w:top w:val="none" w:sz="0" w:space="0" w:color="auto"/>
        <w:left w:val="none" w:sz="0" w:space="0" w:color="auto"/>
        <w:bottom w:val="none" w:sz="0" w:space="0" w:color="auto"/>
        <w:right w:val="none" w:sz="0" w:space="0" w:color="auto"/>
      </w:divBdr>
    </w:div>
    <w:div w:id="1694844523">
      <w:bodyDiv w:val="1"/>
      <w:marLeft w:val="0"/>
      <w:marRight w:val="0"/>
      <w:marTop w:val="0"/>
      <w:marBottom w:val="0"/>
      <w:divBdr>
        <w:top w:val="none" w:sz="0" w:space="0" w:color="auto"/>
        <w:left w:val="none" w:sz="0" w:space="0" w:color="auto"/>
        <w:bottom w:val="none" w:sz="0" w:space="0" w:color="auto"/>
        <w:right w:val="none" w:sz="0" w:space="0" w:color="auto"/>
      </w:divBdr>
      <w:divsChild>
        <w:div w:id="1893885528">
          <w:marLeft w:val="0"/>
          <w:marRight w:val="0"/>
          <w:marTop w:val="0"/>
          <w:marBottom w:val="0"/>
          <w:divBdr>
            <w:top w:val="none" w:sz="0" w:space="0" w:color="auto"/>
            <w:left w:val="none" w:sz="0" w:space="0" w:color="auto"/>
            <w:bottom w:val="none" w:sz="0" w:space="0" w:color="auto"/>
            <w:right w:val="none" w:sz="0" w:space="0" w:color="auto"/>
          </w:divBdr>
          <w:divsChild>
            <w:div w:id="292290690">
              <w:marLeft w:val="0"/>
              <w:marRight w:val="0"/>
              <w:marTop w:val="0"/>
              <w:marBottom w:val="0"/>
              <w:divBdr>
                <w:top w:val="none" w:sz="0" w:space="0" w:color="auto"/>
                <w:left w:val="none" w:sz="0" w:space="0" w:color="auto"/>
                <w:bottom w:val="none" w:sz="0" w:space="0" w:color="auto"/>
                <w:right w:val="none" w:sz="0" w:space="0" w:color="auto"/>
              </w:divBdr>
              <w:divsChild>
                <w:div w:id="2101102290">
                  <w:marLeft w:val="0"/>
                  <w:marRight w:val="0"/>
                  <w:marTop w:val="0"/>
                  <w:marBottom w:val="0"/>
                  <w:divBdr>
                    <w:top w:val="none" w:sz="0" w:space="0" w:color="auto"/>
                    <w:left w:val="none" w:sz="0" w:space="0" w:color="auto"/>
                    <w:bottom w:val="none" w:sz="0" w:space="0" w:color="auto"/>
                    <w:right w:val="none" w:sz="0" w:space="0" w:color="auto"/>
                  </w:divBdr>
                  <w:divsChild>
                    <w:div w:id="2114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91928">
      <w:bodyDiv w:val="1"/>
      <w:marLeft w:val="0"/>
      <w:marRight w:val="0"/>
      <w:marTop w:val="0"/>
      <w:marBottom w:val="0"/>
      <w:divBdr>
        <w:top w:val="none" w:sz="0" w:space="0" w:color="auto"/>
        <w:left w:val="none" w:sz="0" w:space="0" w:color="auto"/>
        <w:bottom w:val="none" w:sz="0" w:space="0" w:color="auto"/>
        <w:right w:val="none" w:sz="0" w:space="0" w:color="auto"/>
      </w:divBdr>
    </w:div>
    <w:div w:id="1938363085">
      <w:bodyDiv w:val="1"/>
      <w:marLeft w:val="0"/>
      <w:marRight w:val="0"/>
      <w:marTop w:val="0"/>
      <w:marBottom w:val="0"/>
      <w:divBdr>
        <w:top w:val="none" w:sz="0" w:space="0" w:color="auto"/>
        <w:left w:val="none" w:sz="0" w:space="0" w:color="auto"/>
        <w:bottom w:val="none" w:sz="0" w:space="0" w:color="auto"/>
        <w:right w:val="none" w:sz="0" w:space="0" w:color="auto"/>
      </w:divBdr>
    </w:div>
    <w:div w:id="1955398830">
      <w:bodyDiv w:val="1"/>
      <w:marLeft w:val="0"/>
      <w:marRight w:val="0"/>
      <w:marTop w:val="0"/>
      <w:marBottom w:val="0"/>
      <w:divBdr>
        <w:top w:val="none" w:sz="0" w:space="0" w:color="auto"/>
        <w:left w:val="none" w:sz="0" w:space="0" w:color="auto"/>
        <w:bottom w:val="none" w:sz="0" w:space="0" w:color="auto"/>
        <w:right w:val="none" w:sz="0" w:space="0" w:color="auto"/>
      </w:divBdr>
    </w:div>
    <w:div w:id="1972976366">
      <w:bodyDiv w:val="1"/>
      <w:marLeft w:val="0"/>
      <w:marRight w:val="0"/>
      <w:marTop w:val="0"/>
      <w:marBottom w:val="0"/>
      <w:divBdr>
        <w:top w:val="none" w:sz="0" w:space="0" w:color="auto"/>
        <w:left w:val="none" w:sz="0" w:space="0" w:color="auto"/>
        <w:bottom w:val="none" w:sz="0" w:space="0" w:color="auto"/>
        <w:right w:val="none" w:sz="0" w:space="0" w:color="auto"/>
      </w:divBdr>
    </w:div>
    <w:div w:id="211805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55813AD56A8747B42CD659163491F5" ma:contentTypeVersion="13" ma:contentTypeDescription="Create a new document." ma:contentTypeScope="" ma:versionID="73369756fe32582cc76aa0dac7f6ee6c">
  <xsd:schema xmlns:xsd="http://www.w3.org/2001/XMLSchema" xmlns:xs="http://www.w3.org/2001/XMLSchema" xmlns:p="http://schemas.microsoft.com/office/2006/metadata/properties" xmlns:ns3="47eb5a2e-5173-46c3-9cd8-43072e27c721" xmlns:ns4="dbf439e4-b006-4c2f-a1b4-9ed0d3fc69da" targetNamespace="http://schemas.microsoft.com/office/2006/metadata/properties" ma:root="true" ma:fieldsID="02262c2427807df4883f67a8b2994fae" ns3:_="" ns4:_="">
    <xsd:import namespace="47eb5a2e-5173-46c3-9cd8-43072e27c721"/>
    <xsd:import namespace="dbf439e4-b006-4c2f-a1b4-9ed0d3fc69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b5a2e-5173-46c3-9cd8-43072e27c7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f439e4-b006-4c2f-a1b4-9ed0d3fc69d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B6B32C-78C4-4613-A52A-35FE53735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b5a2e-5173-46c3-9cd8-43072e27c721"/>
    <ds:schemaRef ds:uri="dbf439e4-b006-4c2f-a1b4-9ed0d3fc6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0A09D-AE41-4148-92F5-54A280800B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595514-3552-49AA-8260-3D66F1B7B98B}">
  <ds:schemaRefs>
    <ds:schemaRef ds:uri="http://schemas.openxmlformats.org/officeDocument/2006/bibliography"/>
  </ds:schemaRefs>
</ds:datastoreItem>
</file>

<file path=customXml/itemProps4.xml><?xml version="1.0" encoding="utf-8"?>
<ds:datastoreItem xmlns:ds="http://schemas.openxmlformats.org/officeDocument/2006/customXml" ds:itemID="{39B5532B-FA89-41A3-B115-5998192421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20</Pages>
  <Words>4766</Words>
  <Characters>27169</Characters>
  <Application>Microsoft Office Word</Application>
  <DocSecurity>0</DocSecurity>
  <Lines>226</Lines>
  <Paragraphs>63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dc:creator>
  <cp:keywords/>
  <dc:description/>
  <cp:lastModifiedBy>Joshua Vogel</cp:lastModifiedBy>
  <cp:revision>7</cp:revision>
  <cp:lastPrinted>2020-11-06T15:37:00Z</cp:lastPrinted>
  <dcterms:created xsi:type="dcterms:W3CDTF">2022-03-17T17:34:00Z</dcterms:created>
  <dcterms:modified xsi:type="dcterms:W3CDTF">2022-04-18T22:50:00Z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0x0101007555813AD56A8747B42CD659163491F5</vt:lpwstr>
  </property>
</Properties>
</file>