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2"/>
        <w:tblpPr w:leftFromText="141" w:rightFromText="141" w:horzAnchor="margin" w:tblpX="-1149" w:tblpY="-720"/>
        <w:tblW w:w="16023" w:type="dxa"/>
        <w:tblLayout w:type="fixed"/>
        <w:tblLook w:val="04A0" w:firstRow="1" w:lastRow="0" w:firstColumn="1" w:lastColumn="0" w:noHBand="0" w:noVBand="1"/>
      </w:tblPr>
      <w:tblGrid>
        <w:gridCol w:w="1129"/>
        <w:gridCol w:w="1144"/>
        <w:gridCol w:w="1833"/>
        <w:gridCol w:w="1418"/>
        <w:gridCol w:w="1134"/>
        <w:gridCol w:w="1275"/>
        <w:gridCol w:w="1276"/>
        <w:gridCol w:w="1276"/>
        <w:gridCol w:w="1286"/>
        <w:gridCol w:w="1275"/>
        <w:gridCol w:w="1276"/>
        <w:gridCol w:w="1701"/>
      </w:tblGrid>
      <w:tr w:rsidR="00DB46CF" w:rsidRPr="00DB46CF" w14:paraId="20E2CC68" w14:textId="77777777" w:rsidTr="00EB53BE">
        <w:trPr>
          <w:trHeight w:val="300"/>
          <w:tblHeader/>
        </w:trPr>
        <w:tc>
          <w:tcPr>
            <w:tcW w:w="16023" w:type="dxa"/>
            <w:gridSpan w:val="12"/>
          </w:tcPr>
          <w:p w14:paraId="4BCA09B2" w14:textId="1F4E310B" w:rsidR="00DB46CF" w:rsidRPr="00DB46CF" w:rsidRDefault="00DB46CF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B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Table 2: </w:t>
            </w:r>
            <w:r w:rsidR="007D3630">
              <w:t xml:space="preserve"> </w:t>
            </w:r>
            <w:r w:rsidR="007D3630" w:rsidRPr="007D36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Relative abundance of cuticular hydrocarbons in social wasp workers from the Epiponini tribe.</w:t>
            </w:r>
          </w:p>
        </w:tc>
      </w:tr>
      <w:tr w:rsidR="00DB46CF" w:rsidRPr="00DB46CF" w14:paraId="187EBF8E" w14:textId="77777777" w:rsidTr="007D3630">
        <w:trPr>
          <w:trHeight w:val="300"/>
          <w:tblHeader/>
        </w:trPr>
        <w:tc>
          <w:tcPr>
            <w:tcW w:w="4106" w:type="dxa"/>
            <w:gridSpan w:val="3"/>
          </w:tcPr>
          <w:p w14:paraId="37C863FC" w14:textId="266C54A5" w:rsidR="00DB46CF" w:rsidRPr="00DB46CF" w:rsidRDefault="00DB46CF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917" w:type="dxa"/>
            <w:gridSpan w:val="9"/>
            <w:vAlign w:val="center"/>
          </w:tcPr>
          <w:p w14:paraId="1DB088D9" w14:textId="77777777" w:rsidR="00DB46CF" w:rsidRPr="00DB46CF" w:rsidRDefault="00DB46CF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Percentage of relative abundance (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Avg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± SD)</w:t>
            </w:r>
          </w:p>
        </w:tc>
      </w:tr>
      <w:tr w:rsidR="00DB46CF" w:rsidRPr="00DB46CF" w14:paraId="529C0174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1877271" w14:textId="6554F695" w:rsidR="00DB46CF" w:rsidRPr="00DB46CF" w:rsidRDefault="0006670C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Literature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 xml:space="preserve"> RI</w:t>
            </w:r>
          </w:p>
        </w:tc>
        <w:tc>
          <w:tcPr>
            <w:tcW w:w="1144" w:type="dxa"/>
          </w:tcPr>
          <w:p w14:paraId="669414C8" w14:textId="77777777" w:rsidR="00DB46CF" w:rsidRDefault="007F123C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Ca</w:t>
            </w:r>
            <w:r w:rsidR="00BB39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lculated</w:t>
            </w:r>
            <w:proofErr w:type="spellEnd"/>
          </w:p>
          <w:p w14:paraId="19801560" w14:textId="289B46B6" w:rsidR="00BB3998" w:rsidRPr="00BB3998" w:rsidRDefault="00BB3998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RI</w:t>
            </w:r>
          </w:p>
        </w:tc>
        <w:tc>
          <w:tcPr>
            <w:tcW w:w="1833" w:type="dxa"/>
            <w:noWrap/>
            <w:vAlign w:val="center"/>
            <w:hideMark/>
          </w:tcPr>
          <w:p w14:paraId="543E3A4F" w14:textId="57EF7C4A" w:rsidR="00DB46CF" w:rsidRPr="00DB46CF" w:rsidRDefault="00DB46CF" w:rsidP="00EB53BE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Compound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724FB9B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Angiopolybia pallens</w:t>
            </w:r>
          </w:p>
        </w:tc>
        <w:tc>
          <w:tcPr>
            <w:tcW w:w="1134" w:type="dxa"/>
            <w:noWrap/>
            <w:vAlign w:val="center"/>
            <w:hideMark/>
          </w:tcPr>
          <w:p w14:paraId="7793C91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Apoica pallens</w:t>
            </w:r>
          </w:p>
        </w:tc>
        <w:tc>
          <w:tcPr>
            <w:tcW w:w="1275" w:type="dxa"/>
            <w:noWrap/>
            <w:vAlign w:val="center"/>
            <w:hideMark/>
          </w:tcPr>
          <w:p w14:paraId="7B955E2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Chartergus globiventris</w:t>
            </w:r>
          </w:p>
        </w:tc>
        <w:tc>
          <w:tcPr>
            <w:tcW w:w="1276" w:type="dxa"/>
            <w:noWrap/>
            <w:vAlign w:val="center"/>
            <w:hideMark/>
          </w:tcPr>
          <w:p w14:paraId="2C48E07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Clypearea weyrauchi</w:t>
            </w:r>
          </w:p>
        </w:tc>
        <w:tc>
          <w:tcPr>
            <w:tcW w:w="1276" w:type="dxa"/>
            <w:noWrap/>
            <w:vAlign w:val="center"/>
            <w:hideMark/>
          </w:tcPr>
          <w:p w14:paraId="02D741C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Epipona media</w:t>
            </w:r>
          </w:p>
        </w:tc>
        <w:tc>
          <w:tcPr>
            <w:tcW w:w="1286" w:type="dxa"/>
            <w:noWrap/>
            <w:vAlign w:val="center"/>
            <w:hideMark/>
          </w:tcPr>
          <w:p w14:paraId="1702D99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Leipomeles dorsata</w:t>
            </w:r>
          </w:p>
        </w:tc>
        <w:tc>
          <w:tcPr>
            <w:tcW w:w="1275" w:type="dxa"/>
            <w:noWrap/>
            <w:vAlign w:val="center"/>
            <w:hideMark/>
          </w:tcPr>
          <w:p w14:paraId="63614F9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Metapolybia decorata</w:t>
            </w:r>
          </w:p>
        </w:tc>
        <w:tc>
          <w:tcPr>
            <w:tcW w:w="1276" w:type="dxa"/>
            <w:noWrap/>
            <w:vAlign w:val="center"/>
            <w:hideMark/>
          </w:tcPr>
          <w:p w14:paraId="27374260" w14:textId="77777777" w:rsidR="00DB46CF" w:rsidRPr="00DB46CF" w:rsidRDefault="00DB46CF" w:rsidP="00EB53BE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Metapolybia docilis</w:t>
            </w:r>
          </w:p>
        </w:tc>
        <w:tc>
          <w:tcPr>
            <w:tcW w:w="1701" w:type="dxa"/>
            <w:noWrap/>
            <w:vAlign w:val="center"/>
            <w:hideMark/>
          </w:tcPr>
          <w:p w14:paraId="0DFA33A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pt-BR" w:eastAsia="pt-BR"/>
              </w:rPr>
              <w:t>Parachartergus fraternus</w:t>
            </w:r>
          </w:p>
        </w:tc>
      </w:tr>
      <w:tr w:rsidR="00DB46CF" w:rsidRPr="00DB46CF" w14:paraId="07191710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5F0A80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1800</w:t>
            </w:r>
          </w:p>
        </w:tc>
        <w:tc>
          <w:tcPr>
            <w:tcW w:w="1144" w:type="dxa"/>
            <w:vAlign w:val="center"/>
          </w:tcPr>
          <w:p w14:paraId="3C6BA528" w14:textId="1FD9E018" w:rsidR="00DB46CF" w:rsidRPr="00DB46CF" w:rsidRDefault="00BA1BA2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1799</w:t>
            </w:r>
          </w:p>
        </w:tc>
        <w:tc>
          <w:tcPr>
            <w:tcW w:w="1833" w:type="dxa"/>
            <w:noWrap/>
            <w:vAlign w:val="center"/>
            <w:hideMark/>
          </w:tcPr>
          <w:p w14:paraId="3C6B6CDD" w14:textId="61C0CC54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Octadecane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003C1CF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5.02±6.13</w:t>
            </w:r>
          </w:p>
        </w:tc>
        <w:tc>
          <w:tcPr>
            <w:tcW w:w="1134" w:type="dxa"/>
            <w:noWrap/>
            <w:vAlign w:val="center"/>
            <w:hideMark/>
          </w:tcPr>
          <w:p w14:paraId="1D30494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607749C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12.18±5.16</w:t>
            </w:r>
          </w:p>
        </w:tc>
        <w:tc>
          <w:tcPr>
            <w:tcW w:w="1276" w:type="dxa"/>
            <w:noWrap/>
            <w:vAlign w:val="center"/>
            <w:hideMark/>
          </w:tcPr>
          <w:p w14:paraId="5B567F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12.29±8.87</w:t>
            </w:r>
          </w:p>
        </w:tc>
        <w:tc>
          <w:tcPr>
            <w:tcW w:w="1276" w:type="dxa"/>
            <w:noWrap/>
            <w:vAlign w:val="center"/>
            <w:hideMark/>
          </w:tcPr>
          <w:p w14:paraId="2077AEF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2.10±2.10</w:t>
            </w:r>
          </w:p>
        </w:tc>
        <w:tc>
          <w:tcPr>
            <w:tcW w:w="1286" w:type="dxa"/>
            <w:noWrap/>
            <w:vAlign w:val="center"/>
            <w:hideMark/>
          </w:tcPr>
          <w:p w14:paraId="2A805F8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11.55±7.38</w:t>
            </w:r>
          </w:p>
        </w:tc>
        <w:tc>
          <w:tcPr>
            <w:tcW w:w="1275" w:type="dxa"/>
            <w:noWrap/>
            <w:vAlign w:val="center"/>
            <w:hideMark/>
          </w:tcPr>
          <w:p w14:paraId="19DE569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10.49±10.49</w:t>
            </w:r>
          </w:p>
        </w:tc>
        <w:tc>
          <w:tcPr>
            <w:tcW w:w="1276" w:type="dxa"/>
            <w:noWrap/>
            <w:vAlign w:val="center"/>
            <w:hideMark/>
          </w:tcPr>
          <w:p w14:paraId="01AC21A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4.38±4.38</w:t>
            </w:r>
          </w:p>
        </w:tc>
        <w:tc>
          <w:tcPr>
            <w:tcW w:w="1701" w:type="dxa"/>
            <w:noWrap/>
            <w:vAlign w:val="center"/>
            <w:hideMark/>
          </w:tcPr>
          <w:p w14:paraId="43935B0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2.17±2.17</w:t>
            </w:r>
          </w:p>
        </w:tc>
      </w:tr>
      <w:tr w:rsidR="00DB46CF" w:rsidRPr="00DB46CF" w14:paraId="0BB4214D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896654D" w14:textId="0825E841" w:rsidR="00DB46CF" w:rsidRPr="00DB46CF" w:rsidRDefault="004268F3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1824</w:t>
            </w:r>
          </w:p>
        </w:tc>
        <w:tc>
          <w:tcPr>
            <w:tcW w:w="1144" w:type="dxa"/>
            <w:vAlign w:val="center"/>
          </w:tcPr>
          <w:p w14:paraId="40D4D922" w14:textId="0476B7E3" w:rsidR="00DB46CF" w:rsidRPr="00DB46CF" w:rsidRDefault="00BA1BA2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1827</w:t>
            </w:r>
          </w:p>
        </w:tc>
        <w:tc>
          <w:tcPr>
            <w:tcW w:w="1833" w:type="dxa"/>
            <w:noWrap/>
            <w:vAlign w:val="center"/>
            <w:hideMark/>
          </w:tcPr>
          <w:p w14:paraId="6CB9266B" w14:textId="08ABC5E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Methyloctadecane</w:t>
            </w:r>
            <w:proofErr w:type="spellEnd"/>
            <w:ins w:id="0" w:author="Admin" w:date="2021-08-18T14:52:00Z">
              <w:r w:rsidRPr="00DB46CF">
                <w:rPr>
                  <w:rFonts w:ascii="Times New Roman" w:eastAsia="Times New Roman" w:hAnsi="Times New Roman" w:cs="Times New Roman"/>
                  <w:sz w:val="20"/>
                  <w:szCs w:val="20"/>
                  <w:lang w:val="pt-BR" w:eastAsia="pt-BR"/>
                </w:rPr>
                <w:t xml:space="preserve"> </w:t>
              </w:r>
            </w:ins>
          </w:p>
        </w:tc>
        <w:tc>
          <w:tcPr>
            <w:tcW w:w="1418" w:type="dxa"/>
            <w:noWrap/>
            <w:vAlign w:val="center"/>
            <w:hideMark/>
          </w:tcPr>
          <w:p w14:paraId="1603C2D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956A89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7C8DA32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2.11±2.11</w:t>
            </w:r>
          </w:p>
        </w:tc>
        <w:tc>
          <w:tcPr>
            <w:tcW w:w="1276" w:type="dxa"/>
            <w:noWrap/>
            <w:vAlign w:val="center"/>
            <w:hideMark/>
          </w:tcPr>
          <w:p w14:paraId="60BA1A1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5E88B4D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0.80±0.80</w:t>
            </w:r>
          </w:p>
        </w:tc>
        <w:tc>
          <w:tcPr>
            <w:tcW w:w="1286" w:type="dxa"/>
            <w:noWrap/>
            <w:vAlign w:val="center"/>
            <w:hideMark/>
          </w:tcPr>
          <w:p w14:paraId="3D8F2C1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5.54±1.90</w:t>
            </w:r>
          </w:p>
        </w:tc>
        <w:tc>
          <w:tcPr>
            <w:tcW w:w="1275" w:type="dxa"/>
            <w:noWrap/>
            <w:vAlign w:val="center"/>
            <w:hideMark/>
          </w:tcPr>
          <w:p w14:paraId="389B7C3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3FF85E1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363E364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0.37±0.37</w:t>
            </w:r>
          </w:p>
        </w:tc>
      </w:tr>
      <w:tr w:rsidR="00DB46CF" w:rsidRPr="00DB46CF" w14:paraId="4449099A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186E379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1872</w:t>
            </w:r>
          </w:p>
        </w:tc>
        <w:tc>
          <w:tcPr>
            <w:tcW w:w="1144" w:type="dxa"/>
            <w:vAlign w:val="center"/>
          </w:tcPr>
          <w:p w14:paraId="0C70F922" w14:textId="7161A47B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1872</w:t>
            </w:r>
          </w:p>
        </w:tc>
        <w:tc>
          <w:tcPr>
            <w:tcW w:w="1833" w:type="dxa"/>
            <w:noWrap/>
            <w:vAlign w:val="center"/>
            <w:hideMark/>
          </w:tcPr>
          <w:p w14:paraId="5757E45D" w14:textId="409AC47E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3-Methyloctadecane</w:t>
            </w:r>
          </w:p>
        </w:tc>
        <w:tc>
          <w:tcPr>
            <w:tcW w:w="1418" w:type="dxa"/>
            <w:noWrap/>
            <w:vAlign w:val="center"/>
            <w:hideMark/>
          </w:tcPr>
          <w:p w14:paraId="61E0A05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4.67±5.23</w:t>
            </w:r>
          </w:p>
        </w:tc>
        <w:tc>
          <w:tcPr>
            <w:tcW w:w="1134" w:type="dxa"/>
            <w:noWrap/>
            <w:vAlign w:val="center"/>
            <w:hideMark/>
          </w:tcPr>
          <w:p w14:paraId="0173502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2.41±2.41</w:t>
            </w:r>
          </w:p>
        </w:tc>
        <w:tc>
          <w:tcPr>
            <w:tcW w:w="1275" w:type="dxa"/>
            <w:noWrap/>
            <w:vAlign w:val="center"/>
            <w:hideMark/>
          </w:tcPr>
          <w:p w14:paraId="3FD6539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1C50970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6.21±3.74</w:t>
            </w:r>
          </w:p>
        </w:tc>
        <w:tc>
          <w:tcPr>
            <w:tcW w:w="1276" w:type="dxa"/>
            <w:noWrap/>
            <w:vAlign w:val="center"/>
            <w:hideMark/>
          </w:tcPr>
          <w:p w14:paraId="5ABEB31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60E896F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0.11±0.11</w:t>
            </w:r>
          </w:p>
        </w:tc>
        <w:tc>
          <w:tcPr>
            <w:tcW w:w="1275" w:type="dxa"/>
            <w:noWrap/>
            <w:vAlign w:val="center"/>
            <w:hideMark/>
          </w:tcPr>
          <w:p w14:paraId="55F4BBB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5.67±0.15</w:t>
            </w:r>
          </w:p>
        </w:tc>
        <w:tc>
          <w:tcPr>
            <w:tcW w:w="1276" w:type="dxa"/>
            <w:noWrap/>
            <w:vAlign w:val="center"/>
            <w:hideMark/>
          </w:tcPr>
          <w:p w14:paraId="28D1BBC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4.34±2.13</w:t>
            </w:r>
          </w:p>
        </w:tc>
        <w:tc>
          <w:tcPr>
            <w:tcW w:w="1701" w:type="dxa"/>
            <w:noWrap/>
            <w:vAlign w:val="center"/>
            <w:hideMark/>
          </w:tcPr>
          <w:p w14:paraId="111DEE3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55F8153D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1022D5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1900</w:t>
            </w:r>
          </w:p>
        </w:tc>
        <w:tc>
          <w:tcPr>
            <w:tcW w:w="1144" w:type="dxa"/>
            <w:vAlign w:val="center"/>
          </w:tcPr>
          <w:p w14:paraId="07792043" w14:textId="5A8CA5D7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1901</w:t>
            </w:r>
          </w:p>
        </w:tc>
        <w:tc>
          <w:tcPr>
            <w:tcW w:w="1833" w:type="dxa"/>
            <w:noWrap/>
            <w:vAlign w:val="center"/>
            <w:hideMark/>
          </w:tcPr>
          <w:p w14:paraId="0B914423" w14:textId="65123B48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Nonadecane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EEF9FA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8.56±8.46</w:t>
            </w:r>
          </w:p>
        </w:tc>
        <w:tc>
          <w:tcPr>
            <w:tcW w:w="1134" w:type="dxa"/>
            <w:noWrap/>
            <w:vAlign w:val="center"/>
            <w:hideMark/>
          </w:tcPr>
          <w:p w14:paraId="29CD62B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7.69±5.70</w:t>
            </w:r>
          </w:p>
        </w:tc>
        <w:tc>
          <w:tcPr>
            <w:tcW w:w="1275" w:type="dxa"/>
            <w:noWrap/>
            <w:vAlign w:val="center"/>
            <w:hideMark/>
          </w:tcPr>
          <w:p w14:paraId="475139D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122580E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10.61±14.03</w:t>
            </w:r>
          </w:p>
        </w:tc>
        <w:tc>
          <w:tcPr>
            <w:tcW w:w="1276" w:type="dxa"/>
            <w:noWrap/>
            <w:vAlign w:val="center"/>
            <w:hideMark/>
          </w:tcPr>
          <w:p w14:paraId="43CF829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6.93±6.93</w:t>
            </w:r>
          </w:p>
        </w:tc>
        <w:tc>
          <w:tcPr>
            <w:tcW w:w="1286" w:type="dxa"/>
            <w:noWrap/>
            <w:vAlign w:val="center"/>
            <w:hideMark/>
          </w:tcPr>
          <w:p w14:paraId="0AD20F8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7A9C59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3.12±0.67</w:t>
            </w:r>
          </w:p>
        </w:tc>
        <w:tc>
          <w:tcPr>
            <w:tcW w:w="1276" w:type="dxa"/>
            <w:noWrap/>
            <w:vAlign w:val="center"/>
            <w:hideMark/>
          </w:tcPr>
          <w:p w14:paraId="070E2A1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4.66±3.56</w:t>
            </w:r>
          </w:p>
        </w:tc>
        <w:tc>
          <w:tcPr>
            <w:tcW w:w="1701" w:type="dxa"/>
            <w:noWrap/>
            <w:vAlign w:val="center"/>
            <w:hideMark/>
          </w:tcPr>
          <w:p w14:paraId="457288D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576210AF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2953B86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1972</w:t>
            </w:r>
          </w:p>
        </w:tc>
        <w:tc>
          <w:tcPr>
            <w:tcW w:w="1144" w:type="dxa"/>
            <w:vAlign w:val="center"/>
          </w:tcPr>
          <w:p w14:paraId="7CDAF0BC" w14:textId="60C31227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1973</w:t>
            </w:r>
          </w:p>
        </w:tc>
        <w:tc>
          <w:tcPr>
            <w:tcW w:w="1833" w:type="dxa"/>
            <w:noWrap/>
            <w:vAlign w:val="center"/>
            <w:hideMark/>
          </w:tcPr>
          <w:p w14:paraId="0BD608D5" w14:textId="4CD75B6B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3-Methylnonadecane</w:t>
            </w:r>
          </w:p>
        </w:tc>
        <w:tc>
          <w:tcPr>
            <w:tcW w:w="1418" w:type="dxa"/>
            <w:noWrap/>
            <w:vAlign w:val="center"/>
            <w:hideMark/>
          </w:tcPr>
          <w:p w14:paraId="2D1D9CC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0.27±0.28</w:t>
            </w:r>
          </w:p>
        </w:tc>
        <w:tc>
          <w:tcPr>
            <w:tcW w:w="1134" w:type="dxa"/>
            <w:noWrap/>
            <w:vAlign w:val="center"/>
            <w:hideMark/>
          </w:tcPr>
          <w:p w14:paraId="64158B5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298F4FC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4.53±3.76</w:t>
            </w:r>
          </w:p>
        </w:tc>
        <w:tc>
          <w:tcPr>
            <w:tcW w:w="1276" w:type="dxa"/>
            <w:noWrap/>
            <w:vAlign w:val="center"/>
            <w:hideMark/>
          </w:tcPr>
          <w:p w14:paraId="79F4C14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0.33±0.34</w:t>
            </w:r>
          </w:p>
        </w:tc>
        <w:tc>
          <w:tcPr>
            <w:tcW w:w="1276" w:type="dxa"/>
            <w:noWrap/>
            <w:vAlign w:val="center"/>
            <w:hideMark/>
          </w:tcPr>
          <w:p w14:paraId="3DA8039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0.2±0.2</w:t>
            </w:r>
          </w:p>
        </w:tc>
        <w:tc>
          <w:tcPr>
            <w:tcW w:w="1286" w:type="dxa"/>
            <w:noWrap/>
            <w:vAlign w:val="center"/>
            <w:hideMark/>
          </w:tcPr>
          <w:p w14:paraId="719F355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0.89±0.89</w:t>
            </w:r>
          </w:p>
        </w:tc>
        <w:tc>
          <w:tcPr>
            <w:tcW w:w="1275" w:type="dxa"/>
            <w:noWrap/>
            <w:vAlign w:val="center"/>
            <w:hideMark/>
          </w:tcPr>
          <w:p w14:paraId="03CE10E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136ABCF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00E11EA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0.71±0.71</w:t>
            </w:r>
          </w:p>
        </w:tc>
      </w:tr>
      <w:tr w:rsidR="00DB46CF" w:rsidRPr="00DB46CF" w14:paraId="560ECDFD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826FAD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1994</w:t>
            </w:r>
          </w:p>
        </w:tc>
        <w:tc>
          <w:tcPr>
            <w:tcW w:w="1144" w:type="dxa"/>
            <w:vAlign w:val="center"/>
          </w:tcPr>
          <w:p w14:paraId="4D665245" w14:textId="369C5555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1995</w:t>
            </w:r>
          </w:p>
        </w:tc>
        <w:tc>
          <w:tcPr>
            <w:tcW w:w="1833" w:type="dxa"/>
            <w:noWrap/>
            <w:vAlign w:val="center"/>
            <w:hideMark/>
          </w:tcPr>
          <w:p w14:paraId="3A72EE2A" w14:textId="76524678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Eicosene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627A11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9.03±11.37</w:t>
            </w:r>
          </w:p>
        </w:tc>
        <w:tc>
          <w:tcPr>
            <w:tcW w:w="1134" w:type="dxa"/>
            <w:noWrap/>
            <w:vAlign w:val="center"/>
            <w:hideMark/>
          </w:tcPr>
          <w:p w14:paraId="195BD56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7316DFC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29.47±2.5</w:t>
            </w:r>
          </w:p>
        </w:tc>
        <w:tc>
          <w:tcPr>
            <w:tcW w:w="1276" w:type="dxa"/>
            <w:noWrap/>
            <w:vAlign w:val="center"/>
            <w:hideMark/>
          </w:tcPr>
          <w:p w14:paraId="4F92DB4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17.24±12.21</w:t>
            </w:r>
          </w:p>
        </w:tc>
        <w:tc>
          <w:tcPr>
            <w:tcW w:w="1276" w:type="dxa"/>
            <w:noWrap/>
            <w:vAlign w:val="center"/>
            <w:hideMark/>
          </w:tcPr>
          <w:p w14:paraId="4FF44AA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15.46±15.46</w:t>
            </w:r>
          </w:p>
        </w:tc>
        <w:tc>
          <w:tcPr>
            <w:tcW w:w="1286" w:type="dxa"/>
            <w:noWrap/>
            <w:vAlign w:val="center"/>
            <w:hideMark/>
          </w:tcPr>
          <w:p w14:paraId="69DFCFA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33.14±12.03</w:t>
            </w:r>
          </w:p>
        </w:tc>
        <w:tc>
          <w:tcPr>
            <w:tcW w:w="1275" w:type="dxa"/>
            <w:noWrap/>
            <w:vAlign w:val="center"/>
            <w:hideMark/>
          </w:tcPr>
          <w:p w14:paraId="4A2E8A0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6.16±6.16</w:t>
            </w:r>
          </w:p>
        </w:tc>
        <w:tc>
          <w:tcPr>
            <w:tcW w:w="1276" w:type="dxa"/>
            <w:noWrap/>
            <w:vAlign w:val="center"/>
            <w:hideMark/>
          </w:tcPr>
          <w:p w14:paraId="7672A74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2.75±2.75</w:t>
            </w:r>
          </w:p>
        </w:tc>
        <w:tc>
          <w:tcPr>
            <w:tcW w:w="1701" w:type="dxa"/>
            <w:noWrap/>
            <w:vAlign w:val="center"/>
            <w:hideMark/>
          </w:tcPr>
          <w:p w14:paraId="278936F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16.88±16.88</w:t>
            </w:r>
          </w:p>
        </w:tc>
      </w:tr>
      <w:tr w:rsidR="00DB46CF" w:rsidRPr="00DB46CF" w14:paraId="201DDA3C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1101537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2072</w:t>
            </w:r>
          </w:p>
        </w:tc>
        <w:tc>
          <w:tcPr>
            <w:tcW w:w="1144" w:type="dxa"/>
            <w:vAlign w:val="center"/>
          </w:tcPr>
          <w:p w14:paraId="6032383F" w14:textId="26827EB0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2071</w:t>
            </w:r>
          </w:p>
        </w:tc>
        <w:tc>
          <w:tcPr>
            <w:tcW w:w="1833" w:type="dxa"/>
            <w:noWrap/>
            <w:vAlign w:val="center"/>
            <w:hideMark/>
          </w:tcPr>
          <w:p w14:paraId="7AEB5C3C" w14:textId="696EF176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Heneicosene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323E547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0.09±0.16</w:t>
            </w:r>
          </w:p>
        </w:tc>
        <w:tc>
          <w:tcPr>
            <w:tcW w:w="1134" w:type="dxa"/>
            <w:noWrap/>
            <w:vAlign w:val="center"/>
            <w:hideMark/>
          </w:tcPr>
          <w:p w14:paraId="1C3C58C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5227104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10.28±10.28</w:t>
            </w:r>
          </w:p>
        </w:tc>
        <w:tc>
          <w:tcPr>
            <w:tcW w:w="1276" w:type="dxa"/>
            <w:noWrap/>
            <w:vAlign w:val="center"/>
            <w:hideMark/>
          </w:tcPr>
          <w:p w14:paraId="3FA7636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0.17±0.25</w:t>
            </w:r>
          </w:p>
        </w:tc>
        <w:tc>
          <w:tcPr>
            <w:tcW w:w="1276" w:type="dxa"/>
            <w:noWrap/>
            <w:vAlign w:val="center"/>
            <w:hideMark/>
          </w:tcPr>
          <w:p w14:paraId="139D65C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0.91±0.91</w:t>
            </w:r>
          </w:p>
        </w:tc>
        <w:tc>
          <w:tcPr>
            <w:tcW w:w="1286" w:type="dxa"/>
            <w:noWrap/>
            <w:vAlign w:val="center"/>
            <w:hideMark/>
          </w:tcPr>
          <w:p w14:paraId="185714D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0.07±0.07</w:t>
            </w:r>
          </w:p>
        </w:tc>
        <w:tc>
          <w:tcPr>
            <w:tcW w:w="1275" w:type="dxa"/>
            <w:noWrap/>
            <w:vAlign w:val="center"/>
            <w:hideMark/>
          </w:tcPr>
          <w:p w14:paraId="5FC7F5E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1532027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3A95CE7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2F1DCF90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449FC1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2100</w:t>
            </w:r>
          </w:p>
        </w:tc>
        <w:tc>
          <w:tcPr>
            <w:tcW w:w="1144" w:type="dxa"/>
            <w:vAlign w:val="center"/>
          </w:tcPr>
          <w:p w14:paraId="2705E896" w14:textId="7742F37C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2102</w:t>
            </w:r>
          </w:p>
        </w:tc>
        <w:tc>
          <w:tcPr>
            <w:tcW w:w="1833" w:type="dxa"/>
            <w:noWrap/>
            <w:vAlign w:val="center"/>
            <w:hideMark/>
          </w:tcPr>
          <w:p w14:paraId="15583B4C" w14:textId="01A4B6D0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Heneicosane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74E796A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0.10±0.17</w:t>
            </w:r>
          </w:p>
        </w:tc>
        <w:tc>
          <w:tcPr>
            <w:tcW w:w="1134" w:type="dxa"/>
            <w:noWrap/>
            <w:vAlign w:val="center"/>
            <w:hideMark/>
          </w:tcPr>
          <w:p w14:paraId="738B0F1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8CE7C0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647A26C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2.53±1.8</w:t>
            </w:r>
          </w:p>
        </w:tc>
        <w:tc>
          <w:tcPr>
            <w:tcW w:w="1276" w:type="dxa"/>
            <w:noWrap/>
            <w:vAlign w:val="center"/>
            <w:hideMark/>
          </w:tcPr>
          <w:p w14:paraId="3D2ED6F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0.08±0.08</w:t>
            </w:r>
          </w:p>
        </w:tc>
        <w:tc>
          <w:tcPr>
            <w:tcW w:w="1286" w:type="dxa"/>
            <w:noWrap/>
            <w:vAlign w:val="center"/>
            <w:hideMark/>
          </w:tcPr>
          <w:p w14:paraId="48F9BBC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2FA60A1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0.22±0.22</w:t>
            </w:r>
          </w:p>
        </w:tc>
        <w:tc>
          <w:tcPr>
            <w:tcW w:w="1276" w:type="dxa"/>
            <w:noWrap/>
            <w:vAlign w:val="center"/>
            <w:hideMark/>
          </w:tcPr>
          <w:p w14:paraId="0FDE597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601C0CA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6C02D5B4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25B094F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2131</w:t>
            </w:r>
          </w:p>
        </w:tc>
        <w:tc>
          <w:tcPr>
            <w:tcW w:w="1144" w:type="dxa"/>
            <w:vAlign w:val="center"/>
          </w:tcPr>
          <w:p w14:paraId="48B7BB13" w14:textId="5E83DC2C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2128</w:t>
            </w:r>
          </w:p>
        </w:tc>
        <w:tc>
          <w:tcPr>
            <w:tcW w:w="1833" w:type="dxa"/>
            <w:noWrap/>
            <w:vAlign w:val="center"/>
            <w:hideMark/>
          </w:tcPr>
          <w:p w14:paraId="024E9BED" w14:textId="28B87D9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9-Methylheneicosane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1CC0735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0.09±0.16</w:t>
            </w:r>
          </w:p>
        </w:tc>
        <w:tc>
          <w:tcPr>
            <w:tcW w:w="1134" w:type="dxa"/>
            <w:noWrap/>
            <w:vAlign w:val="center"/>
            <w:hideMark/>
          </w:tcPr>
          <w:p w14:paraId="1E14C85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1E55866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2.03±2.03</w:t>
            </w:r>
          </w:p>
        </w:tc>
        <w:tc>
          <w:tcPr>
            <w:tcW w:w="1276" w:type="dxa"/>
            <w:noWrap/>
            <w:vAlign w:val="center"/>
            <w:hideMark/>
          </w:tcPr>
          <w:p w14:paraId="5211A8A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0.51±0.58</w:t>
            </w:r>
          </w:p>
        </w:tc>
        <w:tc>
          <w:tcPr>
            <w:tcW w:w="1276" w:type="dxa"/>
            <w:noWrap/>
            <w:vAlign w:val="center"/>
            <w:hideMark/>
          </w:tcPr>
          <w:p w14:paraId="0A80185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6F31826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5.4±2.25</w:t>
            </w:r>
          </w:p>
        </w:tc>
        <w:tc>
          <w:tcPr>
            <w:tcW w:w="1275" w:type="dxa"/>
            <w:noWrap/>
            <w:vAlign w:val="center"/>
            <w:hideMark/>
          </w:tcPr>
          <w:p w14:paraId="5963FB3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3.56±3.56</w:t>
            </w:r>
          </w:p>
        </w:tc>
        <w:tc>
          <w:tcPr>
            <w:tcW w:w="1276" w:type="dxa"/>
            <w:noWrap/>
            <w:vAlign w:val="center"/>
            <w:hideMark/>
          </w:tcPr>
          <w:p w14:paraId="6BA8379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2F690C1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0359D110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3CD4F6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2195</w:t>
            </w:r>
          </w:p>
        </w:tc>
        <w:tc>
          <w:tcPr>
            <w:tcW w:w="1144" w:type="dxa"/>
            <w:vAlign w:val="center"/>
          </w:tcPr>
          <w:p w14:paraId="08F9BC62" w14:textId="03A27534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2195</w:t>
            </w:r>
          </w:p>
        </w:tc>
        <w:tc>
          <w:tcPr>
            <w:tcW w:w="1833" w:type="dxa"/>
            <w:noWrap/>
            <w:vAlign w:val="center"/>
            <w:hideMark/>
          </w:tcPr>
          <w:p w14:paraId="366CFE50" w14:textId="4B90B19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-Docosene</w:t>
            </w:r>
          </w:p>
        </w:tc>
        <w:tc>
          <w:tcPr>
            <w:tcW w:w="1418" w:type="dxa"/>
            <w:noWrap/>
            <w:vAlign w:val="center"/>
            <w:hideMark/>
          </w:tcPr>
          <w:p w14:paraId="0E65044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5.10±6.25</w:t>
            </w:r>
          </w:p>
        </w:tc>
        <w:tc>
          <w:tcPr>
            <w:tcW w:w="1134" w:type="dxa"/>
            <w:noWrap/>
            <w:vAlign w:val="center"/>
            <w:hideMark/>
          </w:tcPr>
          <w:p w14:paraId="5460E62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2469B33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14.55±0.37</w:t>
            </w:r>
          </w:p>
        </w:tc>
        <w:tc>
          <w:tcPr>
            <w:tcW w:w="1276" w:type="dxa"/>
            <w:noWrap/>
            <w:vAlign w:val="center"/>
            <w:hideMark/>
          </w:tcPr>
          <w:p w14:paraId="060D316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14.54±11.25</w:t>
            </w:r>
          </w:p>
        </w:tc>
        <w:tc>
          <w:tcPr>
            <w:tcW w:w="1276" w:type="dxa"/>
            <w:noWrap/>
            <w:vAlign w:val="center"/>
            <w:hideMark/>
          </w:tcPr>
          <w:p w14:paraId="432D0FE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10.15±10.15</w:t>
            </w:r>
          </w:p>
        </w:tc>
        <w:tc>
          <w:tcPr>
            <w:tcW w:w="1286" w:type="dxa"/>
            <w:noWrap/>
            <w:vAlign w:val="center"/>
            <w:hideMark/>
          </w:tcPr>
          <w:p w14:paraId="32C75EA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11.02±1.32</w:t>
            </w:r>
          </w:p>
        </w:tc>
        <w:tc>
          <w:tcPr>
            <w:tcW w:w="1275" w:type="dxa"/>
            <w:noWrap/>
            <w:vAlign w:val="center"/>
            <w:hideMark/>
          </w:tcPr>
          <w:p w14:paraId="258697F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4.57±4.57</w:t>
            </w:r>
          </w:p>
        </w:tc>
        <w:tc>
          <w:tcPr>
            <w:tcW w:w="1276" w:type="dxa"/>
            <w:noWrap/>
            <w:vAlign w:val="center"/>
            <w:hideMark/>
          </w:tcPr>
          <w:p w14:paraId="378199A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4.01±4.01</w:t>
            </w:r>
          </w:p>
        </w:tc>
        <w:tc>
          <w:tcPr>
            <w:tcW w:w="1701" w:type="dxa"/>
            <w:noWrap/>
            <w:vAlign w:val="center"/>
            <w:hideMark/>
          </w:tcPr>
          <w:p w14:paraId="01F0863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14.39±14.39</w:t>
            </w:r>
          </w:p>
        </w:tc>
      </w:tr>
      <w:tr w:rsidR="00DB46CF" w:rsidRPr="00DB46CF" w14:paraId="1CB7E239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27B6079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2200</w:t>
            </w:r>
          </w:p>
        </w:tc>
        <w:tc>
          <w:tcPr>
            <w:tcW w:w="1144" w:type="dxa"/>
            <w:vAlign w:val="center"/>
          </w:tcPr>
          <w:p w14:paraId="36A64C24" w14:textId="0A7710FA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2199</w:t>
            </w:r>
          </w:p>
        </w:tc>
        <w:tc>
          <w:tcPr>
            <w:tcW w:w="1833" w:type="dxa"/>
            <w:noWrap/>
            <w:vAlign w:val="center"/>
            <w:hideMark/>
          </w:tcPr>
          <w:p w14:paraId="0D4D0B5A" w14:textId="6FBCBCD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Docosane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5FB9437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2.83±4.90</w:t>
            </w:r>
          </w:p>
        </w:tc>
        <w:tc>
          <w:tcPr>
            <w:tcW w:w="1134" w:type="dxa"/>
            <w:noWrap/>
            <w:vAlign w:val="center"/>
            <w:hideMark/>
          </w:tcPr>
          <w:p w14:paraId="615D09A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4948F5E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0.97±0.97</w:t>
            </w:r>
          </w:p>
        </w:tc>
        <w:tc>
          <w:tcPr>
            <w:tcW w:w="1276" w:type="dxa"/>
            <w:noWrap/>
            <w:vAlign w:val="center"/>
            <w:hideMark/>
          </w:tcPr>
          <w:p w14:paraId="0F0DB63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2.02±2.86</w:t>
            </w:r>
          </w:p>
        </w:tc>
        <w:tc>
          <w:tcPr>
            <w:tcW w:w="1276" w:type="dxa"/>
            <w:noWrap/>
            <w:vAlign w:val="center"/>
            <w:hideMark/>
          </w:tcPr>
          <w:p w14:paraId="1C154BE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780CCB0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3.65±3.65</w:t>
            </w:r>
          </w:p>
        </w:tc>
        <w:tc>
          <w:tcPr>
            <w:tcW w:w="1275" w:type="dxa"/>
            <w:noWrap/>
            <w:vAlign w:val="center"/>
            <w:hideMark/>
          </w:tcPr>
          <w:p w14:paraId="1DD5D90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1.55±1.55</w:t>
            </w:r>
          </w:p>
        </w:tc>
        <w:tc>
          <w:tcPr>
            <w:tcW w:w="1276" w:type="dxa"/>
            <w:noWrap/>
            <w:vAlign w:val="center"/>
            <w:hideMark/>
          </w:tcPr>
          <w:p w14:paraId="2FF2F92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6.72±6.72</w:t>
            </w:r>
          </w:p>
        </w:tc>
        <w:tc>
          <w:tcPr>
            <w:tcW w:w="1701" w:type="dxa"/>
            <w:noWrap/>
            <w:vAlign w:val="center"/>
            <w:hideMark/>
          </w:tcPr>
          <w:p w14:paraId="174DBF7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6FB49F91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56E66F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2300</w:t>
            </w:r>
          </w:p>
        </w:tc>
        <w:tc>
          <w:tcPr>
            <w:tcW w:w="1144" w:type="dxa"/>
            <w:vAlign w:val="center"/>
          </w:tcPr>
          <w:p w14:paraId="09FFAC0B" w14:textId="14D30C6F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2299</w:t>
            </w:r>
          </w:p>
        </w:tc>
        <w:tc>
          <w:tcPr>
            <w:tcW w:w="1833" w:type="dxa"/>
            <w:noWrap/>
            <w:vAlign w:val="center"/>
            <w:hideMark/>
          </w:tcPr>
          <w:p w14:paraId="07701B46" w14:textId="24C3E39C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72D2F93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2.42±3.89</w:t>
            </w:r>
          </w:p>
        </w:tc>
        <w:tc>
          <w:tcPr>
            <w:tcW w:w="1134" w:type="dxa"/>
            <w:noWrap/>
            <w:vAlign w:val="center"/>
            <w:hideMark/>
          </w:tcPr>
          <w:p w14:paraId="22B0647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1.55±1.37</w:t>
            </w:r>
          </w:p>
        </w:tc>
        <w:tc>
          <w:tcPr>
            <w:tcW w:w="1275" w:type="dxa"/>
            <w:noWrap/>
            <w:vAlign w:val="center"/>
            <w:hideMark/>
          </w:tcPr>
          <w:p w14:paraId="640AF1D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5.58±0.28</w:t>
            </w:r>
          </w:p>
        </w:tc>
        <w:tc>
          <w:tcPr>
            <w:tcW w:w="1276" w:type="dxa"/>
            <w:noWrap/>
            <w:vAlign w:val="center"/>
            <w:hideMark/>
          </w:tcPr>
          <w:p w14:paraId="12EC78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0.42±0.51</w:t>
            </w:r>
          </w:p>
        </w:tc>
        <w:tc>
          <w:tcPr>
            <w:tcW w:w="1276" w:type="dxa"/>
            <w:noWrap/>
            <w:vAlign w:val="center"/>
            <w:hideMark/>
          </w:tcPr>
          <w:p w14:paraId="14E91D2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4.59±4.19</w:t>
            </w:r>
          </w:p>
        </w:tc>
        <w:tc>
          <w:tcPr>
            <w:tcW w:w="1286" w:type="dxa"/>
            <w:noWrap/>
            <w:vAlign w:val="center"/>
            <w:hideMark/>
          </w:tcPr>
          <w:p w14:paraId="4E104C5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5.06±1.2</w:t>
            </w:r>
          </w:p>
        </w:tc>
        <w:tc>
          <w:tcPr>
            <w:tcW w:w="1275" w:type="dxa"/>
            <w:noWrap/>
            <w:vAlign w:val="center"/>
            <w:hideMark/>
          </w:tcPr>
          <w:p w14:paraId="624C8F8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0.31±0.31</w:t>
            </w:r>
          </w:p>
        </w:tc>
        <w:tc>
          <w:tcPr>
            <w:tcW w:w="1276" w:type="dxa"/>
            <w:noWrap/>
            <w:vAlign w:val="center"/>
            <w:hideMark/>
          </w:tcPr>
          <w:p w14:paraId="2E2AE83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0.01±0.01</w:t>
            </w:r>
          </w:p>
        </w:tc>
        <w:tc>
          <w:tcPr>
            <w:tcW w:w="1701" w:type="dxa"/>
            <w:noWrap/>
            <w:vAlign w:val="center"/>
            <w:hideMark/>
          </w:tcPr>
          <w:p w14:paraId="3F1A517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5.29±4.3</w:t>
            </w:r>
          </w:p>
        </w:tc>
      </w:tr>
      <w:tr w:rsidR="00DB46CF" w:rsidRPr="00DB46CF" w14:paraId="77324EBA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7F5A6D3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2332</w:t>
            </w:r>
          </w:p>
        </w:tc>
        <w:tc>
          <w:tcPr>
            <w:tcW w:w="1144" w:type="dxa"/>
            <w:vAlign w:val="center"/>
          </w:tcPr>
          <w:p w14:paraId="034D71B7" w14:textId="7F90A7FB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2331</w:t>
            </w:r>
          </w:p>
        </w:tc>
        <w:tc>
          <w:tcPr>
            <w:tcW w:w="1833" w:type="dxa"/>
            <w:noWrap/>
            <w:vAlign w:val="center"/>
            <w:hideMark/>
          </w:tcPr>
          <w:p w14:paraId="4B1DCF32" w14:textId="3077E9B4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11 -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Methyltetracosane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51A28BC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0.34±0.38</w:t>
            </w:r>
          </w:p>
        </w:tc>
        <w:tc>
          <w:tcPr>
            <w:tcW w:w="1134" w:type="dxa"/>
            <w:noWrap/>
            <w:vAlign w:val="center"/>
            <w:hideMark/>
          </w:tcPr>
          <w:p w14:paraId="63D835B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7892909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0.75±0.09</w:t>
            </w:r>
          </w:p>
        </w:tc>
        <w:tc>
          <w:tcPr>
            <w:tcW w:w="1276" w:type="dxa"/>
            <w:noWrap/>
            <w:vAlign w:val="center"/>
            <w:hideMark/>
          </w:tcPr>
          <w:p w14:paraId="29C0DCA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0.75±0.60</w:t>
            </w:r>
          </w:p>
        </w:tc>
        <w:tc>
          <w:tcPr>
            <w:tcW w:w="1276" w:type="dxa"/>
            <w:noWrap/>
            <w:vAlign w:val="center"/>
            <w:hideMark/>
          </w:tcPr>
          <w:p w14:paraId="66DD9B5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0.11±0.11</w:t>
            </w:r>
          </w:p>
        </w:tc>
        <w:tc>
          <w:tcPr>
            <w:tcW w:w="1286" w:type="dxa"/>
            <w:noWrap/>
            <w:vAlign w:val="center"/>
            <w:hideMark/>
          </w:tcPr>
          <w:p w14:paraId="5E9DBDB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0.96±0.59</w:t>
            </w:r>
          </w:p>
        </w:tc>
        <w:tc>
          <w:tcPr>
            <w:tcW w:w="1275" w:type="dxa"/>
            <w:noWrap/>
            <w:vAlign w:val="center"/>
            <w:hideMark/>
          </w:tcPr>
          <w:p w14:paraId="6484C0A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2.32±2.32</w:t>
            </w:r>
          </w:p>
        </w:tc>
        <w:tc>
          <w:tcPr>
            <w:tcW w:w="1276" w:type="dxa"/>
            <w:noWrap/>
            <w:vAlign w:val="center"/>
            <w:hideMark/>
          </w:tcPr>
          <w:p w14:paraId="53E0452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0.16±0.16</w:t>
            </w:r>
          </w:p>
        </w:tc>
        <w:tc>
          <w:tcPr>
            <w:tcW w:w="1701" w:type="dxa"/>
            <w:noWrap/>
            <w:vAlign w:val="center"/>
            <w:hideMark/>
          </w:tcPr>
          <w:p w14:paraId="5DC8B0C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0.15±0.15</w:t>
            </w:r>
          </w:p>
        </w:tc>
      </w:tr>
      <w:tr w:rsidR="00DB46CF" w:rsidRPr="00DB46CF" w14:paraId="345EC14D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0033B9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2373</w:t>
            </w:r>
          </w:p>
        </w:tc>
        <w:tc>
          <w:tcPr>
            <w:tcW w:w="1144" w:type="dxa"/>
            <w:vAlign w:val="center"/>
          </w:tcPr>
          <w:p w14:paraId="008285B8" w14:textId="6B894815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2369</w:t>
            </w:r>
          </w:p>
        </w:tc>
        <w:tc>
          <w:tcPr>
            <w:tcW w:w="1833" w:type="dxa"/>
            <w:noWrap/>
            <w:vAlign w:val="center"/>
            <w:hideMark/>
          </w:tcPr>
          <w:p w14:paraId="7712F496" w14:textId="4D102C5B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3-Methyltricosane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2D3E16A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0.08±0.14</w:t>
            </w:r>
          </w:p>
        </w:tc>
        <w:tc>
          <w:tcPr>
            <w:tcW w:w="1134" w:type="dxa"/>
            <w:noWrap/>
            <w:vAlign w:val="center"/>
            <w:hideMark/>
          </w:tcPr>
          <w:p w14:paraId="41F8D22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1A3CE5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42F5F6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0.55±0.69</w:t>
            </w:r>
          </w:p>
        </w:tc>
        <w:tc>
          <w:tcPr>
            <w:tcW w:w="1276" w:type="dxa"/>
            <w:noWrap/>
            <w:vAlign w:val="center"/>
            <w:hideMark/>
          </w:tcPr>
          <w:p w14:paraId="286AF78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0.63±0.63</w:t>
            </w:r>
          </w:p>
        </w:tc>
        <w:tc>
          <w:tcPr>
            <w:tcW w:w="1286" w:type="dxa"/>
            <w:noWrap/>
            <w:vAlign w:val="center"/>
            <w:hideMark/>
          </w:tcPr>
          <w:p w14:paraId="2AA72C4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6A5B653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4F47E6D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0.31±0.31</w:t>
            </w:r>
          </w:p>
        </w:tc>
        <w:tc>
          <w:tcPr>
            <w:tcW w:w="1701" w:type="dxa"/>
            <w:noWrap/>
            <w:vAlign w:val="center"/>
            <w:hideMark/>
          </w:tcPr>
          <w:p w14:paraId="1470544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0.12±0.12</w:t>
            </w:r>
          </w:p>
        </w:tc>
      </w:tr>
      <w:tr w:rsidR="00DB46CF" w:rsidRPr="00DB46CF" w14:paraId="3CFD6BC3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22A6AB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2400</w:t>
            </w:r>
          </w:p>
        </w:tc>
        <w:tc>
          <w:tcPr>
            <w:tcW w:w="1144" w:type="dxa"/>
            <w:vAlign w:val="center"/>
          </w:tcPr>
          <w:p w14:paraId="6D9C7B0F" w14:textId="0C9F503B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2399</w:t>
            </w:r>
          </w:p>
        </w:tc>
        <w:tc>
          <w:tcPr>
            <w:tcW w:w="1833" w:type="dxa"/>
            <w:noWrap/>
            <w:vAlign w:val="center"/>
            <w:hideMark/>
          </w:tcPr>
          <w:p w14:paraId="204C8363" w14:textId="2A50821E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Tetracosane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32593A7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3.79±6.22</w:t>
            </w:r>
          </w:p>
        </w:tc>
        <w:tc>
          <w:tcPr>
            <w:tcW w:w="1134" w:type="dxa"/>
            <w:noWrap/>
            <w:vAlign w:val="center"/>
            <w:hideMark/>
          </w:tcPr>
          <w:p w14:paraId="2423D3D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D82FAA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0.28±0.28</w:t>
            </w:r>
          </w:p>
        </w:tc>
        <w:tc>
          <w:tcPr>
            <w:tcW w:w="1276" w:type="dxa"/>
            <w:noWrap/>
            <w:vAlign w:val="center"/>
            <w:hideMark/>
          </w:tcPr>
          <w:p w14:paraId="74D6DC2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3.10±2.31</w:t>
            </w:r>
          </w:p>
        </w:tc>
        <w:tc>
          <w:tcPr>
            <w:tcW w:w="1276" w:type="dxa"/>
            <w:noWrap/>
            <w:vAlign w:val="center"/>
            <w:hideMark/>
          </w:tcPr>
          <w:p w14:paraId="71C92EF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3.55±3.55</w:t>
            </w:r>
          </w:p>
        </w:tc>
        <w:tc>
          <w:tcPr>
            <w:tcW w:w="1286" w:type="dxa"/>
            <w:noWrap/>
            <w:vAlign w:val="center"/>
            <w:hideMark/>
          </w:tcPr>
          <w:p w14:paraId="4E1CAA4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4.34±4.34</w:t>
            </w:r>
          </w:p>
        </w:tc>
        <w:tc>
          <w:tcPr>
            <w:tcW w:w="1275" w:type="dxa"/>
            <w:noWrap/>
            <w:vAlign w:val="center"/>
            <w:hideMark/>
          </w:tcPr>
          <w:p w14:paraId="3CBE38B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0.65±0.65</w:t>
            </w:r>
          </w:p>
        </w:tc>
        <w:tc>
          <w:tcPr>
            <w:tcW w:w="1276" w:type="dxa"/>
            <w:noWrap/>
            <w:vAlign w:val="center"/>
            <w:hideMark/>
          </w:tcPr>
          <w:p w14:paraId="6891CDA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7.86±7.86</w:t>
            </w:r>
          </w:p>
        </w:tc>
        <w:tc>
          <w:tcPr>
            <w:tcW w:w="1701" w:type="dxa"/>
            <w:noWrap/>
            <w:vAlign w:val="center"/>
            <w:hideMark/>
          </w:tcPr>
          <w:p w14:paraId="3C8B09A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0.79±0.79</w:t>
            </w:r>
          </w:p>
        </w:tc>
      </w:tr>
      <w:tr w:rsidR="00DB46CF" w:rsidRPr="00DB46CF" w14:paraId="5DC47A47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11BDE7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2407</w:t>
            </w:r>
          </w:p>
        </w:tc>
        <w:tc>
          <w:tcPr>
            <w:tcW w:w="1144" w:type="dxa"/>
            <w:vAlign w:val="center"/>
          </w:tcPr>
          <w:p w14:paraId="0CEAD302" w14:textId="56D5B1FC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2408</w:t>
            </w:r>
          </w:p>
        </w:tc>
        <w:tc>
          <w:tcPr>
            <w:tcW w:w="1833" w:type="dxa"/>
            <w:noWrap/>
            <w:vAlign w:val="center"/>
            <w:hideMark/>
          </w:tcPr>
          <w:p w14:paraId="053392FE" w14:textId="2729E2B4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3,11-Dimethyltricosane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269AE07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3.68±2.35</w:t>
            </w:r>
          </w:p>
        </w:tc>
        <w:tc>
          <w:tcPr>
            <w:tcW w:w="1134" w:type="dxa"/>
            <w:noWrap/>
            <w:vAlign w:val="center"/>
            <w:hideMark/>
          </w:tcPr>
          <w:p w14:paraId="1EA2B01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5.26±2.39</w:t>
            </w:r>
          </w:p>
        </w:tc>
        <w:tc>
          <w:tcPr>
            <w:tcW w:w="1275" w:type="dxa"/>
            <w:noWrap/>
            <w:vAlign w:val="center"/>
            <w:hideMark/>
          </w:tcPr>
          <w:p w14:paraId="624A414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55B7930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0.17±0.21</w:t>
            </w:r>
          </w:p>
        </w:tc>
        <w:tc>
          <w:tcPr>
            <w:tcW w:w="1276" w:type="dxa"/>
            <w:noWrap/>
            <w:vAlign w:val="center"/>
            <w:hideMark/>
          </w:tcPr>
          <w:p w14:paraId="7E90DAB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5.53±1.5</w:t>
            </w:r>
          </w:p>
        </w:tc>
        <w:tc>
          <w:tcPr>
            <w:tcW w:w="1286" w:type="dxa"/>
            <w:noWrap/>
            <w:vAlign w:val="center"/>
            <w:hideMark/>
          </w:tcPr>
          <w:p w14:paraId="1622C65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4F20C69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3.89±3.15</w:t>
            </w:r>
          </w:p>
        </w:tc>
        <w:tc>
          <w:tcPr>
            <w:tcW w:w="1276" w:type="dxa"/>
            <w:noWrap/>
            <w:vAlign w:val="center"/>
            <w:hideMark/>
          </w:tcPr>
          <w:p w14:paraId="37702CE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3.73±2.28</w:t>
            </w:r>
          </w:p>
        </w:tc>
        <w:tc>
          <w:tcPr>
            <w:tcW w:w="1701" w:type="dxa"/>
            <w:noWrap/>
            <w:vAlign w:val="center"/>
            <w:hideMark/>
          </w:tcPr>
          <w:p w14:paraId="657893A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4.82±1.53</w:t>
            </w:r>
          </w:p>
        </w:tc>
      </w:tr>
      <w:tr w:rsidR="00DB46CF" w:rsidRPr="00DB46CF" w14:paraId="53B70BB3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593DA1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2430</w:t>
            </w:r>
          </w:p>
        </w:tc>
        <w:tc>
          <w:tcPr>
            <w:tcW w:w="1144" w:type="dxa"/>
            <w:vAlign w:val="center"/>
          </w:tcPr>
          <w:p w14:paraId="4D2D9977" w14:textId="04779925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2425</w:t>
            </w:r>
          </w:p>
        </w:tc>
        <w:tc>
          <w:tcPr>
            <w:tcW w:w="1833" w:type="dxa"/>
            <w:noWrap/>
            <w:vAlign w:val="center"/>
            <w:hideMark/>
          </w:tcPr>
          <w:p w14:paraId="2423B96B" w14:textId="27ADAF5F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8-Methyltetracosane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098D15C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3.46±1.71</w:t>
            </w:r>
          </w:p>
        </w:tc>
        <w:tc>
          <w:tcPr>
            <w:tcW w:w="1134" w:type="dxa"/>
            <w:noWrap/>
            <w:vAlign w:val="center"/>
            <w:hideMark/>
          </w:tcPr>
          <w:p w14:paraId="0488B62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4.9±2.13</w:t>
            </w:r>
          </w:p>
        </w:tc>
        <w:tc>
          <w:tcPr>
            <w:tcW w:w="1275" w:type="dxa"/>
            <w:noWrap/>
            <w:vAlign w:val="center"/>
            <w:hideMark/>
          </w:tcPr>
          <w:p w14:paraId="0BC0C79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6.38±0.35</w:t>
            </w:r>
          </w:p>
        </w:tc>
        <w:tc>
          <w:tcPr>
            <w:tcW w:w="1276" w:type="dxa"/>
            <w:noWrap/>
            <w:vAlign w:val="center"/>
            <w:hideMark/>
          </w:tcPr>
          <w:p w14:paraId="7DB6BCE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0.39±0.29</w:t>
            </w:r>
          </w:p>
        </w:tc>
        <w:tc>
          <w:tcPr>
            <w:tcW w:w="1276" w:type="dxa"/>
            <w:noWrap/>
            <w:vAlign w:val="center"/>
            <w:hideMark/>
          </w:tcPr>
          <w:p w14:paraId="667904B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4.93±1.05</w:t>
            </w:r>
          </w:p>
        </w:tc>
        <w:tc>
          <w:tcPr>
            <w:tcW w:w="1286" w:type="dxa"/>
            <w:noWrap/>
            <w:vAlign w:val="center"/>
            <w:hideMark/>
          </w:tcPr>
          <w:p w14:paraId="4BB5C50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4.94±1.03</w:t>
            </w:r>
          </w:p>
        </w:tc>
        <w:tc>
          <w:tcPr>
            <w:tcW w:w="1275" w:type="dxa"/>
            <w:noWrap/>
            <w:vAlign w:val="center"/>
            <w:hideMark/>
          </w:tcPr>
          <w:p w14:paraId="175394E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5.15±3.58</w:t>
            </w:r>
          </w:p>
        </w:tc>
        <w:tc>
          <w:tcPr>
            <w:tcW w:w="1276" w:type="dxa"/>
            <w:noWrap/>
            <w:vAlign w:val="center"/>
            <w:hideMark/>
          </w:tcPr>
          <w:p w14:paraId="7C83233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5.37±3.04</w:t>
            </w:r>
          </w:p>
        </w:tc>
        <w:tc>
          <w:tcPr>
            <w:tcW w:w="1701" w:type="dxa"/>
            <w:noWrap/>
            <w:vAlign w:val="center"/>
            <w:hideMark/>
          </w:tcPr>
          <w:p w14:paraId="4DEB375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4.18±1.2</w:t>
            </w:r>
          </w:p>
        </w:tc>
      </w:tr>
      <w:tr w:rsidR="00DB46CF" w:rsidRPr="00DB46CF" w14:paraId="259BD820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048BEF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2484</w:t>
            </w:r>
          </w:p>
        </w:tc>
        <w:tc>
          <w:tcPr>
            <w:tcW w:w="1144" w:type="dxa"/>
            <w:vAlign w:val="center"/>
          </w:tcPr>
          <w:p w14:paraId="6E8C45B7" w14:textId="7B3AC89A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2486</w:t>
            </w:r>
          </w:p>
        </w:tc>
        <w:tc>
          <w:tcPr>
            <w:tcW w:w="1833" w:type="dxa"/>
            <w:noWrap/>
            <w:vAlign w:val="center"/>
            <w:hideMark/>
          </w:tcPr>
          <w:p w14:paraId="71D33457" w14:textId="69654EC8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-Pentacosene</w:t>
            </w:r>
          </w:p>
        </w:tc>
        <w:tc>
          <w:tcPr>
            <w:tcW w:w="1418" w:type="dxa"/>
            <w:noWrap/>
            <w:vAlign w:val="center"/>
            <w:hideMark/>
          </w:tcPr>
          <w:p w14:paraId="4E8BDE4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4.84±3.68</w:t>
            </w:r>
          </w:p>
        </w:tc>
        <w:tc>
          <w:tcPr>
            <w:tcW w:w="1134" w:type="dxa"/>
            <w:noWrap/>
            <w:vAlign w:val="center"/>
            <w:hideMark/>
          </w:tcPr>
          <w:p w14:paraId="66DBEAA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8.6±4.42</w:t>
            </w:r>
          </w:p>
        </w:tc>
        <w:tc>
          <w:tcPr>
            <w:tcW w:w="1275" w:type="dxa"/>
            <w:noWrap/>
            <w:vAlign w:val="center"/>
            <w:hideMark/>
          </w:tcPr>
          <w:p w14:paraId="1DC5780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3B9ABEA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0.67±0.61</w:t>
            </w:r>
          </w:p>
        </w:tc>
        <w:tc>
          <w:tcPr>
            <w:tcW w:w="1276" w:type="dxa"/>
            <w:noWrap/>
            <w:vAlign w:val="center"/>
            <w:hideMark/>
          </w:tcPr>
          <w:p w14:paraId="3A91985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9.14±0.49</w:t>
            </w:r>
          </w:p>
        </w:tc>
        <w:tc>
          <w:tcPr>
            <w:tcW w:w="1286" w:type="dxa"/>
            <w:noWrap/>
            <w:vAlign w:val="center"/>
            <w:hideMark/>
          </w:tcPr>
          <w:p w14:paraId="7E8D080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379117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9.26±7.58</w:t>
            </w:r>
          </w:p>
        </w:tc>
        <w:tc>
          <w:tcPr>
            <w:tcW w:w="1276" w:type="dxa"/>
            <w:noWrap/>
            <w:vAlign w:val="center"/>
            <w:hideMark/>
          </w:tcPr>
          <w:p w14:paraId="56A0BD7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7.66±6.11</w:t>
            </w:r>
          </w:p>
        </w:tc>
        <w:tc>
          <w:tcPr>
            <w:tcW w:w="1701" w:type="dxa"/>
            <w:noWrap/>
            <w:vAlign w:val="center"/>
            <w:hideMark/>
          </w:tcPr>
          <w:p w14:paraId="6F90EB3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6±1.34</w:t>
            </w:r>
          </w:p>
        </w:tc>
      </w:tr>
      <w:tr w:rsidR="00DB46CF" w:rsidRPr="00DB46CF" w14:paraId="0AF16A2B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6BEF9F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2500</w:t>
            </w:r>
          </w:p>
        </w:tc>
        <w:tc>
          <w:tcPr>
            <w:tcW w:w="1144" w:type="dxa"/>
            <w:vAlign w:val="center"/>
          </w:tcPr>
          <w:p w14:paraId="4CCC6CF2" w14:textId="192EA393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2499</w:t>
            </w:r>
          </w:p>
        </w:tc>
        <w:tc>
          <w:tcPr>
            <w:tcW w:w="1833" w:type="dxa"/>
            <w:noWrap/>
            <w:vAlign w:val="center"/>
            <w:hideMark/>
          </w:tcPr>
          <w:p w14:paraId="4787AD34" w14:textId="165B6F60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Pentacosane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3B0C7A2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1.50±1.35</w:t>
            </w:r>
          </w:p>
        </w:tc>
        <w:tc>
          <w:tcPr>
            <w:tcW w:w="1134" w:type="dxa"/>
            <w:noWrap/>
            <w:vAlign w:val="center"/>
            <w:hideMark/>
          </w:tcPr>
          <w:p w14:paraId="68B646D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2.67±0.24</w:t>
            </w:r>
          </w:p>
        </w:tc>
        <w:tc>
          <w:tcPr>
            <w:tcW w:w="1275" w:type="dxa"/>
            <w:noWrap/>
            <w:vAlign w:val="center"/>
            <w:hideMark/>
          </w:tcPr>
          <w:p w14:paraId="33C778F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677BE8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0.02±0.21</w:t>
            </w:r>
          </w:p>
        </w:tc>
        <w:tc>
          <w:tcPr>
            <w:tcW w:w="1276" w:type="dxa"/>
            <w:noWrap/>
            <w:vAlign w:val="center"/>
            <w:hideMark/>
          </w:tcPr>
          <w:p w14:paraId="3AD4CFA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1.74±1.31</w:t>
            </w:r>
          </w:p>
        </w:tc>
        <w:tc>
          <w:tcPr>
            <w:tcW w:w="1286" w:type="dxa"/>
            <w:noWrap/>
            <w:vAlign w:val="center"/>
            <w:hideMark/>
          </w:tcPr>
          <w:p w14:paraId="112F239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5876381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0.45±0.02</w:t>
            </w:r>
          </w:p>
        </w:tc>
        <w:tc>
          <w:tcPr>
            <w:tcW w:w="1276" w:type="dxa"/>
            <w:noWrap/>
            <w:vAlign w:val="center"/>
            <w:hideMark/>
          </w:tcPr>
          <w:p w14:paraId="4A52C67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0.62±0.45</w:t>
            </w:r>
          </w:p>
        </w:tc>
        <w:tc>
          <w:tcPr>
            <w:tcW w:w="1701" w:type="dxa"/>
            <w:noWrap/>
            <w:vAlign w:val="center"/>
            <w:hideMark/>
          </w:tcPr>
          <w:p w14:paraId="649388B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2.75±1.60</w:t>
            </w:r>
          </w:p>
        </w:tc>
      </w:tr>
      <w:tr w:rsidR="00DB46CF" w:rsidRPr="00DB46CF" w14:paraId="284E64EB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A82AD3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2552</w:t>
            </w:r>
          </w:p>
        </w:tc>
        <w:tc>
          <w:tcPr>
            <w:tcW w:w="1144" w:type="dxa"/>
            <w:vAlign w:val="center"/>
          </w:tcPr>
          <w:p w14:paraId="1574914B" w14:textId="2D45F9F9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2548</w:t>
            </w:r>
          </w:p>
        </w:tc>
        <w:tc>
          <w:tcPr>
            <w:tcW w:w="1833" w:type="dxa"/>
            <w:noWrap/>
            <w:vAlign w:val="center"/>
            <w:hideMark/>
          </w:tcPr>
          <w:p w14:paraId="323CF126" w14:textId="597C6D29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5-Methylpentacosane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66FC1F8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26.3±15.37</w:t>
            </w:r>
          </w:p>
        </w:tc>
        <w:tc>
          <w:tcPr>
            <w:tcW w:w="1134" w:type="dxa"/>
            <w:noWrap/>
            <w:vAlign w:val="center"/>
            <w:hideMark/>
          </w:tcPr>
          <w:p w14:paraId="7152B7B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33.37±7.97</w:t>
            </w:r>
          </w:p>
        </w:tc>
        <w:tc>
          <w:tcPr>
            <w:tcW w:w="1275" w:type="dxa"/>
            <w:noWrap/>
            <w:vAlign w:val="center"/>
            <w:hideMark/>
          </w:tcPr>
          <w:p w14:paraId="0D5EC55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7C6718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17.91±17.36</w:t>
            </w:r>
          </w:p>
        </w:tc>
        <w:tc>
          <w:tcPr>
            <w:tcW w:w="1276" w:type="dxa"/>
            <w:noWrap/>
            <w:vAlign w:val="center"/>
            <w:hideMark/>
          </w:tcPr>
          <w:p w14:paraId="62FF163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19.77±11.41</w:t>
            </w:r>
          </w:p>
        </w:tc>
        <w:tc>
          <w:tcPr>
            <w:tcW w:w="1286" w:type="dxa"/>
            <w:noWrap/>
            <w:vAlign w:val="center"/>
            <w:hideMark/>
          </w:tcPr>
          <w:p w14:paraId="6F04670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0.12±0.05</w:t>
            </w:r>
          </w:p>
        </w:tc>
        <w:tc>
          <w:tcPr>
            <w:tcW w:w="1275" w:type="dxa"/>
            <w:noWrap/>
            <w:vAlign w:val="center"/>
            <w:hideMark/>
          </w:tcPr>
          <w:p w14:paraId="16F1DEC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34.5±16.07</w:t>
            </w:r>
          </w:p>
        </w:tc>
        <w:tc>
          <w:tcPr>
            <w:tcW w:w="1276" w:type="dxa"/>
            <w:noWrap/>
            <w:vAlign w:val="center"/>
            <w:hideMark/>
          </w:tcPr>
          <w:p w14:paraId="57FC1A6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26.85±17.45</w:t>
            </w:r>
          </w:p>
        </w:tc>
        <w:tc>
          <w:tcPr>
            <w:tcW w:w="1701" w:type="dxa"/>
            <w:noWrap/>
            <w:vAlign w:val="center"/>
            <w:hideMark/>
          </w:tcPr>
          <w:p w14:paraId="7D8D143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21.1±10.05</w:t>
            </w:r>
          </w:p>
        </w:tc>
      </w:tr>
      <w:tr w:rsidR="00DB46CF" w:rsidRPr="00DB46CF" w14:paraId="7AA9188D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2824F7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lastRenderedPageBreak/>
              <w:t>2573</w:t>
            </w:r>
          </w:p>
        </w:tc>
        <w:tc>
          <w:tcPr>
            <w:tcW w:w="1144" w:type="dxa"/>
            <w:vAlign w:val="center"/>
          </w:tcPr>
          <w:p w14:paraId="1801E8E4" w14:textId="70938871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2570</w:t>
            </w:r>
          </w:p>
        </w:tc>
        <w:tc>
          <w:tcPr>
            <w:tcW w:w="1833" w:type="dxa"/>
            <w:noWrap/>
            <w:vAlign w:val="center"/>
            <w:hideMark/>
          </w:tcPr>
          <w:p w14:paraId="3C2FFFCB" w14:textId="33F6A418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3-Methylpentacosane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1874EDF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0.1±0.17</w:t>
            </w:r>
          </w:p>
        </w:tc>
        <w:tc>
          <w:tcPr>
            <w:tcW w:w="1134" w:type="dxa"/>
            <w:noWrap/>
            <w:vAlign w:val="center"/>
            <w:hideMark/>
          </w:tcPr>
          <w:p w14:paraId="58DA8AD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530DB0C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6.69±0.44</w:t>
            </w:r>
          </w:p>
        </w:tc>
        <w:tc>
          <w:tcPr>
            <w:tcW w:w="1276" w:type="dxa"/>
            <w:noWrap/>
            <w:vAlign w:val="center"/>
            <w:hideMark/>
          </w:tcPr>
          <w:p w14:paraId="4F43852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0.34±0.29</w:t>
            </w:r>
          </w:p>
        </w:tc>
        <w:tc>
          <w:tcPr>
            <w:tcW w:w="1276" w:type="dxa"/>
            <w:noWrap/>
            <w:vAlign w:val="center"/>
            <w:hideMark/>
          </w:tcPr>
          <w:p w14:paraId="6C571DB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0.09±0.09</w:t>
            </w:r>
          </w:p>
        </w:tc>
        <w:tc>
          <w:tcPr>
            <w:tcW w:w="1286" w:type="dxa"/>
            <w:noWrap/>
            <w:vAlign w:val="center"/>
            <w:hideMark/>
          </w:tcPr>
          <w:p w14:paraId="651C412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4.21±0.4</w:t>
            </w:r>
          </w:p>
        </w:tc>
        <w:tc>
          <w:tcPr>
            <w:tcW w:w="1275" w:type="dxa"/>
            <w:noWrap/>
            <w:vAlign w:val="center"/>
            <w:hideMark/>
          </w:tcPr>
          <w:p w14:paraId="07FBAA2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0.33±0.33</w:t>
            </w:r>
          </w:p>
        </w:tc>
        <w:tc>
          <w:tcPr>
            <w:tcW w:w="1276" w:type="dxa"/>
            <w:noWrap/>
            <w:vAlign w:val="center"/>
            <w:hideMark/>
          </w:tcPr>
          <w:p w14:paraId="5CBBEDE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30A30FF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13228901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41FC98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2595</w:t>
            </w:r>
          </w:p>
        </w:tc>
        <w:tc>
          <w:tcPr>
            <w:tcW w:w="1144" w:type="dxa"/>
            <w:vAlign w:val="center"/>
          </w:tcPr>
          <w:p w14:paraId="49087973" w14:textId="66E63FB9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2595</w:t>
            </w:r>
          </w:p>
        </w:tc>
        <w:tc>
          <w:tcPr>
            <w:tcW w:w="1833" w:type="dxa"/>
            <w:noWrap/>
            <w:vAlign w:val="center"/>
            <w:hideMark/>
          </w:tcPr>
          <w:p w14:paraId="128397C4" w14:textId="1C5020D6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3,9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3,11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3,13-Dimethylpentacosane*</w:t>
            </w:r>
          </w:p>
        </w:tc>
        <w:tc>
          <w:tcPr>
            <w:tcW w:w="1418" w:type="dxa"/>
            <w:noWrap/>
            <w:vAlign w:val="center"/>
            <w:hideMark/>
          </w:tcPr>
          <w:p w14:paraId="5D61EB8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0.04±0.07</w:t>
            </w:r>
          </w:p>
        </w:tc>
        <w:tc>
          <w:tcPr>
            <w:tcW w:w="1134" w:type="dxa"/>
            <w:noWrap/>
            <w:vAlign w:val="center"/>
            <w:hideMark/>
          </w:tcPr>
          <w:p w14:paraId="1094A1A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109A1A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598BBA1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0.19±0.17</w:t>
            </w:r>
          </w:p>
        </w:tc>
        <w:tc>
          <w:tcPr>
            <w:tcW w:w="1276" w:type="dxa"/>
            <w:noWrap/>
            <w:vAlign w:val="center"/>
            <w:hideMark/>
          </w:tcPr>
          <w:p w14:paraId="606FF60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0.27±0.27</w:t>
            </w:r>
          </w:p>
        </w:tc>
        <w:tc>
          <w:tcPr>
            <w:tcW w:w="1286" w:type="dxa"/>
            <w:noWrap/>
            <w:vAlign w:val="center"/>
            <w:hideMark/>
          </w:tcPr>
          <w:p w14:paraId="423F32C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D8CD9C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0.20±0.20</w:t>
            </w:r>
          </w:p>
        </w:tc>
        <w:tc>
          <w:tcPr>
            <w:tcW w:w="1276" w:type="dxa"/>
            <w:noWrap/>
            <w:vAlign w:val="center"/>
            <w:hideMark/>
          </w:tcPr>
          <w:p w14:paraId="6F8AC7E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3A2406B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445A35AB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2EEE9BC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2600</w:t>
            </w:r>
          </w:p>
        </w:tc>
        <w:tc>
          <w:tcPr>
            <w:tcW w:w="1144" w:type="dxa"/>
            <w:vAlign w:val="center"/>
          </w:tcPr>
          <w:p w14:paraId="4B320C52" w14:textId="2A2792F8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2599</w:t>
            </w:r>
          </w:p>
        </w:tc>
        <w:tc>
          <w:tcPr>
            <w:tcW w:w="1833" w:type="dxa"/>
            <w:noWrap/>
            <w:vAlign w:val="center"/>
            <w:hideMark/>
          </w:tcPr>
          <w:p w14:paraId="12DA9515" w14:textId="65280418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Hexacosane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6696092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3.31±5.17</w:t>
            </w:r>
          </w:p>
        </w:tc>
        <w:tc>
          <w:tcPr>
            <w:tcW w:w="1134" w:type="dxa"/>
            <w:noWrap/>
            <w:vAlign w:val="center"/>
            <w:hideMark/>
          </w:tcPr>
          <w:p w14:paraId="24EA757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4.22±3.72</w:t>
            </w:r>
          </w:p>
        </w:tc>
        <w:tc>
          <w:tcPr>
            <w:tcW w:w="1275" w:type="dxa"/>
            <w:noWrap/>
            <w:vAlign w:val="center"/>
            <w:hideMark/>
          </w:tcPr>
          <w:p w14:paraId="51A9FF1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1AC2EE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1.74±1.62</w:t>
            </w:r>
          </w:p>
        </w:tc>
        <w:tc>
          <w:tcPr>
            <w:tcW w:w="1276" w:type="dxa"/>
            <w:noWrap/>
            <w:vAlign w:val="center"/>
            <w:hideMark/>
          </w:tcPr>
          <w:p w14:paraId="458F74E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3.21±3.21</w:t>
            </w:r>
          </w:p>
        </w:tc>
        <w:tc>
          <w:tcPr>
            <w:tcW w:w="1286" w:type="dxa"/>
            <w:noWrap/>
            <w:vAlign w:val="center"/>
            <w:hideMark/>
          </w:tcPr>
          <w:p w14:paraId="2B84DC3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3.66±3.66</w:t>
            </w:r>
          </w:p>
        </w:tc>
        <w:tc>
          <w:tcPr>
            <w:tcW w:w="1275" w:type="dxa"/>
            <w:noWrap/>
            <w:vAlign w:val="center"/>
            <w:hideMark/>
          </w:tcPr>
          <w:p w14:paraId="23005AE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0.31±0.05</w:t>
            </w:r>
          </w:p>
        </w:tc>
        <w:tc>
          <w:tcPr>
            <w:tcW w:w="1276" w:type="dxa"/>
            <w:noWrap/>
            <w:vAlign w:val="center"/>
            <w:hideMark/>
          </w:tcPr>
          <w:p w14:paraId="5FAD447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7.28±6.23</w:t>
            </w:r>
          </w:p>
        </w:tc>
        <w:tc>
          <w:tcPr>
            <w:tcW w:w="1701" w:type="dxa"/>
            <w:noWrap/>
            <w:vAlign w:val="center"/>
            <w:hideMark/>
          </w:tcPr>
          <w:p w14:paraId="1528413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1.42±1.42</w:t>
            </w:r>
          </w:p>
        </w:tc>
      </w:tr>
      <w:tr w:rsidR="00DB46CF" w:rsidRPr="00DB46CF" w14:paraId="35021CAB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3C9A96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2700</w:t>
            </w:r>
          </w:p>
        </w:tc>
        <w:tc>
          <w:tcPr>
            <w:tcW w:w="1144" w:type="dxa"/>
            <w:vAlign w:val="center"/>
          </w:tcPr>
          <w:p w14:paraId="218B9F0C" w14:textId="4B3E0A1C" w:rsidR="00DB46CF" w:rsidRPr="00DB46CF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2699</w:t>
            </w:r>
          </w:p>
        </w:tc>
        <w:tc>
          <w:tcPr>
            <w:tcW w:w="1833" w:type="dxa"/>
            <w:noWrap/>
            <w:vAlign w:val="center"/>
            <w:hideMark/>
          </w:tcPr>
          <w:p w14:paraId="7A759F4C" w14:textId="5A0F8C71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Heptacosane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0D6D2B9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0.48±0.64</w:t>
            </w:r>
          </w:p>
        </w:tc>
        <w:tc>
          <w:tcPr>
            <w:tcW w:w="1134" w:type="dxa"/>
            <w:noWrap/>
            <w:vAlign w:val="center"/>
            <w:hideMark/>
          </w:tcPr>
          <w:p w14:paraId="302EC30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CFCEF1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4.2±0.15</w:t>
            </w:r>
          </w:p>
        </w:tc>
        <w:tc>
          <w:tcPr>
            <w:tcW w:w="1276" w:type="dxa"/>
            <w:noWrap/>
            <w:vAlign w:val="center"/>
            <w:hideMark/>
          </w:tcPr>
          <w:p w14:paraId="5E6BF48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0.18±0.18</w:t>
            </w:r>
          </w:p>
        </w:tc>
        <w:tc>
          <w:tcPr>
            <w:tcW w:w="1276" w:type="dxa"/>
            <w:noWrap/>
            <w:vAlign w:val="center"/>
            <w:hideMark/>
          </w:tcPr>
          <w:p w14:paraId="6E90D65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0.39±0.39</w:t>
            </w:r>
          </w:p>
        </w:tc>
        <w:tc>
          <w:tcPr>
            <w:tcW w:w="1286" w:type="dxa"/>
            <w:noWrap/>
            <w:vAlign w:val="center"/>
            <w:hideMark/>
          </w:tcPr>
          <w:p w14:paraId="457B34F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1.97±0.55</w:t>
            </w:r>
          </w:p>
        </w:tc>
        <w:tc>
          <w:tcPr>
            <w:tcW w:w="1275" w:type="dxa"/>
            <w:noWrap/>
            <w:vAlign w:val="center"/>
            <w:hideMark/>
          </w:tcPr>
          <w:p w14:paraId="22AB1F6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0.31±0.31</w:t>
            </w:r>
          </w:p>
        </w:tc>
        <w:tc>
          <w:tcPr>
            <w:tcW w:w="1276" w:type="dxa"/>
            <w:noWrap/>
            <w:vAlign w:val="center"/>
            <w:hideMark/>
          </w:tcPr>
          <w:p w14:paraId="19E1679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0.18±0.18</w:t>
            </w:r>
          </w:p>
        </w:tc>
        <w:tc>
          <w:tcPr>
            <w:tcW w:w="1701" w:type="dxa"/>
            <w:noWrap/>
            <w:vAlign w:val="center"/>
            <w:hideMark/>
          </w:tcPr>
          <w:p w14:paraId="774F371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0.67±0.67</w:t>
            </w:r>
          </w:p>
        </w:tc>
      </w:tr>
      <w:tr w:rsidR="00DB46CF" w:rsidRPr="00DB46CF" w14:paraId="2C4D8464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2D128A63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2731</w:t>
            </w:r>
          </w:p>
        </w:tc>
        <w:tc>
          <w:tcPr>
            <w:tcW w:w="1144" w:type="dxa"/>
            <w:vAlign w:val="center"/>
          </w:tcPr>
          <w:p w14:paraId="25DD146B" w14:textId="0C839637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2730</w:t>
            </w:r>
          </w:p>
        </w:tc>
        <w:tc>
          <w:tcPr>
            <w:tcW w:w="1833" w:type="dxa"/>
            <w:noWrap/>
            <w:vAlign w:val="center"/>
            <w:hideMark/>
          </w:tcPr>
          <w:p w14:paraId="3B53CFA2" w14:textId="04615A9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9-Methylheptacosane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1951414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0.59±1.02</w:t>
            </w:r>
          </w:p>
        </w:tc>
        <w:tc>
          <w:tcPr>
            <w:tcW w:w="1134" w:type="dxa"/>
            <w:noWrap/>
            <w:vAlign w:val="center"/>
            <w:hideMark/>
          </w:tcPr>
          <w:p w14:paraId="5D415EC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7.68±7.57</w:t>
            </w:r>
          </w:p>
        </w:tc>
        <w:tc>
          <w:tcPr>
            <w:tcW w:w="1275" w:type="dxa"/>
            <w:noWrap/>
            <w:vAlign w:val="center"/>
            <w:hideMark/>
          </w:tcPr>
          <w:p w14:paraId="2FDE2EB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79B4142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0.47±0.67</w:t>
            </w:r>
          </w:p>
        </w:tc>
        <w:tc>
          <w:tcPr>
            <w:tcW w:w="1276" w:type="dxa"/>
            <w:noWrap/>
            <w:vAlign w:val="center"/>
            <w:hideMark/>
          </w:tcPr>
          <w:p w14:paraId="0C76E46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482620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79CB3E6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0.04±0.04</w:t>
            </w:r>
          </w:p>
        </w:tc>
        <w:tc>
          <w:tcPr>
            <w:tcW w:w="1276" w:type="dxa"/>
            <w:noWrap/>
            <w:vAlign w:val="center"/>
            <w:hideMark/>
          </w:tcPr>
          <w:p w14:paraId="0525E8B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1A5E3CC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1.20±1.20</w:t>
            </w:r>
          </w:p>
        </w:tc>
      </w:tr>
      <w:tr w:rsidR="00DB46CF" w:rsidRPr="00DB46CF" w14:paraId="3DD86FF9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4DCC6B9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2781</w:t>
            </w:r>
          </w:p>
        </w:tc>
        <w:tc>
          <w:tcPr>
            <w:tcW w:w="1144" w:type="dxa"/>
            <w:vAlign w:val="center"/>
          </w:tcPr>
          <w:p w14:paraId="1C2C0A0F" w14:textId="2F267CCB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2780</w:t>
            </w:r>
          </w:p>
        </w:tc>
        <w:tc>
          <w:tcPr>
            <w:tcW w:w="1833" w:type="dxa"/>
            <w:noWrap/>
            <w:vAlign w:val="center"/>
            <w:hideMark/>
          </w:tcPr>
          <w:p w14:paraId="14C06B3F" w14:textId="2D65243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5,9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5,11 –Dimethylheptacosane*</w:t>
            </w:r>
          </w:p>
        </w:tc>
        <w:tc>
          <w:tcPr>
            <w:tcW w:w="1418" w:type="dxa"/>
            <w:noWrap/>
            <w:vAlign w:val="center"/>
            <w:hideMark/>
          </w:tcPr>
          <w:p w14:paraId="34DF00A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0.18±0.31</w:t>
            </w:r>
          </w:p>
        </w:tc>
        <w:tc>
          <w:tcPr>
            <w:tcW w:w="1134" w:type="dxa"/>
            <w:noWrap/>
            <w:vAlign w:val="center"/>
            <w:hideMark/>
          </w:tcPr>
          <w:p w14:paraId="6A295D1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3.33±2.93</w:t>
            </w:r>
          </w:p>
        </w:tc>
        <w:tc>
          <w:tcPr>
            <w:tcW w:w="1275" w:type="dxa"/>
            <w:noWrap/>
            <w:vAlign w:val="center"/>
            <w:hideMark/>
          </w:tcPr>
          <w:p w14:paraId="4FE5F5D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4414AD1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68422F5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4E1EF57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14BBE6C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790D5C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5A67093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0.33±0.33</w:t>
            </w:r>
          </w:p>
        </w:tc>
      </w:tr>
      <w:tr w:rsidR="00DB46CF" w:rsidRPr="00DB46CF" w14:paraId="6724CDC9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34C6EC3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2800</w:t>
            </w:r>
          </w:p>
        </w:tc>
        <w:tc>
          <w:tcPr>
            <w:tcW w:w="1144" w:type="dxa"/>
            <w:vAlign w:val="center"/>
          </w:tcPr>
          <w:p w14:paraId="4290D677" w14:textId="50EDF000" w:rsidR="00DB46CF" w:rsidRPr="004268F3" w:rsidRDefault="00A1231C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2799</w:t>
            </w:r>
          </w:p>
        </w:tc>
        <w:tc>
          <w:tcPr>
            <w:tcW w:w="1833" w:type="dxa"/>
            <w:noWrap/>
            <w:vAlign w:val="center"/>
            <w:hideMark/>
          </w:tcPr>
          <w:p w14:paraId="1641F760" w14:textId="608AA961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Octacosane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7BBBCAC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2.02±3.23</w:t>
            </w:r>
          </w:p>
        </w:tc>
        <w:tc>
          <w:tcPr>
            <w:tcW w:w="1134" w:type="dxa"/>
            <w:noWrap/>
            <w:vAlign w:val="center"/>
            <w:hideMark/>
          </w:tcPr>
          <w:p w14:paraId="6E5E46B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1CCF85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1F5ED05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0.03±0.04</w:t>
            </w:r>
          </w:p>
        </w:tc>
        <w:tc>
          <w:tcPr>
            <w:tcW w:w="1276" w:type="dxa"/>
            <w:noWrap/>
            <w:vAlign w:val="center"/>
            <w:hideMark/>
          </w:tcPr>
          <w:p w14:paraId="136B1A5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0.14±0.14</w:t>
            </w:r>
          </w:p>
        </w:tc>
        <w:tc>
          <w:tcPr>
            <w:tcW w:w="1286" w:type="dxa"/>
            <w:noWrap/>
            <w:vAlign w:val="center"/>
            <w:hideMark/>
          </w:tcPr>
          <w:p w14:paraId="0EDEE7D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2.37±2.37</w:t>
            </w:r>
          </w:p>
        </w:tc>
        <w:tc>
          <w:tcPr>
            <w:tcW w:w="1275" w:type="dxa"/>
            <w:noWrap/>
            <w:vAlign w:val="center"/>
            <w:hideMark/>
          </w:tcPr>
          <w:p w14:paraId="18718B6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56FD0BB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4.39±4.39</w:t>
            </w:r>
          </w:p>
        </w:tc>
        <w:tc>
          <w:tcPr>
            <w:tcW w:w="1701" w:type="dxa"/>
            <w:noWrap/>
            <w:vAlign w:val="center"/>
            <w:hideMark/>
          </w:tcPr>
          <w:p w14:paraId="44B8230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71D99D4F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09F776BC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2807</w:t>
            </w:r>
          </w:p>
        </w:tc>
        <w:tc>
          <w:tcPr>
            <w:tcW w:w="1144" w:type="dxa"/>
            <w:vAlign w:val="center"/>
          </w:tcPr>
          <w:p w14:paraId="5CF3D395" w14:textId="728E5627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2806</w:t>
            </w:r>
          </w:p>
        </w:tc>
        <w:tc>
          <w:tcPr>
            <w:tcW w:w="1833" w:type="dxa"/>
            <w:noWrap/>
            <w:vAlign w:val="center"/>
            <w:hideMark/>
          </w:tcPr>
          <w:p w14:paraId="7592AE2F" w14:textId="4980601B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3,15-Dimethylheptacosane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1731418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0.58±0.71</w:t>
            </w:r>
          </w:p>
        </w:tc>
        <w:tc>
          <w:tcPr>
            <w:tcW w:w="1134" w:type="dxa"/>
            <w:noWrap/>
            <w:vAlign w:val="center"/>
            <w:hideMark/>
          </w:tcPr>
          <w:p w14:paraId="57AAB23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2.75±2.37</w:t>
            </w:r>
          </w:p>
        </w:tc>
        <w:tc>
          <w:tcPr>
            <w:tcW w:w="1275" w:type="dxa"/>
            <w:noWrap/>
            <w:vAlign w:val="center"/>
            <w:hideMark/>
          </w:tcPr>
          <w:p w14:paraId="4A84360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4D19BE6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0.21±0.30</w:t>
            </w:r>
          </w:p>
        </w:tc>
        <w:tc>
          <w:tcPr>
            <w:tcW w:w="1276" w:type="dxa"/>
            <w:noWrap/>
            <w:vAlign w:val="center"/>
            <w:hideMark/>
          </w:tcPr>
          <w:p w14:paraId="6FA9512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0.02±0.02</w:t>
            </w:r>
          </w:p>
        </w:tc>
        <w:tc>
          <w:tcPr>
            <w:tcW w:w="1286" w:type="dxa"/>
            <w:noWrap/>
            <w:vAlign w:val="center"/>
            <w:hideMark/>
          </w:tcPr>
          <w:p w14:paraId="4D9BFF3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7499DE8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0.08±0.08</w:t>
            </w:r>
          </w:p>
        </w:tc>
        <w:tc>
          <w:tcPr>
            <w:tcW w:w="1276" w:type="dxa"/>
            <w:noWrap/>
            <w:vAlign w:val="center"/>
            <w:hideMark/>
          </w:tcPr>
          <w:p w14:paraId="4DFAD82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0.45±0.45</w:t>
            </w:r>
          </w:p>
        </w:tc>
        <w:tc>
          <w:tcPr>
            <w:tcW w:w="1701" w:type="dxa"/>
            <w:noWrap/>
            <w:vAlign w:val="center"/>
            <w:hideMark/>
          </w:tcPr>
          <w:p w14:paraId="2B442F5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0.98±0.98</w:t>
            </w:r>
          </w:p>
        </w:tc>
      </w:tr>
      <w:tr w:rsidR="00DB46CF" w:rsidRPr="00DB46CF" w14:paraId="2183DA18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474C514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2831</w:t>
            </w:r>
          </w:p>
        </w:tc>
        <w:tc>
          <w:tcPr>
            <w:tcW w:w="1144" w:type="dxa"/>
            <w:vAlign w:val="center"/>
          </w:tcPr>
          <w:p w14:paraId="1E2939E0" w14:textId="0446482B" w:rsidR="00DB46CF" w:rsidRPr="004268F3" w:rsidRDefault="00894FA7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2828</w:t>
            </w:r>
          </w:p>
        </w:tc>
        <w:tc>
          <w:tcPr>
            <w:tcW w:w="1833" w:type="dxa"/>
            <w:noWrap/>
            <w:vAlign w:val="center"/>
            <w:hideMark/>
          </w:tcPr>
          <w:p w14:paraId="4EB960F6" w14:textId="1108EAE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14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13-Methyloctacosane*</w:t>
            </w:r>
          </w:p>
        </w:tc>
        <w:tc>
          <w:tcPr>
            <w:tcW w:w="1418" w:type="dxa"/>
            <w:noWrap/>
            <w:vAlign w:val="center"/>
            <w:hideMark/>
          </w:tcPr>
          <w:p w14:paraId="38C9AF4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0.16±0.19</w:t>
            </w:r>
          </w:p>
        </w:tc>
        <w:tc>
          <w:tcPr>
            <w:tcW w:w="1134" w:type="dxa"/>
            <w:noWrap/>
            <w:vAlign w:val="center"/>
            <w:hideMark/>
          </w:tcPr>
          <w:p w14:paraId="2C55546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60942D6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2F9E28B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0.27±0.32</w:t>
            </w:r>
          </w:p>
        </w:tc>
        <w:tc>
          <w:tcPr>
            <w:tcW w:w="1276" w:type="dxa"/>
            <w:noWrap/>
            <w:vAlign w:val="center"/>
            <w:hideMark/>
          </w:tcPr>
          <w:p w14:paraId="618D216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0.14±0.14</w:t>
            </w:r>
          </w:p>
        </w:tc>
        <w:tc>
          <w:tcPr>
            <w:tcW w:w="1286" w:type="dxa"/>
            <w:noWrap/>
            <w:vAlign w:val="center"/>
            <w:hideMark/>
          </w:tcPr>
          <w:p w14:paraId="7E47C20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21EBCE0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6E4AC43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0.56±0.56</w:t>
            </w:r>
          </w:p>
        </w:tc>
        <w:tc>
          <w:tcPr>
            <w:tcW w:w="1701" w:type="dxa"/>
            <w:noWrap/>
            <w:vAlign w:val="center"/>
            <w:hideMark/>
          </w:tcPr>
          <w:p w14:paraId="4556799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2DD5CDCC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A5299B1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2900</w:t>
            </w:r>
          </w:p>
        </w:tc>
        <w:tc>
          <w:tcPr>
            <w:tcW w:w="1144" w:type="dxa"/>
            <w:vAlign w:val="center"/>
          </w:tcPr>
          <w:p w14:paraId="007AEFDC" w14:textId="174B3C04" w:rsidR="00DB46CF" w:rsidRPr="004268F3" w:rsidRDefault="00894FA7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2899</w:t>
            </w:r>
          </w:p>
        </w:tc>
        <w:tc>
          <w:tcPr>
            <w:tcW w:w="1833" w:type="dxa"/>
            <w:noWrap/>
            <w:vAlign w:val="center"/>
            <w:hideMark/>
          </w:tcPr>
          <w:p w14:paraId="2DDF0660" w14:textId="2E9E0D8F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Nonacosane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60045A0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0.25±0.35</w:t>
            </w:r>
          </w:p>
        </w:tc>
        <w:tc>
          <w:tcPr>
            <w:tcW w:w="1134" w:type="dxa"/>
            <w:noWrap/>
            <w:vAlign w:val="center"/>
            <w:hideMark/>
          </w:tcPr>
          <w:p w14:paraId="21FDBCF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1E4833F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52FD6B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2.48±1.94</w:t>
            </w:r>
          </w:p>
        </w:tc>
        <w:tc>
          <w:tcPr>
            <w:tcW w:w="1276" w:type="dxa"/>
            <w:noWrap/>
            <w:vAlign w:val="center"/>
            <w:hideMark/>
          </w:tcPr>
          <w:p w14:paraId="5F2373D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0.43±0.43</w:t>
            </w:r>
          </w:p>
        </w:tc>
        <w:tc>
          <w:tcPr>
            <w:tcW w:w="1286" w:type="dxa"/>
            <w:noWrap/>
            <w:vAlign w:val="center"/>
            <w:hideMark/>
          </w:tcPr>
          <w:p w14:paraId="6E1EDC4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0F5C1A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0.36±0.36</w:t>
            </w:r>
          </w:p>
        </w:tc>
        <w:tc>
          <w:tcPr>
            <w:tcW w:w="1276" w:type="dxa"/>
            <w:noWrap/>
            <w:vAlign w:val="center"/>
            <w:hideMark/>
          </w:tcPr>
          <w:p w14:paraId="5F13C5B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0.24±0.24</w:t>
            </w:r>
          </w:p>
        </w:tc>
        <w:tc>
          <w:tcPr>
            <w:tcW w:w="1701" w:type="dxa"/>
            <w:noWrap/>
            <w:vAlign w:val="center"/>
            <w:hideMark/>
          </w:tcPr>
          <w:p w14:paraId="1494DC5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0.19±0.19</w:t>
            </w:r>
          </w:p>
        </w:tc>
      </w:tr>
      <w:tr w:rsidR="00DB46CF" w:rsidRPr="00DB46CF" w14:paraId="6AF5AA5E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7E44DCED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2939</w:t>
            </w:r>
          </w:p>
        </w:tc>
        <w:tc>
          <w:tcPr>
            <w:tcW w:w="1144" w:type="dxa"/>
            <w:vAlign w:val="center"/>
          </w:tcPr>
          <w:p w14:paraId="3489D230" w14:textId="6D7F950D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2938</w:t>
            </w:r>
          </w:p>
        </w:tc>
        <w:tc>
          <w:tcPr>
            <w:tcW w:w="1833" w:type="dxa"/>
            <w:noWrap/>
            <w:vAlign w:val="center"/>
            <w:hideMark/>
          </w:tcPr>
          <w:p w14:paraId="32DC7DCA" w14:textId="07507449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5-Methylnonacosane</w:t>
            </w:r>
          </w:p>
        </w:tc>
        <w:tc>
          <w:tcPr>
            <w:tcW w:w="1418" w:type="dxa"/>
            <w:noWrap/>
            <w:vAlign w:val="center"/>
            <w:hideMark/>
          </w:tcPr>
          <w:p w14:paraId="4FD2747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0.24±0.42</w:t>
            </w:r>
          </w:p>
        </w:tc>
        <w:tc>
          <w:tcPr>
            <w:tcW w:w="1134" w:type="dxa"/>
            <w:noWrap/>
            <w:vAlign w:val="center"/>
            <w:hideMark/>
          </w:tcPr>
          <w:p w14:paraId="57C9E68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6.01±6.01</w:t>
            </w:r>
          </w:p>
        </w:tc>
        <w:tc>
          <w:tcPr>
            <w:tcW w:w="1275" w:type="dxa"/>
            <w:noWrap/>
            <w:vAlign w:val="center"/>
            <w:hideMark/>
          </w:tcPr>
          <w:p w14:paraId="779D637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6BFEB72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25C65AD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86" w:type="dxa"/>
            <w:noWrap/>
            <w:vAlign w:val="center"/>
            <w:hideMark/>
          </w:tcPr>
          <w:p w14:paraId="4596EE8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4A4A5CE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0.84±0.84</w:t>
            </w:r>
          </w:p>
        </w:tc>
        <w:tc>
          <w:tcPr>
            <w:tcW w:w="1276" w:type="dxa"/>
            <w:noWrap/>
            <w:vAlign w:val="center"/>
            <w:hideMark/>
          </w:tcPr>
          <w:p w14:paraId="21DB074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701" w:type="dxa"/>
            <w:noWrap/>
            <w:vAlign w:val="center"/>
            <w:hideMark/>
          </w:tcPr>
          <w:p w14:paraId="6AB2DDD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0.62±0.62</w:t>
            </w:r>
          </w:p>
        </w:tc>
      </w:tr>
      <w:tr w:rsidR="00DB46CF" w:rsidRPr="00DB46CF" w14:paraId="3A5B0A73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6D95BE7F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3000</w:t>
            </w:r>
          </w:p>
        </w:tc>
        <w:tc>
          <w:tcPr>
            <w:tcW w:w="1144" w:type="dxa"/>
            <w:vAlign w:val="center"/>
          </w:tcPr>
          <w:p w14:paraId="180C545F" w14:textId="3C4A273E" w:rsidR="00DB46CF" w:rsidRPr="004268F3" w:rsidRDefault="00894FA7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2998</w:t>
            </w:r>
          </w:p>
        </w:tc>
        <w:tc>
          <w:tcPr>
            <w:tcW w:w="1833" w:type="dxa"/>
            <w:noWrap/>
            <w:vAlign w:val="center"/>
            <w:hideMark/>
          </w:tcPr>
          <w:p w14:paraId="24BA1323" w14:textId="26514D39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Triacontane</w:t>
            </w:r>
          </w:p>
        </w:tc>
        <w:tc>
          <w:tcPr>
            <w:tcW w:w="1418" w:type="dxa"/>
            <w:noWrap/>
            <w:vAlign w:val="center"/>
            <w:hideMark/>
          </w:tcPr>
          <w:p w14:paraId="117CE91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0.80±1.39</w:t>
            </w:r>
          </w:p>
        </w:tc>
        <w:tc>
          <w:tcPr>
            <w:tcW w:w="1134" w:type="dxa"/>
            <w:noWrap/>
            <w:vAlign w:val="center"/>
            <w:hideMark/>
          </w:tcPr>
          <w:p w14:paraId="0006630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1012F22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41E12C8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7676BE9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0.09±0.09</w:t>
            </w:r>
          </w:p>
        </w:tc>
        <w:tc>
          <w:tcPr>
            <w:tcW w:w="1286" w:type="dxa"/>
            <w:noWrap/>
            <w:vAlign w:val="center"/>
            <w:hideMark/>
          </w:tcPr>
          <w:p w14:paraId="447A4BF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0.99±0.99</w:t>
            </w:r>
          </w:p>
        </w:tc>
        <w:tc>
          <w:tcPr>
            <w:tcW w:w="1275" w:type="dxa"/>
            <w:noWrap/>
            <w:vAlign w:val="center"/>
            <w:hideMark/>
          </w:tcPr>
          <w:p w14:paraId="22C0597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4834AF7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2.1±2.1</w:t>
            </w:r>
          </w:p>
        </w:tc>
        <w:tc>
          <w:tcPr>
            <w:tcW w:w="1701" w:type="dxa"/>
            <w:noWrap/>
            <w:vAlign w:val="center"/>
            <w:hideMark/>
          </w:tcPr>
          <w:p w14:paraId="283CAA3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</w:tr>
      <w:tr w:rsidR="00DB46CF" w:rsidRPr="00DB46CF" w14:paraId="3B929679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51ACAB07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3034</w:t>
            </w:r>
          </w:p>
        </w:tc>
        <w:tc>
          <w:tcPr>
            <w:tcW w:w="1144" w:type="dxa"/>
            <w:vAlign w:val="center"/>
          </w:tcPr>
          <w:p w14:paraId="1B5CB031" w14:textId="03D03B6F" w:rsidR="00DB46CF" w:rsidRPr="004268F3" w:rsidRDefault="00894FA7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3034</w:t>
            </w:r>
          </w:p>
        </w:tc>
        <w:tc>
          <w:tcPr>
            <w:tcW w:w="1833" w:type="dxa"/>
            <w:noWrap/>
            <w:vAlign w:val="center"/>
            <w:hideMark/>
          </w:tcPr>
          <w:p w14:paraId="682A0FCB" w14:textId="2C0D7560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14-Methyltriacontane</w:t>
            </w:r>
          </w:p>
        </w:tc>
        <w:tc>
          <w:tcPr>
            <w:tcW w:w="1418" w:type="dxa"/>
            <w:noWrap/>
            <w:vAlign w:val="center"/>
            <w:hideMark/>
          </w:tcPr>
          <w:p w14:paraId="30ACE04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0.66±1.03</w:t>
            </w:r>
          </w:p>
        </w:tc>
        <w:tc>
          <w:tcPr>
            <w:tcW w:w="1134" w:type="dxa"/>
            <w:noWrap/>
            <w:vAlign w:val="center"/>
            <w:hideMark/>
          </w:tcPr>
          <w:p w14:paraId="73259F9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56972B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3962121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25C1C9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0.76±0.76</w:t>
            </w:r>
          </w:p>
        </w:tc>
        <w:tc>
          <w:tcPr>
            <w:tcW w:w="1286" w:type="dxa"/>
            <w:noWrap/>
            <w:vAlign w:val="center"/>
            <w:hideMark/>
          </w:tcPr>
          <w:p w14:paraId="22C1EE2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4DB10F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0.21±0.21</w:t>
            </w:r>
          </w:p>
        </w:tc>
        <w:tc>
          <w:tcPr>
            <w:tcW w:w="1276" w:type="dxa"/>
            <w:noWrap/>
            <w:vAlign w:val="center"/>
            <w:hideMark/>
          </w:tcPr>
          <w:p w14:paraId="63268B53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0.20±0.20</w:t>
            </w:r>
          </w:p>
        </w:tc>
        <w:tc>
          <w:tcPr>
            <w:tcW w:w="1701" w:type="dxa"/>
            <w:noWrap/>
            <w:vAlign w:val="center"/>
            <w:hideMark/>
          </w:tcPr>
          <w:p w14:paraId="58BBE6D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0.60±0.60</w:t>
            </w:r>
          </w:p>
        </w:tc>
      </w:tr>
      <w:tr w:rsidR="00DB46CF" w:rsidRPr="00DB46CF" w14:paraId="667C1292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01A382CB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3044</w:t>
            </w:r>
          </w:p>
        </w:tc>
        <w:tc>
          <w:tcPr>
            <w:tcW w:w="1144" w:type="dxa"/>
            <w:vAlign w:val="center"/>
          </w:tcPr>
          <w:p w14:paraId="2798F34B" w14:textId="30A673BF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3044</w:t>
            </w:r>
          </w:p>
        </w:tc>
        <w:tc>
          <w:tcPr>
            <w:tcW w:w="1833" w:type="dxa"/>
            <w:noWrap/>
            <w:vAlign w:val="center"/>
            <w:hideMark/>
          </w:tcPr>
          <w:p w14:paraId="78DD4942" w14:textId="4DE00E7F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Tricosadiene</w:t>
            </w:r>
          </w:p>
        </w:tc>
        <w:tc>
          <w:tcPr>
            <w:tcW w:w="1418" w:type="dxa"/>
            <w:noWrap/>
            <w:vAlign w:val="center"/>
            <w:hideMark/>
          </w:tcPr>
          <w:p w14:paraId="5C506CE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1.81±1.95</w:t>
            </w:r>
          </w:p>
        </w:tc>
        <w:tc>
          <w:tcPr>
            <w:tcW w:w="1134" w:type="dxa"/>
            <w:noWrap/>
            <w:vAlign w:val="center"/>
            <w:hideMark/>
          </w:tcPr>
          <w:p w14:paraId="146FA08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3.65±0.39</w:t>
            </w:r>
          </w:p>
        </w:tc>
        <w:tc>
          <w:tcPr>
            <w:tcW w:w="1275" w:type="dxa"/>
            <w:noWrap/>
            <w:vAlign w:val="center"/>
            <w:hideMark/>
          </w:tcPr>
          <w:p w14:paraId="196E527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385F00B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0.23±0.33</w:t>
            </w:r>
          </w:p>
        </w:tc>
        <w:tc>
          <w:tcPr>
            <w:tcW w:w="1276" w:type="dxa"/>
            <w:noWrap/>
            <w:vAlign w:val="center"/>
            <w:hideMark/>
          </w:tcPr>
          <w:p w14:paraId="2FAA4F2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2.74±2.74</w:t>
            </w:r>
          </w:p>
        </w:tc>
        <w:tc>
          <w:tcPr>
            <w:tcW w:w="1286" w:type="dxa"/>
            <w:noWrap/>
            <w:vAlign w:val="center"/>
            <w:hideMark/>
          </w:tcPr>
          <w:p w14:paraId="33AA941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200B7F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2.53±2.53</w:t>
            </w:r>
          </w:p>
        </w:tc>
        <w:tc>
          <w:tcPr>
            <w:tcW w:w="1276" w:type="dxa"/>
            <w:noWrap/>
            <w:vAlign w:val="center"/>
            <w:hideMark/>
          </w:tcPr>
          <w:p w14:paraId="609E1E4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2.34±2.34</w:t>
            </w:r>
          </w:p>
        </w:tc>
        <w:tc>
          <w:tcPr>
            <w:tcW w:w="1701" w:type="dxa"/>
            <w:noWrap/>
            <w:vAlign w:val="center"/>
            <w:hideMark/>
          </w:tcPr>
          <w:p w14:paraId="2CFC4F5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2.35±2.35</w:t>
            </w:r>
          </w:p>
        </w:tc>
      </w:tr>
      <w:tr w:rsidR="00DB46CF" w:rsidRPr="00DB46CF" w14:paraId="0E6E5E0E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40E148B3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3052</w:t>
            </w:r>
          </w:p>
        </w:tc>
        <w:tc>
          <w:tcPr>
            <w:tcW w:w="1144" w:type="dxa"/>
            <w:vAlign w:val="center"/>
          </w:tcPr>
          <w:p w14:paraId="555967EE" w14:textId="3B91B473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3053</w:t>
            </w:r>
          </w:p>
        </w:tc>
        <w:tc>
          <w:tcPr>
            <w:tcW w:w="1833" w:type="dxa"/>
            <w:noWrap/>
            <w:vAlign w:val="center"/>
            <w:hideMark/>
          </w:tcPr>
          <w:p w14:paraId="1DAED6D1" w14:textId="31BA5B9D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10, 14-Dimethyltriacontane</w:t>
            </w:r>
          </w:p>
        </w:tc>
        <w:tc>
          <w:tcPr>
            <w:tcW w:w="1418" w:type="dxa"/>
            <w:noWrap/>
            <w:vAlign w:val="center"/>
            <w:hideMark/>
          </w:tcPr>
          <w:p w14:paraId="5773D6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0.63±0.96</w:t>
            </w:r>
          </w:p>
        </w:tc>
        <w:tc>
          <w:tcPr>
            <w:tcW w:w="1134" w:type="dxa"/>
            <w:noWrap/>
            <w:vAlign w:val="center"/>
            <w:hideMark/>
          </w:tcPr>
          <w:p w14:paraId="120A5657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319EF93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3ACB498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23D0DA19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0.70±0.70</w:t>
            </w:r>
          </w:p>
        </w:tc>
        <w:tc>
          <w:tcPr>
            <w:tcW w:w="1286" w:type="dxa"/>
            <w:noWrap/>
            <w:vAlign w:val="center"/>
            <w:hideMark/>
          </w:tcPr>
          <w:p w14:paraId="1E4BB5F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598FB59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0.21±0.21</w:t>
            </w:r>
          </w:p>
        </w:tc>
        <w:tc>
          <w:tcPr>
            <w:tcW w:w="1276" w:type="dxa"/>
            <w:noWrap/>
            <w:vAlign w:val="center"/>
            <w:hideMark/>
          </w:tcPr>
          <w:p w14:paraId="79374AC8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0.20±0.20</w:t>
            </w:r>
          </w:p>
        </w:tc>
        <w:tc>
          <w:tcPr>
            <w:tcW w:w="1701" w:type="dxa"/>
            <w:noWrap/>
            <w:vAlign w:val="center"/>
            <w:hideMark/>
          </w:tcPr>
          <w:p w14:paraId="593CD96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0.54±0.54</w:t>
            </w:r>
          </w:p>
        </w:tc>
      </w:tr>
      <w:tr w:rsidR="00DB46CF" w:rsidRPr="00DB46CF" w14:paraId="545315EC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3B1AF3B0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3060</w:t>
            </w:r>
          </w:p>
        </w:tc>
        <w:tc>
          <w:tcPr>
            <w:tcW w:w="1144" w:type="dxa"/>
            <w:vAlign w:val="center"/>
          </w:tcPr>
          <w:p w14:paraId="0F9DEB58" w14:textId="5285FFC5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3062</w:t>
            </w:r>
          </w:p>
        </w:tc>
        <w:tc>
          <w:tcPr>
            <w:tcW w:w="1833" w:type="dxa"/>
            <w:noWrap/>
            <w:vAlign w:val="center"/>
            <w:hideMark/>
          </w:tcPr>
          <w:p w14:paraId="14036E0C" w14:textId="61F503C1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2-Methyltriacontane</w:t>
            </w:r>
          </w:p>
        </w:tc>
        <w:tc>
          <w:tcPr>
            <w:tcW w:w="1418" w:type="dxa"/>
            <w:noWrap/>
            <w:vAlign w:val="center"/>
            <w:hideMark/>
          </w:tcPr>
          <w:p w14:paraId="62A1844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1.71±1.84</w:t>
            </w:r>
          </w:p>
        </w:tc>
        <w:tc>
          <w:tcPr>
            <w:tcW w:w="1134" w:type="dxa"/>
            <w:noWrap/>
            <w:vAlign w:val="center"/>
            <w:hideMark/>
          </w:tcPr>
          <w:p w14:paraId="695D2B74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3.36±0.59</w:t>
            </w:r>
          </w:p>
        </w:tc>
        <w:tc>
          <w:tcPr>
            <w:tcW w:w="1275" w:type="dxa"/>
            <w:noWrap/>
            <w:vAlign w:val="center"/>
            <w:hideMark/>
          </w:tcPr>
          <w:p w14:paraId="3658E4CC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0B4E2FE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0.25±0.35</w:t>
            </w:r>
          </w:p>
        </w:tc>
        <w:tc>
          <w:tcPr>
            <w:tcW w:w="1276" w:type="dxa"/>
            <w:noWrap/>
            <w:vAlign w:val="center"/>
            <w:hideMark/>
          </w:tcPr>
          <w:p w14:paraId="5190FAA0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2.23±2.23</w:t>
            </w:r>
          </w:p>
        </w:tc>
        <w:tc>
          <w:tcPr>
            <w:tcW w:w="1286" w:type="dxa"/>
            <w:noWrap/>
            <w:vAlign w:val="center"/>
            <w:hideMark/>
          </w:tcPr>
          <w:p w14:paraId="41EBA511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082847F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2.44±2.44</w:t>
            </w:r>
          </w:p>
        </w:tc>
        <w:tc>
          <w:tcPr>
            <w:tcW w:w="1276" w:type="dxa"/>
            <w:noWrap/>
            <w:vAlign w:val="center"/>
            <w:hideMark/>
          </w:tcPr>
          <w:p w14:paraId="0C5D401F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2.30±2.30</w:t>
            </w:r>
          </w:p>
        </w:tc>
        <w:tc>
          <w:tcPr>
            <w:tcW w:w="1701" w:type="dxa"/>
            <w:noWrap/>
            <w:vAlign w:val="center"/>
            <w:hideMark/>
          </w:tcPr>
          <w:p w14:paraId="7071AEFD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2.32±2.32</w:t>
            </w:r>
          </w:p>
        </w:tc>
      </w:tr>
      <w:tr w:rsidR="00DB46CF" w:rsidRPr="00DB46CF" w14:paraId="405AD3A2" w14:textId="77777777" w:rsidTr="007D3630">
        <w:trPr>
          <w:trHeight w:val="300"/>
          <w:tblHeader/>
        </w:trPr>
        <w:tc>
          <w:tcPr>
            <w:tcW w:w="1129" w:type="dxa"/>
            <w:noWrap/>
            <w:vAlign w:val="center"/>
            <w:hideMark/>
          </w:tcPr>
          <w:p w14:paraId="127CDBE0" w14:textId="77777777" w:rsidR="00DB46CF" w:rsidRPr="004268F3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3100</w:t>
            </w:r>
          </w:p>
        </w:tc>
        <w:tc>
          <w:tcPr>
            <w:tcW w:w="1144" w:type="dxa"/>
            <w:vAlign w:val="center"/>
          </w:tcPr>
          <w:p w14:paraId="77C29775" w14:textId="5FC465D5" w:rsidR="00DB46CF" w:rsidRPr="004268F3" w:rsidRDefault="006D3C94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4268F3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3099</w:t>
            </w:r>
          </w:p>
        </w:tc>
        <w:tc>
          <w:tcPr>
            <w:tcW w:w="1833" w:type="dxa"/>
            <w:noWrap/>
            <w:vAlign w:val="center"/>
            <w:hideMark/>
          </w:tcPr>
          <w:p w14:paraId="5B0BCB62" w14:textId="385A357C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Hentriacontane</w:t>
            </w:r>
            <w:proofErr w:type="spellEnd"/>
          </w:p>
        </w:tc>
        <w:tc>
          <w:tcPr>
            <w:tcW w:w="1418" w:type="dxa"/>
            <w:noWrap/>
            <w:vAlign w:val="center"/>
            <w:hideMark/>
          </w:tcPr>
          <w:p w14:paraId="6E86527A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4.29±7.43</w:t>
            </w:r>
          </w:p>
        </w:tc>
        <w:tc>
          <w:tcPr>
            <w:tcW w:w="1134" w:type="dxa"/>
            <w:noWrap/>
            <w:vAlign w:val="center"/>
            <w:hideMark/>
          </w:tcPr>
          <w:p w14:paraId="3217176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2.55±2.26</w:t>
            </w:r>
          </w:p>
        </w:tc>
        <w:tc>
          <w:tcPr>
            <w:tcW w:w="1275" w:type="dxa"/>
            <w:noWrap/>
            <w:vAlign w:val="center"/>
            <w:hideMark/>
          </w:tcPr>
          <w:p w14:paraId="3AE947F2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6" w:type="dxa"/>
            <w:noWrap/>
            <w:vAlign w:val="center"/>
            <w:hideMark/>
          </w:tcPr>
          <w:p w14:paraId="2279E8F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3.01±3.37</w:t>
            </w:r>
          </w:p>
        </w:tc>
        <w:tc>
          <w:tcPr>
            <w:tcW w:w="1276" w:type="dxa"/>
            <w:noWrap/>
            <w:vAlign w:val="center"/>
            <w:hideMark/>
          </w:tcPr>
          <w:p w14:paraId="39EBA56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2.17±1.88</w:t>
            </w:r>
          </w:p>
        </w:tc>
        <w:tc>
          <w:tcPr>
            <w:tcW w:w="1286" w:type="dxa"/>
            <w:noWrap/>
            <w:vAlign w:val="center"/>
            <w:hideMark/>
          </w:tcPr>
          <w:p w14:paraId="20350715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275" w:type="dxa"/>
            <w:noWrap/>
            <w:vAlign w:val="center"/>
            <w:hideMark/>
          </w:tcPr>
          <w:p w14:paraId="2D5D7FFB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0.26±0.00</w:t>
            </w:r>
          </w:p>
        </w:tc>
        <w:tc>
          <w:tcPr>
            <w:tcW w:w="1276" w:type="dxa"/>
            <w:noWrap/>
            <w:vAlign w:val="center"/>
            <w:hideMark/>
          </w:tcPr>
          <w:p w14:paraId="7703815E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0.32±0.16</w:t>
            </w:r>
          </w:p>
        </w:tc>
        <w:tc>
          <w:tcPr>
            <w:tcW w:w="1701" w:type="dxa"/>
            <w:noWrap/>
            <w:vAlign w:val="center"/>
            <w:hideMark/>
          </w:tcPr>
          <w:p w14:paraId="5C86F466" w14:textId="77777777" w:rsidR="00DB46CF" w:rsidRPr="00DB46CF" w:rsidRDefault="00DB46CF" w:rsidP="00EB53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9.07±8.34</w:t>
            </w:r>
          </w:p>
        </w:tc>
      </w:tr>
    </w:tbl>
    <w:p w14:paraId="38F524BA" w14:textId="77777777" w:rsidR="008B5E1A" w:rsidRDefault="008B5E1A" w:rsidP="008B5E1A">
      <w:pPr>
        <w:tabs>
          <w:tab w:val="left" w:pos="12191"/>
        </w:tabs>
        <w:ind w:left="-1134"/>
      </w:pPr>
    </w:p>
    <w:p w14:paraId="2F8ED56E" w14:textId="0CDCA6DE" w:rsidR="008B5E1A" w:rsidRPr="00160E8B" w:rsidRDefault="008B5E1A" w:rsidP="008B5E1A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</w:p>
    <w:p w14:paraId="5D18DBD8" w14:textId="77777777" w:rsidR="00DB46CF" w:rsidRDefault="00DB46CF" w:rsidP="008B5E1A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</w:p>
    <w:p w14:paraId="1DB6E67B" w14:textId="77777777" w:rsidR="00DB46CF" w:rsidRDefault="00DB46CF" w:rsidP="008B5E1A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</w:p>
    <w:p w14:paraId="7B9290D7" w14:textId="77777777" w:rsidR="007D3630" w:rsidRDefault="007D3630" w:rsidP="008B5E1A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3"/>
        <w:tblW w:w="16029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2420"/>
        <w:gridCol w:w="1560"/>
        <w:gridCol w:w="1417"/>
        <w:gridCol w:w="1134"/>
        <w:gridCol w:w="1418"/>
        <w:gridCol w:w="1417"/>
        <w:gridCol w:w="1559"/>
        <w:gridCol w:w="1134"/>
        <w:gridCol w:w="1565"/>
      </w:tblGrid>
      <w:tr w:rsidR="00DB46CF" w:rsidRPr="00DB46CF" w14:paraId="7080893D" w14:textId="77777777" w:rsidTr="002F23E7">
        <w:trPr>
          <w:trHeight w:val="326"/>
          <w:jc w:val="center"/>
        </w:trPr>
        <w:tc>
          <w:tcPr>
            <w:tcW w:w="16029" w:type="dxa"/>
            <w:gridSpan w:val="11"/>
            <w:vAlign w:val="center"/>
          </w:tcPr>
          <w:p w14:paraId="660532F3" w14:textId="5961A5A7" w:rsidR="00DB46CF" w:rsidRPr="00DB46CF" w:rsidRDefault="007D3630" w:rsidP="00DB46CF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pt-BR"/>
              </w:rPr>
            </w:pPr>
            <w:r w:rsidRPr="00DB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lastRenderedPageBreak/>
              <w:t xml:space="preserve">Table 2: </w:t>
            </w:r>
            <w:r>
              <w:t xml:space="preserve"> </w:t>
            </w:r>
            <w:r w:rsidRPr="007D36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Relative abundance of cuticular hydrocarbons in social wasp workers from the Epiponini tribe.</w:t>
            </w:r>
          </w:p>
        </w:tc>
      </w:tr>
      <w:tr w:rsidR="00DB46CF" w:rsidRPr="00DB46CF" w14:paraId="1B9AA34C" w14:textId="77777777" w:rsidTr="002F23E7">
        <w:trPr>
          <w:trHeight w:val="326"/>
          <w:jc w:val="center"/>
        </w:trPr>
        <w:tc>
          <w:tcPr>
            <w:tcW w:w="4825" w:type="dxa"/>
            <w:gridSpan w:val="3"/>
            <w:vAlign w:val="center"/>
          </w:tcPr>
          <w:p w14:paraId="68B2B6F6" w14:textId="77777777" w:rsidR="00DB46CF" w:rsidRPr="00DB46CF" w:rsidRDefault="00DB46CF" w:rsidP="00DB46CF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204" w:type="dxa"/>
            <w:gridSpan w:val="8"/>
            <w:noWrap/>
            <w:vAlign w:val="center"/>
          </w:tcPr>
          <w:p w14:paraId="1D8893CB" w14:textId="435FCB53" w:rsidR="00DB46CF" w:rsidRPr="00DB46CF" w:rsidRDefault="00DB46CF" w:rsidP="00DB46CF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pt-BR"/>
              </w:rPr>
            </w:pPr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Percentage of relative abundance (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Avg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± SD)</w:t>
            </w:r>
          </w:p>
        </w:tc>
      </w:tr>
      <w:tr w:rsidR="0006670C" w:rsidRPr="00DB46CF" w14:paraId="2006DBB2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E9C23A3" w14:textId="13C95D65" w:rsidR="0006670C" w:rsidRPr="00DB46CF" w:rsidRDefault="0006670C" w:rsidP="002F23E7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Literature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 xml:space="preserve"> RI</w:t>
            </w:r>
          </w:p>
        </w:tc>
        <w:tc>
          <w:tcPr>
            <w:tcW w:w="1276" w:type="dxa"/>
            <w:vAlign w:val="center"/>
          </w:tcPr>
          <w:p w14:paraId="2F109A4C" w14:textId="77777777" w:rsidR="0006670C" w:rsidRDefault="0006670C" w:rsidP="007D3630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Calculated</w:t>
            </w:r>
            <w:proofErr w:type="spellEnd"/>
          </w:p>
          <w:p w14:paraId="7D4200B6" w14:textId="2AFC2EB3" w:rsidR="0006670C" w:rsidRPr="00DB46CF" w:rsidRDefault="0006670C" w:rsidP="007D3630">
            <w:pPr>
              <w:tabs>
                <w:tab w:val="left" w:pos="1065"/>
              </w:tabs>
              <w:ind w:left="600" w:hanging="28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RI</w:t>
            </w:r>
          </w:p>
        </w:tc>
        <w:tc>
          <w:tcPr>
            <w:tcW w:w="2420" w:type="dxa"/>
            <w:vAlign w:val="center"/>
          </w:tcPr>
          <w:p w14:paraId="47102398" w14:textId="06DD924B" w:rsidR="0006670C" w:rsidRPr="00DB46CF" w:rsidRDefault="0006670C" w:rsidP="0006670C">
            <w:pPr>
              <w:tabs>
                <w:tab w:val="left" w:pos="106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 w:eastAsia="pt-BR"/>
              </w:rPr>
              <w:t>Compound</w:t>
            </w:r>
            <w:proofErr w:type="spellEnd"/>
          </w:p>
        </w:tc>
        <w:tc>
          <w:tcPr>
            <w:tcW w:w="1560" w:type="dxa"/>
            <w:noWrap/>
            <w:vAlign w:val="center"/>
          </w:tcPr>
          <w:p w14:paraId="51324FF7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Parachartergus pseudopicalis</w:t>
            </w:r>
          </w:p>
        </w:tc>
        <w:tc>
          <w:tcPr>
            <w:tcW w:w="1417" w:type="dxa"/>
            <w:noWrap/>
            <w:vAlign w:val="center"/>
          </w:tcPr>
          <w:p w14:paraId="12329717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 xml:space="preserve">Pseudopolybia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vispiceps</w:t>
            </w:r>
            <w:proofErr w:type="spellEnd"/>
          </w:p>
        </w:tc>
        <w:tc>
          <w:tcPr>
            <w:tcW w:w="1134" w:type="dxa"/>
            <w:noWrap/>
            <w:vAlign w:val="center"/>
          </w:tcPr>
          <w:p w14:paraId="39DB1776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Polybia ignobilis</w:t>
            </w:r>
          </w:p>
        </w:tc>
        <w:tc>
          <w:tcPr>
            <w:tcW w:w="1418" w:type="dxa"/>
            <w:noWrap/>
            <w:vAlign w:val="center"/>
          </w:tcPr>
          <w:p w14:paraId="251FD5FF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Polybia occidentalis</w:t>
            </w:r>
          </w:p>
        </w:tc>
        <w:tc>
          <w:tcPr>
            <w:tcW w:w="1417" w:type="dxa"/>
            <w:tcBorders>
              <w:top w:val="nil"/>
            </w:tcBorders>
            <w:noWrap/>
            <w:vAlign w:val="center"/>
          </w:tcPr>
          <w:p w14:paraId="51616017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Polybia sericea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14:paraId="1FB04500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Synoeca chalibea</w:t>
            </w:r>
          </w:p>
        </w:tc>
        <w:tc>
          <w:tcPr>
            <w:tcW w:w="1134" w:type="dxa"/>
            <w:noWrap/>
            <w:vAlign w:val="center"/>
          </w:tcPr>
          <w:p w14:paraId="4853C107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Synoeca ilheensis</w:t>
            </w:r>
          </w:p>
        </w:tc>
        <w:tc>
          <w:tcPr>
            <w:tcW w:w="1565" w:type="dxa"/>
            <w:noWrap/>
            <w:vAlign w:val="center"/>
          </w:tcPr>
          <w:p w14:paraId="502113F1" w14:textId="77777777" w:rsidR="0006670C" w:rsidRPr="00DB46CF" w:rsidRDefault="0006670C" w:rsidP="0006670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pt-BR" w:eastAsia="pt-BR"/>
              </w:rPr>
              <w:t>Synoeca surinama</w:t>
            </w:r>
          </w:p>
        </w:tc>
      </w:tr>
      <w:tr w:rsidR="006D3C94" w:rsidRPr="00DB46CF" w14:paraId="36E11191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226F8A8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1800</w:t>
            </w:r>
          </w:p>
        </w:tc>
        <w:tc>
          <w:tcPr>
            <w:tcW w:w="1276" w:type="dxa"/>
            <w:vAlign w:val="center"/>
          </w:tcPr>
          <w:p w14:paraId="07C51489" w14:textId="3F049FFE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1799</w:t>
            </w:r>
          </w:p>
        </w:tc>
        <w:tc>
          <w:tcPr>
            <w:tcW w:w="2420" w:type="dxa"/>
            <w:vAlign w:val="center"/>
          </w:tcPr>
          <w:p w14:paraId="6C1E1953" w14:textId="68225288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Octadecane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59BE6C4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4.53±6.41</w:t>
            </w:r>
          </w:p>
        </w:tc>
        <w:tc>
          <w:tcPr>
            <w:tcW w:w="1417" w:type="dxa"/>
            <w:noWrap/>
            <w:vAlign w:val="center"/>
            <w:hideMark/>
          </w:tcPr>
          <w:p w14:paraId="794BD10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29.9±8.67</w:t>
            </w:r>
          </w:p>
        </w:tc>
        <w:tc>
          <w:tcPr>
            <w:tcW w:w="1134" w:type="dxa"/>
            <w:noWrap/>
            <w:vAlign w:val="center"/>
            <w:hideMark/>
          </w:tcPr>
          <w:p w14:paraId="6C9FDEF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4C38FA9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40F2B63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3A44643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10.65±2.24</w:t>
            </w:r>
          </w:p>
        </w:tc>
        <w:tc>
          <w:tcPr>
            <w:tcW w:w="1134" w:type="dxa"/>
            <w:noWrap/>
            <w:vAlign w:val="center"/>
            <w:hideMark/>
          </w:tcPr>
          <w:p w14:paraId="6CC694A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28.19±6.65</w:t>
            </w:r>
          </w:p>
        </w:tc>
        <w:tc>
          <w:tcPr>
            <w:tcW w:w="1565" w:type="dxa"/>
            <w:noWrap/>
            <w:vAlign w:val="center"/>
            <w:hideMark/>
          </w:tcPr>
          <w:p w14:paraId="1942E89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17.13±1.68</w:t>
            </w:r>
          </w:p>
        </w:tc>
      </w:tr>
      <w:tr w:rsidR="006D3C94" w:rsidRPr="00DB46CF" w14:paraId="31E14BC3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36BAA0F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1824</w:t>
            </w:r>
          </w:p>
        </w:tc>
        <w:tc>
          <w:tcPr>
            <w:tcW w:w="1276" w:type="dxa"/>
            <w:vAlign w:val="center"/>
          </w:tcPr>
          <w:p w14:paraId="69829008" w14:textId="2F7A9BE2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1827</w:t>
            </w:r>
          </w:p>
        </w:tc>
        <w:tc>
          <w:tcPr>
            <w:tcW w:w="2420" w:type="dxa"/>
            <w:vAlign w:val="center"/>
          </w:tcPr>
          <w:p w14:paraId="0467FF1C" w14:textId="2EB1792D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Methyloctadecane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24B279D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6DF7F39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2.12±1.63</w:t>
            </w:r>
          </w:p>
        </w:tc>
        <w:tc>
          <w:tcPr>
            <w:tcW w:w="1134" w:type="dxa"/>
            <w:noWrap/>
            <w:vAlign w:val="center"/>
            <w:hideMark/>
          </w:tcPr>
          <w:p w14:paraId="5C487ED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64378EC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426CF50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6901091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7.80±6.94</w:t>
            </w:r>
          </w:p>
        </w:tc>
        <w:tc>
          <w:tcPr>
            <w:tcW w:w="1134" w:type="dxa"/>
            <w:noWrap/>
            <w:vAlign w:val="center"/>
            <w:hideMark/>
          </w:tcPr>
          <w:p w14:paraId="67C6F21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1.14±0.58</w:t>
            </w:r>
          </w:p>
        </w:tc>
        <w:tc>
          <w:tcPr>
            <w:tcW w:w="1565" w:type="dxa"/>
            <w:noWrap/>
            <w:vAlign w:val="center"/>
            <w:hideMark/>
          </w:tcPr>
          <w:p w14:paraId="5641B59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6DFAA914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2B2437C1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1872</w:t>
            </w:r>
          </w:p>
        </w:tc>
        <w:tc>
          <w:tcPr>
            <w:tcW w:w="1276" w:type="dxa"/>
            <w:vAlign w:val="center"/>
          </w:tcPr>
          <w:p w14:paraId="34D58F68" w14:textId="0DBAEC6B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1872</w:t>
            </w:r>
          </w:p>
        </w:tc>
        <w:tc>
          <w:tcPr>
            <w:tcW w:w="2420" w:type="dxa"/>
            <w:vAlign w:val="center"/>
          </w:tcPr>
          <w:p w14:paraId="277BBEA2" w14:textId="50DC7732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3-Methyloctadecane</w:t>
            </w:r>
          </w:p>
        </w:tc>
        <w:tc>
          <w:tcPr>
            <w:tcW w:w="1560" w:type="dxa"/>
            <w:noWrap/>
            <w:vAlign w:val="center"/>
            <w:hideMark/>
          </w:tcPr>
          <w:p w14:paraId="514D065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5.81±2.52</w:t>
            </w:r>
          </w:p>
        </w:tc>
        <w:tc>
          <w:tcPr>
            <w:tcW w:w="1417" w:type="dxa"/>
            <w:noWrap/>
            <w:vAlign w:val="center"/>
            <w:hideMark/>
          </w:tcPr>
          <w:p w14:paraId="12F85DD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2.06±0.51</w:t>
            </w:r>
          </w:p>
        </w:tc>
        <w:tc>
          <w:tcPr>
            <w:tcW w:w="1134" w:type="dxa"/>
            <w:noWrap/>
            <w:vAlign w:val="center"/>
            <w:hideMark/>
          </w:tcPr>
          <w:p w14:paraId="5D34EA1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5204ED7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2216ACC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5AEFDB4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0.22±0.22</w:t>
            </w:r>
          </w:p>
        </w:tc>
        <w:tc>
          <w:tcPr>
            <w:tcW w:w="1134" w:type="dxa"/>
            <w:noWrap/>
            <w:vAlign w:val="center"/>
            <w:hideMark/>
          </w:tcPr>
          <w:p w14:paraId="3EBC5CC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2.45±2.45</w:t>
            </w:r>
          </w:p>
        </w:tc>
        <w:tc>
          <w:tcPr>
            <w:tcW w:w="1565" w:type="dxa"/>
            <w:noWrap/>
            <w:vAlign w:val="center"/>
            <w:hideMark/>
          </w:tcPr>
          <w:p w14:paraId="5B412A2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3.83±1.08</w:t>
            </w:r>
          </w:p>
        </w:tc>
      </w:tr>
      <w:tr w:rsidR="006D3C94" w:rsidRPr="00DB46CF" w14:paraId="46171B9E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43543B9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1900</w:t>
            </w:r>
          </w:p>
        </w:tc>
        <w:tc>
          <w:tcPr>
            <w:tcW w:w="1276" w:type="dxa"/>
            <w:vAlign w:val="center"/>
          </w:tcPr>
          <w:p w14:paraId="0497DAE9" w14:textId="570C8B01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1901</w:t>
            </w:r>
          </w:p>
        </w:tc>
        <w:tc>
          <w:tcPr>
            <w:tcW w:w="2420" w:type="dxa"/>
            <w:vAlign w:val="center"/>
          </w:tcPr>
          <w:p w14:paraId="4A73F9EE" w14:textId="7FEB653D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Nonadecane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5E48049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15.04±12.00</w:t>
            </w:r>
          </w:p>
        </w:tc>
        <w:tc>
          <w:tcPr>
            <w:tcW w:w="1417" w:type="dxa"/>
            <w:noWrap/>
            <w:vAlign w:val="center"/>
            <w:hideMark/>
          </w:tcPr>
          <w:p w14:paraId="0BE5DD1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2.23±1.08</w:t>
            </w:r>
          </w:p>
        </w:tc>
        <w:tc>
          <w:tcPr>
            <w:tcW w:w="1134" w:type="dxa"/>
            <w:noWrap/>
            <w:vAlign w:val="center"/>
            <w:hideMark/>
          </w:tcPr>
          <w:p w14:paraId="0C6098D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12.03±0.07</w:t>
            </w:r>
          </w:p>
        </w:tc>
        <w:tc>
          <w:tcPr>
            <w:tcW w:w="1418" w:type="dxa"/>
            <w:noWrap/>
            <w:vAlign w:val="center"/>
            <w:hideMark/>
          </w:tcPr>
          <w:p w14:paraId="70D390B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5.07±6.59</w:t>
            </w:r>
          </w:p>
        </w:tc>
        <w:tc>
          <w:tcPr>
            <w:tcW w:w="1417" w:type="dxa"/>
            <w:noWrap/>
            <w:vAlign w:val="center"/>
            <w:hideMark/>
          </w:tcPr>
          <w:p w14:paraId="7F63DA4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8.69±6.55</w:t>
            </w:r>
          </w:p>
        </w:tc>
        <w:tc>
          <w:tcPr>
            <w:tcW w:w="1559" w:type="dxa"/>
            <w:noWrap/>
            <w:vAlign w:val="center"/>
            <w:hideMark/>
          </w:tcPr>
          <w:p w14:paraId="34B9C45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0.64±0.04</w:t>
            </w:r>
          </w:p>
        </w:tc>
        <w:tc>
          <w:tcPr>
            <w:tcW w:w="1134" w:type="dxa"/>
            <w:noWrap/>
            <w:vAlign w:val="center"/>
            <w:hideMark/>
          </w:tcPr>
          <w:p w14:paraId="55AD07E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1.97±1.14</w:t>
            </w:r>
          </w:p>
        </w:tc>
        <w:tc>
          <w:tcPr>
            <w:tcW w:w="1565" w:type="dxa"/>
            <w:noWrap/>
            <w:vAlign w:val="center"/>
            <w:hideMark/>
          </w:tcPr>
          <w:p w14:paraId="6A1516C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3AFB2044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F8B61FF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1972</w:t>
            </w:r>
          </w:p>
        </w:tc>
        <w:tc>
          <w:tcPr>
            <w:tcW w:w="1276" w:type="dxa"/>
            <w:vAlign w:val="center"/>
          </w:tcPr>
          <w:p w14:paraId="6B5137AC" w14:textId="173D7FCE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1973</w:t>
            </w:r>
          </w:p>
        </w:tc>
        <w:tc>
          <w:tcPr>
            <w:tcW w:w="2420" w:type="dxa"/>
            <w:vAlign w:val="center"/>
          </w:tcPr>
          <w:p w14:paraId="213B7F88" w14:textId="50B5D8F6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3-Methylnonadecane</w:t>
            </w:r>
          </w:p>
        </w:tc>
        <w:tc>
          <w:tcPr>
            <w:tcW w:w="1560" w:type="dxa"/>
            <w:noWrap/>
            <w:vAlign w:val="center"/>
            <w:hideMark/>
          </w:tcPr>
          <w:p w14:paraId="02983CA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255CA28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0.94±0.57</w:t>
            </w:r>
          </w:p>
        </w:tc>
        <w:tc>
          <w:tcPr>
            <w:tcW w:w="1134" w:type="dxa"/>
            <w:noWrap/>
            <w:vAlign w:val="center"/>
            <w:hideMark/>
          </w:tcPr>
          <w:p w14:paraId="6DD2C05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492906F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45FE2C3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42F23F8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0.92±0.92</w:t>
            </w:r>
          </w:p>
        </w:tc>
        <w:tc>
          <w:tcPr>
            <w:tcW w:w="1134" w:type="dxa"/>
            <w:noWrap/>
            <w:vAlign w:val="center"/>
            <w:hideMark/>
          </w:tcPr>
          <w:p w14:paraId="627CBF5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4.08±1.15</w:t>
            </w:r>
          </w:p>
        </w:tc>
        <w:tc>
          <w:tcPr>
            <w:tcW w:w="1565" w:type="dxa"/>
            <w:noWrap/>
            <w:vAlign w:val="center"/>
            <w:hideMark/>
          </w:tcPr>
          <w:p w14:paraId="66C5528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0.48±0.48</w:t>
            </w:r>
          </w:p>
        </w:tc>
      </w:tr>
      <w:tr w:rsidR="006D3C94" w:rsidRPr="00DB46CF" w14:paraId="24CE98E3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F119EC7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1994</w:t>
            </w:r>
          </w:p>
        </w:tc>
        <w:tc>
          <w:tcPr>
            <w:tcW w:w="1276" w:type="dxa"/>
            <w:vAlign w:val="center"/>
          </w:tcPr>
          <w:p w14:paraId="770C7C34" w14:textId="2D5CBE88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1995</w:t>
            </w:r>
          </w:p>
        </w:tc>
        <w:tc>
          <w:tcPr>
            <w:tcW w:w="2420" w:type="dxa"/>
            <w:vAlign w:val="center"/>
          </w:tcPr>
          <w:p w14:paraId="72051C78" w14:textId="25D1A750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Eicosene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4922222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16.12±11.4</w:t>
            </w:r>
          </w:p>
        </w:tc>
        <w:tc>
          <w:tcPr>
            <w:tcW w:w="1417" w:type="dxa"/>
            <w:noWrap/>
            <w:vAlign w:val="center"/>
            <w:hideMark/>
          </w:tcPr>
          <w:p w14:paraId="3D85F87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12.27±5.32</w:t>
            </w:r>
          </w:p>
        </w:tc>
        <w:tc>
          <w:tcPr>
            <w:tcW w:w="1134" w:type="dxa"/>
            <w:noWrap/>
            <w:vAlign w:val="center"/>
            <w:hideMark/>
          </w:tcPr>
          <w:p w14:paraId="579A623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4.43±4.43</w:t>
            </w:r>
          </w:p>
        </w:tc>
        <w:tc>
          <w:tcPr>
            <w:tcW w:w="1418" w:type="dxa"/>
            <w:noWrap/>
            <w:vAlign w:val="center"/>
            <w:hideMark/>
          </w:tcPr>
          <w:p w14:paraId="58B7E36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0.07±0.13</w:t>
            </w:r>
          </w:p>
        </w:tc>
        <w:tc>
          <w:tcPr>
            <w:tcW w:w="1417" w:type="dxa"/>
            <w:noWrap/>
            <w:vAlign w:val="center"/>
            <w:hideMark/>
          </w:tcPr>
          <w:p w14:paraId="219AC79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49E702E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7.14±3.75</w:t>
            </w:r>
          </w:p>
        </w:tc>
        <w:tc>
          <w:tcPr>
            <w:tcW w:w="1134" w:type="dxa"/>
            <w:noWrap/>
            <w:vAlign w:val="center"/>
            <w:hideMark/>
          </w:tcPr>
          <w:p w14:paraId="3E665F9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31.21±1.53</w:t>
            </w:r>
          </w:p>
        </w:tc>
        <w:tc>
          <w:tcPr>
            <w:tcW w:w="1565" w:type="dxa"/>
            <w:noWrap/>
            <w:vAlign w:val="center"/>
            <w:hideMark/>
          </w:tcPr>
          <w:p w14:paraId="786DBBE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23.79±3.09</w:t>
            </w:r>
          </w:p>
        </w:tc>
      </w:tr>
      <w:tr w:rsidR="006D3C94" w:rsidRPr="00DB46CF" w14:paraId="72D2F78C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24CBFBA2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2072</w:t>
            </w:r>
          </w:p>
        </w:tc>
        <w:tc>
          <w:tcPr>
            <w:tcW w:w="1276" w:type="dxa"/>
            <w:vAlign w:val="center"/>
          </w:tcPr>
          <w:p w14:paraId="3BFFA6B4" w14:textId="5A061FD3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2071</w:t>
            </w:r>
          </w:p>
        </w:tc>
        <w:tc>
          <w:tcPr>
            <w:tcW w:w="2420" w:type="dxa"/>
            <w:vAlign w:val="center"/>
          </w:tcPr>
          <w:p w14:paraId="40812E0C" w14:textId="3505D66B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Heneicosene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36D0650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73C112F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5100670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177CD89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2B8E3EC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0B0A051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1A715BA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1.06±0.61</w:t>
            </w:r>
          </w:p>
        </w:tc>
        <w:tc>
          <w:tcPr>
            <w:tcW w:w="1565" w:type="dxa"/>
            <w:noWrap/>
            <w:vAlign w:val="center"/>
            <w:hideMark/>
          </w:tcPr>
          <w:p w14:paraId="09D606E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0.79±0.79</w:t>
            </w:r>
          </w:p>
        </w:tc>
      </w:tr>
      <w:tr w:rsidR="006D3C94" w:rsidRPr="00DB46CF" w14:paraId="621AEB95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226FA1D5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2100</w:t>
            </w:r>
          </w:p>
        </w:tc>
        <w:tc>
          <w:tcPr>
            <w:tcW w:w="1276" w:type="dxa"/>
            <w:vAlign w:val="center"/>
          </w:tcPr>
          <w:p w14:paraId="16FB3107" w14:textId="37FFD93D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2102</w:t>
            </w:r>
          </w:p>
        </w:tc>
        <w:tc>
          <w:tcPr>
            <w:tcW w:w="2420" w:type="dxa"/>
            <w:vAlign w:val="center"/>
          </w:tcPr>
          <w:p w14:paraId="2FA0387B" w14:textId="59AB2D71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Heneicosane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30A380D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0.80±1.13</w:t>
            </w:r>
          </w:p>
        </w:tc>
        <w:tc>
          <w:tcPr>
            <w:tcW w:w="1417" w:type="dxa"/>
            <w:noWrap/>
            <w:vAlign w:val="center"/>
            <w:hideMark/>
          </w:tcPr>
          <w:p w14:paraId="0B921D0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F718C5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4221887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1B7C691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0ED84B8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0.13±0.13</w:t>
            </w:r>
          </w:p>
        </w:tc>
        <w:tc>
          <w:tcPr>
            <w:tcW w:w="1134" w:type="dxa"/>
            <w:noWrap/>
            <w:vAlign w:val="center"/>
            <w:hideMark/>
          </w:tcPr>
          <w:p w14:paraId="1AD57DE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0B4B482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11.81±1.35</w:t>
            </w:r>
          </w:p>
        </w:tc>
      </w:tr>
      <w:tr w:rsidR="006D3C94" w:rsidRPr="00DB46CF" w14:paraId="45FBD31F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3DCCABEA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2131</w:t>
            </w:r>
          </w:p>
        </w:tc>
        <w:tc>
          <w:tcPr>
            <w:tcW w:w="1276" w:type="dxa"/>
            <w:vAlign w:val="center"/>
          </w:tcPr>
          <w:p w14:paraId="09B30ACF" w14:textId="6D3DCF1A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2128</w:t>
            </w:r>
          </w:p>
        </w:tc>
        <w:tc>
          <w:tcPr>
            <w:tcW w:w="2420" w:type="dxa"/>
            <w:vAlign w:val="center"/>
          </w:tcPr>
          <w:p w14:paraId="6FEC025A" w14:textId="3D949F60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9-Methylheneicosane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4C23287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1.04±1.47</w:t>
            </w:r>
          </w:p>
        </w:tc>
        <w:tc>
          <w:tcPr>
            <w:tcW w:w="1417" w:type="dxa"/>
            <w:noWrap/>
            <w:vAlign w:val="center"/>
            <w:hideMark/>
          </w:tcPr>
          <w:p w14:paraId="7BD3205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1.88±1.40</w:t>
            </w:r>
          </w:p>
        </w:tc>
        <w:tc>
          <w:tcPr>
            <w:tcW w:w="1134" w:type="dxa"/>
            <w:noWrap/>
            <w:vAlign w:val="center"/>
            <w:hideMark/>
          </w:tcPr>
          <w:p w14:paraId="6D8C604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3D575AE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B46AC7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4153A16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9.43±5.6</w:t>
            </w:r>
          </w:p>
        </w:tc>
        <w:tc>
          <w:tcPr>
            <w:tcW w:w="1134" w:type="dxa"/>
            <w:noWrap/>
            <w:vAlign w:val="center"/>
            <w:hideMark/>
          </w:tcPr>
          <w:p w14:paraId="4062F70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0.84±0.28</w:t>
            </w:r>
          </w:p>
        </w:tc>
        <w:tc>
          <w:tcPr>
            <w:tcW w:w="1565" w:type="dxa"/>
            <w:noWrap/>
            <w:vAlign w:val="center"/>
            <w:hideMark/>
          </w:tcPr>
          <w:p w14:paraId="2FAAC95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0.78±0.27</w:t>
            </w:r>
          </w:p>
        </w:tc>
      </w:tr>
      <w:tr w:rsidR="006D3C94" w:rsidRPr="00DB46CF" w14:paraId="04979C34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68DF1A09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2195</w:t>
            </w:r>
          </w:p>
        </w:tc>
        <w:tc>
          <w:tcPr>
            <w:tcW w:w="1276" w:type="dxa"/>
            <w:vAlign w:val="center"/>
          </w:tcPr>
          <w:p w14:paraId="3767A660" w14:textId="773EFF65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2195</w:t>
            </w:r>
          </w:p>
        </w:tc>
        <w:tc>
          <w:tcPr>
            <w:tcW w:w="2420" w:type="dxa"/>
            <w:vAlign w:val="center"/>
          </w:tcPr>
          <w:p w14:paraId="51F6B9F0" w14:textId="34B24E03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-Docosene</w:t>
            </w:r>
          </w:p>
        </w:tc>
        <w:tc>
          <w:tcPr>
            <w:tcW w:w="1560" w:type="dxa"/>
            <w:noWrap/>
            <w:vAlign w:val="center"/>
            <w:hideMark/>
          </w:tcPr>
          <w:p w14:paraId="014810E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9.06±12.81</w:t>
            </w:r>
          </w:p>
        </w:tc>
        <w:tc>
          <w:tcPr>
            <w:tcW w:w="1417" w:type="dxa"/>
            <w:noWrap/>
            <w:vAlign w:val="center"/>
            <w:hideMark/>
          </w:tcPr>
          <w:p w14:paraId="44BCD97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7.31±4.24</w:t>
            </w:r>
          </w:p>
        </w:tc>
        <w:tc>
          <w:tcPr>
            <w:tcW w:w="1134" w:type="dxa"/>
            <w:noWrap/>
            <w:vAlign w:val="center"/>
            <w:hideMark/>
          </w:tcPr>
          <w:p w14:paraId="1BEF6D8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4B494A9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5BFD42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3B39DC3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3.91±2.69</w:t>
            </w:r>
          </w:p>
        </w:tc>
        <w:tc>
          <w:tcPr>
            <w:tcW w:w="1134" w:type="dxa"/>
            <w:noWrap/>
            <w:vAlign w:val="center"/>
            <w:hideMark/>
          </w:tcPr>
          <w:p w14:paraId="35C1145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12.08±1.42</w:t>
            </w:r>
          </w:p>
        </w:tc>
        <w:tc>
          <w:tcPr>
            <w:tcW w:w="1565" w:type="dxa"/>
            <w:noWrap/>
            <w:vAlign w:val="center"/>
            <w:hideMark/>
          </w:tcPr>
          <w:p w14:paraId="4B367E4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14.34±5.25</w:t>
            </w:r>
          </w:p>
        </w:tc>
      </w:tr>
      <w:tr w:rsidR="006D3C94" w:rsidRPr="00DB46CF" w14:paraId="48CB74C7" w14:textId="77777777" w:rsidTr="002F23E7">
        <w:trPr>
          <w:trHeight w:val="278"/>
          <w:jc w:val="center"/>
        </w:trPr>
        <w:tc>
          <w:tcPr>
            <w:tcW w:w="1129" w:type="dxa"/>
            <w:vAlign w:val="center"/>
          </w:tcPr>
          <w:p w14:paraId="475016A9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2200</w:t>
            </w:r>
          </w:p>
        </w:tc>
        <w:tc>
          <w:tcPr>
            <w:tcW w:w="1276" w:type="dxa"/>
            <w:vAlign w:val="center"/>
          </w:tcPr>
          <w:p w14:paraId="5FB636B6" w14:textId="46D8B5B6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2199</w:t>
            </w:r>
          </w:p>
        </w:tc>
        <w:tc>
          <w:tcPr>
            <w:tcW w:w="2420" w:type="dxa"/>
            <w:vAlign w:val="center"/>
          </w:tcPr>
          <w:p w14:paraId="66822BD5" w14:textId="1E669030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Docosane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2AD86D7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4BEB1A1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6.54±6.54</w:t>
            </w:r>
          </w:p>
        </w:tc>
        <w:tc>
          <w:tcPr>
            <w:tcW w:w="1134" w:type="dxa"/>
            <w:noWrap/>
            <w:vAlign w:val="center"/>
            <w:hideMark/>
          </w:tcPr>
          <w:p w14:paraId="1555756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0A8579A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3D9822C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107C025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11.10±7.73</w:t>
            </w:r>
          </w:p>
        </w:tc>
        <w:tc>
          <w:tcPr>
            <w:tcW w:w="1134" w:type="dxa"/>
            <w:noWrap/>
            <w:vAlign w:val="center"/>
            <w:hideMark/>
          </w:tcPr>
          <w:p w14:paraId="0072A4B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4925C38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3.90±1.26</w:t>
            </w:r>
          </w:p>
        </w:tc>
      </w:tr>
      <w:tr w:rsidR="006D3C94" w:rsidRPr="00DB46CF" w14:paraId="23AAD99B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04BCDF6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2300</w:t>
            </w:r>
          </w:p>
        </w:tc>
        <w:tc>
          <w:tcPr>
            <w:tcW w:w="1276" w:type="dxa"/>
            <w:vAlign w:val="center"/>
          </w:tcPr>
          <w:p w14:paraId="6424C7F9" w14:textId="02BFCFE0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2299</w:t>
            </w:r>
          </w:p>
        </w:tc>
        <w:tc>
          <w:tcPr>
            <w:tcW w:w="2420" w:type="dxa"/>
            <w:vAlign w:val="center"/>
          </w:tcPr>
          <w:p w14:paraId="37291DC6" w14:textId="6C5DC393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3F6812B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0.57±0.56</w:t>
            </w:r>
          </w:p>
        </w:tc>
        <w:tc>
          <w:tcPr>
            <w:tcW w:w="1417" w:type="dxa"/>
            <w:noWrap/>
            <w:vAlign w:val="center"/>
            <w:hideMark/>
          </w:tcPr>
          <w:p w14:paraId="16A3C66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1.64±1.02</w:t>
            </w:r>
          </w:p>
        </w:tc>
        <w:tc>
          <w:tcPr>
            <w:tcW w:w="1134" w:type="dxa"/>
            <w:noWrap/>
            <w:vAlign w:val="center"/>
            <w:hideMark/>
          </w:tcPr>
          <w:p w14:paraId="23FE82C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1.66±1.51</w:t>
            </w:r>
          </w:p>
        </w:tc>
        <w:tc>
          <w:tcPr>
            <w:tcW w:w="1418" w:type="dxa"/>
            <w:noWrap/>
            <w:vAlign w:val="center"/>
            <w:hideMark/>
          </w:tcPr>
          <w:p w14:paraId="75EB083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3.78±3.78</w:t>
            </w:r>
          </w:p>
        </w:tc>
        <w:tc>
          <w:tcPr>
            <w:tcW w:w="1417" w:type="dxa"/>
            <w:noWrap/>
            <w:vAlign w:val="center"/>
            <w:hideMark/>
          </w:tcPr>
          <w:p w14:paraId="54A6371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5.02±2.55</w:t>
            </w:r>
          </w:p>
        </w:tc>
        <w:tc>
          <w:tcPr>
            <w:tcW w:w="1559" w:type="dxa"/>
            <w:noWrap/>
            <w:vAlign w:val="center"/>
            <w:hideMark/>
          </w:tcPr>
          <w:p w14:paraId="079C276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7.33±6.49</w:t>
            </w:r>
          </w:p>
        </w:tc>
        <w:tc>
          <w:tcPr>
            <w:tcW w:w="1134" w:type="dxa"/>
            <w:noWrap/>
            <w:vAlign w:val="center"/>
            <w:hideMark/>
          </w:tcPr>
          <w:p w14:paraId="0CA151A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1.08±0.48</w:t>
            </w:r>
          </w:p>
        </w:tc>
        <w:tc>
          <w:tcPr>
            <w:tcW w:w="1565" w:type="dxa"/>
            <w:noWrap/>
            <w:vAlign w:val="center"/>
            <w:hideMark/>
          </w:tcPr>
          <w:p w14:paraId="23C6FB7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1.22±0.31</w:t>
            </w:r>
          </w:p>
        </w:tc>
      </w:tr>
      <w:tr w:rsidR="006D3C94" w:rsidRPr="00DB46CF" w14:paraId="6607306A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6C6AD810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2332</w:t>
            </w:r>
          </w:p>
        </w:tc>
        <w:tc>
          <w:tcPr>
            <w:tcW w:w="1276" w:type="dxa"/>
            <w:vAlign w:val="center"/>
          </w:tcPr>
          <w:p w14:paraId="34B6B877" w14:textId="1396862A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2331</w:t>
            </w:r>
          </w:p>
        </w:tc>
        <w:tc>
          <w:tcPr>
            <w:tcW w:w="2420" w:type="dxa"/>
            <w:vAlign w:val="center"/>
          </w:tcPr>
          <w:p w14:paraId="59EFC5F6" w14:textId="7218991C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11 -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Methyltetracosane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5E8A5AC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0.33±0.47</w:t>
            </w:r>
          </w:p>
        </w:tc>
        <w:tc>
          <w:tcPr>
            <w:tcW w:w="1417" w:type="dxa"/>
            <w:noWrap/>
            <w:vAlign w:val="center"/>
            <w:hideMark/>
          </w:tcPr>
          <w:p w14:paraId="7CC9CAD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1.63±0.58</w:t>
            </w:r>
          </w:p>
        </w:tc>
        <w:tc>
          <w:tcPr>
            <w:tcW w:w="1134" w:type="dxa"/>
            <w:noWrap/>
            <w:vAlign w:val="center"/>
            <w:hideMark/>
          </w:tcPr>
          <w:p w14:paraId="6477F45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68E6BEF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773A185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0AC4F4C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0.65±0.09</w:t>
            </w:r>
          </w:p>
        </w:tc>
        <w:tc>
          <w:tcPr>
            <w:tcW w:w="1134" w:type="dxa"/>
            <w:noWrap/>
            <w:vAlign w:val="center"/>
            <w:hideMark/>
          </w:tcPr>
          <w:p w14:paraId="40EE9C0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1.96±1.19</w:t>
            </w:r>
          </w:p>
        </w:tc>
        <w:tc>
          <w:tcPr>
            <w:tcW w:w="1565" w:type="dxa"/>
            <w:noWrap/>
            <w:vAlign w:val="center"/>
            <w:hideMark/>
          </w:tcPr>
          <w:p w14:paraId="1CE3B0E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0.80±0.28</w:t>
            </w:r>
          </w:p>
        </w:tc>
      </w:tr>
      <w:tr w:rsidR="006D3C94" w:rsidRPr="00DB46CF" w14:paraId="498839FB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3CD934D0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2373</w:t>
            </w:r>
          </w:p>
        </w:tc>
        <w:tc>
          <w:tcPr>
            <w:tcW w:w="1276" w:type="dxa"/>
            <w:vAlign w:val="center"/>
          </w:tcPr>
          <w:p w14:paraId="126CA703" w14:textId="10A5BF2C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2369</w:t>
            </w:r>
          </w:p>
        </w:tc>
        <w:tc>
          <w:tcPr>
            <w:tcW w:w="2420" w:type="dxa"/>
            <w:vAlign w:val="center"/>
          </w:tcPr>
          <w:p w14:paraId="73CBF563" w14:textId="60CF7948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3-Methyltricosane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7291D16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0.49±0.69</w:t>
            </w:r>
          </w:p>
        </w:tc>
        <w:tc>
          <w:tcPr>
            <w:tcW w:w="1417" w:type="dxa"/>
            <w:noWrap/>
            <w:vAlign w:val="center"/>
            <w:hideMark/>
          </w:tcPr>
          <w:p w14:paraId="5F1B086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0.49±0.49</w:t>
            </w:r>
          </w:p>
        </w:tc>
        <w:tc>
          <w:tcPr>
            <w:tcW w:w="1134" w:type="dxa"/>
            <w:noWrap/>
            <w:vAlign w:val="center"/>
            <w:hideMark/>
          </w:tcPr>
          <w:p w14:paraId="2B1E22D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3E2C9B7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05588B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7C699AF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A6A8CB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64A5D92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69BA3C60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0A252E59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2400</w:t>
            </w:r>
          </w:p>
        </w:tc>
        <w:tc>
          <w:tcPr>
            <w:tcW w:w="1276" w:type="dxa"/>
            <w:vAlign w:val="center"/>
          </w:tcPr>
          <w:p w14:paraId="28BD49A5" w14:textId="41A3B128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2399</w:t>
            </w:r>
          </w:p>
        </w:tc>
        <w:tc>
          <w:tcPr>
            <w:tcW w:w="2420" w:type="dxa"/>
            <w:vAlign w:val="center"/>
          </w:tcPr>
          <w:p w14:paraId="4F6FCFD8" w14:textId="6D4FC81F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Tetracosane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0F855E3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0.97±1.37</w:t>
            </w:r>
          </w:p>
        </w:tc>
        <w:tc>
          <w:tcPr>
            <w:tcW w:w="1417" w:type="dxa"/>
            <w:noWrap/>
            <w:vAlign w:val="center"/>
            <w:hideMark/>
          </w:tcPr>
          <w:p w14:paraId="0A7B7E0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10.50±7.07</w:t>
            </w:r>
          </w:p>
        </w:tc>
        <w:tc>
          <w:tcPr>
            <w:tcW w:w="1134" w:type="dxa"/>
            <w:noWrap/>
            <w:vAlign w:val="center"/>
            <w:hideMark/>
          </w:tcPr>
          <w:p w14:paraId="3E9DBE0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449038A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6BDA799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3778948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12.48±8.28</w:t>
            </w:r>
          </w:p>
        </w:tc>
        <w:tc>
          <w:tcPr>
            <w:tcW w:w="1134" w:type="dxa"/>
            <w:noWrap/>
            <w:vAlign w:val="center"/>
            <w:hideMark/>
          </w:tcPr>
          <w:p w14:paraId="27E6580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5.60±3.38</w:t>
            </w:r>
          </w:p>
        </w:tc>
        <w:tc>
          <w:tcPr>
            <w:tcW w:w="1565" w:type="dxa"/>
            <w:noWrap/>
            <w:vAlign w:val="center"/>
            <w:hideMark/>
          </w:tcPr>
          <w:p w14:paraId="4ACB063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0.84±0.23</w:t>
            </w:r>
          </w:p>
        </w:tc>
      </w:tr>
      <w:tr w:rsidR="006D3C94" w:rsidRPr="00DB46CF" w14:paraId="792EDAB9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28AB2B42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2407</w:t>
            </w:r>
          </w:p>
        </w:tc>
        <w:tc>
          <w:tcPr>
            <w:tcW w:w="1276" w:type="dxa"/>
            <w:vAlign w:val="center"/>
          </w:tcPr>
          <w:p w14:paraId="3B6921E2" w14:textId="3FD031E2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2408</w:t>
            </w:r>
          </w:p>
        </w:tc>
        <w:tc>
          <w:tcPr>
            <w:tcW w:w="2420" w:type="dxa"/>
            <w:vAlign w:val="center"/>
          </w:tcPr>
          <w:p w14:paraId="49A74A88" w14:textId="00BF0681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3,11-Dimethyltricosane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31E32F2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2.95±1.64</w:t>
            </w:r>
          </w:p>
        </w:tc>
        <w:tc>
          <w:tcPr>
            <w:tcW w:w="1417" w:type="dxa"/>
            <w:noWrap/>
            <w:vAlign w:val="center"/>
            <w:hideMark/>
          </w:tcPr>
          <w:p w14:paraId="7394CCA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E7BE23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6.03±0.47</w:t>
            </w:r>
          </w:p>
        </w:tc>
        <w:tc>
          <w:tcPr>
            <w:tcW w:w="1418" w:type="dxa"/>
            <w:noWrap/>
            <w:vAlign w:val="center"/>
            <w:hideMark/>
          </w:tcPr>
          <w:p w14:paraId="61A1E64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6.97±2.64</w:t>
            </w:r>
          </w:p>
        </w:tc>
        <w:tc>
          <w:tcPr>
            <w:tcW w:w="1417" w:type="dxa"/>
            <w:noWrap/>
            <w:vAlign w:val="center"/>
            <w:hideMark/>
          </w:tcPr>
          <w:p w14:paraId="1B0C995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6.69±0.29</w:t>
            </w:r>
          </w:p>
        </w:tc>
        <w:tc>
          <w:tcPr>
            <w:tcW w:w="1559" w:type="dxa"/>
            <w:noWrap/>
            <w:vAlign w:val="center"/>
            <w:hideMark/>
          </w:tcPr>
          <w:p w14:paraId="4D62C2F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60DE785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5.20±5.20</w:t>
            </w:r>
          </w:p>
        </w:tc>
        <w:tc>
          <w:tcPr>
            <w:tcW w:w="1565" w:type="dxa"/>
            <w:noWrap/>
            <w:vAlign w:val="center"/>
            <w:hideMark/>
          </w:tcPr>
          <w:p w14:paraId="51BA753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2F290222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1589EA10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2430</w:t>
            </w:r>
          </w:p>
        </w:tc>
        <w:tc>
          <w:tcPr>
            <w:tcW w:w="1276" w:type="dxa"/>
            <w:vAlign w:val="center"/>
          </w:tcPr>
          <w:p w14:paraId="4D60917F" w14:textId="31168996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2425</w:t>
            </w:r>
          </w:p>
        </w:tc>
        <w:tc>
          <w:tcPr>
            <w:tcW w:w="2420" w:type="dxa"/>
            <w:vAlign w:val="center"/>
          </w:tcPr>
          <w:p w14:paraId="66E52F38" w14:textId="4B45BC96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8-Methyltetracosane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0151552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5.55±5.64</w:t>
            </w:r>
          </w:p>
        </w:tc>
        <w:tc>
          <w:tcPr>
            <w:tcW w:w="1417" w:type="dxa"/>
            <w:noWrap/>
            <w:vAlign w:val="center"/>
            <w:hideMark/>
          </w:tcPr>
          <w:p w14:paraId="283CA2E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1.32±1.03</w:t>
            </w:r>
          </w:p>
        </w:tc>
        <w:tc>
          <w:tcPr>
            <w:tcW w:w="1134" w:type="dxa"/>
            <w:noWrap/>
            <w:vAlign w:val="center"/>
            <w:hideMark/>
          </w:tcPr>
          <w:p w14:paraId="3941E9F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5.49±0.67</w:t>
            </w:r>
          </w:p>
        </w:tc>
        <w:tc>
          <w:tcPr>
            <w:tcW w:w="1418" w:type="dxa"/>
            <w:noWrap/>
            <w:vAlign w:val="center"/>
            <w:hideMark/>
          </w:tcPr>
          <w:p w14:paraId="30BA2FC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4.87±2.47</w:t>
            </w:r>
          </w:p>
        </w:tc>
        <w:tc>
          <w:tcPr>
            <w:tcW w:w="1417" w:type="dxa"/>
            <w:noWrap/>
            <w:vAlign w:val="center"/>
            <w:hideMark/>
          </w:tcPr>
          <w:p w14:paraId="71C751C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5.84±0.32</w:t>
            </w:r>
          </w:p>
        </w:tc>
        <w:tc>
          <w:tcPr>
            <w:tcW w:w="1559" w:type="dxa"/>
            <w:noWrap/>
            <w:vAlign w:val="center"/>
            <w:hideMark/>
          </w:tcPr>
          <w:p w14:paraId="069A69B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6.9±6.08</w:t>
            </w:r>
          </w:p>
        </w:tc>
        <w:tc>
          <w:tcPr>
            <w:tcW w:w="1134" w:type="dxa"/>
            <w:noWrap/>
            <w:vAlign w:val="center"/>
            <w:hideMark/>
          </w:tcPr>
          <w:p w14:paraId="6CD63A2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0.66±0.25</w:t>
            </w:r>
          </w:p>
        </w:tc>
        <w:tc>
          <w:tcPr>
            <w:tcW w:w="1565" w:type="dxa"/>
            <w:noWrap/>
            <w:vAlign w:val="center"/>
            <w:hideMark/>
          </w:tcPr>
          <w:p w14:paraId="71824F4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1.27±0.33</w:t>
            </w:r>
          </w:p>
        </w:tc>
      </w:tr>
      <w:tr w:rsidR="006D3C94" w:rsidRPr="00DB46CF" w14:paraId="1DE3EB98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53439F01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2484</w:t>
            </w:r>
          </w:p>
        </w:tc>
        <w:tc>
          <w:tcPr>
            <w:tcW w:w="1276" w:type="dxa"/>
            <w:vAlign w:val="center"/>
          </w:tcPr>
          <w:p w14:paraId="6B064A42" w14:textId="48A91B34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2486</w:t>
            </w:r>
          </w:p>
        </w:tc>
        <w:tc>
          <w:tcPr>
            <w:tcW w:w="2420" w:type="dxa"/>
            <w:vAlign w:val="center"/>
          </w:tcPr>
          <w:p w14:paraId="6437BC3B" w14:textId="0CBA8829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gram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x</w:t>
            </w:r>
            <w:proofErr w:type="gram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-Pentacosene</w:t>
            </w:r>
          </w:p>
        </w:tc>
        <w:tc>
          <w:tcPr>
            <w:tcW w:w="1560" w:type="dxa"/>
            <w:noWrap/>
            <w:vAlign w:val="center"/>
            <w:hideMark/>
          </w:tcPr>
          <w:p w14:paraId="493D1F9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1.61±1.02</w:t>
            </w:r>
          </w:p>
        </w:tc>
        <w:tc>
          <w:tcPr>
            <w:tcW w:w="1417" w:type="dxa"/>
            <w:noWrap/>
            <w:vAlign w:val="center"/>
            <w:hideMark/>
          </w:tcPr>
          <w:p w14:paraId="48F1BCD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CE788C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4.75±4.75</w:t>
            </w:r>
          </w:p>
        </w:tc>
        <w:tc>
          <w:tcPr>
            <w:tcW w:w="1418" w:type="dxa"/>
            <w:noWrap/>
            <w:vAlign w:val="center"/>
            <w:hideMark/>
          </w:tcPr>
          <w:p w14:paraId="59765AD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5.8±3.93</w:t>
            </w:r>
          </w:p>
        </w:tc>
        <w:tc>
          <w:tcPr>
            <w:tcW w:w="1417" w:type="dxa"/>
            <w:noWrap/>
            <w:vAlign w:val="center"/>
            <w:hideMark/>
          </w:tcPr>
          <w:p w14:paraId="2C878DF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11.38±0.36</w:t>
            </w:r>
          </w:p>
        </w:tc>
        <w:tc>
          <w:tcPr>
            <w:tcW w:w="1559" w:type="dxa"/>
            <w:noWrap/>
            <w:vAlign w:val="center"/>
            <w:hideMark/>
          </w:tcPr>
          <w:p w14:paraId="675F49B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4D9B3E9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57BD8D5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3516CE8D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BD1E768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2500</w:t>
            </w:r>
          </w:p>
        </w:tc>
        <w:tc>
          <w:tcPr>
            <w:tcW w:w="1276" w:type="dxa"/>
            <w:vAlign w:val="center"/>
          </w:tcPr>
          <w:p w14:paraId="3972D42F" w14:textId="1A858052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2499</w:t>
            </w:r>
          </w:p>
        </w:tc>
        <w:tc>
          <w:tcPr>
            <w:tcW w:w="2420" w:type="dxa"/>
            <w:vAlign w:val="center"/>
          </w:tcPr>
          <w:p w14:paraId="4EA75BAB" w14:textId="6B5BBD1C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Pentacosane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057495A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0.89±0.35</w:t>
            </w:r>
          </w:p>
        </w:tc>
        <w:tc>
          <w:tcPr>
            <w:tcW w:w="1417" w:type="dxa"/>
            <w:noWrap/>
            <w:vAlign w:val="center"/>
            <w:hideMark/>
          </w:tcPr>
          <w:p w14:paraId="649CE12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1779B8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3.68±0.72</w:t>
            </w:r>
          </w:p>
        </w:tc>
        <w:tc>
          <w:tcPr>
            <w:tcW w:w="1418" w:type="dxa"/>
            <w:noWrap/>
            <w:vAlign w:val="center"/>
            <w:hideMark/>
          </w:tcPr>
          <w:p w14:paraId="14970AA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1.49±1.6</w:t>
            </w:r>
          </w:p>
        </w:tc>
        <w:tc>
          <w:tcPr>
            <w:tcW w:w="1417" w:type="dxa"/>
            <w:noWrap/>
            <w:vAlign w:val="center"/>
            <w:hideMark/>
          </w:tcPr>
          <w:p w14:paraId="018146F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5.79±4.57</w:t>
            </w:r>
          </w:p>
        </w:tc>
        <w:tc>
          <w:tcPr>
            <w:tcW w:w="1559" w:type="dxa"/>
            <w:noWrap/>
            <w:vAlign w:val="center"/>
            <w:hideMark/>
          </w:tcPr>
          <w:p w14:paraId="578C73C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42438C4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3468D74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1.49±1.18</w:t>
            </w:r>
          </w:p>
        </w:tc>
      </w:tr>
      <w:tr w:rsidR="006D3C94" w:rsidRPr="00DB46CF" w14:paraId="487D0723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6FECD51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2552</w:t>
            </w:r>
          </w:p>
        </w:tc>
        <w:tc>
          <w:tcPr>
            <w:tcW w:w="1276" w:type="dxa"/>
            <w:vAlign w:val="center"/>
          </w:tcPr>
          <w:p w14:paraId="6F33D59D" w14:textId="0E9888E2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2548</w:t>
            </w:r>
          </w:p>
        </w:tc>
        <w:tc>
          <w:tcPr>
            <w:tcW w:w="2420" w:type="dxa"/>
            <w:vAlign w:val="center"/>
          </w:tcPr>
          <w:p w14:paraId="38176AF4" w14:textId="0542D00A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5-Methylpentacosane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756ED3E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23.72±16.48</w:t>
            </w:r>
          </w:p>
        </w:tc>
        <w:tc>
          <w:tcPr>
            <w:tcW w:w="1417" w:type="dxa"/>
            <w:noWrap/>
            <w:vAlign w:val="center"/>
            <w:hideMark/>
          </w:tcPr>
          <w:p w14:paraId="37C426C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1.03±0.47</w:t>
            </w:r>
          </w:p>
        </w:tc>
        <w:tc>
          <w:tcPr>
            <w:tcW w:w="1134" w:type="dxa"/>
            <w:noWrap/>
            <w:vAlign w:val="center"/>
            <w:hideMark/>
          </w:tcPr>
          <w:p w14:paraId="7B105C7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26.06±1.52</w:t>
            </w:r>
          </w:p>
        </w:tc>
        <w:tc>
          <w:tcPr>
            <w:tcW w:w="1418" w:type="dxa"/>
            <w:noWrap/>
            <w:vAlign w:val="center"/>
            <w:hideMark/>
          </w:tcPr>
          <w:p w14:paraId="3DB7EF3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31.17±9.84</w:t>
            </w:r>
          </w:p>
        </w:tc>
        <w:tc>
          <w:tcPr>
            <w:tcW w:w="1417" w:type="dxa"/>
            <w:noWrap/>
            <w:vAlign w:val="center"/>
            <w:hideMark/>
          </w:tcPr>
          <w:p w14:paraId="5461BF0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30.44±1.39</w:t>
            </w:r>
          </w:p>
        </w:tc>
        <w:tc>
          <w:tcPr>
            <w:tcW w:w="1559" w:type="dxa"/>
            <w:noWrap/>
            <w:vAlign w:val="center"/>
            <w:hideMark/>
          </w:tcPr>
          <w:p w14:paraId="44E9DDB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0.31±0.07</w:t>
            </w:r>
          </w:p>
        </w:tc>
        <w:tc>
          <w:tcPr>
            <w:tcW w:w="1134" w:type="dxa"/>
            <w:noWrap/>
            <w:vAlign w:val="center"/>
            <w:hideMark/>
          </w:tcPr>
          <w:p w14:paraId="5AEB601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0.79±0.46</w:t>
            </w:r>
          </w:p>
        </w:tc>
        <w:tc>
          <w:tcPr>
            <w:tcW w:w="1565" w:type="dxa"/>
            <w:noWrap/>
            <w:vAlign w:val="center"/>
            <w:hideMark/>
          </w:tcPr>
          <w:p w14:paraId="12D31FF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0.20±0.20</w:t>
            </w:r>
          </w:p>
        </w:tc>
      </w:tr>
      <w:tr w:rsidR="006D3C94" w:rsidRPr="00DB46CF" w14:paraId="156B97A7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F87B875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2573</w:t>
            </w:r>
          </w:p>
        </w:tc>
        <w:tc>
          <w:tcPr>
            <w:tcW w:w="1276" w:type="dxa"/>
            <w:vAlign w:val="center"/>
          </w:tcPr>
          <w:p w14:paraId="605894ED" w14:textId="0CC7F755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2570</w:t>
            </w:r>
          </w:p>
        </w:tc>
        <w:tc>
          <w:tcPr>
            <w:tcW w:w="2420" w:type="dxa"/>
            <w:vAlign w:val="center"/>
          </w:tcPr>
          <w:p w14:paraId="14BC4C2E" w14:textId="3296DAE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3-Methylpentacosane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16C334F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0.22±0.32</w:t>
            </w:r>
          </w:p>
        </w:tc>
        <w:tc>
          <w:tcPr>
            <w:tcW w:w="1417" w:type="dxa"/>
            <w:noWrap/>
            <w:vAlign w:val="center"/>
            <w:hideMark/>
          </w:tcPr>
          <w:p w14:paraId="59D2A5D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2.34±1.30</w:t>
            </w:r>
          </w:p>
        </w:tc>
        <w:tc>
          <w:tcPr>
            <w:tcW w:w="1134" w:type="dxa"/>
            <w:noWrap/>
            <w:vAlign w:val="center"/>
            <w:hideMark/>
          </w:tcPr>
          <w:p w14:paraId="0130197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2D4DE29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1FF9A39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47052E0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0.33±0.04</w:t>
            </w:r>
          </w:p>
        </w:tc>
        <w:tc>
          <w:tcPr>
            <w:tcW w:w="1134" w:type="dxa"/>
            <w:noWrap/>
            <w:vAlign w:val="center"/>
            <w:hideMark/>
          </w:tcPr>
          <w:p w14:paraId="2CC2DEA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1.09±0.4</w:t>
            </w:r>
          </w:p>
        </w:tc>
        <w:tc>
          <w:tcPr>
            <w:tcW w:w="1565" w:type="dxa"/>
            <w:noWrap/>
            <w:vAlign w:val="center"/>
            <w:hideMark/>
          </w:tcPr>
          <w:p w14:paraId="4AE384D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8.00±7.12</w:t>
            </w:r>
          </w:p>
        </w:tc>
      </w:tr>
      <w:tr w:rsidR="006D3C94" w:rsidRPr="00DB46CF" w14:paraId="6D367EAC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5BA5A4F4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2595</w:t>
            </w:r>
          </w:p>
        </w:tc>
        <w:tc>
          <w:tcPr>
            <w:tcW w:w="1276" w:type="dxa"/>
            <w:vAlign w:val="center"/>
          </w:tcPr>
          <w:p w14:paraId="220D1298" w14:textId="6E683851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2595</w:t>
            </w:r>
          </w:p>
        </w:tc>
        <w:tc>
          <w:tcPr>
            <w:tcW w:w="2420" w:type="dxa"/>
            <w:vAlign w:val="center"/>
          </w:tcPr>
          <w:p w14:paraId="7CB602D2" w14:textId="41562D1A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3,9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3,11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3,13-DiMethylpentacosane*</w:t>
            </w:r>
          </w:p>
        </w:tc>
        <w:tc>
          <w:tcPr>
            <w:tcW w:w="1560" w:type="dxa"/>
            <w:noWrap/>
            <w:vAlign w:val="center"/>
            <w:hideMark/>
          </w:tcPr>
          <w:p w14:paraId="6D973ED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0.13±0.18</w:t>
            </w:r>
          </w:p>
        </w:tc>
        <w:tc>
          <w:tcPr>
            <w:tcW w:w="1417" w:type="dxa"/>
            <w:noWrap/>
            <w:vAlign w:val="center"/>
            <w:hideMark/>
          </w:tcPr>
          <w:p w14:paraId="5E53281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1.14±0.47</w:t>
            </w:r>
          </w:p>
        </w:tc>
        <w:tc>
          <w:tcPr>
            <w:tcW w:w="1134" w:type="dxa"/>
            <w:noWrap/>
            <w:vAlign w:val="center"/>
            <w:hideMark/>
          </w:tcPr>
          <w:p w14:paraId="373677D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3FA0396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00C6735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5843AB6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0.07±0.07</w:t>
            </w:r>
          </w:p>
        </w:tc>
        <w:tc>
          <w:tcPr>
            <w:tcW w:w="1134" w:type="dxa"/>
            <w:noWrap/>
            <w:vAlign w:val="center"/>
            <w:hideMark/>
          </w:tcPr>
          <w:p w14:paraId="3714076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0.60±0.24</w:t>
            </w:r>
          </w:p>
        </w:tc>
        <w:tc>
          <w:tcPr>
            <w:tcW w:w="1565" w:type="dxa"/>
            <w:noWrap/>
            <w:vAlign w:val="center"/>
            <w:hideMark/>
          </w:tcPr>
          <w:p w14:paraId="166CF66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220D1354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5EA68CD6" w14:textId="77777777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2600</w:t>
            </w:r>
          </w:p>
        </w:tc>
        <w:tc>
          <w:tcPr>
            <w:tcW w:w="1276" w:type="dxa"/>
            <w:vAlign w:val="center"/>
          </w:tcPr>
          <w:p w14:paraId="0B9A1381" w14:textId="189B8912" w:rsidR="006D3C94" w:rsidRPr="00DB46CF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2599</w:t>
            </w:r>
          </w:p>
        </w:tc>
        <w:tc>
          <w:tcPr>
            <w:tcW w:w="2420" w:type="dxa"/>
            <w:vAlign w:val="center"/>
          </w:tcPr>
          <w:p w14:paraId="3675CD6D" w14:textId="6A8F0405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Hexacosane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6056A6B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0.77±1.01</w:t>
            </w:r>
          </w:p>
        </w:tc>
        <w:tc>
          <w:tcPr>
            <w:tcW w:w="1417" w:type="dxa"/>
            <w:noWrap/>
            <w:vAlign w:val="center"/>
            <w:hideMark/>
          </w:tcPr>
          <w:p w14:paraId="7746855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7.51±7.51</w:t>
            </w:r>
          </w:p>
        </w:tc>
        <w:tc>
          <w:tcPr>
            <w:tcW w:w="1134" w:type="dxa"/>
            <w:noWrap/>
            <w:vAlign w:val="center"/>
            <w:hideMark/>
          </w:tcPr>
          <w:p w14:paraId="6775F95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0.72±0.72</w:t>
            </w:r>
          </w:p>
        </w:tc>
        <w:tc>
          <w:tcPr>
            <w:tcW w:w="1418" w:type="dxa"/>
            <w:noWrap/>
            <w:vAlign w:val="center"/>
            <w:hideMark/>
          </w:tcPr>
          <w:p w14:paraId="33EAD14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4.15±2.99</w:t>
            </w:r>
          </w:p>
        </w:tc>
        <w:tc>
          <w:tcPr>
            <w:tcW w:w="1417" w:type="dxa"/>
            <w:noWrap/>
            <w:vAlign w:val="center"/>
            <w:hideMark/>
          </w:tcPr>
          <w:p w14:paraId="526B486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1.09±0.92</w:t>
            </w:r>
          </w:p>
        </w:tc>
        <w:tc>
          <w:tcPr>
            <w:tcW w:w="1559" w:type="dxa"/>
            <w:noWrap/>
            <w:vAlign w:val="center"/>
            <w:hideMark/>
          </w:tcPr>
          <w:p w14:paraId="78C4F59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10.66±6.95</w:t>
            </w:r>
          </w:p>
        </w:tc>
        <w:tc>
          <w:tcPr>
            <w:tcW w:w="1134" w:type="dxa"/>
            <w:noWrap/>
            <w:vAlign w:val="center"/>
            <w:hideMark/>
          </w:tcPr>
          <w:p w14:paraId="370FD80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75DFB41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3B999156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6AAB34E3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lastRenderedPageBreak/>
              <w:t>2700</w:t>
            </w:r>
          </w:p>
        </w:tc>
        <w:tc>
          <w:tcPr>
            <w:tcW w:w="1276" w:type="dxa"/>
            <w:vAlign w:val="center"/>
          </w:tcPr>
          <w:p w14:paraId="3FAA9141" w14:textId="131B557C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2699</w:t>
            </w:r>
          </w:p>
        </w:tc>
        <w:tc>
          <w:tcPr>
            <w:tcW w:w="2420" w:type="dxa"/>
            <w:vAlign w:val="center"/>
          </w:tcPr>
          <w:p w14:paraId="4518CB38" w14:textId="30EAED9E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Heptacosane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63390C9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0.13±0.19</w:t>
            </w:r>
          </w:p>
        </w:tc>
        <w:tc>
          <w:tcPr>
            <w:tcW w:w="1417" w:type="dxa"/>
            <w:noWrap/>
            <w:vAlign w:val="center"/>
            <w:hideMark/>
          </w:tcPr>
          <w:p w14:paraId="1EA5EB1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0.25±0.25</w:t>
            </w:r>
          </w:p>
        </w:tc>
        <w:tc>
          <w:tcPr>
            <w:tcW w:w="1134" w:type="dxa"/>
            <w:noWrap/>
            <w:vAlign w:val="center"/>
            <w:hideMark/>
          </w:tcPr>
          <w:p w14:paraId="5E393F4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553C6F4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0A86391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5A48B43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0.25±0.03</w:t>
            </w:r>
          </w:p>
        </w:tc>
        <w:tc>
          <w:tcPr>
            <w:tcW w:w="1134" w:type="dxa"/>
            <w:noWrap/>
            <w:vAlign w:val="center"/>
            <w:hideMark/>
          </w:tcPr>
          <w:p w14:paraId="323791A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18DB996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5.25±2.87</w:t>
            </w:r>
          </w:p>
        </w:tc>
      </w:tr>
      <w:tr w:rsidR="006D3C94" w:rsidRPr="00DB46CF" w14:paraId="7EBA78D9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0D696690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2731</w:t>
            </w:r>
          </w:p>
        </w:tc>
        <w:tc>
          <w:tcPr>
            <w:tcW w:w="1276" w:type="dxa"/>
            <w:vAlign w:val="center"/>
          </w:tcPr>
          <w:p w14:paraId="6299ABA2" w14:textId="1AAB3F54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2730</w:t>
            </w:r>
          </w:p>
        </w:tc>
        <w:tc>
          <w:tcPr>
            <w:tcW w:w="2420" w:type="dxa"/>
            <w:vAlign w:val="center"/>
          </w:tcPr>
          <w:p w14:paraId="1F905F62" w14:textId="0D932FB3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9-methylheptacosane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00A7E78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0.16±0.23</w:t>
            </w:r>
          </w:p>
        </w:tc>
        <w:tc>
          <w:tcPr>
            <w:tcW w:w="1417" w:type="dxa"/>
            <w:noWrap/>
            <w:vAlign w:val="center"/>
            <w:hideMark/>
          </w:tcPr>
          <w:p w14:paraId="4468FC7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0AAAD28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4.39±2.52</w:t>
            </w:r>
          </w:p>
        </w:tc>
        <w:tc>
          <w:tcPr>
            <w:tcW w:w="1418" w:type="dxa"/>
            <w:noWrap/>
            <w:vAlign w:val="center"/>
            <w:hideMark/>
          </w:tcPr>
          <w:p w14:paraId="565A594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3.98±4.97</w:t>
            </w:r>
          </w:p>
        </w:tc>
        <w:tc>
          <w:tcPr>
            <w:tcW w:w="1417" w:type="dxa"/>
            <w:noWrap/>
            <w:vAlign w:val="center"/>
            <w:hideMark/>
          </w:tcPr>
          <w:p w14:paraId="6320F94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2.13±2.13</w:t>
            </w:r>
          </w:p>
        </w:tc>
        <w:tc>
          <w:tcPr>
            <w:tcW w:w="1559" w:type="dxa"/>
            <w:noWrap/>
            <w:vAlign w:val="center"/>
            <w:hideMark/>
          </w:tcPr>
          <w:p w14:paraId="0306E60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3AB2F22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7E00C60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7E1E7F40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52BB098D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2781</w:t>
            </w:r>
          </w:p>
        </w:tc>
        <w:tc>
          <w:tcPr>
            <w:tcW w:w="1276" w:type="dxa"/>
            <w:vAlign w:val="center"/>
          </w:tcPr>
          <w:p w14:paraId="719169B2" w14:textId="36A945B8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2780</w:t>
            </w:r>
          </w:p>
        </w:tc>
        <w:tc>
          <w:tcPr>
            <w:tcW w:w="2420" w:type="dxa"/>
            <w:vAlign w:val="center"/>
          </w:tcPr>
          <w:p w14:paraId="6C6A55A3" w14:textId="3C5A5C3D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5,9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5,11 –Dimethylheptacosane*</w:t>
            </w:r>
          </w:p>
        </w:tc>
        <w:tc>
          <w:tcPr>
            <w:tcW w:w="1560" w:type="dxa"/>
            <w:noWrap/>
            <w:vAlign w:val="center"/>
            <w:hideMark/>
          </w:tcPr>
          <w:p w14:paraId="4664523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0.08±0.12</w:t>
            </w:r>
          </w:p>
        </w:tc>
        <w:tc>
          <w:tcPr>
            <w:tcW w:w="1417" w:type="dxa"/>
            <w:noWrap/>
            <w:vAlign w:val="center"/>
            <w:hideMark/>
          </w:tcPr>
          <w:p w14:paraId="11B3CA1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395CF60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3.63±2.15</w:t>
            </w:r>
          </w:p>
        </w:tc>
        <w:tc>
          <w:tcPr>
            <w:tcW w:w="1418" w:type="dxa"/>
            <w:noWrap/>
            <w:vAlign w:val="center"/>
            <w:hideMark/>
          </w:tcPr>
          <w:p w14:paraId="3E5829D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1.96±2.16</w:t>
            </w:r>
          </w:p>
        </w:tc>
        <w:tc>
          <w:tcPr>
            <w:tcW w:w="1417" w:type="dxa"/>
            <w:noWrap/>
            <w:vAlign w:val="center"/>
            <w:hideMark/>
          </w:tcPr>
          <w:p w14:paraId="5748E94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1.26±1.26</w:t>
            </w:r>
          </w:p>
        </w:tc>
        <w:tc>
          <w:tcPr>
            <w:tcW w:w="1559" w:type="dxa"/>
            <w:noWrap/>
            <w:vAlign w:val="center"/>
            <w:hideMark/>
          </w:tcPr>
          <w:p w14:paraId="232A250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2DB6E6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5726949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03AAA5F0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304AEC3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2800</w:t>
            </w:r>
          </w:p>
        </w:tc>
        <w:tc>
          <w:tcPr>
            <w:tcW w:w="1276" w:type="dxa"/>
            <w:vAlign w:val="center"/>
          </w:tcPr>
          <w:p w14:paraId="39291F76" w14:textId="16E47345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2799</w:t>
            </w:r>
          </w:p>
        </w:tc>
        <w:tc>
          <w:tcPr>
            <w:tcW w:w="2420" w:type="dxa"/>
            <w:vAlign w:val="center"/>
          </w:tcPr>
          <w:p w14:paraId="15B15A11" w14:textId="7290D430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Octacosane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4FD8EEF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053E9F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4.81±4.81</w:t>
            </w:r>
          </w:p>
        </w:tc>
        <w:tc>
          <w:tcPr>
            <w:tcW w:w="1134" w:type="dxa"/>
            <w:noWrap/>
            <w:vAlign w:val="center"/>
            <w:hideMark/>
          </w:tcPr>
          <w:p w14:paraId="3E44AFE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6C1E248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B6D7FC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12CAE80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6.14±4.03</w:t>
            </w:r>
          </w:p>
        </w:tc>
        <w:tc>
          <w:tcPr>
            <w:tcW w:w="1134" w:type="dxa"/>
            <w:noWrap/>
            <w:vAlign w:val="center"/>
            <w:hideMark/>
          </w:tcPr>
          <w:p w14:paraId="0D352BD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4BE0A1C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7EDD1898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44AC9179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2807</w:t>
            </w:r>
          </w:p>
        </w:tc>
        <w:tc>
          <w:tcPr>
            <w:tcW w:w="1276" w:type="dxa"/>
            <w:vAlign w:val="center"/>
          </w:tcPr>
          <w:p w14:paraId="5BBE2EDF" w14:textId="5526E639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2806</w:t>
            </w:r>
          </w:p>
        </w:tc>
        <w:tc>
          <w:tcPr>
            <w:tcW w:w="2420" w:type="dxa"/>
            <w:vAlign w:val="center"/>
          </w:tcPr>
          <w:p w14:paraId="2B55AC05" w14:textId="79A8CC9A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3,15-Dimethylheptacosane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10B5063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1.03±0.73</w:t>
            </w:r>
          </w:p>
        </w:tc>
        <w:tc>
          <w:tcPr>
            <w:tcW w:w="1417" w:type="dxa"/>
            <w:noWrap/>
            <w:vAlign w:val="center"/>
            <w:hideMark/>
          </w:tcPr>
          <w:p w14:paraId="0BBC7A5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58AE604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0.42±0.42</w:t>
            </w:r>
          </w:p>
        </w:tc>
        <w:tc>
          <w:tcPr>
            <w:tcW w:w="1418" w:type="dxa"/>
            <w:noWrap/>
            <w:vAlign w:val="center"/>
            <w:hideMark/>
          </w:tcPr>
          <w:p w14:paraId="34B15E1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2.00±2.09</w:t>
            </w:r>
          </w:p>
        </w:tc>
        <w:tc>
          <w:tcPr>
            <w:tcW w:w="1417" w:type="dxa"/>
            <w:noWrap/>
            <w:vAlign w:val="center"/>
            <w:hideMark/>
          </w:tcPr>
          <w:p w14:paraId="137446D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1.23±1.10</w:t>
            </w:r>
          </w:p>
        </w:tc>
        <w:tc>
          <w:tcPr>
            <w:tcW w:w="1559" w:type="dxa"/>
            <w:noWrap/>
            <w:vAlign w:val="center"/>
            <w:hideMark/>
          </w:tcPr>
          <w:p w14:paraId="6ECE8AC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04B005D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6FDCA61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5C092B39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030587D1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2831</w:t>
            </w:r>
          </w:p>
        </w:tc>
        <w:tc>
          <w:tcPr>
            <w:tcW w:w="1276" w:type="dxa"/>
            <w:vAlign w:val="center"/>
          </w:tcPr>
          <w:p w14:paraId="1F672050" w14:textId="505AEF79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2828</w:t>
            </w:r>
          </w:p>
        </w:tc>
        <w:tc>
          <w:tcPr>
            <w:tcW w:w="2420" w:type="dxa"/>
            <w:vAlign w:val="center"/>
          </w:tcPr>
          <w:p w14:paraId="06381580" w14:textId="2A1915D4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14 </w:t>
            </w: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and</w:t>
            </w:r>
            <w:proofErr w:type="spellEnd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 xml:space="preserve"> 13-Methyloctacosane*</w:t>
            </w:r>
          </w:p>
        </w:tc>
        <w:tc>
          <w:tcPr>
            <w:tcW w:w="1560" w:type="dxa"/>
            <w:noWrap/>
            <w:vAlign w:val="center"/>
            <w:hideMark/>
          </w:tcPr>
          <w:p w14:paraId="309D884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0.28±0.40</w:t>
            </w:r>
          </w:p>
        </w:tc>
        <w:tc>
          <w:tcPr>
            <w:tcW w:w="1417" w:type="dxa"/>
            <w:noWrap/>
            <w:vAlign w:val="center"/>
            <w:hideMark/>
          </w:tcPr>
          <w:p w14:paraId="2682B04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EB26FB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1E74E41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055DFF9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0222620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0.23±0.13</w:t>
            </w:r>
          </w:p>
        </w:tc>
        <w:tc>
          <w:tcPr>
            <w:tcW w:w="1134" w:type="dxa"/>
            <w:noWrap/>
            <w:vAlign w:val="center"/>
            <w:hideMark/>
          </w:tcPr>
          <w:p w14:paraId="7C166B4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031F1F8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4.1±0.41</w:t>
            </w:r>
          </w:p>
        </w:tc>
      </w:tr>
      <w:tr w:rsidR="006D3C94" w:rsidRPr="00DB46CF" w14:paraId="2BCA0C05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66CC17DA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2900</w:t>
            </w:r>
          </w:p>
        </w:tc>
        <w:tc>
          <w:tcPr>
            <w:tcW w:w="1276" w:type="dxa"/>
            <w:vAlign w:val="center"/>
          </w:tcPr>
          <w:p w14:paraId="49A33ADB" w14:textId="4BA1DBD5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2899</w:t>
            </w:r>
          </w:p>
        </w:tc>
        <w:tc>
          <w:tcPr>
            <w:tcW w:w="2420" w:type="dxa"/>
            <w:vAlign w:val="center"/>
          </w:tcPr>
          <w:p w14:paraId="3EBBF77D" w14:textId="524F5CAD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Nonacosane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4C12427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1.43±2.02</w:t>
            </w:r>
          </w:p>
        </w:tc>
        <w:tc>
          <w:tcPr>
            <w:tcW w:w="1417" w:type="dxa"/>
            <w:noWrap/>
            <w:vAlign w:val="center"/>
            <w:hideMark/>
          </w:tcPr>
          <w:p w14:paraId="738C90B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298B33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6721279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7DF9A6F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6D88733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6B97C2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34DD607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56AE9A21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013BF968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2939</w:t>
            </w:r>
          </w:p>
        </w:tc>
        <w:tc>
          <w:tcPr>
            <w:tcW w:w="1276" w:type="dxa"/>
            <w:vAlign w:val="center"/>
          </w:tcPr>
          <w:p w14:paraId="58AE5F24" w14:textId="1B7B6348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2938</w:t>
            </w:r>
          </w:p>
        </w:tc>
        <w:tc>
          <w:tcPr>
            <w:tcW w:w="2420" w:type="dxa"/>
            <w:vAlign w:val="center"/>
          </w:tcPr>
          <w:p w14:paraId="74DBB93C" w14:textId="1615AD84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5-Methylnonacosane</w:t>
            </w:r>
          </w:p>
        </w:tc>
        <w:tc>
          <w:tcPr>
            <w:tcW w:w="1560" w:type="dxa"/>
            <w:noWrap/>
            <w:vAlign w:val="center"/>
            <w:hideMark/>
          </w:tcPr>
          <w:p w14:paraId="2C5E245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1.25±1.49</w:t>
            </w:r>
          </w:p>
        </w:tc>
        <w:tc>
          <w:tcPr>
            <w:tcW w:w="1417" w:type="dxa"/>
            <w:noWrap/>
            <w:vAlign w:val="center"/>
            <w:hideMark/>
          </w:tcPr>
          <w:p w14:paraId="32A3FDA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5846114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6.05±1.97</w:t>
            </w:r>
          </w:p>
        </w:tc>
        <w:tc>
          <w:tcPr>
            <w:tcW w:w="1418" w:type="dxa"/>
            <w:noWrap/>
            <w:vAlign w:val="center"/>
            <w:hideMark/>
          </w:tcPr>
          <w:p w14:paraId="1310EFE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4.98±4.03</w:t>
            </w:r>
          </w:p>
        </w:tc>
        <w:tc>
          <w:tcPr>
            <w:tcW w:w="1417" w:type="dxa"/>
            <w:noWrap/>
            <w:vAlign w:val="center"/>
            <w:hideMark/>
          </w:tcPr>
          <w:p w14:paraId="0BD09CC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3.55±3.55</w:t>
            </w:r>
          </w:p>
        </w:tc>
        <w:tc>
          <w:tcPr>
            <w:tcW w:w="1559" w:type="dxa"/>
            <w:noWrap/>
            <w:vAlign w:val="center"/>
            <w:hideMark/>
          </w:tcPr>
          <w:p w14:paraId="5D1C588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37D677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1CF74F6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67C77A89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035BD12A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3000</w:t>
            </w:r>
          </w:p>
        </w:tc>
        <w:tc>
          <w:tcPr>
            <w:tcW w:w="1276" w:type="dxa"/>
            <w:vAlign w:val="center"/>
          </w:tcPr>
          <w:p w14:paraId="6871339B" w14:textId="679C8005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2998</w:t>
            </w:r>
          </w:p>
        </w:tc>
        <w:tc>
          <w:tcPr>
            <w:tcW w:w="2420" w:type="dxa"/>
            <w:vAlign w:val="center"/>
          </w:tcPr>
          <w:p w14:paraId="7473DE52" w14:textId="3484DF24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Triacontane</w:t>
            </w:r>
          </w:p>
        </w:tc>
        <w:tc>
          <w:tcPr>
            <w:tcW w:w="1560" w:type="dxa"/>
            <w:noWrap/>
            <w:vAlign w:val="center"/>
            <w:hideMark/>
          </w:tcPr>
          <w:p w14:paraId="1C24D41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4BEA652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2.08±2.08</w:t>
            </w:r>
          </w:p>
        </w:tc>
        <w:tc>
          <w:tcPr>
            <w:tcW w:w="1134" w:type="dxa"/>
            <w:noWrap/>
            <w:vAlign w:val="center"/>
            <w:hideMark/>
          </w:tcPr>
          <w:p w14:paraId="7A3681D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18203A0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275ECA1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7A7B293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2.7±1.83</w:t>
            </w:r>
          </w:p>
        </w:tc>
        <w:tc>
          <w:tcPr>
            <w:tcW w:w="1134" w:type="dxa"/>
            <w:noWrap/>
            <w:vAlign w:val="center"/>
            <w:hideMark/>
          </w:tcPr>
          <w:p w14:paraId="61E84B6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27A1084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17AD9A97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6AB4C570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3034</w:t>
            </w:r>
          </w:p>
        </w:tc>
        <w:tc>
          <w:tcPr>
            <w:tcW w:w="1276" w:type="dxa"/>
            <w:vAlign w:val="center"/>
          </w:tcPr>
          <w:p w14:paraId="7337CC44" w14:textId="79E828DD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3034</w:t>
            </w:r>
          </w:p>
        </w:tc>
        <w:tc>
          <w:tcPr>
            <w:tcW w:w="2420" w:type="dxa"/>
            <w:vAlign w:val="center"/>
          </w:tcPr>
          <w:p w14:paraId="34075A91" w14:textId="59D59EBE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14-Methyltriacontane</w:t>
            </w:r>
          </w:p>
        </w:tc>
        <w:tc>
          <w:tcPr>
            <w:tcW w:w="1560" w:type="dxa"/>
            <w:noWrap/>
            <w:vAlign w:val="center"/>
            <w:hideMark/>
          </w:tcPr>
          <w:p w14:paraId="192A305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028D2DE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D26EEE0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59A7002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76BE0E5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7438291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98C63E5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09E0FF4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3A4DCC1E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7A103FE2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3044</w:t>
            </w:r>
          </w:p>
        </w:tc>
        <w:tc>
          <w:tcPr>
            <w:tcW w:w="1276" w:type="dxa"/>
            <w:vAlign w:val="center"/>
          </w:tcPr>
          <w:p w14:paraId="3F2FFD27" w14:textId="7CB34060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3044</w:t>
            </w:r>
          </w:p>
        </w:tc>
        <w:tc>
          <w:tcPr>
            <w:tcW w:w="2420" w:type="dxa"/>
            <w:vAlign w:val="center"/>
          </w:tcPr>
          <w:p w14:paraId="5C6FC7AC" w14:textId="3EA44676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Tricosadiene</w:t>
            </w:r>
          </w:p>
        </w:tc>
        <w:tc>
          <w:tcPr>
            <w:tcW w:w="1560" w:type="dxa"/>
            <w:noWrap/>
            <w:vAlign w:val="center"/>
            <w:hideMark/>
          </w:tcPr>
          <w:p w14:paraId="474BF40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0.58±0.65</w:t>
            </w:r>
          </w:p>
        </w:tc>
        <w:tc>
          <w:tcPr>
            <w:tcW w:w="1417" w:type="dxa"/>
            <w:noWrap/>
            <w:vAlign w:val="center"/>
            <w:hideMark/>
          </w:tcPr>
          <w:p w14:paraId="47DD11D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0701935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5.18±0.66</w:t>
            </w:r>
          </w:p>
        </w:tc>
        <w:tc>
          <w:tcPr>
            <w:tcW w:w="1418" w:type="dxa"/>
            <w:noWrap/>
            <w:vAlign w:val="center"/>
            <w:hideMark/>
          </w:tcPr>
          <w:p w14:paraId="627F03BE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5.24±2.12</w:t>
            </w:r>
          </w:p>
        </w:tc>
        <w:tc>
          <w:tcPr>
            <w:tcW w:w="1417" w:type="dxa"/>
            <w:noWrap/>
            <w:vAlign w:val="center"/>
            <w:hideMark/>
          </w:tcPr>
          <w:p w14:paraId="3DBF694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5.3±0.14</w:t>
            </w:r>
          </w:p>
        </w:tc>
        <w:tc>
          <w:tcPr>
            <w:tcW w:w="1559" w:type="dxa"/>
            <w:noWrap/>
            <w:vAlign w:val="center"/>
            <w:hideMark/>
          </w:tcPr>
          <w:p w14:paraId="733615F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7CF6854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1863735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0714A6EC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559C751C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3052</w:t>
            </w:r>
          </w:p>
        </w:tc>
        <w:tc>
          <w:tcPr>
            <w:tcW w:w="1276" w:type="dxa"/>
            <w:vAlign w:val="center"/>
          </w:tcPr>
          <w:p w14:paraId="01537497" w14:textId="5A749973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3053</w:t>
            </w:r>
          </w:p>
        </w:tc>
        <w:tc>
          <w:tcPr>
            <w:tcW w:w="2420" w:type="dxa"/>
            <w:vAlign w:val="center"/>
          </w:tcPr>
          <w:p w14:paraId="6E45A7AF" w14:textId="2F0F844E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10, 14-Dimethyltriacontane</w:t>
            </w:r>
          </w:p>
        </w:tc>
        <w:tc>
          <w:tcPr>
            <w:tcW w:w="1560" w:type="dxa"/>
            <w:noWrap/>
            <w:vAlign w:val="center"/>
            <w:hideMark/>
          </w:tcPr>
          <w:p w14:paraId="013ECFBA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61B3BC74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47519C9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8" w:type="dxa"/>
            <w:noWrap/>
            <w:vAlign w:val="center"/>
            <w:hideMark/>
          </w:tcPr>
          <w:p w14:paraId="20F101C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417" w:type="dxa"/>
            <w:noWrap/>
            <w:vAlign w:val="center"/>
            <w:hideMark/>
          </w:tcPr>
          <w:p w14:paraId="58DD2C18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59" w:type="dxa"/>
            <w:noWrap/>
            <w:vAlign w:val="center"/>
            <w:hideMark/>
          </w:tcPr>
          <w:p w14:paraId="37F16C89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43DD991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2747C31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5182B767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3E54637B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3060</w:t>
            </w:r>
          </w:p>
        </w:tc>
        <w:tc>
          <w:tcPr>
            <w:tcW w:w="1276" w:type="dxa"/>
            <w:vAlign w:val="center"/>
          </w:tcPr>
          <w:p w14:paraId="65E7E533" w14:textId="462FB1A9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3062</w:t>
            </w:r>
          </w:p>
        </w:tc>
        <w:tc>
          <w:tcPr>
            <w:tcW w:w="2420" w:type="dxa"/>
            <w:vAlign w:val="center"/>
          </w:tcPr>
          <w:p w14:paraId="467944EB" w14:textId="79AC6692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2-Methyltriacontane</w:t>
            </w:r>
          </w:p>
        </w:tc>
        <w:tc>
          <w:tcPr>
            <w:tcW w:w="1560" w:type="dxa"/>
            <w:noWrap/>
            <w:vAlign w:val="center"/>
            <w:hideMark/>
          </w:tcPr>
          <w:p w14:paraId="3555C00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0.65±0.92</w:t>
            </w:r>
          </w:p>
        </w:tc>
        <w:tc>
          <w:tcPr>
            <w:tcW w:w="1417" w:type="dxa"/>
            <w:noWrap/>
            <w:vAlign w:val="center"/>
            <w:hideMark/>
          </w:tcPr>
          <w:p w14:paraId="35B52337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0114B7D2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5.09±0.57</w:t>
            </w:r>
          </w:p>
        </w:tc>
        <w:tc>
          <w:tcPr>
            <w:tcW w:w="1418" w:type="dxa"/>
            <w:noWrap/>
            <w:vAlign w:val="center"/>
            <w:hideMark/>
          </w:tcPr>
          <w:p w14:paraId="12DCA7A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9.33±6.86</w:t>
            </w:r>
          </w:p>
        </w:tc>
        <w:tc>
          <w:tcPr>
            <w:tcW w:w="1417" w:type="dxa"/>
            <w:noWrap/>
            <w:vAlign w:val="center"/>
            <w:hideMark/>
          </w:tcPr>
          <w:p w14:paraId="3618FD5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5.05±0.04</w:t>
            </w:r>
          </w:p>
        </w:tc>
        <w:tc>
          <w:tcPr>
            <w:tcW w:w="1559" w:type="dxa"/>
            <w:noWrap/>
            <w:vAlign w:val="center"/>
            <w:hideMark/>
          </w:tcPr>
          <w:p w14:paraId="77BB32F3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639E9C0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56D5574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  <w:tr w:rsidR="006D3C94" w:rsidRPr="00DB46CF" w14:paraId="2F0B5F66" w14:textId="77777777" w:rsidTr="002F23E7">
        <w:trPr>
          <w:trHeight w:val="326"/>
          <w:jc w:val="center"/>
        </w:trPr>
        <w:tc>
          <w:tcPr>
            <w:tcW w:w="1129" w:type="dxa"/>
            <w:vAlign w:val="center"/>
          </w:tcPr>
          <w:p w14:paraId="1EC2DE7C" w14:textId="77777777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3100</w:t>
            </w:r>
          </w:p>
        </w:tc>
        <w:tc>
          <w:tcPr>
            <w:tcW w:w="1276" w:type="dxa"/>
            <w:vAlign w:val="center"/>
          </w:tcPr>
          <w:p w14:paraId="12B4492A" w14:textId="2EBF74EA" w:rsidR="006D3C94" w:rsidRPr="002F23E7" w:rsidRDefault="006D3C94" w:rsidP="002F23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2F23E7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3099</w:t>
            </w:r>
          </w:p>
        </w:tc>
        <w:tc>
          <w:tcPr>
            <w:tcW w:w="2420" w:type="dxa"/>
            <w:vAlign w:val="center"/>
          </w:tcPr>
          <w:p w14:paraId="34DDFC63" w14:textId="0C50CC24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proofErr w:type="spellStart"/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Hentriacontane</w:t>
            </w:r>
            <w:proofErr w:type="spellEnd"/>
          </w:p>
        </w:tc>
        <w:tc>
          <w:tcPr>
            <w:tcW w:w="1560" w:type="dxa"/>
            <w:noWrap/>
            <w:vAlign w:val="center"/>
            <w:hideMark/>
          </w:tcPr>
          <w:p w14:paraId="4328246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3.81±2.78</w:t>
            </w:r>
          </w:p>
        </w:tc>
        <w:tc>
          <w:tcPr>
            <w:tcW w:w="1417" w:type="dxa"/>
            <w:noWrap/>
            <w:vAlign w:val="center"/>
            <w:hideMark/>
          </w:tcPr>
          <w:p w14:paraId="760A47DB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037389BC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10.38±0.66</w:t>
            </w:r>
          </w:p>
        </w:tc>
        <w:tc>
          <w:tcPr>
            <w:tcW w:w="1418" w:type="dxa"/>
            <w:noWrap/>
            <w:vAlign w:val="center"/>
            <w:hideMark/>
          </w:tcPr>
          <w:p w14:paraId="0277977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9.14±5.66</w:t>
            </w:r>
          </w:p>
        </w:tc>
        <w:tc>
          <w:tcPr>
            <w:tcW w:w="1417" w:type="dxa"/>
            <w:noWrap/>
            <w:vAlign w:val="center"/>
            <w:hideMark/>
          </w:tcPr>
          <w:p w14:paraId="40F9689F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6.52±6.37</w:t>
            </w:r>
          </w:p>
        </w:tc>
        <w:tc>
          <w:tcPr>
            <w:tcW w:w="1559" w:type="dxa"/>
            <w:noWrap/>
            <w:vAlign w:val="center"/>
            <w:hideMark/>
          </w:tcPr>
          <w:p w14:paraId="3B2F79CD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134" w:type="dxa"/>
            <w:noWrap/>
            <w:vAlign w:val="center"/>
            <w:hideMark/>
          </w:tcPr>
          <w:p w14:paraId="27607661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  <w:tc>
          <w:tcPr>
            <w:tcW w:w="1565" w:type="dxa"/>
            <w:noWrap/>
            <w:vAlign w:val="center"/>
            <w:hideMark/>
          </w:tcPr>
          <w:p w14:paraId="3AAA36F6" w14:textId="77777777" w:rsidR="006D3C94" w:rsidRPr="00DB46CF" w:rsidRDefault="006D3C94" w:rsidP="006D3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</w:pPr>
            <w:r w:rsidRPr="00DB46CF">
              <w:rPr>
                <w:rFonts w:ascii="Times New Roman" w:eastAsia="Times New Roman" w:hAnsi="Times New Roman" w:cs="Times New Roman"/>
                <w:sz w:val="20"/>
                <w:szCs w:val="20"/>
                <w:lang w:val="pt-BR" w:eastAsia="pt-BR"/>
              </w:rPr>
              <w:t>ND</w:t>
            </w:r>
          </w:p>
        </w:tc>
      </w:tr>
    </w:tbl>
    <w:p w14:paraId="33F358A8" w14:textId="77777777" w:rsidR="00160E8B" w:rsidRPr="00160E8B" w:rsidRDefault="00160E8B" w:rsidP="00160E8B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  <w:r w:rsidRPr="00160E8B">
        <w:rPr>
          <w:rFonts w:ascii="Times New Roman" w:hAnsi="Times New Roman" w:cs="Times New Roman"/>
          <w:sz w:val="20"/>
          <w:szCs w:val="20"/>
        </w:rPr>
        <w:t xml:space="preserve">*Some compounds tend to </w:t>
      </w:r>
      <w:proofErr w:type="spellStart"/>
      <w:r w:rsidRPr="00160E8B">
        <w:rPr>
          <w:rFonts w:ascii="Times New Roman" w:hAnsi="Times New Roman" w:cs="Times New Roman"/>
          <w:sz w:val="20"/>
          <w:szCs w:val="20"/>
        </w:rPr>
        <w:t>coelute</w:t>
      </w:r>
      <w:proofErr w:type="spellEnd"/>
      <w:r w:rsidRPr="00160E8B">
        <w:rPr>
          <w:rFonts w:ascii="Times New Roman" w:hAnsi="Times New Roman" w:cs="Times New Roman"/>
          <w:sz w:val="20"/>
          <w:szCs w:val="20"/>
        </w:rPr>
        <w:t xml:space="preserve"> as a single peak, making separation impossible (Blomquist 2010).</w:t>
      </w:r>
    </w:p>
    <w:p w14:paraId="36328AF6" w14:textId="1A7DCFDE" w:rsidR="0024161F" w:rsidRPr="00445C51" w:rsidRDefault="00160E8B" w:rsidP="00445C51">
      <w:pPr>
        <w:tabs>
          <w:tab w:val="left" w:pos="12191"/>
        </w:tabs>
        <w:ind w:left="-1134"/>
        <w:rPr>
          <w:rFonts w:ascii="Times New Roman" w:hAnsi="Times New Roman" w:cs="Times New Roman"/>
          <w:sz w:val="20"/>
          <w:szCs w:val="20"/>
        </w:rPr>
      </w:pPr>
      <w:proofErr w:type="spellStart"/>
      <w:r w:rsidRPr="00160E8B">
        <w:rPr>
          <w:rFonts w:ascii="Times New Roman" w:hAnsi="Times New Roman" w:cs="Times New Roman"/>
          <w:sz w:val="20"/>
          <w:szCs w:val="20"/>
        </w:rPr>
        <w:t>Avg</w:t>
      </w:r>
      <w:proofErr w:type="spellEnd"/>
      <w:r w:rsidRPr="00160E8B">
        <w:rPr>
          <w:rFonts w:ascii="Times New Roman" w:hAnsi="Times New Roman" w:cs="Times New Roman"/>
          <w:sz w:val="20"/>
          <w:szCs w:val="20"/>
        </w:rPr>
        <w:t xml:space="preserve"> = average, SD = standard deviation, ND = not detected.</w:t>
      </w:r>
    </w:p>
    <w:sectPr w:rsidR="0024161F" w:rsidRPr="00445C51" w:rsidSect="003B564D">
      <w:headerReference w:type="default" r:id="rId6"/>
      <w:type w:val="continuous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E7C60" w14:textId="77777777" w:rsidR="00992D3C" w:rsidRDefault="00992D3C" w:rsidP="007E31DB">
      <w:pPr>
        <w:spacing w:after="0" w:line="240" w:lineRule="auto"/>
      </w:pPr>
      <w:r>
        <w:separator/>
      </w:r>
    </w:p>
  </w:endnote>
  <w:endnote w:type="continuationSeparator" w:id="0">
    <w:p w14:paraId="2A26C362" w14:textId="77777777" w:rsidR="00992D3C" w:rsidRDefault="00992D3C" w:rsidP="007E3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19C31" w14:textId="77777777" w:rsidR="00992D3C" w:rsidRDefault="00992D3C" w:rsidP="007E31DB">
      <w:pPr>
        <w:spacing w:after="0" w:line="240" w:lineRule="auto"/>
      </w:pPr>
      <w:r>
        <w:separator/>
      </w:r>
    </w:p>
  </w:footnote>
  <w:footnote w:type="continuationSeparator" w:id="0">
    <w:p w14:paraId="115FF7B6" w14:textId="77777777" w:rsidR="00992D3C" w:rsidRDefault="00992D3C" w:rsidP="007E3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6E995" w14:textId="77777777" w:rsidR="00DB46CF" w:rsidRDefault="00DB46CF">
    <w:pPr>
      <w:pStyle w:val="Cabealho"/>
    </w:pPr>
  </w:p>
  <w:p w14:paraId="5D3BB1D9" w14:textId="77777777" w:rsidR="00DB46CF" w:rsidRDefault="00DB46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DB"/>
    <w:rsid w:val="0006670C"/>
    <w:rsid w:val="001435D8"/>
    <w:rsid w:val="00160E8B"/>
    <w:rsid w:val="00162E39"/>
    <w:rsid w:val="001B181C"/>
    <w:rsid w:val="0024161F"/>
    <w:rsid w:val="00260576"/>
    <w:rsid w:val="002F23E7"/>
    <w:rsid w:val="003835D1"/>
    <w:rsid w:val="003B564D"/>
    <w:rsid w:val="003D1638"/>
    <w:rsid w:val="004268F3"/>
    <w:rsid w:val="00445C51"/>
    <w:rsid w:val="004C72AA"/>
    <w:rsid w:val="00683689"/>
    <w:rsid w:val="006D3C94"/>
    <w:rsid w:val="00750195"/>
    <w:rsid w:val="007A704F"/>
    <w:rsid w:val="007D3630"/>
    <w:rsid w:val="007E31DB"/>
    <w:rsid w:val="007F123C"/>
    <w:rsid w:val="00894FA7"/>
    <w:rsid w:val="008B5E1A"/>
    <w:rsid w:val="00940A3F"/>
    <w:rsid w:val="00992D3C"/>
    <w:rsid w:val="009D48CD"/>
    <w:rsid w:val="00A1231C"/>
    <w:rsid w:val="00A60EFE"/>
    <w:rsid w:val="00BA1BA2"/>
    <w:rsid w:val="00BB3998"/>
    <w:rsid w:val="00DA2ADD"/>
    <w:rsid w:val="00DB46CF"/>
    <w:rsid w:val="00E46923"/>
    <w:rsid w:val="00EB53BE"/>
    <w:rsid w:val="00F351EF"/>
    <w:rsid w:val="00F41DEE"/>
    <w:rsid w:val="00FE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7A11"/>
  <w15:chartTrackingRefBased/>
  <w15:docId w15:val="{93E295A8-BD8E-4BD2-9021-39C868C0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1DB"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31DB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E3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1DB"/>
    <w:rPr>
      <w:lang w:val="en-CA"/>
    </w:rPr>
  </w:style>
  <w:style w:type="paragraph" w:styleId="Rodap">
    <w:name w:val="footer"/>
    <w:basedOn w:val="Normal"/>
    <w:link w:val="RodapChar"/>
    <w:uiPriority w:val="99"/>
    <w:unhideWhenUsed/>
    <w:rsid w:val="007E3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1DB"/>
    <w:rPr>
      <w:lang w:val="en-CA"/>
    </w:rPr>
  </w:style>
  <w:style w:type="paragraph" w:styleId="Reviso">
    <w:name w:val="Revision"/>
    <w:hidden/>
    <w:uiPriority w:val="99"/>
    <w:semiHidden/>
    <w:rsid w:val="0024161F"/>
    <w:pPr>
      <w:spacing w:after="0" w:line="240" w:lineRule="auto"/>
    </w:pPr>
    <w:rPr>
      <w:lang w:val="en-CA"/>
    </w:rPr>
  </w:style>
  <w:style w:type="table" w:customStyle="1" w:styleId="Tabelacomgrade1">
    <w:name w:val="Tabela com grade1"/>
    <w:basedOn w:val="Tabelanormal"/>
    <w:next w:val="Tabelacomgrade"/>
    <w:uiPriority w:val="39"/>
    <w:rsid w:val="008B5E1A"/>
    <w:pPr>
      <w:spacing w:after="0" w:line="240" w:lineRule="auto"/>
    </w:pPr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0E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0E8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0E8B"/>
    <w:rPr>
      <w:sz w:val="20"/>
      <w:szCs w:val="20"/>
      <w:lang w:val="en-C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0E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0E8B"/>
    <w:rPr>
      <w:b/>
      <w:bCs/>
      <w:sz w:val="20"/>
      <w:szCs w:val="20"/>
      <w:lang w:val="en-C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0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E8B"/>
    <w:rPr>
      <w:rFonts w:ascii="Segoe UI" w:hAnsi="Segoe UI" w:cs="Segoe UI"/>
      <w:sz w:val="18"/>
      <w:szCs w:val="18"/>
      <w:lang w:val="en-CA"/>
    </w:rPr>
  </w:style>
  <w:style w:type="table" w:customStyle="1" w:styleId="Tabelacomgrade2">
    <w:name w:val="Tabela com grade2"/>
    <w:basedOn w:val="Tabelanormal"/>
    <w:next w:val="Tabelacomgrade"/>
    <w:uiPriority w:val="39"/>
    <w:rsid w:val="00DB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DB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9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4</Pages>
  <Words>1186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alves da silva</dc:creator>
  <cp:keywords/>
  <dc:description/>
  <cp:lastModifiedBy>dayana alves da silva</cp:lastModifiedBy>
  <cp:revision>12</cp:revision>
  <dcterms:created xsi:type="dcterms:W3CDTF">2021-06-18T17:53:00Z</dcterms:created>
  <dcterms:modified xsi:type="dcterms:W3CDTF">2022-02-09T04:31:00Z</dcterms:modified>
</cp:coreProperties>
</file>