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A433" w14:textId="74A4559F" w:rsidR="0049637F" w:rsidRPr="00C91AEF" w:rsidRDefault="007D7EC6" w:rsidP="00B30032">
      <w:pPr>
        <w:jc w:val="both"/>
        <w:rPr>
          <w:rFonts w:ascii="Arial" w:hAnsi="Arial" w:cs="Arial"/>
          <w:b/>
        </w:rPr>
      </w:pPr>
      <w:r w:rsidRPr="00C91AEF">
        <w:rPr>
          <w:rFonts w:ascii="Arial" w:hAnsi="Arial" w:cs="Arial"/>
          <w:b/>
          <w:bCs/>
        </w:rPr>
        <w:t>S</w:t>
      </w:r>
      <w:r w:rsidR="00B52AA6" w:rsidRPr="00C91AEF">
        <w:rPr>
          <w:rFonts w:ascii="Arial" w:hAnsi="Arial" w:cs="Arial"/>
          <w:b/>
        </w:rPr>
        <w:t xml:space="preserve">urvey Questionary 1: </w:t>
      </w:r>
      <w:r w:rsidR="0049637F" w:rsidRPr="00C91AEF">
        <w:rPr>
          <w:rFonts w:ascii="Arial" w:hAnsi="Arial" w:cs="Arial"/>
          <w:b/>
        </w:rPr>
        <w:t>Skin Cancer and Sun Knowledge (SCSK) Scale Items</w:t>
      </w:r>
    </w:p>
    <w:p w14:paraId="33000BC6" w14:textId="77777777" w:rsidR="0049637F" w:rsidRPr="00C91AEF" w:rsidRDefault="0049637F" w:rsidP="00B30032">
      <w:pPr>
        <w:autoSpaceDE w:val="0"/>
        <w:autoSpaceDN w:val="0"/>
        <w:adjustRightInd w:val="0"/>
        <w:rPr>
          <w:rFonts w:ascii="Arial" w:hAnsi="Arial" w:cs="Arial"/>
          <w:b/>
        </w:rPr>
      </w:pPr>
    </w:p>
    <w:p w14:paraId="23D07D34" w14:textId="77777777" w:rsidR="0049637F" w:rsidRPr="00C91AEF" w:rsidRDefault="0049637F" w:rsidP="00B30032">
      <w:pPr>
        <w:jc w:val="both"/>
        <w:rPr>
          <w:rFonts w:ascii="Arial" w:hAnsi="Arial" w:cs="Arial"/>
          <w:b/>
        </w:rPr>
      </w:pPr>
      <w:r w:rsidRPr="00C91AEF">
        <w:rPr>
          <w:rFonts w:ascii="Arial" w:hAnsi="Arial" w:cs="Arial"/>
          <w:b/>
        </w:rPr>
        <w:t>Participant ID:</w:t>
      </w:r>
    </w:p>
    <w:p w14:paraId="105FF84E" w14:textId="77777777" w:rsidR="0049637F" w:rsidRPr="00C91AEF" w:rsidRDefault="0049637F" w:rsidP="00B30032">
      <w:pPr>
        <w:jc w:val="both"/>
        <w:rPr>
          <w:rFonts w:ascii="Arial" w:hAnsi="Arial" w:cs="Arial"/>
          <w:b/>
        </w:rPr>
      </w:pPr>
      <w:r w:rsidRPr="00C91AEF">
        <w:rPr>
          <w:rFonts w:ascii="Arial" w:hAnsi="Arial" w:cs="Arial"/>
          <w:b/>
        </w:rPr>
        <w:t>Date:</w:t>
      </w:r>
    </w:p>
    <w:p w14:paraId="4CC57598" w14:textId="77777777" w:rsidR="0049637F" w:rsidRPr="00C91AEF" w:rsidRDefault="0049637F" w:rsidP="00B30032">
      <w:pPr>
        <w:jc w:val="center"/>
        <w:rPr>
          <w:rFonts w:ascii="Arial" w:hAnsi="Arial" w:cs="Arial"/>
          <w:b/>
        </w:rPr>
      </w:pPr>
      <w:r w:rsidRPr="00C91AEF">
        <w:rPr>
          <w:rFonts w:ascii="Arial" w:hAnsi="Arial" w:cs="Arial"/>
          <w:b/>
        </w:rPr>
        <w:t>Survey Questionnaire 1</w:t>
      </w:r>
    </w:p>
    <w:p w14:paraId="4E3D16F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 I should stay out of the sun if my shadow is shorter than my body. </w:t>
      </w:r>
      <w:r w:rsidRPr="00C91AEF">
        <w:rPr>
          <w:rFonts w:ascii="Arial" w:hAnsi="Arial" w:cs="Arial"/>
          <w:b/>
        </w:rPr>
        <w:t>True</w:t>
      </w:r>
      <w:r w:rsidRPr="00C91AEF">
        <w:rPr>
          <w:rFonts w:ascii="Arial" w:hAnsi="Arial" w:cs="Arial"/>
          <w:bCs/>
        </w:rPr>
        <w:t xml:space="preserve"> or </w:t>
      </w:r>
      <w:r w:rsidRPr="00C91AEF">
        <w:rPr>
          <w:rFonts w:ascii="Arial" w:hAnsi="Arial" w:cs="Arial"/>
        </w:rPr>
        <w:t>False</w:t>
      </w:r>
    </w:p>
    <w:p w14:paraId="18A6FE44"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2. Sunbathing for only a couple of weeks a year (e.g., when on holiday) increases your likelihood of getting skin cancer. </w:t>
      </w:r>
      <w:r w:rsidRPr="00C91AEF">
        <w:rPr>
          <w:rFonts w:ascii="Arial" w:hAnsi="Arial" w:cs="Arial"/>
          <w:b/>
        </w:rPr>
        <w:t>True</w:t>
      </w:r>
      <w:r w:rsidRPr="00C91AEF">
        <w:rPr>
          <w:rFonts w:ascii="Arial" w:hAnsi="Arial" w:cs="Arial"/>
          <w:bCs/>
        </w:rPr>
        <w:t xml:space="preserve"> or </w:t>
      </w:r>
      <w:r w:rsidRPr="00C91AEF">
        <w:rPr>
          <w:rFonts w:ascii="Arial" w:hAnsi="Arial" w:cs="Arial"/>
        </w:rPr>
        <w:t>False</w:t>
      </w:r>
    </w:p>
    <w:p w14:paraId="597525D5"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3. Solariums/sun beds are a safe way to get a tan. </w:t>
      </w:r>
      <w:r w:rsidRPr="00C91AEF">
        <w:rPr>
          <w:rFonts w:ascii="Arial" w:hAnsi="Arial" w:cs="Arial"/>
          <w:bCs/>
        </w:rPr>
        <w:t xml:space="preserve">True or </w:t>
      </w:r>
      <w:r w:rsidRPr="00C91AEF">
        <w:rPr>
          <w:rFonts w:ascii="Arial" w:hAnsi="Arial" w:cs="Arial"/>
          <w:b/>
          <w:bCs/>
        </w:rPr>
        <w:t>False</w:t>
      </w:r>
    </w:p>
    <w:p w14:paraId="7E393FE1"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4. When using sunscreen, you can tan without any negative effects. </w:t>
      </w:r>
      <w:r w:rsidRPr="00C91AEF">
        <w:rPr>
          <w:rFonts w:ascii="Arial" w:hAnsi="Arial" w:cs="Arial"/>
          <w:bCs/>
        </w:rPr>
        <w:t xml:space="preserve">True or </w:t>
      </w:r>
      <w:r w:rsidRPr="00C91AEF">
        <w:rPr>
          <w:rFonts w:ascii="Arial" w:hAnsi="Arial" w:cs="Arial"/>
          <w:b/>
          <w:bCs/>
        </w:rPr>
        <w:t>False</w:t>
      </w:r>
    </w:p>
    <w:p w14:paraId="7554A354"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5. Having a tan protects my skin from the sun. </w:t>
      </w:r>
      <w:r w:rsidRPr="00C91AEF">
        <w:rPr>
          <w:rFonts w:ascii="Arial" w:hAnsi="Arial" w:cs="Arial"/>
          <w:bCs/>
        </w:rPr>
        <w:t xml:space="preserve">True or </w:t>
      </w:r>
      <w:r w:rsidRPr="00C91AEF">
        <w:rPr>
          <w:rFonts w:ascii="Arial" w:hAnsi="Arial" w:cs="Arial"/>
          <w:b/>
          <w:bCs/>
        </w:rPr>
        <w:t>False</w:t>
      </w:r>
    </w:p>
    <w:p w14:paraId="4B0AD2D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6. A fake/spray on tan provides me with no protection from the sun. </w:t>
      </w:r>
      <w:r w:rsidRPr="00C91AEF">
        <w:rPr>
          <w:rFonts w:ascii="Arial" w:hAnsi="Arial" w:cs="Arial"/>
          <w:b/>
        </w:rPr>
        <w:t>True</w:t>
      </w:r>
      <w:r w:rsidRPr="00C91AEF">
        <w:rPr>
          <w:rFonts w:ascii="Arial" w:hAnsi="Arial" w:cs="Arial"/>
          <w:bCs/>
        </w:rPr>
        <w:t xml:space="preserve"> or </w:t>
      </w:r>
      <w:r w:rsidRPr="00C91AEF">
        <w:rPr>
          <w:rFonts w:ascii="Arial" w:hAnsi="Arial" w:cs="Arial"/>
        </w:rPr>
        <w:t>False</w:t>
      </w:r>
    </w:p>
    <w:p w14:paraId="794654CB"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7. Keeping your skin tanned at a solarium during the winter protects it from sun damage during the summer. </w:t>
      </w:r>
      <w:r w:rsidRPr="00C91AEF">
        <w:rPr>
          <w:rFonts w:ascii="Arial" w:hAnsi="Arial" w:cs="Arial"/>
          <w:bCs/>
        </w:rPr>
        <w:t xml:space="preserve">True or </w:t>
      </w:r>
      <w:r w:rsidRPr="00C91AEF">
        <w:rPr>
          <w:rFonts w:ascii="Arial" w:hAnsi="Arial" w:cs="Arial"/>
          <w:b/>
          <w:bCs/>
        </w:rPr>
        <w:t>False</w:t>
      </w:r>
    </w:p>
    <w:p w14:paraId="1A2FEAC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8. Gradual tanning eliminates most of the negative effects of lengthy exposure to the sun. </w:t>
      </w:r>
      <w:r w:rsidRPr="00C91AEF">
        <w:rPr>
          <w:rFonts w:ascii="Arial" w:hAnsi="Arial" w:cs="Arial"/>
          <w:bCs/>
        </w:rPr>
        <w:t xml:space="preserve">True or </w:t>
      </w:r>
      <w:r w:rsidRPr="00C91AEF">
        <w:rPr>
          <w:rFonts w:ascii="Arial" w:hAnsi="Arial" w:cs="Arial"/>
          <w:b/>
          <w:bCs/>
        </w:rPr>
        <w:t>False</w:t>
      </w:r>
    </w:p>
    <w:p w14:paraId="3B4EB806"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9. A tan is a sign that the skin is damaged. </w:t>
      </w:r>
      <w:r w:rsidRPr="00C91AEF">
        <w:rPr>
          <w:rFonts w:ascii="Arial" w:hAnsi="Arial" w:cs="Arial"/>
          <w:b/>
        </w:rPr>
        <w:t>True</w:t>
      </w:r>
      <w:r w:rsidRPr="00C91AEF">
        <w:rPr>
          <w:rFonts w:ascii="Arial" w:hAnsi="Arial" w:cs="Arial"/>
          <w:bCs/>
        </w:rPr>
        <w:t xml:space="preserve"> or </w:t>
      </w:r>
      <w:r w:rsidRPr="00C91AEF">
        <w:rPr>
          <w:rFonts w:ascii="Arial" w:hAnsi="Arial" w:cs="Arial"/>
        </w:rPr>
        <w:t>False</w:t>
      </w:r>
    </w:p>
    <w:p w14:paraId="55F68EF4"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10. UVR (ultraviolet rays) from tanning beds is safer than UVR from the sun. </w:t>
      </w:r>
      <w:r w:rsidRPr="00C91AEF">
        <w:rPr>
          <w:rFonts w:ascii="Arial" w:hAnsi="Arial" w:cs="Arial"/>
          <w:bCs/>
        </w:rPr>
        <w:t xml:space="preserve">True or </w:t>
      </w:r>
      <w:r w:rsidRPr="00C91AEF">
        <w:rPr>
          <w:rFonts w:ascii="Arial" w:hAnsi="Arial" w:cs="Arial"/>
          <w:b/>
          <w:bCs/>
        </w:rPr>
        <w:t>False</w:t>
      </w:r>
    </w:p>
    <w:p w14:paraId="6ED6F922"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11. Tanning is an unsafe way to get the vitamin D your body needs. </w:t>
      </w:r>
      <w:r w:rsidRPr="00C91AEF">
        <w:rPr>
          <w:rFonts w:ascii="Arial" w:hAnsi="Arial" w:cs="Arial"/>
          <w:b/>
        </w:rPr>
        <w:t>True</w:t>
      </w:r>
      <w:r w:rsidRPr="00C91AEF">
        <w:rPr>
          <w:rFonts w:ascii="Arial" w:hAnsi="Arial" w:cs="Arial"/>
          <w:bCs/>
        </w:rPr>
        <w:t xml:space="preserve"> or </w:t>
      </w:r>
      <w:r w:rsidRPr="00C91AEF">
        <w:rPr>
          <w:rFonts w:ascii="Arial" w:hAnsi="Arial" w:cs="Arial"/>
        </w:rPr>
        <w:t>False</w:t>
      </w:r>
    </w:p>
    <w:p w14:paraId="48208D07"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12. A tan is a sign of good health. </w:t>
      </w:r>
      <w:r w:rsidRPr="00C91AEF">
        <w:rPr>
          <w:rFonts w:ascii="Arial" w:hAnsi="Arial" w:cs="Arial"/>
          <w:bCs/>
        </w:rPr>
        <w:t xml:space="preserve">True or </w:t>
      </w:r>
      <w:r w:rsidRPr="00C91AEF">
        <w:rPr>
          <w:rFonts w:ascii="Arial" w:hAnsi="Arial" w:cs="Arial"/>
          <w:b/>
          <w:bCs/>
        </w:rPr>
        <w:t>False</w:t>
      </w:r>
    </w:p>
    <w:p w14:paraId="23CF332A"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13. If you are not usually exposed to the sun, being severely sunburned two or three times during your life will probably not increase your chances of skin disease. </w:t>
      </w:r>
      <w:r w:rsidRPr="00C91AEF">
        <w:rPr>
          <w:rFonts w:ascii="Arial" w:hAnsi="Arial" w:cs="Arial"/>
          <w:bCs/>
        </w:rPr>
        <w:t xml:space="preserve">True or </w:t>
      </w:r>
      <w:r w:rsidRPr="00C91AEF">
        <w:rPr>
          <w:rFonts w:ascii="Arial" w:hAnsi="Arial" w:cs="Arial"/>
          <w:b/>
          <w:bCs/>
        </w:rPr>
        <w:t>False</w:t>
      </w:r>
    </w:p>
    <w:p w14:paraId="5EEAA221"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14. The only way a person can get skin cancer is from too much exposure to the sun. </w:t>
      </w:r>
      <w:r w:rsidRPr="00C91AEF">
        <w:rPr>
          <w:rFonts w:ascii="Arial" w:hAnsi="Arial" w:cs="Arial"/>
          <w:bCs/>
        </w:rPr>
        <w:t xml:space="preserve">True or </w:t>
      </w:r>
      <w:r w:rsidRPr="00C91AEF">
        <w:rPr>
          <w:rFonts w:ascii="Arial" w:hAnsi="Arial" w:cs="Arial"/>
          <w:b/>
          <w:bCs/>
        </w:rPr>
        <w:t>False</w:t>
      </w:r>
    </w:p>
    <w:p w14:paraId="6A5ABDF4"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15. People with dark skin cannot get skin cancer. </w:t>
      </w:r>
      <w:r w:rsidRPr="00C91AEF">
        <w:rPr>
          <w:rFonts w:ascii="Arial" w:hAnsi="Arial" w:cs="Arial"/>
          <w:bCs/>
        </w:rPr>
        <w:t xml:space="preserve">True or </w:t>
      </w:r>
      <w:r w:rsidRPr="00C91AEF">
        <w:rPr>
          <w:rFonts w:ascii="Arial" w:hAnsi="Arial" w:cs="Arial"/>
          <w:b/>
          <w:bCs/>
        </w:rPr>
        <w:t>False</w:t>
      </w:r>
    </w:p>
    <w:p w14:paraId="36361E0C" w14:textId="77777777" w:rsidR="0049637F" w:rsidRPr="00C91AEF" w:rsidRDefault="0049637F" w:rsidP="00B30032">
      <w:pPr>
        <w:autoSpaceDE w:val="0"/>
        <w:autoSpaceDN w:val="0"/>
        <w:adjustRightInd w:val="0"/>
        <w:jc w:val="both"/>
        <w:rPr>
          <w:rFonts w:ascii="Arial" w:hAnsi="Arial" w:cs="Arial"/>
        </w:rPr>
      </w:pPr>
    </w:p>
    <w:p w14:paraId="552B751F"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16. When should sunscreen be applied for best protection?</w:t>
      </w:r>
    </w:p>
    <w:p w14:paraId="7F38FA07"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Just before you go in the sun</w:t>
      </w:r>
    </w:p>
    <w:p w14:paraId="47DCE198"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b. </w:t>
      </w:r>
      <w:r w:rsidRPr="00C91AEF">
        <w:rPr>
          <w:rFonts w:ascii="Arial" w:hAnsi="Arial" w:cs="Arial"/>
          <w:b/>
          <w:bCs/>
        </w:rPr>
        <w:t>15-30 minutes before going in the sun</w:t>
      </w:r>
    </w:p>
    <w:p w14:paraId="7FC75237"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c. Within 15-30 minutes after going in the sun</w:t>
      </w:r>
    </w:p>
    <w:p w14:paraId="1CAA0B8F" w14:textId="77777777" w:rsidR="0049637F" w:rsidRPr="00C91AEF" w:rsidRDefault="0049637F" w:rsidP="00B30032">
      <w:pPr>
        <w:autoSpaceDE w:val="0"/>
        <w:autoSpaceDN w:val="0"/>
        <w:adjustRightInd w:val="0"/>
        <w:jc w:val="both"/>
        <w:rPr>
          <w:rFonts w:ascii="Arial" w:hAnsi="Arial" w:cs="Arial"/>
        </w:rPr>
      </w:pPr>
    </w:p>
    <w:p w14:paraId="428A1EED"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17. How often should SPF 30 sunscreen be reapplied?</w:t>
      </w:r>
    </w:p>
    <w:p w14:paraId="47D149DB"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Every 30 minutes</w:t>
      </w:r>
    </w:p>
    <w:p w14:paraId="430B35A5"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b. </w:t>
      </w:r>
      <w:r w:rsidRPr="00C91AEF">
        <w:rPr>
          <w:rFonts w:ascii="Arial" w:hAnsi="Arial" w:cs="Arial"/>
          <w:b/>
          <w:bCs/>
        </w:rPr>
        <w:t>Every 2-3 hours and more often if swimming or sweating</w:t>
      </w:r>
    </w:p>
    <w:p w14:paraId="2015C1AD"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c. Neither of these options</w:t>
      </w:r>
    </w:p>
    <w:p w14:paraId="7DB3CF4E" w14:textId="77777777" w:rsidR="0049637F" w:rsidRPr="00C91AEF" w:rsidRDefault="0049637F" w:rsidP="00B30032">
      <w:pPr>
        <w:autoSpaceDE w:val="0"/>
        <w:autoSpaceDN w:val="0"/>
        <w:adjustRightInd w:val="0"/>
        <w:jc w:val="both"/>
        <w:rPr>
          <w:rFonts w:ascii="Arial" w:hAnsi="Arial" w:cs="Arial"/>
        </w:rPr>
      </w:pPr>
    </w:p>
    <w:p w14:paraId="7624CBC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18. When is the sun the strongest?</w:t>
      </w:r>
    </w:p>
    <w:p w14:paraId="7CAABFF3"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9:00 a.m. to 12:00 p.m.</w:t>
      </w:r>
    </w:p>
    <w:p w14:paraId="3D92B6B4" w14:textId="08CEB13E"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b. </w:t>
      </w:r>
      <w:r w:rsidRPr="00C91AEF">
        <w:rPr>
          <w:rFonts w:ascii="Arial" w:hAnsi="Arial" w:cs="Arial"/>
          <w:b/>
          <w:bCs/>
        </w:rPr>
        <w:t>10:00 a.m. to 4:00 p.m.</w:t>
      </w:r>
    </w:p>
    <w:p w14:paraId="4077E0BF"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c. 2:00 p.m. to 5:00 p.m.</w:t>
      </w:r>
    </w:p>
    <w:p w14:paraId="51F5D28E" w14:textId="77777777" w:rsidR="0049637F" w:rsidRPr="00C91AEF" w:rsidRDefault="0049637F" w:rsidP="00B30032">
      <w:pPr>
        <w:autoSpaceDE w:val="0"/>
        <w:autoSpaceDN w:val="0"/>
        <w:adjustRightInd w:val="0"/>
        <w:jc w:val="both"/>
        <w:rPr>
          <w:rFonts w:ascii="Arial" w:hAnsi="Arial" w:cs="Arial"/>
        </w:rPr>
      </w:pPr>
    </w:p>
    <w:p w14:paraId="5E9B834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19. Damage caused by the sun can be repaired by:</w:t>
      </w:r>
    </w:p>
    <w:p w14:paraId="0F071D26"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After-sun lotions (e.g., Aloe Vera lotion)</w:t>
      </w:r>
    </w:p>
    <w:p w14:paraId="1EF5E7B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b. Moisturizers</w:t>
      </w:r>
    </w:p>
    <w:p w14:paraId="5AC61D35"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c. </w:t>
      </w:r>
      <w:proofErr w:type="gramStart"/>
      <w:r w:rsidRPr="00C91AEF">
        <w:rPr>
          <w:rFonts w:ascii="Arial" w:hAnsi="Arial" w:cs="Arial"/>
        </w:rPr>
        <w:t>Both of these</w:t>
      </w:r>
      <w:proofErr w:type="gramEnd"/>
      <w:r w:rsidRPr="00C91AEF">
        <w:rPr>
          <w:rFonts w:ascii="Arial" w:hAnsi="Arial" w:cs="Arial"/>
        </w:rPr>
        <w:t xml:space="preserve"> options</w:t>
      </w:r>
    </w:p>
    <w:p w14:paraId="7D5B6506"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d. </w:t>
      </w:r>
      <w:r w:rsidRPr="00C91AEF">
        <w:rPr>
          <w:rFonts w:ascii="Arial" w:hAnsi="Arial" w:cs="Arial"/>
          <w:b/>
          <w:bCs/>
        </w:rPr>
        <w:t>Neither of these options</w:t>
      </w:r>
    </w:p>
    <w:p w14:paraId="363F912A" w14:textId="77777777" w:rsidR="0049637F" w:rsidRPr="00C91AEF" w:rsidRDefault="0049637F" w:rsidP="00B30032">
      <w:pPr>
        <w:autoSpaceDE w:val="0"/>
        <w:autoSpaceDN w:val="0"/>
        <w:adjustRightInd w:val="0"/>
        <w:jc w:val="both"/>
        <w:rPr>
          <w:rFonts w:ascii="Arial" w:hAnsi="Arial" w:cs="Arial"/>
        </w:rPr>
      </w:pPr>
    </w:p>
    <w:p w14:paraId="3FB0C702"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20. What type of clothing usually blocks more UV radiation (from the sun)?</w:t>
      </w:r>
    </w:p>
    <w:p w14:paraId="7BCF6DE4"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lastRenderedPageBreak/>
        <w:t xml:space="preserve">a. Lighter </w:t>
      </w:r>
      <w:proofErr w:type="spellStart"/>
      <w:r w:rsidRPr="00C91AEF">
        <w:rPr>
          <w:rFonts w:ascii="Arial" w:hAnsi="Arial" w:cs="Arial"/>
        </w:rPr>
        <w:t>colored</w:t>
      </w:r>
      <w:proofErr w:type="spellEnd"/>
      <w:r w:rsidRPr="00C91AEF">
        <w:rPr>
          <w:rFonts w:ascii="Arial" w:hAnsi="Arial" w:cs="Arial"/>
        </w:rPr>
        <w:t xml:space="preserve"> clothing</w:t>
      </w:r>
    </w:p>
    <w:p w14:paraId="5FB7BFAF"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b. </w:t>
      </w:r>
      <w:r w:rsidRPr="00C91AEF">
        <w:rPr>
          <w:rFonts w:ascii="Arial" w:hAnsi="Arial" w:cs="Arial"/>
          <w:b/>
          <w:bCs/>
        </w:rPr>
        <w:t xml:space="preserve">Darker </w:t>
      </w:r>
      <w:proofErr w:type="spellStart"/>
      <w:r w:rsidRPr="00C91AEF">
        <w:rPr>
          <w:rFonts w:ascii="Arial" w:hAnsi="Arial" w:cs="Arial"/>
          <w:b/>
          <w:bCs/>
        </w:rPr>
        <w:t>colored</w:t>
      </w:r>
      <w:proofErr w:type="spellEnd"/>
      <w:r w:rsidRPr="00C91AEF">
        <w:rPr>
          <w:rFonts w:ascii="Arial" w:hAnsi="Arial" w:cs="Arial"/>
          <w:b/>
          <w:bCs/>
        </w:rPr>
        <w:t xml:space="preserve"> clothing</w:t>
      </w:r>
    </w:p>
    <w:p w14:paraId="2741802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c. </w:t>
      </w:r>
      <w:proofErr w:type="gramStart"/>
      <w:r w:rsidRPr="00C91AEF">
        <w:rPr>
          <w:rFonts w:ascii="Arial" w:hAnsi="Arial" w:cs="Arial"/>
        </w:rPr>
        <w:t>Both of these</w:t>
      </w:r>
      <w:proofErr w:type="gramEnd"/>
      <w:r w:rsidRPr="00C91AEF">
        <w:rPr>
          <w:rFonts w:ascii="Arial" w:hAnsi="Arial" w:cs="Arial"/>
        </w:rPr>
        <w:t xml:space="preserve"> options</w:t>
      </w:r>
    </w:p>
    <w:p w14:paraId="16DE415F"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d. Neither of these options</w:t>
      </w:r>
    </w:p>
    <w:p w14:paraId="677E8DE2" w14:textId="77777777" w:rsidR="0049637F" w:rsidRPr="00C91AEF" w:rsidRDefault="0049637F" w:rsidP="00B30032">
      <w:pPr>
        <w:autoSpaceDE w:val="0"/>
        <w:autoSpaceDN w:val="0"/>
        <w:adjustRightInd w:val="0"/>
        <w:jc w:val="both"/>
        <w:rPr>
          <w:rFonts w:ascii="Arial" w:hAnsi="Arial" w:cs="Arial"/>
        </w:rPr>
      </w:pPr>
    </w:p>
    <w:p w14:paraId="7D161607"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21. What does SPF 30 mean?</w:t>
      </w:r>
    </w:p>
    <w:p w14:paraId="5357FF35"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a. </w:t>
      </w:r>
      <w:r w:rsidRPr="00C91AEF">
        <w:rPr>
          <w:rFonts w:ascii="Arial" w:hAnsi="Arial" w:cs="Arial"/>
          <w:b/>
          <w:bCs/>
        </w:rPr>
        <w:t>A sunscreen with a SPF of 30 means a person can stay in the sun 30 times longer without burning than he or she could if not wearing sunscreen</w:t>
      </w:r>
    </w:p>
    <w:p w14:paraId="71E6670C"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b. A sunscreen with a SPF of 30 provides twice as much protection as a sunscreen with a SPF of 15</w:t>
      </w:r>
    </w:p>
    <w:p w14:paraId="2F0C2C8C"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c. </w:t>
      </w:r>
      <w:proofErr w:type="gramStart"/>
      <w:r w:rsidRPr="00C91AEF">
        <w:rPr>
          <w:rFonts w:ascii="Arial" w:hAnsi="Arial" w:cs="Arial"/>
        </w:rPr>
        <w:t>Both of these</w:t>
      </w:r>
      <w:proofErr w:type="gramEnd"/>
      <w:r w:rsidRPr="00C91AEF">
        <w:rPr>
          <w:rFonts w:ascii="Arial" w:hAnsi="Arial" w:cs="Arial"/>
        </w:rPr>
        <w:t xml:space="preserve"> options</w:t>
      </w:r>
    </w:p>
    <w:p w14:paraId="0115D40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d. Neither of these options</w:t>
      </w:r>
    </w:p>
    <w:p w14:paraId="3D72AF02" w14:textId="77777777" w:rsidR="0049637F" w:rsidRPr="00C91AEF" w:rsidRDefault="0049637F" w:rsidP="00B30032">
      <w:pPr>
        <w:autoSpaceDE w:val="0"/>
        <w:autoSpaceDN w:val="0"/>
        <w:adjustRightInd w:val="0"/>
        <w:jc w:val="both"/>
        <w:rPr>
          <w:rFonts w:ascii="Arial" w:hAnsi="Arial" w:cs="Arial"/>
        </w:rPr>
      </w:pPr>
    </w:p>
    <w:p w14:paraId="73B0C39B"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22. Can you get a sunburn . . .</w:t>
      </w:r>
    </w:p>
    <w:p w14:paraId="5F4CFB7B"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In a snowy environment?</w:t>
      </w:r>
    </w:p>
    <w:p w14:paraId="2758865C"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b. In an outdoor pool or the ocean?</w:t>
      </w:r>
    </w:p>
    <w:p w14:paraId="0A2747C0"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c. </w:t>
      </w:r>
      <w:proofErr w:type="gramStart"/>
      <w:r w:rsidRPr="00C91AEF">
        <w:rPr>
          <w:rFonts w:ascii="Arial" w:hAnsi="Arial" w:cs="Arial"/>
          <w:b/>
          <w:bCs/>
        </w:rPr>
        <w:t>Both of these</w:t>
      </w:r>
      <w:proofErr w:type="gramEnd"/>
      <w:r w:rsidRPr="00C91AEF">
        <w:rPr>
          <w:rFonts w:ascii="Arial" w:hAnsi="Arial" w:cs="Arial"/>
          <w:b/>
          <w:bCs/>
        </w:rPr>
        <w:t xml:space="preserve"> places</w:t>
      </w:r>
    </w:p>
    <w:p w14:paraId="1FF8397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d. Neither of these places</w:t>
      </w:r>
    </w:p>
    <w:p w14:paraId="10C0495E" w14:textId="77777777" w:rsidR="0049637F" w:rsidRPr="00C91AEF" w:rsidRDefault="0049637F" w:rsidP="00B30032">
      <w:pPr>
        <w:autoSpaceDE w:val="0"/>
        <w:autoSpaceDN w:val="0"/>
        <w:adjustRightInd w:val="0"/>
        <w:jc w:val="both"/>
        <w:rPr>
          <w:rFonts w:ascii="Arial" w:hAnsi="Arial" w:cs="Arial"/>
        </w:rPr>
      </w:pPr>
    </w:p>
    <w:p w14:paraId="3BCB602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23. Which of the following increases your risk of skin cancer?</w:t>
      </w:r>
    </w:p>
    <w:p w14:paraId="0434C38A"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a. Having had three severe sunburns in your past</w:t>
      </w:r>
    </w:p>
    <w:p w14:paraId="773E32E9"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b. Having a family history of skin cancer</w:t>
      </w:r>
    </w:p>
    <w:p w14:paraId="2834142D" w14:textId="77777777" w:rsidR="0049637F" w:rsidRPr="00C91AEF" w:rsidRDefault="0049637F" w:rsidP="00B30032">
      <w:pPr>
        <w:autoSpaceDE w:val="0"/>
        <w:autoSpaceDN w:val="0"/>
        <w:adjustRightInd w:val="0"/>
        <w:jc w:val="both"/>
        <w:rPr>
          <w:rFonts w:ascii="Arial" w:hAnsi="Arial" w:cs="Arial"/>
          <w:b/>
          <w:bCs/>
        </w:rPr>
      </w:pPr>
      <w:r w:rsidRPr="00C91AEF">
        <w:rPr>
          <w:rFonts w:ascii="Arial" w:hAnsi="Arial" w:cs="Arial"/>
        </w:rPr>
        <w:t xml:space="preserve">c. </w:t>
      </w:r>
      <w:proofErr w:type="gramStart"/>
      <w:r w:rsidRPr="00C91AEF">
        <w:rPr>
          <w:rFonts w:ascii="Arial" w:hAnsi="Arial" w:cs="Arial"/>
          <w:b/>
          <w:bCs/>
        </w:rPr>
        <w:t>Both of these</w:t>
      </w:r>
      <w:proofErr w:type="gramEnd"/>
      <w:r w:rsidRPr="00C91AEF">
        <w:rPr>
          <w:rFonts w:ascii="Arial" w:hAnsi="Arial" w:cs="Arial"/>
          <w:b/>
          <w:bCs/>
        </w:rPr>
        <w:t xml:space="preserve"> options</w:t>
      </w:r>
    </w:p>
    <w:p w14:paraId="70F6BBD1"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d. Neither of these options</w:t>
      </w:r>
    </w:p>
    <w:p w14:paraId="449026FA" w14:textId="77777777" w:rsidR="0049637F" w:rsidRPr="00C91AEF" w:rsidRDefault="0049637F" w:rsidP="00B30032">
      <w:pPr>
        <w:autoSpaceDE w:val="0"/>
        <w:autoSpaceDN w:val="0"/>
        <w:adjustRightInd w:val="0"/>
        <w:rPr>
          <w:rFonts w:ascii="Arial" w:hAnsi="Arial" w:cs="Arial"/>
        </w:rPr>
      </w:pPr>
    </w:p>
    <w:p w14:paraId="69342DF1"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24. What is the most common form of skin cancer?</w:t>
      </w:r>
    </w:p>
    <w:p w14:paraId="11D370B0"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a. Melanoma</w:t>
      </w:r>
    </w:p>
    <w:p w14:paraId="7796C642" w14:textId="16F637FA" w:rsidR="0049637F" w:rsidRPr="00C91AEF" w:rsidRDefault="0049637F" w:rsidP="00B30032">
      <w:pPr>
        <w:autoSpaceDE w:val="0"/>
        <w:autoSpaceDN w:val="0"/>
        <w:adjustRightInd w:val="0"/>
        <w:rPr>
          <w:rFonts w:ascii="Arial" w:hAnsi="Arial" w:cs="Arial"/>
          <w:b/>
          <w:bCs/>
        </w:rPr>
      </w:pPr>
      <w:r w:rsidRPr="00C91AEF">
        <w:rPr>
          <w:rFonts w:ascii="Arial" w:hAnsi="Arial" w:cs="Arial"/>
        </w:rPr>
        <w:t xml:space="preserve">b. </w:t>
      </w:r>
      <w:r w:rsidRPr="00597A95">
        <w:rPr>
          <w:rFonts w:ascii="Arial" w:hAnsi="Arial" w:cs="Arial"/>
          <w:b/>
          <w:bCs/>
        </w:rPr>
        <w:t>Basal cell carcinoma</w:t>
      </w:r>
      <w:r w:rsidR="000227D3">
        <w:rPr>
          <w:rFonts w:ascii="Arial" w:hAnsi="Arial" w:cs="Arial"/>
          <w:b/>
          <w:bCs/>
        </w:rPr>
        <w:t xml:space="preserve"> (</w:t>
      </w:r>
      <w:r w:rsidR="00597A95">
        <w:rPr>
          <w:rFonts w:ascii="Arial" w:hAnsi="Arial" w:cs="Arial"/>
          <w:b/>
          <w:bCs/>
        </w:rPr>
        <w:t xml:space="preserve">answer for </w:t>
      </w:r>
      <w:r w:rsidR="000227D3">
        <w:rPr>
          <w:rFonts w:ascii="Arial" w:hAnsi="Arial" w:cs="Arial"/>
          <w:b/>
          <w:bCs/>
        </w:rPr>
        <w:t>non-transplant setting)</w:t>
      </w:r>
    </w:p>
    <w:p w14:paraId="6E40C643" w14:textId="703618EF" w:rsidR="0049637F" w:rsidRPr="000227D3" w:rsidRDefault="0049637F" w:rsidP="00B30032">
      <w:pPr>
        <w:autoSpaceDE w:val="0"/>
        <w:autoSpaceDN w:val="0"/>
        <w:adjustRightInd w:val="0"/>
        <w:rPr>
          <w:rFonts w:ascii="Arial" w:hAnsi="Arial" w:cs="Arial"/>
          <w:b/>
          <w:bCs/>
        </w:rPr>
      </w:pPr>
      <w:r w:rsidRPr="00C91AEF">
        <w:rPr>
          <w:rFonts w:ascii="Arial" w:hAnsi="Arial" w:cs="Arial"/>
        </w:rPr>
        <w:t xml:space="preserve">c. </w:t>
      </w:r>
      <w:r w:rsidRPr="00597A95">
        <w:rPr>
          <w:rFonts w:ascii="Arial" w:hAnsi="Arial" w:cs="Arial"/>
          <w:b/>
          <w:bCs/>
        </w:rPr>
        <w:t>Squamous cell carcinoma</w:t>
      </w:r>
      <w:r w:rsidR="000227D3" w:rsidRPr="000227D3">
        <w:rPr>
          <w:rFonts w:ascii="Arial" w:hAnsi="Arial" w:cs="Arial"/>
          <w:b/>
          <w:bCs/>
        </w:rPr>
        <w:t xml:space="preserve"> (</w:t>
      </w:r>
      <w:r w:rsidR="00597A95">
        <w:rPr>
          <w:rFonts w:ascii="Arial" w:hAnsi="Arial" w:cs="Arial"/>
          <w:b/>
          <w:bCs/>
        </w:rPr>
        <w:t xml:space="preserve">answer for </w:t>
      </w:r>
      <w:r w:rsidR="000227D3" w:rsidRPr="000227D3">
        <w:rPr>
          <w:rFonts w:ascii="Arial" w:hAnsi="Arial" w:cs="Arial"/>
          <w:b/>
          <w:bCs/>
        </w:rPr>
        <w:t>transplant setting)</w:t>
      </w:r>
    </w:p>
    <w:p w14:paraId="4602F4F2"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d. None of these options</w:t>
      </w:r>
    </w:p>
    <w:p w14:paraId="7A7BC472" w14:textId="77777777" w:rsidR="0049637F" w:rsidRPr="00C91AEF" w:rsidRDefault="0049637F" w:rsidP="00B30032">
      <w:pPr>
        <w:autoSpaceDE w:val="0"/>
        <w:autoSpaceDN w:val="0"/>
        <w:adjustRightInd w:val="0"/>
        <w:rPr>
          <w:rFonts w:ascii="Arial" w:hAnsi="Arial" w:cs="Arial"/>
        </w:rPr>
      </w:pPr>
    </w:p>
    <w:p w14:paraId="792C5620"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25. Which of the following could be a sign of skin cancer?</w:t>
      </w:r>
    </w:p>
    <w:p w14:paraId="34F10EA0"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a. A sudden or gradual change in a mole’s appearance</w:t>
      </w:r>
    </w:p>
    <w:p w14:paraId="1ECAD37D" w14:textId="77777777" w:rsidR="0049637F" w:rsidRPr="00C91AEF" w:rsidRDefault="0049637F" w:rsidP="00B30032">
      <w:pPr>
        <w:autoSpaceDE w:val="0"/>
        <w:autoSpaceDN w:val="0"/>
        <w:adjustRightInd w:val="0"/>
        <w:rPr>
          <w:rFonts w:ascii="Arial" w:hAnsi="Arial" w:cs="Arial"/>
        </w:rPr>
      </w:pPr>
      <w:r w:rsidRPr="00C91AEF">
        <w:rPr>
          <w:rFonts w:ascii="Arial" w:hAnsi="Arial" w:cs="Arial"/>
        </w:rPr>
        <w:t>b. A sore that doesn’t heal</w:t>
      </w:r>
    </w:p>
    <w:p w14:paraId="66202133" w14:textId="77777777" w:rsidR="0049637F" w:rsidRPr="00C91AEF" w:rsidRDefault="0049637F" w:rsidP="00B30032">
      <w:pPr>
        <w:autoSpaceDE w:val="0"/>
        <w:autoSpaceDN w:val="0"/>
        <w:adjustRightInd w:val="0"/>
        <w:rPr>
          <w:rFonts w:ascii="Arial" w:hAnsi="Arial" w:cs="Arial"/>
          <w:b/>
          <w:bCs/>
        </w:rPr>
      </w:pPr>
      <w:r w:rsidRPr="00C91AEF">
        <w:rPr>
          <w:rFonts w:ascii="Arial" w:hAnsi="Arial" w:cs="Arial"/>
        </w:rPr>
        <w:t xml:space="preserve">c. </w:t>
      </w:r>
      <w:proofErr w:type="gramStart"/>
      <w:r w:rsidRPr="00C91AEF">
        <w:rPr>
          <w:rFonts w:ascii="Arial" w:hAnsi="Arial" w:cs="Arial"/>
          <w:b/>
          <w:bCs/>
        </w:rPr>
        <w:t>Both of these</w:t>
      </w:r>
      <w:proofErr w:type="gramEnd"/>
      <w:r w:rsidRPr="00C91AEF">
        <w:rPr>
          <w:rFonts w:ascii="Arial" w:hAnsi="Arial" w:cs="Arial"/>
          <w:b/>
          <w:bCs/>
        </w:rPr>
        <w:t xml:space="preserve"> options</w:t>
      </w:r>
    </w:p>
    <w:p w14:paraId="79A6839B" w14:textId="77777777" w:rsidR="0049637F" w:rsidRPr="00C91AEF" w:rsidRDefault="0049637F" w:rsidP="00B30032">
      <w:pPr>
        <w:rPr>
          <w:rFonts w:ascii="Arial" w:hAnsi="Arial" w:cs="Arial"/>
        </w:rPr>
      </w:pPr>
      <w:r w:rsidRPr="00C91AEF">
        <w:rPr>
          <w:rFonts w:ascii="Arial" w:hAnsi="Arial" w:cs="Arial"/>
        </w:rPr>
        <w:t>d. Neither of these options</w:t>
      </w:r>
    </w:p>
    <w:p w14:paraId="0413C899" w14:textId="77777777" w:rsidR="0049637F" w:rsidRPr="00C91AEF" w:rsidRDefault="0049637F" w:rsidP="00B3003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49637F" w:rsidRPr="00C91AEF" w14:paraId="17A43DDF" w14:textId="77777777" w:rsidTr="00724C05">
        <w:trPr>
          <w:trHeight w:val="2857"/>
        </w:trPr>
        <w:tc>
          <w:tcPr>
            <w:tcW w:w="8476" w:type="dxa"/>
            <w:shd w:val="clear" w:color="auto" w:fill="auto"/>
          </w:tcPr>
          <w:p w14:paraId="06034FA8" w14:textId="77777777" w:rsidR="0049637F" w:rsidRPr="00C91AEF" w:rsidRDefault="0049637F" w:rsidP="00B30032">
            <w:pPr>
              <w:rPr>
                <w:rFonts w:ascii="Arial" w:hAnsi="Arial" w:cs="Arial"/>
              </w:rPr>
            </w:pPr>
            <w:r w:rsidRPr="00C91AEF">
              <w:rPr>
                <w:rFonts w:ascii="Arial" w:hAnsi="Arial" w:cs="Arial"/>
              </w:rPr>
              <w:t>Office use only:</w:t>
            </w:r>
          </w:p>
          <w:p w14:paraId="48138ABD" w14:textId="77777777" w:rsidR="0049637F" w:rsidRPr="00C91AEF" w:rsidRDefault="0049637F" w:rsidP="00B30032">
            <w:pPr>
              <w:rPr>
                <w:rFonts w:ascii="Arial" w:hAnsi="Arial" w:cs="Arial"/>
              </w:rPr>
            </w:pPr>
          </w:p>
          <w:p w14:paraId="30BE6308" w14:textId="77777777" w:rsidR="0049637F" w:rsidRPr="00C91AEF" w:rsidRDefault="0049637F" w:rsidP="00B30032">
            <w:pPr>
              <w:rPr>
                <w:rFonts w:ascii="Arial" w:hAnsi="Arial" w:cs="Arial"/>
              </w:rPr>
            </w:pPr>
          </w:p>
          <w:p w14:paraId="12E9F2BD" w14:textId="77777777" w:rsidR="0049637F" w:rsidRPr="00C91AEF" w:rsidRDefault="0049637F" w:rsidP="00B30032">
            <w:pPr>
              <w:rPr>
                <w:rFonts w:ascii="Arial" w:hAnsi="Arial" w:cs="Arial"/>
              </w:rPr>
            </w:pPr>
          </w:p>
          <w:p w14:paraId="3412056B" w14:textId="77777777" w:rsidR="0049637F" w:rsidRPr="00C91AEF" w:rsidRDefault="0049637F" w:rsidP="00B30032">
            <w:pPr>
              <w:rPr>
                <w:rFonts w:ascii="Arial" w:hAnsi="Arial" w:cs="Arial"/>
              </w:rPr>
            </w:pPr>
          </w:p>
          <w:p w14:paraId="32669BA9" w14:textId="77777777" w:rsidR="0049637F" w:rsidRPr="00C91AEF" w:rsidRDefault="0049637F" w:rsidP="00B30032">
            <w:pPr>
              <w:rPr>
                <w:rFonts w:ascii="Arial" w:hAnsi="Arial" w:cs="Arial"/>
              </w:rPr>
            </w:pPr>
          </w:p>
          <w:p w14:paraId="256E684E" w14:textId="77777777" w:rsidR="0049637F" w:rsidRPr="00C91AEF" w:rsidRDefault="0049637F" w:rsidP="00B30032">
            <w:pPr>
              <w:rPr>
                <w:rFonts w:ascii="Arial" w:hAnsi="Arial" w:cs="Arial"/>
              </w:rPr>
            </w:pPr>
          </w:p>
        </w:tc>
      </w:tr>
    </w:tbl>
    <w:p w14:paraId="1AFAA392" w14:textId="1C61D914" w:rsidR="00F85C72" w:rsidRDefault="00F85C72">
      <w:pPr>
        <w:spacing w:after="160" w:line="259" w:lineRule="auto"/>
        <w:rPr>
          <w:rFonts w:asciiTheme="minorHAnsi" w:hAnsiTheme="minorHAnsi" w:cstheme="minorHAnsi"/>
          <w:b/>
          <w:bCs/>
        </w:rPr>
      </w:pPr>
    </w:p>
    <w:p w14:paraId="3522A9BA" w14:textId="77777777" w:rsidR="00F85C72" w:rsidRDefault="00F85C72">
      <w:pPr>
        <w:spacing w:after="160" w:line="259" w:lineRule="auto"/>
        <w:rPr>
          <w:rFonts w:ascii="Arial" w:hAnsi="Arial" w:cs="Arial"/>
          <w:b/>
        </w:rPr>
      </w:pPr>
      <w:r>
        <w:rPr>
          <w:rFonts w:ascii="Arial" w:hAnsi="Arial" w:cs="Arial"/>
          <w:b/>
        </w:rPr>
        <w:br w:type="page"/>
      </w:r>
    </w:p>
    <w:p w14:paraId="11420560" w14:textId="70D1A137" w:rsidR="00701F31" w:rsidRPr="00C91AEF" w:rsidRDefault="00B52AA6" w:rsidP="00B30032">
      <w:pPr>
        <w:jc w:val="both"/>
        <w:rPr>
          <w:rFonts w:ascii="Arial" w:hAnsi="Arial" w:cs="Arial"/>
          <w:b/>
        </w:rPr>
      </w:pPr>
      <w:r w:rsidRPr="00C91AEF">
        <w:rPr>
          <w:rFonts w:ascii="Arial" w:hAnsi="Arial" w:cs="Arial"/>
          <w:b/>
        </w:rPr>
        <w:t xml:space="preserve">Survey Questionary 2: </w:t>
      </w:r>
      <w:r w:rsidR="00701F31" w:rsidRPr="00C91AEF">
        <w:rPr>
          <w:rFonts w:ascii="Arial" w:hAnsi="Arial" w:cs="Arial"/>
          <w:b/>
        </w:rPr>
        <w:t>Outdoor activities</w:t>
      </w:r>
      <w:r w:rsidR="00EB23DC" w:rsidRPr="00C91AEF">
        <w:rPr>
          <w:rFonts w:ascii="Arial" w:hAnsi="Arial" w:cs="Arial"/>
          <w:b/>
        </w:rPr>
        <w:t xml:space="preserve">, </w:t>
      </w:r>
      <w:r w:rsidR="00701F31" w:rsidRPr="00C91AEF">
        <w:rPr>
          <w:rFonts w:ascii="Arial" w:hAnsi="Arial" w:cs="Arial"/>
          <w:b/>
        </w:rPr>
        <w:t>Sun Protection</w:t>
      </w:r>
      <w:r w:rsidR="00EB23DC" w:rsidRPr="00C91AEF">
        <w:rPr>
          <w:rFonts w:ascii="Arial" w:hAnsi="Arial" w:cs="Arial"/>
          <w:b/>
        </w:rPr>
        <w:t xml:space="preserve"> and Skin Examination</w:t>
      </w:r>
    </w:p>
    <w:p w14:paraId="2CD4F3DE" w14:textId="77777777" w:rsidR="00701F31" w:rsidRPr="00C91AEF" w:rsidRDefault="00701F31" w:rsidP="00B30032">
      <w:pPr>
        <w:jc w:val="both"/>
        <w:rPr>
          <w:rFonts w:ascii="Arial" w:hAnsi="Arial" w:cs="Arial"/>
          <w:b/>
        </w:rPr>
      </w:pPr>
      <w:r w:rsidRPr="00C91AEF">
        <w:rPr>
          <w:rFonts w:ascii="Arial" w:hAnsi="Arial" w:cs="Arial"/>
          <w:b/>
        </w:rPr>
        <w:t>Participant ID:</w:t>
      </w:r>
      <w:r w:rsidRPr="00C91AEF">
        <w:rPr>
          <w:rFonts w:ascii="Arial" w:hAnsi="Arial" w:cs="Arial"/>
          <w:b/>
        </w:rPr>
        <w:tab/>
      </w:r>
      <w:r w:rsidRPr="00C91AEF">
        <w:rPr>
          <w:rFonts w:ascii="Arial" w:hAnsi="Arial" w:cs="Arial"/>
          <w:b/>
        </w:rPr>
        <w:tab/>
      </w:r>
      <w:r w:rsidRPr="00C91AEF">
        <w:rPr>
          <w:rFonts w:ascii="Arial" w:hAnsi="Arial" w:cs="Arial"/>
          <w:b/>
        </w:rPr>
        <w:tab/>
      </w:r>
      <w:r w:rsidRPr="00C91AEF">
        <w:rPr>
          <w:rFonts w:ascii="Arial" w:hAnsi="Arial" w:cs="Arial"/>
          <w:b/>
        </w:rPr>
        <w:tab/>
      </w:r>
      <w:r w:rsidRPr="00C91AEF">
        <w:rPr>
          <w:rFonts w:ascii="Arial" w:hAnsi="Arial" w:cs="Arial"/>
          <w:b/>
        </w:rPr>
        <w:tab/>
      </w:r>
      <w:r w:rsidRPr="00C91AEF">
        <w:rPr>
          <w:rFonts w:ascii="Arial" w:hAnsi="Arial" w:cs="Arial"/>
          <w:b/>
        </w:rPr>
        <w:tab/>
        <w:t>Date:</w:t>
      </w:r>
    </w:p>
    <w:p w14:paraId="009C43C6" w14:textId="77777777" w:rsidR="00701F31" w:rsidRPr="00C91AEF" w:rsidRDefault="00701F31" w:rsidP="00B30032">
      <w:pPr>
        <w:rPr>
          <w:rFonts w:ascii="Arial" w:hAnsi="Arial" w:cs="Arial"/>
          <w:sz w:val="10"/>
          <w:szCs w:val="10"/>
        </w:rPr>
      </w:pPr>
    </w:p>
    <w:p w14:paraId="05E0B848" w14:textId="77777777" w:rsidR="00701F31" w:rsidRPr="00C91AEF" w:rsidRDefault="00701F31" w:rsidP="00B30032">
      <w:pPr>
        <w:jc w:val="center"/>
        <w:rPr>
          <w:rFonts w:ascii="Arial" w:hAnsi="Arial" w:cs="Arial"/>
          <w:b/>
        </w:rPr>
      </w:pPr>
      <w:r w:rsidRPr="00C91AEF">
        <w:rPr>
          <w:rFonts w:ascii="Arial" w:hAnsi="Arial" w:cs="Arial"/>
          <w:b/>
        </w:rPr>
        <w:t>Survey Questionnaire 2</w:t>
      </w:r>
    </w:p>
    <w:p w14:paraId="190A6239" w14:textId="77777777" w:rsidR="00701F31" w:rsidRPr="00C91AEF" w:rsidRDefault="00701F31" w:rsidP="00B30032">
      <w:pPr>
        <w:rPr>
          <w:rFonts w:ascii="Arial" w:hAnsi="Arial" w:cs="Arial"/>
          <w:sz w:val="20"/>
          <w:szCs w:val="20"/>
        </w:rPr>
      </w:pPr>
    </w:p>
    <w:p w14:paraId="3E66EF4B" w14:textId="77777777" w:rsidR="00701F31" w:rsidRPr="00C91AEF" w:rsidRDefault="00701F31" w:rsidP="00B30032">
      <w:pPr>
        <w:jc w:val="both"/>
        <w:rPr>
          <w:rFonts w:ascii="Arial" w:hAnsi="Arial" w:cs="Arial"/>
        </w:rPr>
      </w:pPr>
      <w:r w:rsidRPr="00C91AEF">
        <w:rPr>
          <w:rFonts w:ascii="Arial" w:hAnsi="Arial" w:cs="Arial"/>
        </w:rPr>
        <w:t>1. How often do you do any outdoor activity (gardening, swimming, jogging, sports, etc.) for work or recreation or exercise under the sun? (Please circle)</w:t>
      </w:r>
    </w:p>
    <w:p w14:paraId="0DF6EEDD"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Almost daily/Daily</w:t>
      </w:r>
    </w:p>
    <w:p w14:paraId="55365F70"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Weekly</w:t>
      </w:r>
    </w:p>
    <w:p w14:paraId="21F82CA6"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Fortnightly</w:t>
      </w:r>
    </w:p>
    <w:p w14:paraId="48D5916E"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Monthly</w:t>
      </w:r>
    </w:p>
    <w:p w14:paraId="4438FA7C"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Never</w:t>
      </w:r>
    </w:p>
    <w:p w14:paraId="58EE3280" w14:textId="77777777" w:rsidR="00701F31" w:rsidRPr="00C91AEF" w:rsidRDefault="00701F31" w:rsidP="00B30032">
      <w:pPr>
        <w:numPr>
          <w:ilvl w:val="0"/>
          <w:numId w:val="5"/>
        </w:numPr>
        <w:spacing w:line="360" w:lineRule="auto"/>
        <w:ind w:left="714" w:hanging="357"/>
        <w:contextualSpacing/>
        <w:rPr>
          <w:rFonts w:ascii="Arial" w:hAnsi="Arial" w:cs="Arial"/>
        </w:rPr>
      </w:pPr>
      <w:r w:rsidRPr="00C91AEF">
        <w:rPr>
          <w:rFonts w:ascii="Arial" w:hAnsi="Arial" w:cs="Arial"/>
        </w:rPr>
        <w:t>Others (Please state) ……………………………………………………………</w:t>
      </w:r>
    </w:p>
    <w:p w14:paraId="45142EF8" w14:textId="77777777" w:rsidR="00701F31" w:rsidRPr="00C91AEF" w:rsidRDefault="00701F31" w:rsidP="00B30032">
      <w:pPr>
        <w:jc w:val="both"/>
        <w:rPr>
          <w:rFonts w:ascii="Arial" w:hAnsi="Arial" w:cs="Arial"/>
        </w:rPr>
      </w:pPr>
      <w:r w:rsidRPr="00C91AEF">
        <w:rPr>
          <w:rFonts w:ascii="Arial" w:hAnsi="Arial" w:cs="Arial"/>
        </w:rPr>
        <w:t xml:space="preserve">2. If you spend a lot of time outdoors, please circle as many </w:t>
      </w:r>
      <w:proofErr w:type="gramStart"/>
      <w:r w:rsidRPr="00C91AEF">
        <w:rPr>
          <w:rFonts w:ascii="Arial" w:hAnsi="Arial" w:cs="Arial"/>
        </w:rPr>
        <w:t>statements</w:t>
      </w:r>
      <w:proofErr w:type="gramEnd"/>
      <w:r w:rsidRPr="00C91AEF">
        <w:rPr>
          <w:rFonts w:ascii="Arial" w:hAnsi="Arial" w:cs="Arial"/>
        </w:rPr>
        <w:t xml:space="preserve"> relevant to you. </w:t>
      </w:r>
    </w:p>
    <w:p w14:paraId="325AAB19"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Avoiding outdoor between 10am to 4pm</w:t>
      </w:r>
    </w:p>
    <w:p w14:paraId="5B62B11A"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Staying in the shade</w:t>
      </w:r>
    </w:p>
    <w:p w14:paraId="7431162C"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Wearing a hat</w:t>
      </w:r>
    </w:p>
    <w:p w14:paraId="1A2C8D1F"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Using an umbrella</w:t>
      </w:r>
    </w:p>
    <w:p w14:paraId="3A2EB0E9"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Wearing shirts with long sleeves</w:t>
      </w:r>
    </w:p>
    <w:p w14:paraId="2C459B89"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Wearing light coloured clothes</w:t>
      </w:r>
      <w:r w:rsidRPr="00C91AEF" w:rsidDel="00BD1193">
        <w:rPr>
          <w:rFonts w:ascii="Arial" w:hAnsi="Arial" w:cs="Arial"/>
        </w:rPr>
        <w:t xml:space="preserve"> </w:t>
      </w:r>
    </w:p>
    <w:p w14:paraId="056C95CA"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Wearing sunglasses</w:t>
      </w:r>
    </w:p>
    <w:p w14:paraId="31BB10A5" w14:textId="77777777" w:rsidR="00701F31" w:rsidRPr="00C91AEF" w:rsidRDefault="00701F31" w:rsidP="00B30032">
      <w:pPr>
        <w:numPr>
          <w:ilvl w:val="0"/>
          <w:numId w:val="4"/>
        </w:numPr>
        <w:spacing w:line="360" w:lineRule="auto"/>
        <w:contextualSpacing/>
        <w:rPr>
          <w:rFonts w:ascii="Arial" w:hAnsi="Arial" w:cs="Arial"/>
        </w:rPr>
      </w:pPr>
      <w:r w:rsidRPr="00C91AEF">
        <w:rPr>
          <w:rFonts w:ascii="Arial" w:hAnsi="Arial" w:cs="Arial"/>
        </w:rPr>
        <w:t>Using sun protection cream (SPC)</w:t>
      </w:r>
    </w:p>
    <w:p w14:paraId="707A4E80" w14:textId="77777777" w:rsidR="00701F31" w:rsidRPr="00C91AEF" w:rsidRDefault="00701F31" w:rsidP="00B30032">
      <w:pPr>
        <w:numPr>
          <w:ilvl w:val="0"/>
          <w:numId w:val="7"/>
        </w:numPr>
        <w:spacing w:line="360" w:lineRule="auto"/>
        <w:contextualSpacing/>
        <w:rPr>
          <w:rFonts w:ascii="Arial" w:hAnsi="Arial" w:cs="Arial"/>
        </w:rPr>
      </w:pPr>
      <w:r w:rsidRPr="00C91AEF">
        <w:rPr>
          <w:rFonts w:ascii="Arial" w:hAnsi="Arial" w:cs="Arial"/>
        </w:rPr>
        <w:t>How often do you use the cream? (Please circle)</w:t>
      </w:r>
    </w:p>
    <w:p w14:paraId="1F22660F"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Never</w:t>
      </w:r>
      <w:r w:rsidRPr="00C91AEF">
        <w:rPr>
          <w:rFonts w:ascii="Arial" w:hAnsi="Arial" w:cs="Arial"/>
        </w:rPr>
        <w:tab/>
      </w:r>
    </w:p>
    <w:p w14:paraId="05B2141C"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Rarely</w:t>
      </w:r>
    </w:p>
    <w:p w14:paraId="1BBA34AA"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Sometimes</w:t>
      </w:r>
      <w:r w:rsidRPr="00C91AEF">
        <w:rPr>
          <w:rFonts w:ascii="Arial" w:hAnsi="Arial" w:cs="Arial"/>
        </w:rPr>
        <w:tab/>
      </w:r>
    </w:p>
    <w:p w14:paraId="518323F7"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Often/Always</w:t>
      </w:r>
    </w:p>
    <w:p w14:paraId="2F079C23" w14:textId="77777777" w:rsidR="00701F31" w:rsidRPr="00C91AEF" w:rsidRDefault="00701F31" w:rsidP="00B30032">
      <w:pPr>
        <w:numPr>
          <w:ilvl w:val="0"/>
          <w:numId w:val="7"/>
        </w:numPr>
        <w:spacing w:line="360" w:lineRule="auto"/>
        <w:rPr>
          <w:rFonts w:ascii="Arial" w:hAnsi="Arial" w:cs="Arial"/>
        </w:rPr>
      </w:pPr>
      <w:r w:rsidRPr="00C91AEF">
        <w:rPr>
          <w:rFonts w:ascii="Arial" w:hAnsi="Arial" w:cs="Arial"/>
        </w:rPr>
        <w:t xml:space="preserve">Which season do you use sunscreen? </w:t>
      </w:r>
    </w:p>
    <w:p w14:paraId="51FDC9A6" w14:textId="4AF39F58" w:rsidR="00701F31" w:rsidRPr="00C91AEF" w:rsidRDefault="00701F31" w:rsidP="00B30032">
      <w:pPr>
        <w:spacing w:line="360" w:lineRule="auto"/>
        <w:ind w:left="1800"/>
        <w:rPr>
          <w:rFonts w:ascii="Arial" w:hAnsi="Arial" w:cs="Arial"/>
        </w:rPr>
      </w:pPr>
      <w:r w:rsidRPr="00C91AEF">
        <w:rPr>
          <w:rFonts w:ascii="Arial" w:hAnsi="Arial" w:cs="Arial"/>
        </w:rPr>
        <w:t>(Please circle as many statements</w:t>
      </w:r>
      <w:r w:rsidR="004F5051">
        <w:rPr>
          <w:rFonts w:ascii="Arial" w:hAnsi="Arial" w:cs="Arial"/>
        </w:rPr>
        <w:t xml:space="preserve"> as possible</w:t>
      </w:r>
      <w:r w:rsidRPr="00C91AEF">
        <w:rPr>
          <w:rFonts w:ascii="Arial" w:hAnsi="Arial" w:cs="Arial"/>
        </w:rPr>
        <w:t xml:space="preserve"> relevant to you)</w:t>
      </w:r>
    </w:p>
    <w:p w14:paraId="102DC478" w14:textId="77777777" w:rsidR="00701F31" w:rsidRPr="00C91AEF" w:rsidRDefault="00701F31" w:rsidP="00B30032">
      <w:pPr>
        <w:pStyle w:val="ListParagraph"/>
        <w:numPr>
          <w:ilvl w:val="0"/>
          <w:numId w:val="10"/>
        </w:numPr>
        <w:spacing w:after="0" w:line="240" w:lineRule="auto"/>
        <w:ind w:left="2874" w:hanging="357"/>
        <w:rPr>
          <w:rFonts w:ascii="Arial" w:hAnsi="Arial" w:cs="Arial"/>
        </w:rPr>
      </w:pPr>
      <w:r w:rsidRPr="00C91AEF">
        <w:rPr>
          <w:rFonts w:ascii="Arial" w:hAnsi="Arial" w:cs="Arial"/>
        </w:rPr>
        <w:t>Summer</w:t>
      </w:r>
      <w:r w:rsidRPr="00C91AEF">
        <w:rPr>
          <w:rFonts w:ascii="Arial" w:hAnsi="Arial" w:cs="Arial"/>
        </w:rPr>
        <w:tab/>
      </w:r>
    </w:p>
    <w:p w14:paraId="46D6D6EE" w14:textId="77777777" w:rsidR="00701F31" w:rsidRPr="00C91AEF" w:rsidRDefault="00701F31" w:rsidP="00B30032">
      <w:pPr>
        <w:pStyle w:val="ListParagraph"/>
        <w:numPr>
          <w:ilvl w:val="0"/>
          <w:numId w:val="10"/>
        </w:numPr>
        <w:spacing w:after="0" w:line="240" w:lineRule="auto"/>
        <w:ind w:left="2874" w:hanging="357"/>
        <w:rPr>
          <w:rFonts w:ascii="Arial" w:hAnsi="Arial" w:cs="Arial"/>
        </w:rPr>
      </w:pPr>
      <w:r w:rsidRPr="00C91AEF">
        <w:rPr>
          <w:rFonts w:ascii="Arial" w:hAnsi="Arial" w:cs="Arial"/>
        </w:rPr>
        <w:t>Autumn</w:t>
      </w:r>
    </w:p>
    <w:p w14:paraId="3B00502A" w14:textId="77777777" w:rsidR="00701F31" w:rsidRPr="00C91AEF" w:rsidRDefault="00701F31" w:rsidP="00B30032">
      <w:pPr>
        <w:pStyle w:val="ListParagraph"/>
        <w:numPr>
          <w:ilvl w:val="0"/>
          <w:numId w:val="10"/>
        </w:numPr>
        <w:spacing w:after="0" w:line="240" w:lineRule="auto"/>
        <w:ind w:left="2874" w:hanging="357"/>
        <w:rPr>
          <w:rFonts w:ascii="Arial" w:hAnsi="Arial" w:cs="Arial"/>
        </w:rPr>
      </w:pPr>
      <w:r w:rsidRPr="00C91AEF">
        <w:rPr>
          <w:rFonts w:ascii="Arial" w:hAnsi="Arial" w:cs="Arial"/>
        </w:rPr>
        <w:t>Winter</w:t>
      </w:r>
      <w:r w:rsidRPr="00C91AEF">
        <w:rPr>
          <w:rFonts w:ascii="Arial" w:hAnsi="Arial" w:cs="Arial"/>
        </w:rPr>
        <w:tab/>
      </w:r>
      <w:r w:rsidRPr="00C91AEF">
        <w:rPr>
          <w:rFonts w:ascii="Arial" w:hAnsi="Arial" w:cs="Arial"/>
        </w:rPr>
        <w:tab/>
      </w:r>
    </w:p>
    <w:p w14:paraId="16101DB9" w14:textId="77777777" w:rsidR="00701F31" w:rsidRPr="00C91AEF" w:rsidRDefault="00701F31" w:rsidP="00B30032">
      <w:pPr>
        <w:pStyle w:val="ListParagraph"/>
        <w:numPr>
          <w:ilvl w:val="0"/>
          <w:numId w:val="10"/>
        </w:numPr>
        <w:spacing w:after="0" w:line="240" w:lineRule="auto"/>
        <w:ind w:left="2874" w:hanging="357"/>
        <w:rPr>
          <w:rFonts w:ascii="Arial" w:hAnsi="Arial" w:cs="Arial"/>
        </w:rPr>
      </w:pPr>
      <w:r w:rsidRPr="00C91AEF">
        <w:rPr>
          <w:rFonts w:ascii="Arial" w:hAnsi="Arial" w:cs="Arial"/>
        </w:rPr>
        <w:t>Spring</w:t>
      </w:r>
    </w:p>
    <w:p w14:paraId="0350FA1C" w14:textId="77777777" w:rsidR="00701F31" w:rsidRPr="00C91AEF" w:rsidRDefault="00701F31" w:rsidP="00B30032">
      <w:pPr>
        <w:rPr>
          <w:rFonts w:ascii="Arial" w:hAnsi="Arial" w:cs="Arial"/>
        </w:rPr>
      </w:pPr>
      <w:r w:rsidRPr="00C91AEF">
        <w:rPr>
          <w:rFonts w:ascii="Arial" w:hAnsi="Arial" w:cs="Arial"/>
        </w:rPr>
        <w:t xml:space="preserve">3. </w:t>
      </w:r>
      <w:bookmarkStart w:id="0" w:name="_Hlk66362953"/>
      <w:r w:rsidRPr="00C91AEF">
        <w:rPr>
          <w:rFonts w:ascii="Arial" w:hAnsi="Arial" w:cs="Arial"/>
        </w:rPr>
        <w:t xml:space="preserve">Do you perform self-skin examination regularly? </w:t>
      </w:r>
    </w:p>
    <w:p w14:paraId="5497A49D"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No</w:t>
      </w:r>
    </w:p>
    <w:p w14:paraId="58930DD4"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Yes (Specify frequency: …………… /6 months)</w:t>
      </w:r>
    </w:p>
    <w:p w14:paraId="1C8652FD" w14:textId="77777777" w:rsidR="00701F31" w:rsidRPr="00C91AEF" w:rsidRDefault="00701F31" w:rsidP="00B30032">
      <w:pPr>
        <w:numPr>
          <w:ilvl w:val="0"/>
          <w:numId w:val="8"/>
        </w:numPr>
        <w:ind w:left="2874" w:hanging="357"/>
        <w:contextualSpacing/>
        <w:rPr>
          <w:rFonts w:ascii="Arial" w:hAnsi="Arial" w:cs="Arial"/>
        </w:rPr>
      </w:pPr>
    </w:p>
    <w:bookmarkEnd w:id="0"/>
    <w:p w14:paraId="682A66A2" w14:textId="53E7313C" w:rsidR="00701F31" w:rsidRPr="00C91AEF" w:rsidRDefault="00701F31" w:rsidP="00B30032">
      <w:pPr>
        <w:rPr>
          <w:rFonts w:ascii="Arial" w:hAnsi="Arial" w:cs="Arial"/>
        </w:rPr>
      </w:pPr>
      <w:r w:rsidRPr="00C91AEF">
        <w:rPr>
          <w:rFonts w:ascii="Arial" w:hAnsi="Arial" w:cs="Arial"/>
        </w:rPr>
        <w:t xml:space="preserve">4. </w:t>
      </w:r>
      <w:bookmarkStart w:id="1" w:name="_Hlk66362971"/>
      <w:r w:rsidRPr="00C91AEF">
        <w:rPr>
          <w:rFonts w:ascii="Arial" w:hAnsi="Arial" w:cs="Arial"/>
        </w:rPr>
        <w:t xml:space="preserve">Do you have a </w:t>
      </w:r>
      <w:r w:rsidR="00024740">
        <w:rPr>
          <w:rFonts w:ascii="Arial" w:hAnsi="Arial" w:cs="Arial"/>
        </w:rPr>
        <w:t xml:space="preserve">full </w:t>
      </w:r>
      <w:r w:rsidRPr="00C91AEF">
        <w:rPr>
          <w:rFonts w:ascii="Arial" w:hAnsi="Arial" w:cs="Arial"/>
        </w:rPr>
        <w:t xml:space="preserve">skin check regularly with your general practitioner? </w:t>
      </w:r>
    </w:p>
    <w:p w14:paraId="3DB053EE"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No</w:t>
      </w:r>
    </w:p>
    <w:p w14:paraId="3090ADB3" w14:textId="77777777" w:rsidR="00701F31" w:rsidRPr="00C91AEF" w:rsidRDefault="00701F31" w:rsidP="00B30032">
      <w:pPr>
        <w:numPr>
          <w:ilvl w:val="0"/>
          <w:numId w:val="8"/>
        </w:numPr>
        <w:ind w:left="2874" w:hanging="357"/>
        <w:contextualSpacing/>
        <w:rPr>
          <w:rFonts w:ascii="Arial" w:hAnsi="Arial" w:cs="Arial"/>
        </w:rPr>
      </w:pPr>
      <w:r w:rsidRPr="00C91AEF">
        <w:rPr>
          <w:rFonts w:ascii="Arial" w:hAnsi="Arial" w:cs="Arial"/>
        </w:rPr>
        <w:t>Yes (Specify frequency: …………. /12 months)</w:t>
      </w:r>
      <w:bookmarkEnd w:id="1"/>
    </w:p>
    <w:p w14:paraId="717B8F8D" w14:textId="69FB01E9" w:rsidR="0049637F" w:rsidRPr="00C91AEF" w:rsidRDefault="0049637F" w:rsidP="00B30032">
      <w:pPr>
        <w:jc w:val="center"/>
        <w:outlineLvl w:val="1"/>
        <w:rPr>
          <w:rFonts w:ascii="Arial" w:eastAsia="Times New Roman" w:hAnsi="Arial" w:cs="Arial"/>
          <w:b/>
          <w:bCs/>
          <w:color w:val="000000" w:themeColor="text1"/>
          <w:sz w:val="28"/>
          <w:szCs w:val="28"/>
          <w:lang w:val="en" w:eastAsia="en-AU"/>
        </w:rPr>
      </w:pPr>
      <w:r w:rsidRPr="00C91AEF">
        <w:rPr>
          <w:rFonts w:ascii="Arial" w:eastAsia="Times New Roman" w:hAnsi="Arial" w:cs="Arial"/>
          <w:b/>
          <w:bCs/>
          <w:color w:val="000000" w:themeColor="text1"/>
          <w:sz w:val="28"/>
          <w:szCs w:val="28"/>
          <w:lang w:val="en" w:eastAsia="en-AU"/>
        </w:rPr>
        <w:t>Self-skin examination</w:t>
      </w:r>
    </w:p>
    <w:p w14:paraId="2C3F1ADF" w14:textId="77777777" w:rsidR="0049637F" w:rsidRPr="00C91AEF" w:rsidRDefault="0049637F" w:rsidP="00B30032">
      <w:pPr>
        <w:outlineLvl w:val="1"/>
        <w:rPr>
          <w:rFonts w:ascii="Arial" w:eastAsia="Times New Roman" w:hAnsi="Arial" w:cs="Arial"/>
          <w:b/>
          <w:bCs/>
          <w:color w:val="000000" w:themeColor="text1"/>
          <w:lang w:val="en" w:eastAsia="en-AU"/>
        </w:rPr>
      </w:pPr>
      <w:bookmarkStart w:id="2" w:name="_Hlk45547976"/>
      <w:r w:rsidRPr="00C91AEF">
        <w:rPr>
          <w:rFonts w:ascii="Arial" w:eastAsia="Times New Roman" w:hAnsi="Arial" w:cs="Arial"/>
          <w:b/>
          <w:bCs/>
          <w:color w:val="000000" w:themeColor="text1"/>
          <w:lang w:val="en" w:eastAsia="en-AU"/>
        </w:rPr>
        <w:t>Who should do a self-skin examination?</w:t>
      </w:r>
    </w:p>
    <w:p w14:paraId="0BF6A03A" w14:textId="77777777" w:rsidR="0049637F" w:rsidRPr="00C91AEF" w:rsidRDefault="0049637F" w:rsidP="00B30032">
      <w:p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Everyone should! It is particularly important for people with the following characteristics to do so.</w:t>
      </w:r>
    </w:p>
    <w:p w14:paraId="0F6D81ED"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White skin</w:t>
      </w:r>
    </w:p>
    <w:p w14:paraId="771E250E"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Aged over 40</w:t>
      </w:r>
    </w:p>
    <w:p w14:paraId="5A80809F"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Previous </w:t>
      </w:r>
      <w:hyperlink r:id="rId8" w:history="1">
        <w:r w:rsidRPr="00C91AEF">
          <w:rPr>
            <w:rFonts w:ascii="Arial" w:eastAsia="Times New Roman" w:hAnsi="Arial" w:cs="Arial"/>
            <w:color w:val="000000" w:themeColor="text1"/>
            <w:lang w:val="en" w:eastAsia="en-AU"/>
          </w:rPr>
          <w:t>melanoma</w:t>
        </w:r>
      </w:hyperlink>
    </w:p>
    <w:p w14:paraId="0ED33B64"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Previous </w:t>
      </w:r>
      <w:hyperlink r:id="rId9" w:history="1">
        <w:r w:rsidRPr="00C91AEF">
          <w:rPr>
            <w:rFonts w:ascii="Arial" w:eastAsia="Times New Roman" w:hAnsi="Arial" w:cs="Arial"/>
            <w:color w:val="000000" w:themeColor="text1"/>
            <w:lang w:val="en" w:eastAsia="en-AU"/>
          </w:rPr>
          <w:t>basal cell carcinoma</w:t>
        </w:r>
      </w:hyperlink>
      <w:r w:rsidRPr="00C91AEF">
        <w:rPr>
          <w:rFonts w:ascii="Arial" w:eastAsia="Times New Roman" w:hAnsi="Arial" w:cs="Arial"/>
          <w:color w:val="000000" w:themeColor="text1"/>
          <w:lang w:val="en" w:eastAsia="en-AU"/>
        </w:rPr>
        <w:t xml:space="preserve"> or </w:t>
      </w:r>
      <w:hyperlink r:id="rId10" w:history="1">
        <w:r w:rsidRPr="00C91AEF">
          <w:rPr>
            <w:rFonts w:ascii="Arial" w:eastAsia="Times New Roman" w:hAnsi="Arial" w:cs="Arial"/>
            <w:color w:val="000000" w:themeColor="text1"/>
            <w:lang w:val="en" w:eastAsia="en-AU"/>
          </w:rPr>
          <w:t>squamous cell carcinoma</w:t>
        </w:r>
      </w:hyperlink>
    </w:p>
    <w:p w14:paraId="589A26D2"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Many </w:t>
      </w:r>
      <w:hyperlink r:id="rId11" w:history="1">
        <w:r w:rsidRPr="00C91AEF">
          <w:rPr>
            <w:rFonts w:ascii="Arial" w:eastAsia="Times New Roman" w:hAnsi="Arial" w:cs="Arial"/>
            <w:color w:val="000000" w:themeColor="text1"/>
            <w:lang w:val="en" w:eastAsia="en-AU"/>
          </w:rPr>
          <w:t>moles</w:t>
        </w:r>
      </w:hyperlink>
      <w:r w:rsidRPr="00C91AEF">
        <w:rPr>
          <w:rFonts w:ascii="Arial" w:eastAsia="Times New Roman" w:hAnsi="Arial" w:cs="Arial"/>
          <w:color w:val="000000" w:themeColor="text1"/>
          <w:lang w:val="en" w:eastAsia="en-AU"/>
        </w:rPr>
        <w:t xml:space="preserve"> or </w:t>
      </w:r>
      <w:hyperlink r:id="rId12" w:history="1">
        <w:r w:rsidRPr="00C91AEF">
          <w:rPr>
            <w:rFonts w:ascii="Arial" w:eastAsia="Times New Roman" w:hAnsi="Arial" w:cs="Arial"/>
            <w:color w:val="000000" w:themeColor="text1"/>
            <w:lang w:val="en" w:eastAsia="en-AU"/>
          </w:rPr>
          <w:t>freckles</w:t>
        </w:r>
      </w:hyperlink>
    </w:p>
    <w:p w14:paraId="2CD028AC" w14:textId="77777777" w:rsidR="0049637F" w:rsidRPr="00C91AEF" w:rsidRDefault="000A1D00" w:rsidP="00B30032">
      <w:pPr>
        <w:numPr>
          <w:ilvl w:val="0"/>
          <w:numId w:val="2"/>
        </w:numPr>
        <w:rPr>
          <w:rFonts w:ascii="Arial" w:eastAsia="Times New Roman" w:hAnsi="Arial" w:cs="Arial"/>
          <w:color w:val="000000" w:themeColor="text1"/>
          <w:lang w:val="en" w:eastAsia="en-AU"/>
        </w:rPr>
      </w:pPr>
      <w:hyperlink r:id="rId13" w:history="1">
        <w:r w:rsidR="0049637F" w:rsidRPr="00C91AEF">
          <w:rPr>
            <w:rFonts w:ascii="Arial" w:eastAsia="Times New Roman" w:hAnsi="Arial" w:cs="Arial"/>
            <w:color w:val="000000" w:themeColor="text1"/>
            <w:lang w:val="en" w:eastAsia="en-AU"/>
          </w:rPr>
          <w:t>Actinic keratoses</w:t>
        </w:r>
      </w:hyperlink>
      <w:r w:rsidR="0049637F" w:rsidRPr="00C91AEF">
        <w:rPr>
          <w:rFonts w:ascii="Arial" w:eastAsia="Times New Roman" w:hAnsi="Arial" w:cs="Arial"/>
          <w:color w:val="000000" w:themeColor="text1"/>
          <w:lang w:val="en" w:eastAsia="en-AU"/>
        </w:rPr>
        <w:t xml:space="preserve"> (scaly spots on sun-exposed sites)</w:t>
      </w:r>
    </w:p>
    <w:p w14:paraId="48B514EB"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Outdoor work or recreation</w:t>
      </w:r>
    </w:p>
    <w:p w14:paraId="65F04B51"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Many </w:t>
      </w:r>
      <w:hyperlink r:id="rId14" w:history="1">
        <w:r w:rsidRPr="00C91AEF">
          <w:rPr>
            <w:rFonts w:ascii="Arial" w:eastAsia="Times New Roman" w:hAnsi="Arial" w:cs="Arial"/>
            <w:color w:val="000000" w:themeColor="text1"/>
            <w:lang w:val="en" w:eastAsia="en-AU"/>
          </w:rPr>
          <w:t>sunburns</w:t>
        </w:r>
      </w:hyperlink>
      <w:r w:rsidRPr="00C91AEF">
        <w:rPr>
          <w:rFonts w:ascii="Arial" w:eastAsia="Times New Roman" w:hAnsi="Arial" w:cs="Arial"/>
          <w:color w:val="000000" w:themeColor="text1"/>
          <w:lang w:val="en" w:eastAsia="en-AU"/>
        </w:rPr>
        <w:t xml:space="preserve"> or visits to </w:t>
      </w:r>
      <w:hyperlink r:id="rId15" w:history="1">
        <w:r w:rsidRPr="00C91AEF">
          <w:rPr>
            <w:rFonts w:ascii="Arial" w:eastAsia="Times New Roman" w:hAnsi="Arial" w:cs="Arial"/>
            <w:color w:val="000000" w:themeColor="text1"/>
            <w:lang w:val="en" w:eastAsia="en-AU"/>
          </w:rPr>
          <w:t>solaria</w:t>
        </w:r>
      </w:hyperlink>
    </w:p>
    <w:p w14:paraId="4E865B5C" w14:textId="77777777"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Syndromes that increase the risk of </w:t>
      </w:r>
      <w:hyperlink r:id="rId16" w:history="1">
        <w:r w:rsidRPr="00C91AEF">
          <w:rPr>
            <w:rFonts w:ascii="Arial" w:eastAsia="Times New Roman" w:hAnsi="Arial" w:cs="Arial"/>
            <w:color w:val="000000" w:themeColor="text1"/>
            <w:lang w:val="en" w:eastAsia="en-AU"/>
          </w:rPr>
          <w:t>skin cancer</w:t>
        </w:r>
      </w:hyperlink>
    </w:p>
    <w:p w14:paraId="136BB8B5" w14:textId="34B3E96C" w:rsidR="0049637F" w:rsidRPr="00C91AEF" w:rsidRDefault="0049637F" w:rsidP="00B30032">
      <w:pPr>
        <w:numPr>
          <w:ilvl w:val="0"/>
          <w:numId w:val="2"/>
        </w:numPr>
        <w:rPr>
          <w:rFonts w:ascii="Arial" w:eastAsia="Times New Roman" w:hAnsi="Arial" w:cs="Arial"/>
          <w:color w:val="000000" w:themeColor="text1"/>
          <w:lang w:val="en" w:eastAsia="en-AU"/>
        </w:rPr>
      </w:pPr>
      <w:r w:rsidRPr="00C91AEF">
        <w:rPr>
          <w:rFonts w:ascii="Arial" w:eastAsia="Times New Roman" w:hAnsi="Arial" w:cs="Arial"/>
          <w:color w:val="000000" w:themeColor="text1"/>
          <w:lang w:val="en" w:eastAsia="en-AU"/>
        </w:rPr>
        <w:t xml:space="preserve">Taking </w:t>
      </w:r>
      <w:hyperlink r:id="rId17" w:history="1">
        <w:r w:rsidRPr="00C91AEF">
          <w:rPr>
            <w:rFonts w:ascii="Arial" w:eastAsia="Times New Roman" w:hAnsi="Arial" w:cs="Arial"/>
            <w:color w:val="000000" w:themeColor="text1"/>
            <w:lang w:val="en" w:eastAsia="en-AU"/>
          </w:rPr>
          <w:t>immune suppressive medications</w:t>
        </w:r>
      </w:hyperlink>
      <w:r w:rsidRPr="00C91AEF">
        <w:rPr>
          <w:rFonts w:ascii="Arial" w:eastAsia="Times New Roman" w:hAnsi="Arial" w:cs="Arial"/>
          <w:color w:val="000000" w:themeColor="text1"/>
          <w:lang w:val="en" w:eastAsia="en-AU"/>
        </w:rPr>
        <w:t xml:space="preserve">, </w:t>
      </w:r>
      <w:proofErr w:type="gramStart"/>
      <w:r w:rsidR="004F5051" w:rsidRPr="00C91AEF">
        <w:rPr>
          <w:rFonts w:ascii="Arial" w:eastAsia="Times New Roman" w:hAnsi="Arial" w:cs="Arial"/>
          <w:color w:val="000000" w:themeColor="text1"/>
          <w:lang w:val="en" w:eastAsia="en-AU"/>
        </w:rPr>
        <w:t>e.g.</w:t>
      </w:r>
      <w:proofErr w:type="gramEnd"/>
      <w:r w:rsidRPr="00C91AEF">
        <w:rPr>
          <w:rFonts w:ascii="Arial" w:eastAsia="Times New Roman" w:hAnsi="Arial" w:cs="Arial"/>
          <w:color w:val="000000" w:themeColor="text1"/>
          <w:lang w:val="en" w:eastAsia="en-AU"/>
        </w:rPr>
        <w:t xml:space="preserve"> organ transplant patients</w:t>
      </w:r>
    </w:p>
    <w:p w14:paraId="2699BAE4" w14:textId="77777777" w:rsidR="0049637F" w:rsidRPr="00C91AEF" w:rsidRDefault="0049637F" w:rsidP="00B30032">
      <w:pPr>
        <w:pStyle w:val="Heading2"/>
        <w:spacing w:before="0"/>
        <w:rPr>
          <w:rFonts w:ascii="Arial" w:hAnsi="Arial" w:cs="Arial"/>
          <w:color w:val="333333"/>
          <w:sz w:val="24"/>
          <w:szCs w:val="24"/>
          <w:lang w:val="en"/>
        </w:rPr>
      </w:pPr>
      <w:bookmarkStart w:id="3" w:name="_Hlk45548019"/>
      <w:bookmarkEnd w:id="2"/>
      <w:r w:rsidRPr="00C91AEF">
        <w:rPr>
          <w:rFonts w:ascii="Arial" w:hAnsi="Arial" w:cs="Arial"/>
          <w:color w:val="333333"/>
          <w:sz w:val="24"/>
          <w:szCs w:val="24"/>
          <w:lang w:val="en"/>
        </w:rPr>
        <w:t>When should I examine my skin?</w:t>
      </w:r>
    </w:p>
    <w:p w14:paraId="72A38D13" w14:textId="77777777" w:rsidR="0049637F" w:rsidRPr="00C91AEF" w:rsidRDefault="0049637F" w:rsidP="00B30032">
      <w:pPr>
        <w:pStyle w:val="NormalWeb"/>
        <w:spacing w:before="0" w:beforeAutospacing="0" w:after="0" w:afterAutospacing="0"/>
        <w:rPr>
          <w:rFonts w:ascii="Arial" w:hAnsi="Arial" w:cs="Arial"/>
          <w:color w:val="333333"/>
          <w:lang w:val="en"/>
        </w:rPr>
      </w:pPr>
      <w:r w:rsidRPr="00C91AEF">
        <w:rPr>
          <w:rFonts w:ascii="Arial" w:hAnsi="Arial" w:cs="Arial"/>
          <w:color w:val="333333"/>
          <w:lang w:val="en"/>
        </w:rPr>
        <w:t xml:space="preserve">Skin self-examination should be done often enough to become a habit, but not so often as to feel like a bother. For most people an interval of one to three months is ideal. </w:t>
      </w:r>
    </w:p>
    <w:p w14:paraId="0768005A" w14:textId="77777777" w:rsidR="0049637F" w:rsidRPr="00C91AEF" w:rsidRDefault="0049637F" w:rsidP="00B30032">
      <w:pPr>
        <w:pStyle w:val="Heading2"/>
        <w:spacing w:before="0"/>
        <w:rPr>
          <w:rFonts w:ascii="Arial" w:hAnsi="Arial" w:cs="Arial"/>
          <w:color w:val="333333"/>
          <w:sz w:val="24"/>
          <w:szCs w:val="24"/>
          <w:lang w:val="en"/>
        </w:rPr>
      </w:pPr>
      <w:r w:rsidRPr="00C91AEF">
        <w:rPr>
          <w:rFonts w:ascii="Arial" w:hAnsi="Arial" w:cs="Arial"/>
          <w:color w:val="333333"/>
          <w:sz w:val="24"/>
          <w:szCs w:val="24"/>
          <w:lang w:val="en"/>
        </w:rPr>
        <w:t>Steps of self-skin examination</w:t>
      </w:r>
    </w:p>
    <w:p w14:paraId="3BE22648" w14:textId="77777777" w:rsidR="0049637F" w:rsidRPr="00C91AE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The self-skin examination should start with the head and end with the feet.</w:t>
      </w:r>
    </w:p>
    <w:p w14:paraId="6DE36ABA" w14:textId="77777777" w:rsidR="0049637F" w:rsidRPr="00C91AE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The self-skin examination should include the scalp, face, neck, beneath facial hair and trunk.</w:t>
      </w:r>
    </w:p>
    <w:p w14:paraId="488241DA" w14:textId="77777777" w:rsidR="0049637F" w:rsidRPr="00C91AE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On the upper part of the body, the self-skin examination should include the armpits, hands, finger webs and nail beds.</w:t>
      </w:r>
    </w:p>
    <w:p w14:paraId="482531C5" w14:textId="77777777" w:rsidR="0049637F" w:rsidRPr="00C91AE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A mirror should be used to examine the back and skin between the buttocks.</w:t>
      </w:r>
    </w:p>
    <w:p w14:paraId="55F329C8" w14:textId="77777777" w:rsidR="0049637F" w:rsidRPr="00C91AE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On the legs, it should include toe webs, toenail beds and soles of the feet.</w:t>
      </w:r>
    </w:p>
    <w:p w14:paraId="6C96C7FA" w14:textId="5949BB7D" w:rsidR="0049637F" w:rsidRDefault="0049637F" w:rsidP="00B30032">
      <w:pPr>
        <w:pStyle w:val="NormalWeb"/>
        <w:numPr>
          <w:ilvl w:val="0"/>
          <w:numId w:val="3"/>
        </w:numPr>
        <w:spacing w:before="0" w:beforeAutospacing="0" w:after="0" w:afterAutospacing="0"/>
        <w:rPr>
          <w:rFonts w:ascii="Arial" w:hAnsi="Arial" w:cs="Arial"/>
          <w:color w:val="333333"/>
          <w:lang w:val="en"/>
        </w:rPr>
      </w:pPr>
      <w:r w:rsidRPr="00C91AEF">
        <w:rPr>
          <w:rFonts w:ascii="Arial" w:hAnsi="Arial" w:cs="Arial"/>
          <w:color w:val="333333"/>
          <w:lang w:val="en"/>
        </w:rPr>
        <w:t>In your skin health diary, mark the site of any lesions you're concerned about.</w:t>
      </w:r>
    </w:p>
    <w:p w14:paraId="7CAA9421" w14:textId="77777777" w:rsidR="000227D3" w:rsidRPr="00C91AEF" w:rsidRDefault="000227D3" w:rsidP="000227D3">
      <w:pPr>
        <w:pStyle w:val="NormalWeb"/>
        <w:spacing w:before="0" w:beforeAutospacing="0" w:after="0" w:afterAutospacing="0"/>
        <w:ind w:left="720"/>
        <w:rPr>
          <w:rFonts w:ascii="Arial" w:hAnsi="Arial" w:cs="Arial"/>
          <w:color w:val="333333"/>
          <w:lang w:val="en"/>
        </w:rPr>
      </w:pPr>
    </w:p>
    <w:bookmarkEnd w:id="3"/>
    <w:p w14:paraId="6F82B85B" w14:textId="77777777" w:rsidR="0049637F" w:rsidRPr="00C91AEF" w:rsidRDefault="0049637F" w:rsidP="00B30032">
      <w:pPr>
        <w:rPr>
          <w:rFonts w:ascii="Arial" w:hAnsi="Arial" w:cs="Arial"/>
          <w:lang w:val="en"/>
        </w:rPr>
      </w:pPr>
      <w:r w:rsidRPr="00C91AEF">
        <w:rPr>
          <w:rFonts w:ascii="Arial" w:hAnsi="Arial" w:cs="Arial"/>
          <w:noProof/>
          <w:lang w:eastAsia="zh-CN"/>
        </w:rPr>
        <w:drawing>
          <wp:inline distT="0" distB="0" distL="0" distR="0" wp14:anchorId="115CFF37" wp14:editId="37B7A34B">
            <wp:extent cx="5731510" cy="1905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905000"/>
                    </a:xfrm>
                    <a:prstGeom prst="rect">
                      <a:avLst/>
                    </a:prstGeom>
                    <a:noFill/>
                    <a:ln>
                      <a:noFill/>
                    </a:ln>
                  </pic:spPr>
                </pic:pic>
              </a:graphicData>
            </a:graphic>
          </wp:inline>
        </w:drawing>
      </w:r>
    </w:p>
    <w:p w14:paraId="5B8D5D86" w14:textId="31EE1AB3" w:rsidR="000227D3" w:rsidRPr="009F5DA9" w:rsidRDefault="009E4C83" w:rsidP="00B30032">
      <w:pPr>
        <w:rPr>
          <w:rFonts w:ascii="Arial" w:hAnsi="Arial" w:cs="Arial"/>
          <w:sz w:val="22"/>
          <w:szCs w:val="22"/>
          <w:lang w:val="en"/>
        </w:rPr>
      </w:pPr>
      <w:bookmarkStart w:id="4" w:name="_Hlk45548053"/>
      <w:r w:rsidRPr="009F5DA9">
        <w:rPr>
          <w:rFonts w:ascii="Arial" w:hAnsi="Arial" w:cs="Arial"/>
          <w:sz w:val="22"/>
          <w:szCs w:val="22"/>
          <w:lang w:val="en"/>
        </w:rPr>
        <w:t>Image</w:t>
      </w:r>
      <w:r w:rsidR="009F5DA9" w:rsidRPr="009F5DA9">
        <w:rPr>
          <w:rFonts w:ascii="Arial" w:hAnsi="Arial" w:cs="Arial"/>
          <w:sz w:val="22"/>
          <w:szCs w:val="22"/>
          <w:lang w:val="en"/>
        </w:rPr>
        <w:t xml:space="preserve"> source</w:t>
      </w:r>
      <w:r w:rsidRPr="009F5DA9">
        <w:rPr>
          <w:rFonts w:ascii="Arial" w:hAnsi="Arial" w:cs="Arial"/>
          <w:sz w:val="22"/>
          <w:szCs w:val="22"/>
          <w:lang w:val="en"/>
        </w:rPr>
        <w:t xml:space="preserve">: How to check your skin. </w:t>
      </w:r>
      <w:r w:rsidRPr="009F5DA9">
        <w:rPr>
          <w:rFonts w:ascii="Arial" w:hAnsi="Arial" w:cs="Arial"/>
          <w:sz w:val="22"/>
          <w:szCs w:val="22"/>
          <w:shd w:val="clear" w:color="auto" w:fill="FFFFFF"/>
        </w:rPr>
        <w:t>Cancer Council (</w:t>
      </w:r>
      <w:r w:rsidR="00FD0089" w:rsidRPr="009F5DA9">
        <w:rPr>
          <w:rFonts w:ascii="Arial" w:hAnsi="Arial" w:cs="Arial"/>
          <w:sz w:val="22"/>
          <w:szCs w:val="22"/>
          <w:shd w:val="clear" w:color="auto" w:fill="FFFFFF"/>
        </w:rPr>
        <w:t>www.cancer.org.au</w:t>
      </w:r>
      <w:r w:rsidRPr="009F5DA9">
        <w:rPr>
          <w:rFonts w:ascii="Arial" w:hAnsi="Arial" w:cs="Arial"/>
          <w:sz w:val="22"/>
          <w:szCs w:val="22"/>
          <w:shd w:val="clear" w:color="auto" w:fill="FFFFFF"/>
        </w:rPr>
        <w:t xml:space="preserve">) </w:t>
      </w:r>
    </w:p>
    <w:p w14:paraId="32CB968F" w14:textId="77777777" w:rsidR="009E4C83" w:rsidRDefault="009E4C83" w:rsidP="00B30032">
      <w:pPr>
        <w:rPr>
          <w:rFonts w:ascii="Arial" w:hAnsi="Arial" w:cs="Arial"/>
          <w:lang w:val="en"/>
        </w:rPr>
      </w:pPr>
    </w:p>
    <w:p w14:paraId="04E762B0" w14:textId="670590B5" w:rsidR="0049637F" w:rsidRPr="00C91AEF" w:rsidRDefault="0049637F" w:rsidP="00B30032">
      <w:pPr>
        <w:rPr>
          <w:rFonts w:ascii="Arial" w:hAnsi="Arial" w:cs="Arial"/>
        </w:rPr>
      </w:pPr>
      <w:r w:rsidRPr="00C91AEF">
        <w:rPr>
          <w:rFonts w:ascii="Arial" w:hAnsi="Arial" w:cs="Arial"/>
          <w:lang w:val="en"/>
        </w:rPr>
        <w:t>Watch the video below for a step-by-step approach to a self-examination.</w:t>
      </w:r>
    </w:p>
    <w:p w14:paraId="3BC1B582" w14:textId="77777777" w:rsidR="0049637F" w:rsidRPr="009F5DA9" w:rsidRDefault="000A1D00" w:rsidP="00B30032">
      <w:pPr>
        <w:rPr>
          <w:rFonts w:ascii="Arial" w:hAnsi="Arial" w:cs="Arial"/>
        </w:rPr>
      </w:pPr>
      <w:hyperlink r:id="rId19" w:history="1">
        <w:r w:rsidR="0049637F" w:rsidRPr="009F5DA9">
          <w:rPr>
            <w:rStyle w:val="Hyperlink"/>
            <w:rFonts w:ascii="Arial" w:hAnsi="Arial" w:cs="Arial"/>
            <w:color w:val="auto"/>
          </w:rPr>
          <w:t>https://www.sunsmart.com.au/skin-cancer/checking-for-skin-cancer</w:t>
        </w:r>
      </w:hyperlink>
    </w:p>
    <w:bookmarkEnd w:id="4"/>
    <w:p w14:paraId="4AF32FE3" w14:textId="77777777" w:rsidR="0049637F" w:rsidRPr="00C91AEF" w:rsidRDefault="0049637F" w:rsidP="00B30032">
      <w:pPr>
        <w:jc w:val="both"/>
        <w:rPr>
          <w:rFonts w:ascii="Arial" w:hAnsi="Arial" w:cs="Arial"/>
          <w:b/>
          <w:bCs/>
        </w:rPr>
      </w:pPr>
    </w:p>
    <w:p w14:paraId="65767AD5" w14:textId="77777777" w:rsidR="0049637F" w:rsidRDefault="0049637F" w:rsidP="00B30032">
      <w:pPr>
        <w:jc w:val="both"/>
        <w:rPr>
          <w:rFonts w:asciiTheme="minorHAnsi" w:hAnsiTheme="minorHAnsi" w:cstheme="minorHAnsi"/>
          <w:b/>
          <w:bCs/>
        </w:rPr>
      </w:pPr>
    </w:p>
    <w:p w14:paraId="4907817F" w14:textId="77777777" w:rsidR="0049637F" w:rsidRDefault="0049637F" w:rsidP="00B30032">
      <w:pPr>
        <w:jc w:val="both"/>
        <w:rPr>
          <w:rFonts w:asciiTheme="minorHAnsi" w:hAnsiTheme="minorHAnsi" w:cstheme="minorHAnsi"/>
          <w:b/>
          <w:bCs/>
        </w:rPr>
      </w:pPr>
    </w:p>
    <w:p w14:paraId="51DE0806" w14:textId="77777777" w:rsidR="0049637F" w:rsidRDefault="0049637F" w:rsidP="00B30032">
      <w:pPr>
        <w:jc w:val="both"/>
        <w:rPr>
          <w:rFonts w:asciiTheme="minorHAnsi" w:hAnsiTheme="minorHAnsi" w:cstheme="minorHAnsi"/>
          <w:b/>
          <w:bCs/>
        </w:rPr>
      </w:pPr>
    </w:p>
    <w:p w14:paraId="674B96FE" w14:textId="77777777" w:rsidR="00F85C72" w:rsidRDefault="00F85C72">
      <w:pPr>
        <w:spacing w:after="160" w:line="259" w:lineRule="auto"/>
        <w:rPr>
          <w:rFonts w:ascii="Arial" w:hAnsi="Arial" w:cs="Arial"/>
          <w:b/>
          <w:sz w:val="28"/>
          <w:szCs w:val="28"/>
        </w:rPr>
      </w:pPr>
      <w:r>
        <w:rPr>
          <w:rFonts w:ascii="Arial" w:hAnsi="Arial" w:cs="Arial"/>
          <w:b/>
          <w:sz w:val="28"/>
          <w:szCs w:val="28"/>
        </w:rPr>
        <w:br w:type="page"/>
      </w:r>
    </w:p>
    <w:p w14:paraId="0C4E7C64" w14:textId="0DD60A08" w:rsidR="0049637F" w:rsidRPr="00C91AEF" w:rsidRDefault="0049637F" w:rsidP="00B30032">
      <w:pPr>
        <w:jc w:val="center"/>
        <w:rPr>
          <w:rFonts w:ascii="Arial" w:hAnsi="Arial" w:cs="Arial"/>
          <w:b/>
          <w:sz w:val="28"/>
          <w:szCs w:val="28"/>
        </w:rPr>
      </w:pPr>
      <w:r w:rsidRPr="00C91AEF">
        <w:rPr>
          <w:rFonts w:ascii="Arial" w:hAnsi="Arial" w:cs="Arial"/>
          <w:b/>
          <w:sz w:val="28"/>
          <w:szCs w:val="28"/>
        </w:rPr>
        <w:t>Best Practice Sun Protection Practices</w:t>
      </w:r>
    </w:p>
    <w:p w14:paraId="0D30C75A" w14:textId="77777777" w:rsidR="0049637F" w:rsidRPr="00C91AEF" w:rsidRDefault="0049637F" w:rsidP="00B30032">
      <w:pPr>
        <w:jc w:val="center"/>
        <w:rPr>
          <w:rFonts w:ascii="Arial" w:hAnsi="Arial" w:cs="Arial"/>
          <w:b/>
          <w:sz w:val="28"/>
          <w:szCs w:val="28"/>
        </w:rPr>
      </w:pPr>
    </w:p>
    <w:p w14:paraId="2854F09F" w14:textId="7CF95B7D" w:rsidR="0049637F" w:rsidRPr="00C91AEF" w:rsidRDefault="0049637F" w:rsidP="00B30032">
      <w:pPr>
        <w:jc w:val="both"/>
        <w:rPr>
          <w:rFonts w:ascii="Arial" w:hAnsi="Arial" w:cs="Arial"/>
          <w:b/>
          <w:bCs/>
        </w:rPr>
      </w:pPr>
      <w:r w:rsidRPr="00C91AEF">
        <w:rPr>
          <w:rFonts w:ascii="Arial" w:hAnsi="Arial" w:cs="Arial"/>
          <w:noProof/>
          <w:lang w:eastAsia="zh-CN"/>
        </w:rPr>
        <w:drawing>
          <wp:inline distT="0" distB="0" distL="0" distR="0" wp14:anchorId="0537B4BD" wp14:editId="1B79211B">
            <wp:extent cx="5365750" cy="2031456"/>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9598" cy="2048057"/>
                    </a:xfrm>
                    <a:prstGeom prst="rect">
                      <a:avLst/>
                    </a:prstGeom>
                    <a:noFill/>
                    <a:ln>
                      <a:noFill/>
                    </a:ln>
                  </pic:spPr>
                </pic:pic>
              </a:graphicData>
            </a:graphic>
          </wp:inline>
        </w:drawing>
      </w:r>
    </w:p>
    <w:p w14:paraId="57C885B9" w14:textId="77777777" w:rsidR="009F5DA9" w:rsidRPr="009F5DA9" w:rsidRDefault="009F5DA9" w:rsidP="009F5DA9">
      <w:r w:rsidRPr="009F5DA9">
        <w:t>Image Source: World Health Organization (2002) Global UV Index: A practical guide</w:t>
      </w:r>
    </w:p>
    <w:p w14:paraId="1C3F787E" w14:textId="77777777" w:rsidR="00FD0089" w:rsidRPr="00C91AEF" w:rsidRDefault="00FD0089" w:rsidP="00B30032">
      <w:pPr>
        <w:jc w:val="both"/>
        <w:rPr>
          <w:rFonts w:ascii="Arial" w:hAnsi="Arial" w:cs="Arial"/>
          <w:b/>
          <w:bCs/>
        </w:rPr>
      </w:pPr>
    </w:p>
    <w:p w14:paraId="25F1D6A0" w14:textId="77777777" w:rsidR="0049637F" w:rsidRPr="00C91AEF" w:rsidRDefault="0049637F" w:rsidP="00B30032">
      <w:pPr>
        <w:jc w:val="both"/>
        <w:rPr>
          <w:rFonts w:ascii="Arial" w:hAnsi="Arial" w:cs="Arial"/>
          <w:b/>
          <w:noProof/>
        </w:rPr>
      </w:pPr>
      <w:r w:rsidRPr="00C91AEF">
        <w:rPr>
          <w:rFonts w:ascii="Arial" w:hAnsi="Arial" w:cs="Arial"/>
          <w:b/>
          <w:noProof/>
        </w:rPr>
        <w:t>Uniform, clothing and hat</w:t>
      </w:r>
    </w:p>
    <w:p w14:paraId="49C3839D" w14:textId="77777777" w:rsidR="0049637F" w:rsidRPr="00C91AEF" w:rsidRDefault="0049637F" w:rsidP="00B30032">
      <w:pPr>
        <w:jc w:val="both"/>
        <w:rPr>
          <w:rFonts w:ascii="Arial" w:hAnsi="Arial" w:cs="Arial"/>
          <w:b/>
          <w:noProof/>
        </w:rPr>
      </w:pPr>
      <w:r w:rsidRPr="00C91AEF">
        <w:rPr>
          <w:rFonts w:ascii="Arial" w:hAnsi="Arial" w:cs="Arial"/>
        </w:rPr>
        <w:t xml:space="preserve">Wear a broad-brimmed, legionnaire or bucket hat that protects the face, neck, </w:t>
      </w:r>
      <w:proofErr w:type="gramStart"/>
      <w:r w:rsidRPr="00C91AEF">
        <w:rPr>
          <w:rFonts w:ascii="Arial" w:hAnsi="Arial" w:cs="Arial"/>
        </w:rPr>
        <w:t>ears</w:t>
      </w:r>
      <w:proofErr w:type="gramEnd"/>
      <w:r w:rsidRPr="00C91AEF">
        <w:rPr>
          <w:rFonts w:ascii="Arial" w:hAnsi="Arial" w:cs="Arial"/>
          <w:b/>
          <w:noProof/>
        </w:rPr>
        <w:t xml:space="preserve"> </w:t>
      </w:r>
      <w:r w:rsidRPr="00C91AEF">
        <w:rPr>
          <w:rFonts w:ascii="Arial" w:hAnsi="Arial" w:cs="Arial"/>
        </w:rPr>
        <w:t>and crown of the head when outside.</w:t>
      </w:r>
    </w:p>
    <w:p w14:paraId="6C9D0B2A"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Wear sun protective clothing (</w:t>
      </w:r>
      <w:proofErr w:type="gramStart"/>
      <w:r w:rsidRPr="00C91AEF">
        <w:rPr>
          <w:rFonts w:ascii="Arial" w:hAnsi="Arial" w:cs="Arial"/>
        </w:rPr>
        <w:t>i.e.</w:t>
      </w:r>
      <w:proofErr w:type="gramEnd"/>
      <w:r w:rsidRPr="00C91AEF">
        <w:rPr>
          <w:rFonts w:ascii="Arial" w:hAnsi="Arial" w:cs="Arial"/>
        </w:rPr>
        <w:t xml:space="preserve"> collared shirts, elbow or full-length sleeves, longer shorts, skirts or long pants).</w:t>
      </w:r>
      <w:r w:rsidRPr="00C91AEF">
        <w:rPr>
          <w:rFonts w:ascii="Arial" w:hAnsi="Arial" w:cs="Arial"/>
        </w:rPr>
        <w:tab/>
      </w:r>
    </w:p>
    <w:p w14:paraId="5FC24CC8"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Wear a rashie or similar top for swimming/water activities.</w:t>
      </w:r>
    </w:p>
    <w:p w14:paraId="3C087EAE"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Wear appropriate sunglasses.</w:t>
      </w:r>
    </w:p>
    <w:p w14:paraId="2CF0B3E0" w14:textId="77777777" w:rsidR="0049637F" w:rsidRPr="00C91AEF" w:rsidRDefault="0049637F" w:rsidP="00B30032">
      <w:pPr>
        <w:autoSpaceDE w:val="0"/>
        <w:autoSpaceDN w:val="0"/>
        <w:adjustRightInd w:val="0"/>
        <w:jc w:val="both"/>
        <w:rPr>
          <w:rFonts w:ascii="Arial" w:hAnsi="Arial" w:cs="Arial"/>
        </w:rPr>
      </w:pPr>
    </w:p>
    <w:p w14:paraId="293169F9" w14:textId="77777777" w:rsidR="0049637F" w:rsidRPr="00C91AEF" w:rsidRDefault="0049637F" w:rsidP="00B30032">
      <w:pPr>
        <w:autoSpaceDE w:val="0"/>
        <w:autoSpaceDN w:val="0"/>
        <w:adjustRightInd w:val="0"/>
        <w:jc w:val="both"/>
        <w:rPr>
          <w:rFonts w:ascii="Arial" w:hAnsi="Arial" w:cs="Arial"/>
          <w:b/>
        </w:rPr>
      </w:pPr>
      <w:r w:rsidRPr="00C91AEF">
        <w:rPr>
          <w:rFonts w:ascii="Arial" w:hAnsi="Arial" w:cs="Arial"/>
          <w:b/>
        </w:rPr>
        <w:t>Shade</w:t>
      </w:r>
    </w:p>
    <w:p w14:paraId="67BB47E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The use of shade (including temporary shade) is maximised during outdoor activities and indoor facilities are used wherever possible.</w:t>
      </w:r>
    </w:p>
    <w:p w14:paraId="16C15516" w14:textId="77777777" w:rsidR="0049637F" w:rsidRPr="00C91AEF" w:rsidRDefault="0049637F" w:rsidP="00B30032">
      <w:pPr>
        <w:autoSpaceDE w:val="0"/>
        <w:autoSpaceDN w:val="0"/>
        <w:adjustRightInd w:val="0"/>
        <w:jc w:val="both"/>
        <w:rPr>
          <w:rFonts w:ascii="Arial" w:hAnsi="Arial" w:cs="Arial"/>
        </w:rPr>
      </w:pPr>
    </w:p>
    <w:p w14:paraId="11E9F860" w14:textId="77777777" w:rsidR="0049637F" w:rsidRPr="00C91AEF" w:rsidRDefault="0049637F" w:rsidP="00B30032">
      <w:pPr>
        <w:autoSpaceDE w:val="0"/>
        <w:autoSpaceDN w:val="0"/>
        <w:adjustRightInd w:val="0"/>
        <w:jc w:val="both"/>
        <w:rPr>
          <w:rFonts w:ascii="Arial" w:hAnsi="Arial" w:cs="Arial"/>
          <w:b/>
        </w:rPr>
      </w:pPr>
      <w:r w:rsidRPr="00C91AEF">
        <w:rPr>
          <w:rFonts w:ascii="Arial" w:hAnsi="Arial" w:cs="Arial"/>
          <w:b/>
        </w:rPr>
        <w:t>Scheduling</w:t>
      </w:r>
    </w:p>
    <w:p w14:paraId="57EA2402"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 xml:space="preserve">When outdoor activities are scheduled at times when the UV Index is 3 or higher, maximum use is made of shade, sunscreen, </w:t>
      </w:r>
      <w:proofErr w:type="gramStart"/>
      <w:r w:rsidRPr="00C91AEF">
        <w:rPr>
          <w:rFonts w:ascii="Arial" w:hAnsi="Arial" w:cs="Arial"/>
        </w:rPr>
        <w:t>hats</w:t>
      </w:r>
      <w:proofErr w:type="gramEnd"/>
      <w:r w:rsidRPr="00C91AEF">
        <w:rPr>
          <w:rFonts w:ascii="Arial" w:hAnsi="Arial" w:cs="Arial"/>
        </w:rPr>
        <w:t xml:space="preserve"> and long clothing to protect yourself. </w:t>
      </w:r>
    </w:p>
    <w:p w14:paraId="4C745637" w14:textId="77777777" w:rsidR="0049637F" w:rsidRPr="00C91AEF" w:rsidRDefault="0049637F" w:rsidP="00B30032">
      <w:pPr>
        <w:autoSpaceDE w:val="0"/>
        <w:autoSpaceDN w:val="0"/>
        <w:adjustRightInd w:val="0"/>
        <w:rPr>
          <w:rFonts w:ascii="Arial" w:hAnsi="Arial" w:cs="Arial"/>
        </w:rPr>
      </w:pPr>
    </w:p>
    <w:p w14:paraId="261C4EA1" w14:textId="77777777" w:rsidR="0049637F" w:rsidRPr="00C91AEF" w:rsidRDefault="0049637F" w:rsidP="00B30032">
      <w:pPr>
        <w:autoSpaceDE w:val="0"/>
        <w:autoSpaceDN w:val="0"/>
        <w:adjustRightInd w:val="0"/>
        <w:jc w:val="both"/>
        <w:rPr>
          <w:rFonts w:ascii="Arial" w:hAnsi="Arial" w:cs="Arial"/>
          <w:b/>
        </w:rPr>
      </w:pPr>
      <w:r w:rsidRPr="00C91AEF">
        <w:rPr>
          <w:rFonts w:ascii="Arial" w:hAnsi="Arial" w:cs="Arial"/>
          <w:b/>
        </w:rPr>
        <w:t>Sunscreen</w:t>
      </w:r>
    </w:p>
    <w:p w14:paraId="27013761"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The use of SPF30 or higher broad spectrum, water resistant sunscreen is required before outdoor activities.</w:t>
      </w:r>
    </w:p>
    <w:p w14:paraId="74B64340" w14:textId="77777777" w:rsidR="0049637F" w:rsidRPr="00C91AEF" w:rsidRDefault="0049637F" w:rsidP="00B30032">
      <w:pPr>
        <w:autoSpaceDE w:val="0"/>
        <w:autoSpaceDN w:val="0"/>
        <w:adjustRightInd w:val="0"/>
        <w:jc w:val="both"/>
        <w:rPr>
          <w:rFonts w:ascii="Arial" w:hAnsi="Arial" w:cs="Arial"/>
        </w:rPr>
      </w:pPr>
      <w:r w:rsidRPr="00C91AEF">
        <w:rPr>
          <w:rFonts w:ascii="Arial" w:hAnsi="Arial" w:cs="Arial"/>
        </w:rPr>
        <w:t>Time is given to apply sunscreen and reapplication after 2 hours is encouraged during extended outdoor periods.</w:t>
      </w:r>
    </w:p>
    <w:p w14:paraId="628EF484" w14:textId="30A3FB14" w:rsidR="0049637F" w:rsidRPr="00C91AEF" w:rsidRDefault="0049637F" w:rsidP="00B30032">
      <w:pPr>
        <w:jc w:val="both"/>
        <w:rPr>
          <w:rFonts w:ascii="Arial" w:hAnsi="Arial" w:cs="Arial"/>
          <w:b/>
          <w:bCs/>
        </w:rPr>
      </w:pPr>
    </w:p>
    <w:p w14:paraId="1DE3ECD5" w14:textId="4C01748E" w:rsidR="0049637F" w:rsidRPr="00C91AEF" w:rsidRDefault="0049637F" w:rsidP="00B30032">
      <w:pPr>
        <w:jc w:val="both"/>
        <w:rPr>
          <w:rFonts w:ascii="Arial" w:hAnsi="Arial" w:cs="Arial"/>
          <w:b/>
          <w:bCs/>
        </w:rPr>
      </w:pPr>
      <w:r w:rsidRPr="00C91AEF">
        <w:rPr>
          <w:rFonts w:ascii="Arial" w:hAnsi="Arial" w:cs="Arial"/>
          <w:noProof/>
          <w:lang w:eastAsia="zh-CN"/>
        </w:rPr>
        <w:drawing>
          <wp:inline distT="0" distB="0" distL="0" distR="0" wp14:anchorId="6EE148DE" wp14:editId="3CE6A9E5">
            <wp:extent cx="4833257" cy="1653423"/>
            <wp:effectExtent l="0" t="0" r="571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8740" cy="1703192"/>
                    </a:xfrm>
                    <a:prstGeom prst="rect">
                      <a:avLst/>
                    </a:prstGeom>
                    <a:noFill/>
                    <a:ln>
                      <a:noFill/>
                    </a:ln>
                  </pic:spPr>
                </pic:pic>
              </a:graphicData>
            </a:graphic>
          </wp:inline>
        </w:drawing>
      </w:r>
    </w:p>
    <w:p w14:paraId="50DA205C" w14:textId="16BD1F78" w:rsidR="00443ABF" w:rsidRPr="00B136EC" w:rsidRDefault="00FD0089">
      <w:pPr>
        <w:spacing w:after="160" w:line="259" w:lineRule="auto"/>
        <w:rPr>
          <w:rFonts w:ascii="Arial" w:hAnsi="Arial" w:cs="Arial"/>
          <w:color w:val="000000" w:themeColor="text1"/>
        </w:rPr>
      </w:pPr>
      <w:r w:rsidRPr="009F5DA9">
        <w:rPr>
          <w:rFonts w:ascii="Arial" w:hAnsi="Arial" w:cs="Arial"/>
        </w:rPr>
        <w:t>Image</w:t>
      </w:r>
      <w:r w:rsidR="009F5DA9" w:rsidRPr="009F5DA9">
        <w:rPr>
          <w:rFonts w:ascii="Arial" w:hAnsi="Arial" w:cs="Arial"/>
        </w:rPr>
        <w:t xml:space="preserve"> source</w:t>
      </w:r>
      <w:r w:rsidRPr="009F5DA9">
        <w:rPr>
          <w:rFonts w:ascii="Arial" w:hAnsi="Arial" w:cs="Arial"/>
        </w:rPr>
        <w:t>: http://www.cancer.org.au/cancer-information/causes-and-prevention/sun</w:t>
      </w:r>
      <w:r w:rsidR="00B136EC" w:rsidRPr="009F5DA9">
        <w:rPr>
          <w:rFonts w:ascii="Arial" w:hAnsi="Arial" w:cs="Arial"/>
        </w:rPr>
        <w:t>-safety/be-sunsmart</w:t>
      </w:r>
      <w:r w:rsidR="00443ABF" w:rsidRPr="00B136EC">
        <w:rPr>
          <w:rFonts w:ascii="Arial" w:hAnsi="Arial" w:cs="Arial"/>
          <w:color w:val="000000" w:themeColor="text1"/>
        </w:rPr>
        <w:br w:type="page"/>
      </w:r>
    </w:p>
    <w:p w14:paraId="04425732" w14:textId="50ED2DB0" w:rsidR="00597A95" w:rsidRDefault="00597A95" w:rsidP="00597A95">
      <w:pPr>
        <w:rPr>
          <w:rFonts w:cs="Calibri"/>
          <w:b/>
          <w:bCs/>
          <w:color w:val="002060"/>
        </w:rPr>
      </w:pPr>
      <w:r w:rsidRPr="006E663A">
        <w:rPr>
          <w:rFonts w:cs="Calibri"/>
          <w:b/>
          <w:bCs/>
          <w:color w:val="002060"/>
        </w:rPr>
        <w:t xml:space="preserve">SKIN CANCER BROCHURE: </w:t>
      </w:r>
    </w:p>
    <w:p w14:paraId="0017CB4C" w14:textId="77777777" w:rsidR="00597A95" w:rsidRPr="006E663A" w:rsidRDefault="00597A95" w:rsidP="00597A95">
      <w:pPr>
        <w:rPr>
          <w:rFonts w:cs="Calibri"/>
          <w:b/>
          <w:bCs/>
          <w:color w:val="002060"/>
        </w:rPr>
      </w:pPr>
    </w:p>
    <w:p w14:paraId="2BDEC394" w14:textId="77777777" w:rsidR="00597A95" w:rsidRPr="006E663A" w:rsidRDefault="00597A95" w:rsidP="00597A95">
      <w:pPr>
        <w:rPr>
          <w:rFonts w:cs="Calibri"/>
          <w:b/>
          <w:bCs/>
          <w:color w:val="FF0000"/>
        </w:rPr>
      </w:pPr>
      <w:r w:rsidRPr="006E663A">
        <w:rPr>
          <w:rFonts w:cs="Calibri"/>
          <w:b/>
          <w:bCs/>
          <w:color w:val="FF0000"/>
        </w:rPr>
        <w:t>What is skin cancer?</w:t>
      </w:r>
    </w:p>
    <w:p w14:paraId="1C01DB9D" w14:textId="77777777" w:rsidR="00597A95" w:rsidRDefault="00597A95" w:rsidP="00597A95">
      <w:pPr>
        <w:jc w:val="both"/>
        <w:rPr>
          <w:rFonts w:cs="Calibri"/>
        </w:rPr>
      </w:pPr>
      <w:r w:rsidRPr="006E663A">
        <w:rPr>
          <w:rFonts w:cs="Calibri"/>
          <w:color w:val="3F484D"/>
        </w:rPr>
        <w:t xml:space="preserve">Skin cancers occur, when cells are damaged by ultraviolet (UV) light from the sun and use of solariums (sunbeds). </w:t>
      </w:r>
      <w:r w:rsidRPr="006E663A">
        <w:rPr>
          <w:rFonts w:cs="Calibri"/>
        </w:rPr>
        <w:t>Skin cancer can be found on any part of the body. Australia has the highest incidence of skin cancer in the world due to its high ultraviolet (UV) exposure rates</w:t>
      </w:r>
      <w:r w:rsidRPr="006E663A">
        <w:rPr>
          <w:rFonts w:cs="Calibri"/>
        </w:rPr>
        <w:fldChar w:fldCharType="begin"/>
      </w:r>
      <w:r w:rsidRPr="006E663A">
        <w:rPr>
          <w:rFonts w:cs="Calibri"/>
        </w:rPr>
        <w:instrText xml:space="preserve"> ADDIN EN.CITE &lt;EndNote&gt;&lt;Cite&gt;&lt;Author&gt;Lomas&lt;/Author&gt;&lt;Year&gt;2012&lt;/Year&gt;&lt;RecNum&gt;11&lt;/RecNum&gt;&lt;DisplayText&gt;&lt;style face="superscript"&gt;12&lt;/style&gt;&lt;/DisplayText&gt;&lt;record&gt;&lt;rec-number&gt;11&lt;/rec-number&gt;&lt;foreign-keys&gt;&lt;key app="EN" db-id="p92d9pdagwstpve2tp8vdppcrze2tdawwts5" timestamp="1584861947"&gt;11&lt;/key&gt;&lt;/foreign-keys&gt;&lt;ref-type name="Journal Article"&gt;17&lt;/ref-type&gt;&lt;contributors&gt;&lt;authors&gt;&lt;author&gt;Lomas, A.&lt;/author&gt;&lt;author&gt;Leonardi-Bee, J.&lt;/author&gt;&lt;author&gt;Bath-Hextall, F.&lt;/author&gt;&lt;/authors&gt;&lt;/contributors&gt;&lt;auth-address&gt;University of Nottingham, Queen&amp;apos;s Medical Centre, Nottingham NG7 2UH, UK. mzybawl@nottingham.ac.uk&lt;/auth-address&gt;&lt;titles&gt;&lt;title&gt;A systematic review of worldwide incidence of nonmelanoma skin cancer&lt;/title&gt;&lt;secondary-title&gt;Br J Dermatol&lt;/secondary-title&gt;&lt;/titles&gt;&lt;periodical&gt;&lt;full-title&gt;Br J Dermatol&lt;/full-title&gt;&lt;/periodical&gt;&lt;pages&gt;1069-80&lt;/pages&gt;&lt;volume&gt;166&lt;/volume&gt;&lt;number&gt;5&lt;/number&gt;&lt;edition&gt;2012/01/19&lt;/edition&gt;&lt;keywords&gt;&lt;keyword&gt;Carcinoma, Basal Cell/*epidemiology&lt;/keyword&gt;&lt;keyword&gt;Carcinoma, Squamous Cell/*epidemiology&lt;/keyword&gt;&lt;keyword&gt;Global Health&lt;/keyword&gt;&lt;keyword&gt;Humans&lt;/keyword&gt;&lt;keyword&gt;Incidence&lt;/keyword&gt;&lt;keyword&gt;Registries&lt;/keyword&gt;&lt;keyword&gt;Skin Neoplasms/*epidemiology&lt;/keyword&gt;&lt;/keywords&gt;&lt;dates&gt;&lt;year&gt;2012&lt;/year&gt;&lt;pub-dates&gt;&lt;date&gt;May&lt;/date&gt;&lt;/pub-dates&gt;&lt;/dates&gt;&lt;isbn&gt;1365-2133 (Electronic)&amp;#xD;0007-0963 (Linking)&lt;/isbn&gt;&lt;accession-num&gt;22251204&lt;/accession-num&gt;&lt;urls&gt;&lt;related-urls&gt;&lt;url&gt;https://www.ncbi.nlm.nih.gov/pubmed/22251204&lt;/url&gt;&lt;/related-urls&gt;&lt;/urls&gt;&lt;electronic-resource-num&gt;10.1111/j.1365-2133.2012.10830.x&lt;/electronic-resource-num&gt;&lt;/record&gt;&lt;/Cite&gt;&lt;/EndNote&gt;</w:instrText>
      </w:r>
      <w:r w:rsidRPr="006E663A">
        <w:rPr>
          <w:rFonts w:cs="Calibri"/>
        </w:rPr>
        <w:fldChar w:fldCharType="end"/>
      </w:r>
      <w:r w:rsidRPr="006E663A">
        <w:rPr>
          <w:rFonts w:cs="Calibri"/>
        </w:rPr>
        <w:t xml:space="preserve"> resulting from our proximity to the equator. </w:t>
      </w:r>
    </w:p>
    <w:p w14:paraId="0E52C4CB" w14:textId="77777777" w:rsidR="00597A95" w:rsidRPr="006E663A" w:rsidRDefault="00597A95" w:rsidP="00597A95">
      <w:pPr>
        <w:jc w:val="both"/>
        <w:rPr>
          <w:rFonts w:cs="Calibri"/>
        </w:rPr>
      </w:pPr>
    </w:p>
    <w:p w14:paraId="18546069" w14:textId="77777777" w:rsidR="00597A95" w:rsidRPr="006E663A" w:rsidRDefault="00597A95" w:rsidP="00597A95">
      <w:pPr>
        <w:jc w:val="both"/>
        <w:rPr>
          <w:rFonts w:cs="Calibri"/>
        </w:rPr>
      </w:pPr>
      <w:r w:rsidRPr="006E663A">
        <w:rPr>
          <w:rFonts w:cs="Calibri"/>
          <w:b/>
          <w:bCs/>
          <w:color w:val="FF0000"/>
        </w:rPr>
        <w:t>Why skin cancer education is needed?</w:t>
      </w:r>
    </w:p>
    <w:p w14:paraId="78036C9D" w14:textId="77777777" w:rsidR="00597A95" w:rsidRDefault="00597A95" w:rsidP="00597A95">
      <w:pPr>
        <w:jc w:val="both"/>
        <w:rPr>
          <w:rFonts w:cs="Calibri"/>
        </w:rPr>
      </w:pPr>
      <w:r w:rsidRPr="006E663A">
        <w:rPr>
          <w:rFonts w:cs="Calibri"/>
        </w:rPr>
        <w:t xml:space="preserve">Studies show that transplant patients with high-level sun protection knowledge used sunscreen more effectively, and the skin cancer education </w:t>
      </w:r>
      <w:bookmarkStart w:id="5" w:name="_Hlk45178998"/>
      <w:r w:rsidRPr="006E663A">
        <w:rPr>
          <w:rFonts w:cs="Calibri"/>
        </w:rPr>
        <w:t>they received not only improved their skin cancer awareness and photoprotective behaviours but also reduced their incidence of skin cancer</w:t>
      </w:r>
      <w:bookmarkEnd w:id="5"/>
      <w:r w:rsidRPr="006E663A">
        <w:rPr>
          <w:rFonts w:cs="Calibri"/>
        </w:rPr>
        <w:t xml:space="preserve">. </w:t>
      </w:r>
    </w:p>
    <w:p w14:paraId="366AC663" w14:textId="77777777" w:rsidR="00597A95" w:rsidRPr="006E663A" w:rsidRDefault="00597A95" w:rsidP="00597A95">
      <w:pPr>
        <w:jc w:val="both"/>
        <w:rPr>
          <w:rFonts w:cs="Calibri"/>
          <w:color w:val="231F20"/>
        </w:rPr>
      </w:pPr>
    </w:p>
    <w:p w14:paraId="3949877A" w14:textId="77777777" w:rsidR="00597A95" w:rsidRPr="006E663A" w:rsidRDefault="00597A95" w:rsidP="00597A95">
      <w:pPr>
        <w:spacing w:after="160" w:line="259" w:lineRule="auto"/>
        <w:jc w:val="both"/>
        <w:rPr>
          <w:rFonts w:cs="Calibri"/>
          <w:color w:val="231F20"/>
        </w:rPr>
      </w:pPr>
      <w:r w:rsidRPr="006E663A">
        <w:rPr>
          <w:rFonts w:cs="Calibri"/>
          <w:b/>
          <w:bCs/>
          <w:color w:val="FF0000"/>
        </w:rPr>
        <w:t>What are the types of skin cancer?</w:t>
      </w:r>
    </w:p>
    <w:p w14:paraId="54DF200C" w14:textId="77777777" w:rsidR="00597A95" w:rsidRPr="006E663A" w:rsidRDefault="00597A95" w:rsidP="00597A95">
      <w:pPr>
        <w:autoSpaceDE w:val="0"/>
        <w:autoSpaceDN w:val="0"/>
        <w:adjustRightInd w:val="0"/>
        <w:spacing w:before="120" w:after="120"/>
        <w:jc w:val="both"/>
        <w:rPr>
          <w:rFonts w:cs="Calibri"/>
          <w:color w:val="3F484D"/>
        </w:rPr>
      </w:pPr>
      <w:r w:rsidRPr="006E663A">
        <w:rPr>
          <w:rFonts w:cs="Calibri"/>
          <w:b/>
          <w:bCs/>
          <w:color w:val="3F484D"/>
        </w:rPr>
        <w:t>Non-melanoma skin cancers</w:t>
      </w:r>
      <w:r w:rsidRPr="006E663A">
        <w:rPr>
          <w:rFonts w:cs="Calibri"/>
          <w:color w:val="3F484D"/>
        </w:rPr>
        <w:t xml:space="preserve"> (NMSC) are far more common than melanoma and are typically found on the head and neck in middle aged and older people due to long term sun exposure. People can also get skin cancers on their arms, </w:t>
      </w:r>
      <w:proofErr w:type="gramStart"/>
      <w:r w:rsidRPr="006E663A">
        <w:rPr>
          <w:rFonts w:cs="Calibri"/>
          <w:color w:val="3F484D"/>
        </w:rPr>
        <w:t>legs</w:t>
      </w:r>
      <w:proofErr w:type="gramEnd"/>
      <w:r w:rsidRPr="006E663A">
        <w:rPr>
          <w:rFonts w:cs="Calibri"/>
          <w:color w:val="3F484D"/>
        </w:rPr>
        <w:t xml:space="preserve"> and trunk.  There are two common types of NMSC:</w:t>
      </w:r>
    </w:p>
    <w:p w14:paraId="0EDD4634" w14:textId="77777777" w:rsidR="00597A95" w:rsidRPr="006E663A" w:rsidRDefault="00597A95" w:rsidP="00597A95">
      <w:pPr>
        <w:pStyle w:val="ListParagraph"/>
        <w:numPr>
          <w:ilvl w:val="0"/>
          <w:numId w:val="14"/>
        </w:numPr>
        <w:autoSpaceDE w:val="0"/>
        <w:autoSpaceDN w:val="0"/>
        <w:adjustRightInd w:val="0"/>
        <w:spacing w:before="120" w:after="120" w:line="240" w:lineRule="auto"/>
        <w:jc w:val="both"/>
        <w:rPr>
          <w:rFonts w:cs="Calibri"/>
          <w:color w:val="3F484D"/>
          <w:sz w:val="24"/>
          <w:szCs w:val="24"/>
        </w:rPr>
      </w:pPr>
      <w:r w:rsidRPr="006E663A">
        <w:rPr>
          <w:rFonts w:cs="Calibri"/>
          <w:b/>
          <w:bCs/>
          <w:color w:val="3F484D"/>
          <w:sz w:val="24"/>
          <w:szCs w:val="24"/>
        </w:rPr>
        <w:t xml:space="preserve">Basal cell carcinoma (BCC): </w:t>
      </w:r>
      <w:r w:rsidRPr="006E663A">
        <w:rPr>
          <w:rFonts w:cs="Calibri"/>
          <w:color w:val="3F484D"/>
          <w:sz w:val="24"/>
          <w:szCs w:val="24"/>
        </w:rPr>
        <w:t xml:space="preserve">It usually grows slowly but can become very big and destroy tissue close to the tumour (locally), but rarely spread to other parts of the body (metastasise). It is the most common form skin cancer in the general population. </w:t>
      </w:r>
    </w:p>
    <w:p w14:paraId="59DAE433" w14:textId="77777777" w:rsidR="00597A95" w:rsidRPr="006E663A" w:rsidRDefault="00597A95" w:rsidP="00597A95">
      <w:pPr>
        <w:pStyle w:val="ListParagraph"/>
        <w:numPr>
          <w:ilvl w:val="0"/>
          <w:numId w:val="14"/>
        </w:numPr>
        <w:autoSpaceDE w:val="0"/>
        <w:autoSpaceDN w:val="0"/>
        <w:adjustRightInd w:val="0"/>
        <w:spacing w:before="120" w:after="120" w:line="240" w:lineRule="auto"/>
        <w:jc w:val="both"/>
        <w:rPr>
          <w:rFonts w:cs="Calibri"/>
          <w:color w:val="3F484D"/>
          <w:sz w:val="24"/>
          <w:szCs w:val="24"/>
        </w:rPr>
      </w:pPr>
      <w:r w:rsidRPr="006E663A">
        <w:rPr>
          <w:rFonts w:cs="Calibri"/>
          <w:b/>
          <w:bCs/>
          <w:color w:val="3F484D"/>
          <w:sz w:val="24"/>
          <w:szCs w:val="24"/>
        </w:rPr>
        <w:t xml:space="preserve">Squamous cell carcinoma (SCC): </w:t>
      </w:r>
      <w:r w:rsidRPr="006E663A">
        <w:rPr>
          <w:rFonts w:cs="Calibri"/>
          <w:color w:val="3F484D"/>
          <w:sz w:val="24"/>
          <w:szCs w:val="24"/>
        </w:rPr>
        <w:t xml:space="preserve">It often starts as hard scaly skin (actinic keratosis) and abnormal cells (dysplasia) and SCC </w:t>
      </w:r>
      <w:r w:rsidRPr="006E663A">
        <w:rPr>
          <w:rFonts w:cs="Calibri"/>
          <w:i/>
          <w:iCs/>
          <w:color w:val="3F484D"/>
          <w:sz w:val="24"/>
          <w:szCs w:val="24"/>
        </w:rPr>
        <w:t xml:space="preserve">in situ </w:t>
      </w:r>
      <w:r w:rsidRPr="006E663A">
        <w:rPr>
          <w:rFonts w:cs="Calibri"/>
          <w:color w:val="3F484D"/>
          <w:sz w:val="24"/>
          <w:szCs w:val="24"/>
        </w:rPr>
        <w:t>(sometimes referred to as Bowen’s disease). A small number can travel to (metastasise) nearby lymph nodes, or be locally aggressive, and require more complex treatment. It is the most common form skin cancer in the kidney transplant recipients.</w:t>
      </w:r>
    </w:p>
    <w:p w14:paraId="3D7151EB" w14:textId="156E5EC7" w:rsidR="00597A95" w:rsidRPr="00F473A6" w:rsidRDefault="00597A95" w:rsidP="00597A95">
      <w:pPr>
        <w:autoSpaceDE w:val="0"/>
        <w:autoSpaceDN w:val="0"/>
        <w:adjustRightInd w:val="0"/>
        <w:spacing w:before="120" w:after="120"/>
        <w:jc w:val="both"/>
        <w:rPr>
          <w:rFonts w:ascii="Calibri" w:hAnsi="Calibri" w:cs="Calibri"/>
          <w:color w:val="3F484D"/>
        </w:rPr>
      </w:pPr>
      <w:r w:rsidRPr="00F473A6">
        <w:rPr>
          <w:rFonts w:ascii="Calibri" w:hAnsi="Calibri" w:cs="Calibri"/>
          <w:b/>
          <w:bCs/>
          <w:color w:val="3F484D"/>
        </w:rPr>
        <w:t>Melanomas</w:t>
      </w:r>
      <w:r w:rsidRPr="00F473A6">
        <w:rPr>
          <w:rFonts w:ascii="Calibri" w:hAnsi="Calibri" w:cs="Calibri"/>
          <w:color w:val="3F484D"/>
        </w:rPr>
        <w:t xml:space="preserve"> are less common than NMSC and can occur in younger people often </w:t>
      </w:r>
      <w:r w:rsidR="006274B7" w:rsidRPr="00F473A6">
        <w:rPr>
          <w:rFonts w:ascii="Calibri" w:hAnsi="Calibri" w:cs="Calibri"/>
          <w:color w:val="3F484D"/>
        </w:rPr>
        <w:t>because of</w:t>
      </w:r>
      <w:r w:rsidRPr="00F473A6">
        <w:rPr>
          <w:rFonts w:ascii="Calibri" w:hAnsi="Calibri" w:cs="Calibri"/>
          <w:color w:val="3F484D"/>
        </w:rPr>
        <w:t xml:space="preserve"> previous sunburns.</w:t>
      </w:r>
    </w:p>
    <w:p w14:paraId="3F607299" w14:textId="4636A7DF" w:rsidR="00597A95" w:rsidRPr="006E663A" w:rsidRDefault="00597A95" w:rsidP="00597A95">
      <w:pPr>
        <w:autoSpaceDE w:val="0"/>
        <w:autoSpaceDN w:val="0"/>
        <w:adjustRightInd w:val="0"/>
        <w:spacing w:before="120" w:after="120"/>
        <w:jc w:val="both"/>
        <w:rPr>
          <w:rFonts w:cs="Calibri"/>
          <w:color w:val="3F484D"/>
        </w:rPr>
      </w:pPr>
      <w:r w:rsidRPr="006E663A">
        <w:rPr>
          <w:rFonts w:cs="Calibri"/>
          <w:b/>
          <w:bCs/>
          <w:color w:val="3F484D"/>
        </w:rPr>
        <w:t xml:space="preserve">Merkel cell carcinoma (MCC) (cancer of neuroendocrine cells in the skin) </w:t>
      </w:r>
      <w:r w:rsidRPr="006E663A">
        <w:rPr>
          <w:rFonts w:cs="Calibri"/>
          <w:color w:val="3F484D"/>
        </w:rPr>
        <w:t>is a rare skin cancer. It is most common in older people. Sun exposed areas, including the head and neck, arms and legs are the areas usually affected.</w:t>
      </w:r>
    </w:p>
    <w:p w14:paraId="72192355" w14:textId="77777777" w:rsidR="00597A95" w:rsidRPr="006E663A" w:rsidRDefault="00597A95" w:rsidP="00597A95">
      <w:pPr>
        <w:autoSpaceDE w:val="0"/>
        <w:autoSpaceDN w:val="0"/>
        <w:adjustRightInd w:val="0"/>
        <w:jc w:val="both"/>
        <w:rPr>
          <w:rFonts w:cs="Calibri"/>
          <w:color w:val="3F484D"/>
        </w:rPr>
      </w:pPr>
      <w:r w:rsidRPr="006E663A">
        <w:rPr>
          <w:rFonts w:cs="Calibri"/>
          <w:b/>
          <w:bCs/>
          <w:color w:val="FF0000"/>
        </w:rPr>
        <w:t>What are the signs and symptoms of skin cancer?</w:t>
      </w:r>
    </w:p>
    <w:p w14:paraId="496D6638" w14:textId="77777777" w:rsidR="00597A95" w:rsidRPr="006E663A" w:rsidRDefault="00597A95" w:rsidP="00597A95">
      <w:pPr>
        <w:autoSpaceDE w:val="0"/>
        <w:autoSpaceDN w:val="0"/>
        <w:adjustRightInd w:val="0"/>
        <w:spacing w:before="120" w:after="120"/>
        <w:rPr>
          <w:rFonts w:ascii="Calibri" w:hAnsi="Calibri" w:cs="Calibri"/>
        </w:rPr>
      </w:pPr>
      <w:r w:rsidRPr="00F473A6">
        <w:rPr>
          <w:rFonts w:ascii="Calibri" w:hAnsi="Calibri" w:cs="Calibri"/>
        </w:rPr>
        <w:t>The signs and symptoms of skin cancer depend on where the cancer is, its size and how far it has spread in the body.</w:t>
      </w:r>
      <w:r>
        <w:rPr>
          <w:rFonts w:ascii="Calibri" w:hAnsi="Calibri" w:cs="Calibri"/>
        </w:rPr>
        <w:t xml:space="preserve"> </w:t>
      </w:r>
      <w:r w:rsidRPr="006E663A">
        <w:rPr>
          <w:rFonts w:cs="Calibri"/>
          <w:color w:val="3F484D"/>
        </w:rPr>
        <w:t>There are several symptoms that may indicate skin cancer.</w:t>
      </w:r>
    </w:p>
    <w:p w14:paraId="04F75361" w14:textId="77777777" w:rsidR="00597A95" w:rsidRPr="006E663A" w:rsidRDefault="00597A95" w:rsidP="00597A95">
      <w:pPr>
        <w:autoSpaceDE w:val="0"/>
        <w:autoSpaceDN w:val="0"/>
        <w:adjustRightInd w:val="0"/>
        <w:spacing w:after="60"/>
        <w:rPr>
          <w:rFonts w:cs="Calibri"/>
          <w:color w:val="3F484D"/>
        </w:rPr>
      </w:pPr>
      <w:r w:rsidRPr="006E663A">
        <w:rPr>
          <w:rFonts w:cs="Calibri"/>
          <w:color w:val="3F484D"/>
        </w:rPr>
        <w:t>Common signs and symptoms may include:</w:t>
      </w:r>
    </w:p>
    <w:p w14:paraId="1F466C55" w14:textId="77777777" w:rsidR="00597A95" w:rsidRPr="006E663A" w:rsidRDefault="00597A95" w:rsidP="00597A95">
      <w:pPr>
        <w:pStyle w:val="ListParagraph"/>
        <w:numPr>
          <w:ilvl w:val="0"/>
          <w:numId w:val="16"/>
        </w:numPr>
        <w:autoSpaceDE w:val="0"/>
        <w:autoSpaceDN w:val="0"/>
        <w:adjustRightInd w:val="0"/>
        <w:spacing w:after="60" w:line="240" w:lineRule="auto"/>
        <w:rPr>
          <w:rFonts w:cs="Calibri"/>
          <w:color w:val="3F484D"/>
          <w:sz w:val="24"/>
          <w:szCs w:val="24"/>
        </w:rPr>
      </w:pPr>
      <w:r w:rsidRPr="006E663A">
        <w:rPr>
          <w:rFonts w:cs="Calibri"/>
          <w:color w:val="3F484D"/>
          <w:sz w:val="24"/>
          <w:szCs w:val="24"/>
        </w:rPr>
        <w:t>crusty, non-healing sores (or ulcers)</w:t>
      </w:r>
    </w:p>
    <w:p w14:paraId="6BB6C647" w14:textId="6D123EFA" w:rsidR="00597A95" w:rsidRPr="006E663A" w:rsidRDefault="00597A95" w:rsidP="00597A95">
      <w:pPr>
        <w:pStyle w:val="ListParagraph"/>
        <w:numPr>
          <w:ilvl w:val="0"/>
          <w:numId w:val="16"/>
        </w:numPr>
        <w:autoSpaceDE w:val="0"/>
        <w:autoSpaceDN w:val="0"/>
        <w:adjustRightInd w:val="0"/>
        <w:spacing w:after="60" w:line="240" w:lineRule="auto"/>
        <w:rPr>
          <w:rFonts w:cs="Calibri"/>
          <w:color w:val="3F484D"/>
          <w:sz w:val="24"/>
          <w:szCs w:val="24"/>
        </w:rPr>
      </w:pPr>
      <w:r w:rsidRPr="006E663A">
        <w:rPr>
          <w:rFonts w:cs="Calibri"/>
          <w:color w:val="3F484D"/>
          <w:sz w:val="24"/>
          <w:szCs w:val="24"/>
        </w:rPr>
        <w:t>small persistent lumps (these can be red, pale</w:t>
      </w:r>
      <w:ins w:id="6" w:author="Alfred Lam" w:date="2022-04-16T14:37:00Z">
        <w:r w:rsidR="006274B7">
          <w:rPr>
            <w:rFonts w:cs="Calibri"/>
            <w:color w:val="3F484D"/>
            <w:sz w:val="24"/>
            <w:szCs w:val="24"/>
          </w:rPr>
          <w:t>,</w:t>
        </w:r>
      </w:ins>
      <w:r w:rsidRPr="006E663A">
        <w:rPr>
          <w:rFonts w:cs="Calibri"/>
          <w:color w:val="3F484D"/>
          <w:sz w:val="24"/>
          <w:szCs w:val="24"/>
        </w:rPr>
        <w:t xml:space="preserve"> or pearly)</w:t>
      </w:r>
    </w:p>
    <w:p w14:paraId="5DE183FB" w14:textId="09FB1085" w:rsidR="00597A95" w:rsidRPr="006E663A" w:rsidRDefault="00597A95" w:rsidP="00597A95">
      <w:pPr>
        <w:pStyle w:val="ListParagraph"/>
        <w:numPr>
          <w:ilvl w:val="0"/>
          <w:numId w:val="16"/>
        </w:numPr>
        <w:autoSpaceDE w:val="0"/>
        <w:autoSpaceDN w:val="0"/>
        <w:adjustRightInd w:val="0"/>
        <w:spacing w:after="60" w:line="240" w:lineRule="auto"/>
        <w:rPr>
          <w:rFonts w:cs="Calibri"/>
          <w:color w:val="3F484D"/>
          <w:sz w:val="24"/>
          <w:szCs w:val="24"/>
        </w:rPr>
      </w:pPr>
      <w:r w:rsidRPr="006E663A">
        <w:rPr>
          <w:rFonts w:cs="Calibri"/>
          <w:color w:val="3F484D"/>
          <w:sz w:val="24"/>
          <w:szCs w:val="24"/>
        </w:rPr>
        <w:t>new spots, freckles</w:t>
      </w:r>
      <w:ins w:id="7" w:author="Alfred Lam" w:date="2022-04-16T14:37:00Z">
        <w:r w:rsidR="006274B7">
          <w:rPr>
            <w:rFonts w:cs="Calibri"/>
            <w:color w:val="3F484D"/>
            <w:sz w:val="24"/>
            <w:szCs w:val="24"/>
          </w:rPr>
          <w:t>,</w:t>
        </w:r>
      </w:ins>
      <w:r w:rsidRPr="006E663A">
        <w:rPr>
          <w:rFonts w:cs="Calibri"/>
          <w:color w:val="3F484D"/>
          <w:sz w:val="24"/>
          <w:szCs w:val="24"/>
        </w:rPr>
        <w:t xml:space="preserve"> or lumps</w:t>
      </w:r>
    </w:p>
    <w:p w14:paraId="2F912D7E" w14:textId="7FB565E0" w:rsidR="00597A95" w:rsidRPr="006E663A" w:rsidRDefault="00597A95" w:rsidP="00597A95">
      <w:pPr>
        <w:pStyle w:val="ListParagraph"/>
        <w:numPr>
          <w:ilvl w:val="0"/>
          <w:numId w:val="16"/>
        </w:numPr>
        <w:autoSpaceDE w:val="0"/>
        <w:autoSpaceDN w:val="0"/>
        <w:adjustRightInd w:val="0"/>
        <w:spacing w:after="60" w:line="240" w:lineRule="auto"/>
        <w:rPr>
          <w:rFonts w:cs="Calibri"/>
          <w:sz w:val="24"/>
          <w:szCs w:val="24"/>
        </w:rPr>
      </w:pPr>
      <w:r w:rsidRPr="006E663A">
        <w:rPr>
          <w:rFonts w:cs="Calibri"/>
          <w:color w:val="3F484D"/>
          <w:sz w:val="24"/>
          <w:szCs w:val="24"/>
        </w:rPr>
        <w:t>moles that change in thickness, colour</w:t>
      </w:r>
      <w:ins w:id="8" w:author="Alfred Lam" w:date="2022-04-16T14:37:00Z">
        <w:r w:rsidR="006274B7">
          <w:rPr>
            <w:rFonts w:cs="Calibri"/>
            <w:color w:val="3F484D"/>
            <w:sz w:val="24"/>
            <w:szCs w:val="24"/>
          </w:rPr>
          <w:t>,</w:t>
        </w:r>
      </w:ins>
      <w:r w:rsidRPr="006E663A">
        <w:rPr>
          <w:rFonts w:cs="Calibri"/>
          <w:color w:val="3F484D"/>
          <w:sz w:val="24"/>
          <w:szCs w:val="24"/>
        </w:rPr>
        <w:t xml:space="preserve"> or shape over a period of weeks to months</w:t>
      </w:r>
    </w:p>
    <w:p w14:paraId="6F8B1788" w14:textId="77777777" w:rsidR="00597A95" w:rsidRPr="006E663A" w:rsidRDefault="00597A95" w:rsidP="00597A95">
      <w:pPr>
        <w:rPr>
          <w:rFonts w:cs="Calibri"/>
          <w:b/>
          <w:bCs/>
          <w:color w:val="FF0000"/>
        </w:rPr>
      </w:pPr>
    </w:p>
    <w:p w14:paraId="4612B7AA" w14:textId="77777777" w:rsidR="00597A95" w:rsidRDefault="00597A95" w:rsidP="00597A95">
      <w:pPr>
        <w:rPr>
          <w:rFonts w:cs="Calibri"/>
          <w:b/>
          <w:bCs/>
          <w:color w:val="FF0000"/>
        </w:rPr>
      </w:pPr>
    </w:p>
    <w:p w14:paraId="571CC6F4" w14:textId="77777777" w:rsidR="00597A95" w:rsidRPr="006E663A" w:rsidRDefault="00597A95" w:rsidP="00597A95">
      <w:pPr>
        <w:rPr>
          <w:rFonts w:cs="Calibri"/>
          <w:b/>
          <w:bCs/>
          <w:color w:val="FF0000"/>
        </w:rPr>
      </w:pPr>
      <w:r w:rsidRPr="006E663A">
        <w:rPr>
          <w:rFonts w:cs="Calibri"/>
          <w:b/>
          <w:bCs/>
          <w:color w:val="FF0000"/>
        </w:rPr>
        <w:t>What causes skin cancer?</w:t>
      </w:r>
    </w:p>
    <w:p w14:paraId="06096273" w14:textId="77777777" w:rsidR="00597A95" w:rsidRPr="006E663A" w:rsidRDefault="00597A95" w:rsidP="00597A95">
      <w:pPr>
        <w:spacing w:before="120" w:after="120"/>
        <w:jc w:val="both"/>
        <w:rPr>
          <w:rFonts w:cs="Calibri"/>
        </w:rPr>
      </w:pPr>
      <w:r w:rsidRPr="006E663A">
        <w:rPr>
          <w:rFonts w:cs="Calibri"/>
          <w:color w:val="231F20"/>
        </w:rPr>
        <w:t xml:space="preserve">Sun exposure is a major risk factor for skin cancer. </w:t>
      </w:r>
      <w:r w:rsidRPr="006E663A">
        <w:rPr>
          <w:rFonts w:cs="Calibri"/>
        </w:rPr>
        <w:t>The administration of immunosuppressive drugs further increases the risk of cancers.</w:t>
      </w:r>
    </w:p>
    <w:p w14:paraId="31128728" w14:textId="77777777" w:rsidR="00597A95" w:rsidRPr="006E663A" w:rsidRDefault="00597A95" w:rsidP="00597A95">
      <w:pPr>
        <w:spacing w:before="120" w:after="120"/>
        <w:rPr>
          <w:rFonts w:cs="Calibri"/>
          <w:color w:val="231F20"/>
        </w:rPr>
      </w:pPr>
      <w:r w:rsidRPr="006E663A">
        <w:rPr>
          <w:rFonts w:cs="Calibri"/>
          <w:color w:val="231F20"/>
        </w:rPr>
        <w:t>Other factors that may increase the risk of skin cancer are</w:t>
      </w:r>
    </w:p>
    <w:p w14:paraId="2ED7D7E8" w14:textId="77777777" w:rsidR="00597A95" w:rsidRPr="006E663A" w:rsidRDefault="00597A95" w:rsidP="00597A95">
      <w:pPr>
        <w:pStyle w:val="ListParagraph"/>
        <w:numPr>
          <w:ilvl w:val="0"/>
          <w:numId w:val="15"/>
        </w:numPr>
        <w:spacing w:before="120" w:after="120" w:line="240" w:lineRule="auto"/>
        <w:rPr>
          <w:rFonts w:cs="Calibri"/>
          <w:color w:val="231F20"/>
          <w:sz w:val="24"/>
          <w:szCs w:val="24"/>
        </w:rPr>
      </w:pPr>
      <w:r w:rsidRPr="006E663A">
        <w:rPr>
          <w:rFonts w:cs="Calibri"/>
          <w:color w:val="231F20"/>
          <w:sz w:val="24"/>
          <w:szCs w:val="24"/>
        </w:rPr>
        <w:t>Previous skin cancer</w:t>
      </w:r>
    </w:p>
    <w:p w14:paraId="2982B8F9" w14:textId="77777777" w:rsidR="00597A95" w:rsidRPr="006E663A" w:rsidRDefault="00597A95" w:rsidP="00597A95">
      <w:pPr>
        <w:pStyle w:val="ListParagraph"/>
        <w:numPr>
          <w:ilvl w:val="0"/>
          <w:numId w:val="15"/>
        </w:numPr>
        <w:spacing w:before="120" w:after="120" w:line="240" w:lineRule="auto"/>
        <w:rPr>
          <w:rFonts w:cs="Calibri"/>
          <w:color w:val="231F20"/>
          <w:sz w:val="24"/>
          <w:szCs w:val="24"/>
        </w:rPr>
      </w:pPr>
      <w:r w:rsidRPr="006E663A">
        <w:rPr>
          <w:rFonts w:cs="Calibri"/>
          <w:color w:val="231F20"/>
          <w:sz w:val="24"/>
          <w:szCs w:val="24"/>
        </w:rPr>
        <w:t xml:space="preserve">Fair complexion and inability to tan (Please note that patient with dark skin can still get skin cancer) </w:t>
      </w:r>
    </w:p>
    <w:p w14:paraId="16FEEC32" w14:textId="77777777" w:rsidR="00597A95" w:rsidRPr="006E663A" w:rsidRDefault="00597A95" w:rsidP="00597A95">
      <w:pPr>
        <w:pStyle w:val="ListParagraph"/>
        <w:numPr>
          <w:ilvl w:val="0"/>
          <w:numId w:val="15"/>
        </w:numPr>
        <w:spacing w:before="120" w:after="120" w:line="240" w:lineRule="auto"/>
        <w:rPr>
          <w:rFonts w:cs="Calibri"/>
          <w:color w:val="231F20"/>
          <w:sz w:val="24"/>
          <w:szCs w:val="24"/>
        </w:rPr>
      </w:pPr>
      <w:r w:rsidRPr="006E663A">
        <w:rPr>
          <w:rFonts w:cs="Calibri"/>
          <w:color w:val="231F20"/>
          <w:sz w:val="24"/>
          <w:szCs w:val="24"/>
        </w:rPr>
        <w:t xml:space="preserve">Poor immune system </w:t>
      </w:r>
    </w:p>
    <w:p w14:paraId="4CB7F56F" w14:textId="77777777" w:rsidR="00597A95" w:rsidRPr="006E663A" w:rsidRDefault="00597A95" w:rsidP="00597A95">
      <w:pPr>
        <w:pStyle w:val="ListParagraph"/>
        <w:numPr>
          <w:ilvl w:val="0"/>
          <w:numId w:val="15"/>
        </w:numPr>
        <w:spacing w:before="120" w:after="120" w:line="240" w:lineRule="auto"/>
        <w:rPr>
          <w:rFonts w:cs="Calibri"/>
          <w:color w:val="231F20"/>
          <w:sz w:val="24"/>
          <w:szCs w:val="24"/>
        </w:rPr>
      </w:pPr>
      <w:r w:rsidRPr="006E663A">
        <w:rPr>
          <w:rFonts w:cs="Calibri"/>
          <w:color w:val="231F20"/>
          <w:sz w:val="24"/>
          <w:szCs w:val="24"/>
        </w:rPr>
        <w:t>Family history of melanoma</w:t>
      </w:r>
    </w:p>
    <w:p w14:paraId="484F70CD" w14:textId="77777777" w:rsidR="00597A95" w:rsidRPr="006E663A" w:rsidRDefault="00597A95" w:rsidP="00597A95">
      <w:pPr>
        <w:pStyle w:val="ListParagraph"/>
        <w:numPr>
          <w:ilvl w:val="0"/>
          <w:numId w:val="15"/>
        </w:numPr>
        <w:spacing w:before="120" w:after="120" w:line="240" w:lineRule="auto"/>
        <w:rPr>
          <w:rFonts w:cs="Calibri"/>
          <w:color w:val="231F20"/>
          <w:sz w:val="24"/>
          <w:szCs w:val="24"/>
        </w:rPr>
      </w:pPr>
      <w:r w:rsidRPr="006E663A">
        <w:rPr>
          <w:rFonts w:cs="Calibri"/>
          <w:color w:val="231F20"/>
          <w:sz w:val="24"/>
          <w:szCs w:val="24"/>
        </w:rPr>
        <w:t>Moles on the skin</w:t>
      </w:r>
    </w:p>
    <w:p w14:paraId="169331BB" w14:textId="5E9FCE19" w:rsidR="00597A95" w:rsidRDefault="00597A95" w:rsidP="00597A95">
      <w:pPr>
        <w:pStyle w:val="ListParagraph"/>
        <w:numPr>
          <w:ilvl w:val="0"/>
          <w:numId w:val="15"/>
        </w:numPr>
        <w:spacing w:before="120" w:after="120" w:line="240" w:lineRule="auto"/>
        <w:rPr>
          <w:rFonts w:cs="Calibri"/>
          <w:color w:val="231F20"/>
          <w:sz w:val="24"/>
          <w:szCs w:val="24"/>
        </w:rPr>
      </w:pPr>
      <w:r w:rsidRPr="00597A95">
        <w:rPr>
          <w:rFonts w:cs="Calibri"/>
          <w:color w:val="231F20"/>
          <w:sz w:val="24"/>
          <w:szCs w:val="24"/>
        </w:rPr>
        <w:t>Genetic predisposition</w:t>
      </w:r>
    </w:p>
    <w:p w14:paraId="23400D1D" w14:textId="01998676" w:rsidR="00597A95" w:rsidRDefault="00597A95" w:rsidP="00597A95">
      <w:pPr>
        <w:spacing w:before="120" w:after="120"/>
        <w:rPr>
          <w:rFonts w:cs="Calibri"/>
          <w:color w:val="231F20"/>
        </w:rPr>
      </w:pPr>
    </w:p>
    <w:p w14:paraId="097E64C9" w14:textId="2D54C59C" w:rsidR="00597A95" w:rsidRPr="009F5DA9" w:rsidRDefault="00597A95" w:rsidP="004B7C0A">
      <w:r w:rsidRPr="009F5DA9">
        <w:t>Image</w:t>
      </w:r>
      <w:r w:rsidR="00E11E94" w:rsidRPr="009F5DA9">
        <w:t xml:space="preserve"> </w:t>
      </w:r>
      <w:r w:rsidR="005B71A2" w:rsidRPr="009F5DA9">
        <w:t>Source: World Health Organization (2002) Global UV Index: A practical guid</w:t>
      </w:r>
      <w:r w:rsidR="00E11E94" w:rsidRPr="009F5DA9">
        <w:t>e</w:t>
      </w:r>
    </w:p>
    <w:p w14:paraId="6C9994E3" w14:textId="194C06B6" w:rsidR="00597A95" w:rsidRPr="006E663A" w:rsidRDefault="00597A95" w:rsidP="00597A95">
      <w:pPr>
        <w:spacing w:before="100" w:beforeAutospacing="1" w:after="100" w:afterAutospacing="1"/>
        <w:outlineLvl w:val="1"/>
        <w:rPr>
          <w:rFonts w:eastAsia="Times New Roman" w:cs="Calibri"/>
          <w:b/>
          <w:bCs/>
          <w:color w:val="FF0000"/>
          <w:lang w:val="en" w:eastAsia="en-AU"/>
        </w:rPr>
      </w:pPr>
      <w:r>
        <w:rPr>
          <w:rFonts w:eastAsia="Times New Roman" w:cs="Calibri"/>
          <w:b/>
          <w:bCs/>
          <w:noProof/>
          <w:color w:val="FF0000"/>
          <w:lang w:val="en" w:eastAsia="en-AU"/>
        </w:rPr>
        <w:drawing>
          <wp:anchor distT="0" distB="0" distL="114300" distR="114300" simplePos="0" relativeHeight="251659264" behindDoc="0" locked="0" layoutInCell="1" allowOverlap="1" wp14:anchorId="6427E544" wp14:editId="2B31DFE4">
            <wp:simplePos x="0" y="0"/>
            <wp:positionH relativeFrom="margin">
              <wp:posOffset>0</wp:posOffset>
            </wp:positionH>
            <wp:positionV relativeFrom="paragraph">
              <wp:posOffset>98425</wp:posOffset>
            </wp:positionV>
            <wp:extent cx="5731510" cy="2278380"/>
            <wp:effectExtent l="0" t="0" r="254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278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63A">
        <w:rPr>
          <w:rFonts w:eastAsia="Times New Roman" w:cs="Calibri"/>
          <w:b/>
          <w:bCs/>
          <w:color w:val="FF0000"/>
          <w:lang w:val="en" w:eastAsia="en-AU"/>
        </w:rPr>
        <w:t>What is UV Index?</w:t>
      </w:r>
      <w:r>
        <w:rPr>
          <w:rFonts w:eastAsia="Times New Roman" w:cs="Calibri"/>
          <w:b/>
          <w:bCs/>
          <w:color w:val="FF0000"/>
          <w:lang w:val="en" w:eastAsia="en-AU"/>
        </w:rPr>
        <w:t xml:space="preserve"> </w:t>
      </w:r>
    </w:p>
    <w:p w14:paraId="5AF1CBF6" w14:textId="77777777" w:rsidR="00597A95" w:rsidRDefault="00597A95" w:rsidP="00597A95">
      <w:pPr>
        <w:spacing w:before="100" w:beforeAutospacing="1" w:after="100" w:afterAutospacing="1"/>
        <w:jc w:val="both"/>
        <w:outlineLvl w:val="1"/>
        <w:rPr>
          <w:rFonts w:eastAsia="Times New Roman" w:cs="Calibri"/>
          <w:color w:val="000000"/>
          <w:lang w:val="en" w:eastAsia="en-AU"/>
        </w:rPr>
      </w:pPr>
      <w:r w:rsidRPr="006E663A">
        <w:rPr>
          <w:rFonts w:eastAsia="Times New Roman" w:cs="Calibri"/>
          <w:color w:val="000000"/>
          <w:lang w:val="en" w:eastAsia="en-AU"/>
        </w:rPr>
        <w:t>An ultraviolet (UV) index is a tool you can use to protect yourself from UV radiation. UV index reading of 1-2 means low danger from the Sun’s UV rays for the average person, 3-5 means moderate risk of harm from unprotected Sun exposure, 6-7 means high risk, 8-10 means very high risk and 11+ means extreme risk.</w:t>
      </w:r>
    </w:p>
    <w:p w14:paraId="092A942E" w14:textId="77777777" w:rsidR="00597A95" w:rsidRPr="006E663A" w:rsidRDefault="00597A95" w:rsidP="00597A95">
      <w:pPr>
        <w:spacing w:before="100" w:beforeAutospacing="1" w:after="100" w:afterAutospacing="1"/>
        <w:jc w:val="both"/>
        <w:outlineLvl w:val="1"/>
        <w:rPr>
          <w:rFonts w:eastAsia="Times New Roman" w:cs="Calibri"/>
          <w:b/>
          <w:bCs/>
          <w:color w:val="FF0000"/>
          <w:lang w:val="en" w:eastAsia="en-AU"/>
        </w:rPr>
      </w:pPr>
      <w:r>
        <w:rPr>
          <w:rFonts w:eastAsia="Times New Roman" w:cs="Calibri"/>
          <w:b/>
          <w:bCs/>
          <w:color w:val="FF0000"/>
          <w:lang w:val="en" w:eastAsia="en-AU"/>
        </w:rPr>
        <w:t>W</w:t>
      </w:r>
      <w:r w:rsidRPr="006E663A">
        <w:rPr>
          <w:rFonts w:eastAsia="Times New Roman" w:cs="Calibri"/>
          <w:b/>
          <w:bCs/>
          <w:color w:val="FF0000"/>
          <w:lang w:val="en" w:eastAsia="en-AU"/>
        </w:rPr>
        <w:t>hen should I use the UV index?</w:t>
      </w:r>
    </w:p>
    <w:p w14:paraId="41836D32" w14:textId="77777777" w:rsidR="00597A95" w:rsidRPr="006E663A" w:rsidRDefault="00597A95" w:rsidP="00597A95">
      <w:pPr>
        <w:spacing w:before="100" w:beforeAutospacing="1" w:after="100" w:afterAutospacing="1"/>
        <w:textAlignment w:val="baseline"/>
        <w:rPr>
          <w:rFonts w:eastAsia="Times New Roman" w:cs="Calibri"/>
          <w:lang w:val="en-GB" w:eastAsia="en-AU"/>
        </w:rPr>
      </w:pPr>
      <w:r w:rsidRPr="006E663A">
        <w:rPr>
          <w:rFonts w:eastAsia="Times New Roman" w:cs="Calibri"/>
          <w:lang w:val="en-GB" w:eastAsia="en-AU"/>
        </w:rPr>
        <w:t> Look or listen for the UV Index when you are:</w:t>
      </w:r>
    </w:p>
    <w:p w14:paraId="6A00F1C0" w14:textId="77777777" w:rsidR="00597A95" w:rsidRPr="006E663A" w:rsidRDefault="00597A95" w:rsidP="00597A95">
      <w:pPr>
        <w:numPr>
          <w:ilvl w:val="0"/>
          <w:numId w:val="17"/>
        </w:numPr>
        <w:spacing w:before="100" w:beforeAutospacing="1" w:after="100" w:afterAutospacing="1" w:line="360" w:lineRule="auto"/>
        <w:ind w:left="867" w:hanging="357"/>
        <w:textAlignment w:val="baseline"/>
        <w:rPr>
          <w:rFonts w:eastAsia="Times New Roman" w:cs="Calibri"/>
          <w:color w:val="0099CC"/>
          <w:lang w:val="en-GB" w:eastAsia="en-AU"/>
        </w:rPr>
      </w:pPr>
      <w:r w:rsidRPr="006E663A">
        <w:rPr>
          <w:rFonts w:eastAsia="Times New Roman" w:cs="Calibri"/>
          <w:color w:val="5A5A5A"/>
          <w:lang w:val="en-GB" w:eastAsia="en-AU"/>
        </w:rPr>
        <w:t>Planning or participating in an outdoor activity or event</w:t>
      </w:r>
    </w:p>
    <w:p w14:paraId="414743BE" w14:textId="77777777" w:rsidR="00597A95" w:rsidRPr="006E663A" w:rsidRDefault="00597A95" w:rsidP="00597A95">
      <w:pPr>
        <w:numPr>
          <w:ilvl w:val="0"/>
          <w:numId w:val="17"/>
        </w:numPr>
        <w:spacing w:before="100" w:beforeAutospacing="1" w:after="100" w:afterAutospacing="1" w:line="360" w:lineRule="auto"/>
        <w:ind w:left="867" w:hanging="357"/>
        <w:textAlignment w:val="baseline"/>
        <w:rPr>
          <w:rFonts w:eastAsia="Times New Roman" w:cs="Calibri"/>
          <w:color w:val="0099CC"/>
          <w:lang w:val="en-GB" w:eastAsia="en-AU"/>
        </w:rPr>
      </w:pPr>
      <w:r w:rsidRPr="006E663A">
        <w:rPr>
          <w:rFonts w:eastAsia="Times New Roman" w:cs="Calibri"/>
          <w:color w:val="5A5A5A"/>
          <w:lang w:val="en-GB" w:eastAsia="en-AU"/>
        </w:rPr>
        <w:t>Undertaking recreational activities such as running, swimming, cycling or team sports</w:t>
      </w:r>
    </w:p>
    <w:p w14:paraId="65FEA690" w14:textId="77777777" w:rsidR="00597A95" w:rsidRPr="006E663A" w:rsidRDefault="00597A95" w:rsidP="00597A95">
      <w:pPr>
        <w:numPr>
          <w:ilvl w:val="0"/>
          <w:numId w:val="17"/>
        </w:numPr>
        <w:spacing w:before="100" w:beforeAutospacing="1" w:after="100" w:afterAutospacing="1" w:line="360" w:lineRule="auto"/>
        <w:ind w:left="867" w:hanging="357"/>
        <w:textAlignment w:val="baseline"/>
        <w:rPr>
          <w:rFonts w:eastAsia="Times New Roman" w:cs="Calibri"/>
          <w:color w:val="0099CC"/>
          <w:lang w:val="en-GB" w:eastAsia="en-AU"/>
        </w:rPr>
      </w:pPr>
      <w:r w:rsidRPr="006E663A">
        <w:rPr>
          <w:rFonts w:eastAsia="Times New Roman" w:cs="Calibri"/>
          <w:color w:val="5A5A5A"/>
          <w:lang w:val="en-GB" w:eastAsia="en-AU"/>
        </w:rPr>
        <w:t>Watching a spectator sport, such as tennis or cricket</w:t>
      </w:r>
    </w:p>
    <w:p w14:paraId="7548DAA5" w14:textId="77777777" w:rsidR="00597A95" w:rsidRPr="006E663A" w:rsidRDefault="00597A95" w:rsidP="00597A95">
      <w:pPr>
        <w:numPr>
          <w:ilvl w:val="0"/>
          <w:numId w:val="17"/>
        </w:numPr>
        <w:spacing w:before="100" w:beforeAutospacing="1" w:after="100" w:afterAutospacing="1" w:line="360" w:lineRule="auto"/>
        <w:ind w:left="867" w:hanging="357"/>
        <w:textAlignment w:val="baseline"/>
        <w:rPr>
          <w:rFonts w:eastAsia="Times New Roman" w:cs="Calibri"/>
          <w:color w:val="0099CC"/>
          <w:lang w:val="en-GB" w:eastAsia="en-AU"/>
        </w:rPr>
      </w:pPr>
      <w:r w:rsidRPr="006E663A">
        <w:rPr>
          <w:rFonts w:eastAsia="Times New Roman" w:cs="Calibri"/>
          <w:color w:val="5A5A5A"/>
          <w:lang w:val="en-GB" w:eastAsia="en-AU"/>
        </w:rPr>
        <w:t>An outdoor worker, or have responsibility for outdoor workers, or</w:t>
      </w:r>
    </w:p>
    <w:p w14:paraId="06F8E135" w14:textId="77777777" w:rsidR="00597A95" w:rsidRPr="006E663A" w:rsidRDefault="00597A95" w:rsidP="00597A95">
      <w:pPr>
        <w:numPr>
          <w:ilvl w:val="0"/>
          <w:numId w:val="17"/>
        </w:numPr>
        <w:spacing w:before="100" w:beforeAutospacing="1" w:after="100" w:afterAutospacing="1" w:line="360" w:lineRule="auto"/>
        <w:ind w:left="867" w:hanging="357"/>
        <w:textAlignment w:val="baseline"/>
        <w:rPr>
          <w:rFonts w:eastAsia="Times New Roman" w:cs="Calibri"/>
          <w:color w:val="0099CC"/>
          <w:lang w:val="en-GB" w:eastAsia="en-AU"/>
        </w:rPr>
      </w:pPr>
      <w:r w:rsidRPr="006E663A">
        <w:rPr>
          <w:rFonts w:eastAsia="Times New Roman" w:cs="Calibri"/>
          <w:color w:val="5A5A5A"/>
          <w:lang w:val="en-GB" w:eastAsia="en-AU"/>
        </w:rPr>
        <w:t>Responsible for young children and their outdoor activities</w:t>
      </w:r>
    </w:p>
    <w:p w14:paraId="5CC66C9C" w14:textId="0F3496A6" w:rsidR="00597A95" w:rsidRPr="006E663A" w:rsidRDefault="00597A95" w:rsidP="00597A95">
      <w:pPr>
        <w:jc w:val="both"/>
        <w:rPr>
          <w:rFonts w:cs="Calibri"/>
          <w:b/>
          <w:bCs/>
          <w:color w:val="FF0000"/>
        </w:rPr>
      </w:pPr>
      <w:r w:rsidRPr="006E663A">
        <w:rPr>
          <w:rFonts w:cs="Calibri"/>
          <w:b/>
          <w:bCs/>
          <w:color w:val="FF0000"/>
        </w:rPr>
        <w:t>What is the shadow rule? (What your shadow can tell you about UV index?)</w:t>
      </w:r>
    </w:p>
    <w:p w14:paraId="4341783C" w14:textId="0E6CE22D" w:rsidR="00597A95" w:rsidRDefault="00597A95" w:rsidP="00597A95">
      <w:pPr>
        <w:jc w:val="both"/>
        <w:rPr>
          <w:rFonts w:cs="Calibri"/>
        </w:rPr>
      </w:pPr>
      <w:r w:rsidRPr="006E663A">
        <w:rPr>
          <w:rFonts w:cs="Calibri"/>
        </w:rPr>
        <w:t xml:space="preserve">The shadow rule is a simple way to know the peak time of day for UV exposure. If you shadow is taller than you, the UV exposure is lower and if you shadow is shorter than you, the UV exposure is greater. </w:t>
      </w:r>
    </w:p>
    <w:p w14:paraId="020C78F0" w14:textId="77777777" w:rsidR="004B7C0A" w:rsidRDefault="004B7C0A" w:rsidP="004B7C0A">
      <w:pPr>
        <w:rPr>
          <w:rFonts w:ascii="Arial" w:hAnsi="Arial" w:cs="Arial"/>
          <w:color w:val="FF0000"/>
        </w:rPr>
      </w:pPr>
    </w:p>
    <w:p w14:paraId="2A1A5B27" w14:textId="0FA7D775" w:rsidR="004B7C0A" w:rsidRPr="009F5DA9" w:rsidRDefault="004B7C0A" w:rsidP="004B7C0A">
      <w:r w:rsidRPr="009F5DA9">
        <w:t>Image</w:t>
      </w:r>
      <w:r w:rsidR="009F5DA9" w:rsidRPr="009F5DA9">
        <w:t xml:space="preserve"> source</w:t>
      </w:r>
      <w:r w:rsidRPr="009F5DA9">
        <w:t xml:space="preserve">: </w:t>
      </w:r>
      <w:hyperlink r:id="rId22" w:history="1">
        <w:r w:rsidRPr="009F5DA9">
          <w:rPr>
            <w:rStyle w:val="Hyperlink"/>
            <w:color w:val="auto"/>
          </w:rPr>
          <w:t>https://www.cancerresearchuk.org</w:t>
        </w:r>
      </w:hyperlink>
      <w:r w:rsidRPr="009F5DA9">
        <w:t xml:space="preserve"> (</w:t>
      </w:r>
      <w:hyperlink r:id="rId23" w:history="1">
        <w:r w:rsidRPr="009F5DA9">
          <w:rPr>
            <w:rStyle w:val="Hyperlink"/>
            <w:color w:val="auto"/>
          </w:rPr>
          <w:t>https://t.co/HiJsKnnCic" / Twitter</w:t>
        </w:r>
      </w:hyperlink>
      <w:r w:rsidRPr="009F5DA9">
        <w:t>)</w:t>
      </w:r>
    </w:p>
    <w:p w14:paraId="41AE6E4A" w14:textId="0BA35C8C" w:rsidR="00597A95" w:rsidRPr="006E663A" w:rsidRDefault="00597A95" w:rsidP="00597A95">
      <w:pPr>
        <w:rPr>
          <w:rFonts w:cs="Calibri"/>
          <w:color w:val="231F20"/>
        </w:rPr>
      </w:pPr>
      <w:r w:rsidRPr="00C11B86">
        <w:rPr>
          <w:noProof/>
        </w:rPr>
        <w:drawing>
          <wp:inline distT="0" distB="0" distL="0" distR="0" wp14:anchorId="69933CBD" wp14:editId="4D6DE2D1">
            <wp:extent cx="3314700" cy="1771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4700" cy="1771650"/>
                    </a:xfrm>
                    <a:prstGeom prst="rect">
                      <a:avLst/>
                    </a:prstGeom>
                    <a:noFill/>
                    <a:ln>
                      <a:noFill/>
                    </a:ln>
                  </pic:spPr>
                </pic:pic>
              </a:graphicData>
            </a:graphic>
          </wp:inline>
        </w:drawing>
      </w:r>
    </w:p>
    <w:p w14:paraId="65A019C7" w14:textId="77777777" w:rsidR="004B7C0A" w:rsidRDefault="004B7C0A" w:rsidP="00597A95">
      <w:pPr>
        <w:rPr>
          <w:rFonts w:cs="Calibri"/>
          <w:b/>
          <w:bCs/>
          <w:color w:val="FF0000"/>
        </w:rPr>
      </w:pPr>
    </w:p>
    <w:p w14:paraId="68DF18D2" w14:textId="12947D85" w:rsidR="00597A95" w:rsidRDefault="00597A95" w:rsidP="00597A95">
      <w:pPr>
        <w:rPr>
          <w:rFonts w:cs="Calibri"/>
          <w:b/>
          <w:bCs/>
          <w:color w:val="FF0000"/>
        </w:rPr>
      </w:pPr>
      <w:r w:rsidRPr="006E663A">
        <w:rPr>
          <w:rFonts w:cs="Calibri"/>
          <w:b/>
          <w:bCs/>
          <w:color w:val="FF0000"/>
        </w:rPr>
        <w:t>Is Solarium safe?</w:t>
      </w:r>
    </w:p>
    <w:p w14:paraId="13D40281" w14:textId="77777777" w:rsidR="004B7C0A" w:rsidRDefault="004B7C0A" w:rsidP="00597A95">
      <w:pPr>
        <w:rPr>
          <w:rFonts w:cs="Calibri"/>
          <w:b/>
          <w:bCs/>
          <w:color w:val="FF0000"/>
        </w:rPr>
      </w:pPr>
    </w:p>
    <w:p w14:paraId="51C81E22" w14:textId="343FFCF7" w:rsidR="00597A95" w:rsidRPr="009F5DA9" w:rsidRDefault="004B7C0A" w:rsidP="00597A95">
      <w:pPr>
        <w:rPr>
          <w:rFonts w:cs="Calibri"/>
        </w:rPr>
      </w:pPr>
      <w:r w:rsidRPr="009F5DA9">
        <w:rPr>
          <w:rFonts w:cs="Calibri"/>
        </w:rPr>
        <w:t>Image</w:t>
      </w:r>
      <w:r w:rsidR="009F5DA9" w:rsidRPr="009F5DA9">
        <w:rPr>
          <w:rFonts w:cs="Calibri"/>
        </w:rPr>
        <w:t xml:space="preserve"> source</w:t>
      </w:r>
      <w:r w:rsidRPr="009F5DA9">
        <w:rPr>
          <w:rFonts w:cs="Calibri"/>
        </w:rPr>
        <w:t>: https://health.clevelandandclinic.org/tanning-bed-dangers/</w:t>
      </w:r>
    </w:p>
    <w:p w14:paraId="0538E322" w14:textId="4EDFFF54" w:rsidR="00597A95" w:rsidRPr="006E663A" w:rsidRDefault="004B7C0A" w:rsidP="00597A95">
      <w:pPr>
        <w:jc w:val="both"/>
        <w:rPr>
          <w:rFonts w:cs="Calibri"/>
          <w:color w:val="231F20"/>
        </w:rPr>
      </w:pPr>
      <w:r>
        <w:rPr>
          <w:noProof/>
        </w:rPr>
        <w:drawing>
          <wp:inline distT="0" distB="0" distL="0" distR="0" wp14:anchorId="6FEABD3C" wp14:editId="535F0EA3">
            <wp:extent cx="2952750" cy="1944272"/>
            <wp:effectExtent l="0" t="0" r="0" b="0"/>
            <wp:docPr id="12" name="Picture 12" descr="woman in tann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an in tanning b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1475" cy="1963186"/>
                    </a:xfrm>
                    <a:prstGeom prst="rect">
                      <a:avLst/>
                    </a:prstGeom>
                    <a:noFill/>
                    <a:ln>
                      <a:noFill/>
                    </a:ln>
                  </pic:spPr>
                </pic:pic>
              </a:graphicData>
            </a:graphic>
          </wp:inline>
        </w:drawing>
      </w:r>
    </w:p>
    <w:p w14:paraId="726E4E97" w14:textId="77777777" w:rsidR="00597A95" w:rsidRPr="006E663A" w:rsidRDefault="00597A95" w:rsidP="00597A95">
      <w:pPr>
        <w:jc w:val="both"/>
        <w:rPr>
          <w:rFonts w:cs="Calibri"/>
          <w:color w:val="231F20"/>
        </w:rPr>
      </w:pPr>
      <w:r w:rsidRPr="006E663A">
        <w:rPr>
          <w:rFonts w:cs="Calibri"/>
          <w:color w:val="231F20"/>
        </w:rPr>
        <w:t xml:space="preserve">Solariums (Sunbeds) are machine that emit ultraviolet radiation and use of solariums increase the risk of skin cancer. There is no such thing as a safe tan- whether from a solarium or the sun. Tanning is a sign you skin cells are in trauma. Even if a </w:t>
      </w:r>
      <w:proofErr w:type="gramStart"/>
      <w:r w:rsidRPr="006E663A">
        <w:rPr>
          <w:rFonts w:cs="Calibri"/>
          <w:color w:val="231F20"/>
        </w:rPr>
        <w:t>tan fades</w:t>
      </w:r>
      <w:proofErr w:type="gramEnd"/>
      <w:r w:rsidRPr="006E663A">
        <w:rPr>
          <w:rFonts w:cs="Calibri"/>
          <w:color w:val="231F20"/>
        </w:rPr>
        <w:t xml:space="preserve">, the damage remains. The more you tan your skin, the greater your risk of skin cancer. If you must have a tan, then use fake tan (spray) but remember that sun protection is still required. </w:t>
      </w:r>
    </w:p>
    <w:p w14:paraId="0CC9DC63" w14:textId="77777777" w:rsidR="00597A95" w:rsidRDefault="00597A95" w:rsidP="00597A95">
      <w:pPr>
        <w:rPr>
          <w:rFonts w:cs="Calibri"/>
          <w:b/>
          <w:bCs/>
          <w:color w:val="FF0000"/>
        </w:rPr>
      </w:pPr>
    </w:p>
    <w:p w14:paraId="37187A3D" w14:textId="77777777" w:rsidR="00597A95" w:rsidRPr="006E663A" w:rsidRDefault="00597A95" w:rsidP="00597A95">
      <w:pPr>
        <w:rPr>
          <w:rFonts w:cs="Calibri"/>
          <w:b/>
          <w:bCs/>
          <w:color w:val="FF0000"/>
        </w:rPr>
      </w:pPr>
      <w:r w:rsidRPr="006E663A">
        <w:rPr>
          <w:rFonts w:cs="Calibri"/>
          <w:b/>
          <w:bCs/>
          <w:color w:val="FF0000"/>
        </w:rPr>
        <w:t>How do I protect my skin?</w:t>
      </w:r>
    </w:p>
    <w:p w14:paraId="41163972" w14:textId="77777777" w:rsidR="00597A95" w:rsidRDefault="00597A95" w:rsidP="00597A95">
      <w:pPr>
        <w:rPr>
          <w:rFonts w:cs="Calibri"/>
          <w:color w:val="231F20"/>
        </w:rPr>
      </w:pPr>
    </w:p>
    <w:p w14:paraId="0CA6A89A" w14:textId="5527CEF7" w:rsidR="00597A95" w:rsidRDefault="00597A95" w:rsidP="00597A95">
      <w:pPr>
        <w:rPr>
          <w:rFonts w:cs="Calibri"/>
          <w:color w:val="231F20"/>
        </w:rPr>
      </w:pPr>
      <w:r w:rsidRPr="006E663A">
        <w:rPr>
          <w:rFonts w:cs="Calibri"/>
          <w:color w:val="231F20"/>
        </w:rPr>
        <w:t>One of modifiable risk factors in the prevention of skin cancer in renal transplant recipients is reducing patients’ exposure to ultraviolet exposure.</w:t>
      </w:r>
    </w:p>
    <w:p w14:paraId="733BAB53" w14:textId="77777777" w:rsidR="009F5DA9" w:rsidRDefault="009F5DA9" w:rsidP="00597A95">
      <w:pPr>
        <w:rPr>
          <w:rFonts w:cs="Calibri"/>
          <w:color w:val="231F20"/>
        </w:rPr>
      </w:pPr>
    </w:p>
    <w:p w14:paraId="14EC6D8F" w14:textId="02D86BDC" w:rsidR="005B71A2" w:rsidRPr="009F5DA9" w:rsidRDefault="005B71A2" w:rsidP="00597A95">
      <w:r w:rsidRPr="009F5DA9">
        <w:t>Image</w:t>
      </w:r>
      <w:r w:rsidR="009F5DA9">
        <w:t xml:space="preserve"> source</w:t>
      </w:r>
      <w:r w:rsidRPr="009F5DA9">
        <w:t>: http://www.cancer.org.au/cancer-information/causes-and-prevention/sun-safety/be-sunsmart</w:t>
      </w:r>
    </w:p>
    <w:p w14:paraId="709EDBC8" w14:textId="5A785C51" w:rsidR="00597A95" w:rsidRPr="006E663A" w:rsidRDefault="00597A95" w:rsidP="00597A95">
      <w:pPr>
        <w:rPr>
          <w:rFonts w:cs="Calibri"/>
          <w:color w:val="231F20"/>
        </w:rPr>
      </w:pPr>
      <w:r w:rsidRPr="00C11B86">
        <w:rPr>
          <w:noProof/>
        </w:rPr>
        <w:drawing>
          <wp:inline distT="0" distB="0" distL="0" distR="0" wp14:anchorId="757F8A42" wp14:editId="0FA57B50">
            <wp:extent cx="4318000" cy="14795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8000" cy="1479550"/>
                    </a:xfrm>
                    <a:prstGeom prst="rect">
                      <a:avLst/>
                    </a:prstGeom>
                    <a:noFill/>
                    <a:ln>
                      <a:noFill/>
                    </a:ln>
                  </pic:spPr>
                </pic:pic>
              </a:graphicData>
            </a:graphic>
          </wp:inline>
        </w:drawing>
      </w:r>
    </w:p>
    <w:p w14:paraId="19627E92" w14:textId="77777777" w:rsidR="00597A95" w:rsidRDefault="00597A95" w:rsidP="00597A95">
      <w:pPr>
        <w:rPr>
          <w:rFonts w:cs="Calibri"/>
          <w:b/>
          <w:bCs/>
          <w:color w:val="FF0000"/>
        </w:rPr>
      </w:pPr>
    </w:p>
    <w:p w14:paraId="729E64B4" w14:textId="77777777" w:rsidR="00597A95" w:rsidRDefault="00597A95" w:rsidP="00597A95">
      <w:pPr>
        <w:rPr>
          <w:rFonts w:cs="Calibri"/>
          <w:b/>
          <w:bCs/>
          <w:color w:val="FF0000"/>
        </w:rPr>
      </w:pPr>
    </w:p>
    <w:p w14:paraId="0C281A6B" w14:textId="77777777" w:rsidR="005B71A2" w:rsidRPr="006E663A" w:rsidRDefault="005B71A2" w:rsidP="005B71A2">
      <w:pPr>
        <w:rPr>
          <w:rFonts w:cs="Calibri"/>
          <w:b/>
          <w:bCs/>
          <w:color w:val="FF0000"/>
        </w:rPr>
      </w:pPr>
      <w:r w:rsidRPr="006E663A">
        <w:rPr>
          <w:rFonts w:cs="Calibri"/>
          <w:b/>
          <w:bCs/>
          <w:color w:val="FF0000"/>
        </w:rPr>
        <w:t>What does SPF (sun protection factor) mean?</w:t>
      </w:r>
    </w:p>
    <w:p w14:paraId="6EE153CB" w14:textId="2BFA7182" w:rsidR="00597A95" w:rsidRDefault="00597A95" w:rsidP="00597A95">
      <w:pPr>
        <w:autoSpaceDE w:val="0"/>
        <w:autoSpaceDN w:val="0"/>
        <w:adjustRightInd w:val="0"/>
        <w:spacing w:before="100" w:after="100"/>
        <w:jc w:val="both"/>
        <w:rPr>
          <w:rFonts w:cs="Calibri"/>
        </w:rPr>
      </w:pPr>
      <w:r w:rsidRPr="006E663A">
        <w:rPr>
          <w:rFonts w:ascii="Calibri" w:hAnsi="Calibri" w:cs="Calibri"/>
          <w:color w:val="323F4A"/>
          <w:lang w:val="en-US"/>
        </w:rPr>
        <w:t>The</w:t>
      </w:r>
      <w:r w:rsidRPr="006E663A">
        <w:rPr>
          <w:rFonts w:cs="Calibri"/>
          <w:color w:val="323F4A"/>
          <w:lang w:val="en-US"/>
        </w:rPr>
        <w:t xml:space="preserve"> SPF number tells</w:t>
      </w:r>
      <w:r w:rsidRPr="006E663A">
        <w:rPr>
          <w:rFonts w:ascii="Calibri" w:hAnsi="Calibri" w:cs="Calibri"/>
          <w:color w:val="323F4A"/>
          <w:lang w:val="en-US"/>
        </w:rPr>
        <w:t xml:space="preserve"> you how long the sun’s UV radiation would take to redden your skin when using the product </w:t>
      </w:r>
      <w:r w:rsidRPr="006E663A">
        <w:rPr>
          <w:rStyle w:val="Emphasis"/>
          <w:rFonts w:ascii="Calibri" w:hAnsi="Calibri" w:cs="Calibri"/>
          <w:color w:val="323F4A"/>
          <w:lang w:val="en-US"/>
        </w:rPr>
        <w:t>exactly as directed</w:t>
      </w:r>
      <w:r w:rsidRPr="006E663A">
        <w:rPr>
          <w:rFonts w:ascii="Calibri" w:hAnsi="Calibri" w:cs="Calibri"/>
          <w:color w:val="323F4A"/>
          <w:lang w:val="en-US"/>
        </w:rPr>
        <w:t> versus the amount of time without any sunscreen.</w:t>
      </w:r>
      <w:r w:rsidRPr="006E663A">
        <w:rPr>
          <w:rFonts w:cs="Calibri"/>
          <w:color w:val="323F4A"/>
          <w:lang w:val="en-US"/>
        </w:rPr>
        <w:t xml:space="preserve"> </w:t>
      </w:r>
      <w:r w:rsidRPr="006E663A">
        <w:rPr>
          <w:rFonts w:cs="Calibri"/>
        </w:rPr>
        <w:t>A sunscreen with a SPF of 30 means a person can stay in the sun 30 times longer without burning than he or she could if not wearing sunscreen.</w:t>
      </w:r>
    </w:p>
    <w:p w14:paraId="41E16344" w14:textId="704AA5D0" w:rsidR="00E11E94" w:rsidRPr="009F5DA9" w:rsidRDefault="00E11E94" w:rsidP="00597A95">
      <w:pPr>
        <w:autoSpaceDE w:val="0"/>
        <w:autoSpaceDN w:val="0"/>
        <w:adjustRightInd w:val="0"/>
        <w:spacing w:before="100" w:after="100"/>
        <w:jc w:val="both"/>
        <w:rPr>
          <w:rFonts w:cs="Calibri"/>
        </w:rPr>
      </w:pPr>
      <w:r w:rsidRPr="009F5DA9">
        <w:rPr>
          <w:rFonts w:cs="Calibri"/>
        </w:rPr>
        <w:t>Image source:</w:t>
      </w:r>
      <w:r w:rsidR="009F5DA9" w:rsidRPr="009F5DA9">
        <w:rPr>
          <w:rFonts w:cs="Calibri"/>
        </w:rPr>
        <w:t xml:space="preserve"> https://www.skincancer.org</w:t>
      </w:r>
    </w:p>
    <w:p w14:paraId="55587B7F" w14:textId="50D4B07E" w:rsidR="00597A95" w:rsidRPr="006E663A" w:rsidRDefault="00597A95" w:rsidP="00597A95">
      <w:pPr>
        <w:autoSpaceDE w:val="0"/>
        <w:autoSpaceDN w:val="0"/>
        <w:adjustRightInd w:val="0"/>
        <w:spacing w:before="100" w:after="100"/>
        <w:jc w:val="both"/>
        <w:rPr>
          <w:rFonts w:cs="Calibri"/>
        </w:rPr>
      </w:pPr>
      <w:r w:rsidRPr="00C11B86">
        <w:rPr>
          <w:noProof/>
        </w:rPr>
        <w:drawing>
          <wp:inline distT="0" distB="0" distL="0" distR="0" wp14:anchorId="38E8008F" wp14:editId="7A0FF270">
            <wp:extent cx="5632450" cy="20129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2450" cy="2012950"/>
                    </a:xfrm>
                    <a:prstGeom prst="rect">
                      <a:avLst/>
                    </a:prstGeom>
                    <a:noFill/>
                    <a:ln>
                      <a:noFill/>
                    </a:ln>
                  </pic:spPr>
                </pic:pic>
              </a:graphicData>
            </a:graphic>
          </wp:inline>
        </w:drawing>
      </w:r>
    </w:p>
    <w:p w14:paraId="3E868E94" w14:textId="77777777" w:rsidR="00597A95" w:rsidRDefault="00597A95" w:rsidP="00597A95">
      <w:pPr>
        <w:rPr>
          <w:b/>
          <w:bCs/>
          <w:color w:val="FF0000"/>
        </w:rPr>
      </w:pPr>
    </w:p>
    <w:p w14:paraId="4B189CA1" w14:textId="77777777" w:rsidR="00597A95" w:rsidRDefault="00597A95" w:rsidP="00597A95">
      <w:pPr>
        <w:rPr>
          <w:b/>
          <w:bCs/>
          <w:color w:val="FF0000"/>
        </w:rPr>
      </w:pPr>
      <w:r w:rsidRPr="00496A06">
        <w:rPr>
          <w:b/>
          <w:bCs/>
          <w:color w:val="FF0000"/>
        </w:rPr>
        <w:t>Do you know the 5 W’S (&amp; H) of Sunscreen?</w:t>
      </w:r>
    </w:p>
    <w:p w14:paraId="4B751C4E" w14:textId="66CBAB75" w:rsidR="009F5DA9" w:rsidRPr="009F5DA9" w:rsidRDefault="009F5DA9" w:rsidP="009F5DA9">
      <w:pPr>
        <w:autoSpaceDE w:val="0"/>
        <w:autoSpaceDN w:val="0"/>
        <w:adjustRightInd w:val="0"/>
        <w:spacing w:before="100" w:after="100"/>
        <w:jc w:val="both"/>
        <w:rPr>
          <w:rFonts w:cs="Calibri"/>
        </w:rPr>
      </w:pPr>
      <w:r w:rsidRPr="009F5DA9">
        <w:rPr>
          <w:rFonts w:cs="Calibri"/>
        </w:rPr>
        <w:t>Image source: https://www.skincancer.org</w:t>
      </w:r>
    </w:p>
    <w:p w14:paraId="7C9559FE" w14:textId="302E804F" w:rsidR="00597A95" w:rsidRPr="00FF646E" w:rsidRDefault="00597A95" w:rsidP="00597A95">
      <w:pPr>
        <w:tabs>
          <w:tab w:val="left" w:pos="3015"/>
        </w:tabs>
        <w:rPr>
          <w:b/>
          <w:bCs/>
        </w:rPr>
      </w:pPr>
      <w:r w:rsidRPr="00C11B86">
        <w:rPr>
          <w:noProof/>
        </w:rPr>
        <w:drawing>
          <wp:inline distT="0" distB="0" distL="0" distR="0" wp14:anchorId="376A4E15" wp14:editId="74971871">
            <wp:extent cx="5162550" cy="309991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4379" cy="3107018"/>
                    </a:xfrm>
                    <a:prstGeom prst="rect">
                      <a:avLst/>
                    </a:prstGeom>
                    <a:noFill/>
                    <a:ln>
                      <a:noFill/>
                    </a:ln>
                  </pic:spPr>
                </pic:pic>
              </a:graphicData>
            </a:graphic>
          </wp:inline>
        </w:drawing>
      </w:r>
    </w:p>
    <w:p w14:paraId="098B6786" w14:textId="77777777" w:rsidR="00597A95" w:rsidRDefault="00597A95" w:rsidP="00597A95">
      <w:pPr>
        <w:tabs>
          <w:tab w:val="left" w:pos="3015"/>
        </w:tabs>
        <w:spacing w:after="120"/>
      </w:pPr>
      <w:r>
        <w:t xml:space="preserve">WHO: Everyone under the </w:t>
      </w:r>
      <w:proofErr w:type="gramStart"/>
      <w:r>
        <w:t>Sun</w:t>
      </w:r>
      <w:proofErr w:type="gramEnd"/>
    </w:p>
    <w:p w14:paraId="440F2B96" w14:textId="77777777" w:rsidR="00597A95" w:rsidRDefault="00597A95" w:rsidP="00597A95">
      <w:pPr>
        <w:tabs>
          <w:tab w:val="left" w:pos="3015"/>
        </w:tabs>
        <w:spacing w:after="120"/>
      </w:pPr>
      <w:r>
        <w:t>What: SPE30 or higher for a day outdoors</w:t>
      </w:r>
    </w:p>
    <w:p w14:paraId="15080445" w14:textId="77777777" w:rsidR="00597A95" w:rsidRDefault="00597A95" w:rsidP="00597A95">
      <w:pPr>
        <w:tabs>
          <w:tab w:val="left" w:pos="3015"/>
        </w:tabs>
        <w:spacing w:after="120"/>
      </w:pPr>
      <w:r>
        <w:t>When: 30 minutes prior to going outdoors. Reapply every 2 hours.</w:t>
      </w:r>
    </w:p>
    <w:p w14:paraId="6F987852" w14:textId="77777777" w:rsidR="00597A95" w:rsidRDefault="00597A95" w:rsidP="00597A95">
      <w:pPr>
        <w:tabs>
          <w:tab w:val="left" w:pos="3015"/>
        </w:tabs>
        <w:spacing w:after="120"/>
      </w:pPr>
      <w:r>
        <w:t>Where: All exposed skin</w:t>
      </w:r>
    </w:p>
    <w:p w14:paraId="474CD6E7" w14:textId="77777777" w:rsidR="00597A95" w:rsidRDefault="00597A95" w:rsidP="00597A95">
      <w:pPr>
        <w:tabs>
          <w:tab w:val="left" w:pos="3015"/>
        </w:tabs>
        <w:spacing w:after="120"/>
      </w:pPr>
      <w:r>
        <w:t>How: One ounce (shot glass full) to entire body for each application</w:t>
      </w:r>
    </w:p>
    <w:p w14:paraId="69DD3229" w14:textId="77777777" w:rsidR="00597A95" w:rsidRDefault="00597A95" w:rsidP="00597A95">
      <w:pPr>
        <w:tabs>
          <w:tab w:val="left" w:pos="3015"/>
        </w:tabs>
        <w:spacing w:after="120"/>
      </w:pPr>
      <w:r>
        <w:t>Why: Reduce your risk of skin damage and skin cancer</w:t>
      </w:r>
    </w:p>
    <w:p w14:paraId="63348965" w14:textId="6D96E4F3" w:rsidR="00724C05" w:rsidRPr="00C91AEF" w:rsidRDefault="00724C05" w:rsidP="00B30032">
      <w:pPr>
        <w:spacing w:line="480" w:lineRule="auto"/>
        <w:rPr>
          <w:rFonts w:ascii="Arial" w:hAnsi="Arial" w:cs="Arial"/>
          <w:b/>
          <w:bCs/>
          <w:color w:val="000000" w:themeColor="text1"/>
        </w:rPr>
      </w:pPr>
      <w:r w:rsidRPr="00C91AEF">
        <w:rPr>
          <w:rFonts w:ascii="Arial" w:hAnsi="Arial" w:cs="Arial"/>
          <w:b/>
          <w:bCs/>
          <w:color w:val="000000" w:themeColor="text1"/>
        </w:rPr>
        <w:t>Skin Health Diary</w:t>
      </w:r>
    </w:p>
    <w:p w14:paraId="040942B0" w14:textId="77777777" w:rsidR="00724C05" w:rsidRPr="00C91AEF" w:rsidRDefault="00724C05" w:rsidP="00B30032">
      <w:pPr>
        <w:spacing w:line="480" w:lineRule="auto"/>
        <w:rPr>
          <w:rFonts w:ascii="Arial" w:hAnsi="Arial" w:cs="Arial"/>
        </w:rPr>
      </w:pPr>
      <w:r w:rsidRPr="00C91AEF">
        <w:rPr>
          <w:rFonts w:ascii="Arial" w:hAnsi="Arial" w:cs="Arial"/>
          <w:bCs/>
        </w:rPr>
        <w:t>Squamous cell cancer and basal cell ca</w:t>
      </w:r>
      <w:bookmarkStart w:id="9" w:name="_Hlk10503655"/>
      <w:r w:rsidRPr="00C91AEF">
        <w:rPr>
          <w:rFonts w:ascii="Arial" w:hAnsi="Arial" w:cs="Arial"/>
          <w:bCs/>
        </w:rPr>
        <w:t xml:space="preserve">ncer </w:t>
      </w:r>
      <w:r w:rsidRPr="00C91AEF">
        <w:rPr>
          <w:rFonts w:ascii="Arial" w:hAnsi="Arial" w:cs="Arial"/>
        </w:rPr>
        <w:t>are the most prevalent skin cancers in renal transplant recipients</w:t>
      </w:r>
      <w:bookmarkEnd w:id="9"/>
      <w:r w:rsidRPr="00C91AEF">
        <w:rPr>
          <w:rFonts w:ascii="Arial" w:hAnsi="Arial" w:cs="Arial"/>
        </w:rPr>
        <w:t xml:space="preserve"> and patients with glomerular disease treated with immune suppressive medications. </w:t>
      </w:r>
      <w:r w:rsidRPr="00C91AEF">
        <w:rPr>
          <w:rFonts w:ascii="Arial" w:hAnsi="Arial" w:cs="Arial"/>
          <w:bCs/>
        </w:rPr>
        <w:t xml:space="preserve">Squamous cell cancer </w:t>
      </w:r>
      <w:r w:rsidRPr="00C91AEF">
        <w:rPr>
          <w:rFonts w:ascii="Arial" w:hAnsi="Arial" w:cs="Arial"/>
        </w:rPr>
        <w:t xml:space="preserve">has significantly high mortality and morbidity in transplant recipients impacting the quality of life and overall prognosis. Cumulative incidence of post-renal transplant </w:t>
      </w:r>
      <w:r w:rsidRPr="00C91AEF">
        <w:rPr>
          <w:rFonts w:ascii="Arial" w:hAnsi="Arial" w:cs="Arial"/>
          <w:bCs/>
        </w:rPr>
        <w:t>squamous cell carcinoma and basal cell cancer</w:t>
      </w:r>
      <w:r w:rsidRPr="00C91AEF">
        <w:rPr>
          <w:rFonts w:ascii="Arial" w:hAnsi="Arial" w:cs="Arial"/>
        </w:rPr>
        <w:t xml:space="preserve"> in Queensland was reported to be 52% after 10 years and 82% after 20 years post-transplantation. The incidence of </w:t>
      </w:r>
      <w:r w:rsidRPr="00C91AEF">
        <w:rPr>
          <w:rFonts w:ascii="Arial" w:hAnsi="Arial" w:cs="Arial"/>
          <w:bCs/>
        </w:rPr>
        <w:t>squamous cell carcinoma and basal cell carcinoma</w:t>
      </w:r>
      <w:r w:rsidRPr="00C91AEF">
        <w:rPr>
          <w:rFonts w:ascii="Arial" w:hAnsi="Arial" w:cs="Arial"/>
        </w:rPr>
        <w:t xml:space="preserve"> in the Central Queensland region is likely higher due to </w:t>
      </w:r>
      <w:bookmarkStart w:id="10" w:name="_Hlk10504034"/>
      <w:r w:rsidRPr="00C91AEF">
        <w:rPr>
          <w:rFonts w:ascii="Arial" w:hAnsi="Arial" w:cs="Arial"/>
        </w:rPr>
        <w:t>greater ultraviolet sun exposure in the tropical climate</w:t>
      </w:r>
      <w:bookmarkEnd w:id="10"/>
      <w:r w:rsidRPr="00C91AEF">
        <w:rPr>
          <w:rFonts w:ascii="Arial" w:hAnsi="Arial" w:cs="Arial"/>
        </w:rPr>
        <w:t>.</w:t>
      </w:r>
    </w:p>
    <w:p w14:paraId="7250185A" w14:textId="77777777" w:rsidR="00724C05" w:rsidRPr="00C91AEF" w:rsidRDefault="00724C05" w:rsidP="00B30032">
      <w:pPr>
        <w:spacing w:line="480" w:lineRule="auto"/>
        <w:rPr>
          <w:rFonts w:ascii="Arial" w:hAnsi="Arial" w:cs="Arial"/>
        </w:rPr>
      </w:pPr>
      <w:r w:rsidRPr="00C91AEF">
        <w:rPr>
          <w:rFonts w:ascii="Arial" w:hAnsi="Arial" w:cs="Arial"/>
        </w:rPr>
        <w:t xml:space="preserve">Risk factors for skin cancers include ultraviolet </w:t>
      </w:r>
      <w:r w:rsidRPr="00C91AEF">
        <w:rPr>
          <w:rFonts w:ascii="Arial" w:hAnsi="Arial" w:cs="Arial"/>
          <w:bCs/>
        </w:rPr>
        <w:t>sun exposure, previous history of skin cancer, fair skin complexion or phototype, age at transplantation, smoking, male sex, and viral infection with Human Papillomavirus. Prolonged use of immunosuppressive medications in organ transplant</w:t>
      </w:r>
      <w:r w:rsidRPr="00C91AEF">
        <w:rPr>
          <w:rFonts w:ascii="Arial" w:hAnsi="Arial" w:cs="Arial"/>
        </w:rPr>
        <w:t xml:space="preserve"> recipients enhance the existing risk factors.</w:t>
      </w:r>
    </w:p>
    <w:p w14:paraId="05C31A4D" w14:textId="77777777" w:rsidR="00724C05" w:rsidRPr="00C91AEF" w:rsidRDefault="00724C05" w:rsidP="00B30032">
      <w:pPr>
        <w:spacing w:line="480" w:lineRule="auto"/>
        <w:rPr>
          <w:rFonts w:ascii="Arial" w:hAnsi="Arial" w:cs="Arial"/>
          <w:bCs/>
        </w:rPr>
      </w:pPr>
      <w:r w:rsidRPr="00C91AEF">
        <w:rPr>
          <w:rFonts w:ascii="Arial" w:hAnsi="Arial" w:cs="Arial"/>
          <w:bCs/>
        </w:rPr>
        <w:t xml:space="preserve">We are keen to establish an integrated surveillance program with the assistance of patients, general practitioners and specialist team(s) which </w:t>
      </w:r>
      <w:r w:rsidRPr="00C91AEF">
        <w:rPr>
          <w:rFonts w:ascii="Arial" w:hAnsi="Arial" w:cs="Arial"/>
          <w:bCs/>
          <w:color w:val="000000" w:themeColor="text1"/>
        </w:rPr>
        <w:t>may</w:t>
      </w:r>
      <w:r w:rsidRPr="00C91AEF">
        <w:rPr>
          <w:rFonts w:ascii="Arial" w:hAnsi="Arial" w:cs="Arial"/>
          <w:bCs/>
        </w:rPr>
        <w:t xml:space="preserve"> aid the early diagnosis and management of skin cancers in renal transplant patients and patients with glomerular disease. </w:t>
      </w:r>
    </w:p>
    <w:p w14:paraId="28D4BB24" w14:textId="59C51FF9" w:rsidR="00724C05" w:rsidRPr="00C91AEF" w:rsidRDefault="00724C05" w:rsidP="00B30032">
      <w:pPr>
        <w:spacing w:line="480" w:lineRule="auto"/>
        <w:rPr>
          <w:rFonts w:ascii="Arial" w:hAnsi="Arial" w:cs="Arial"/>
          <w:bCs/>
        </w:rPr>
      </w:pPr>
      <w:r w:rsidRPr="00C91AEF">
        <w:rPr>
          <w:rFonts w:ascii="Arial" w:hAnsi="Arial" w:cs="Arial"/>
        </w:rPr>
        <w:t xml:space="preserve">Skin cancer management is provided by many health care providers ranging from rural generalists, specialised skin clinics, general surgical and dermatology department at Rockhampton Hospital, general surgeons and plastic surgeons at a tertiary public hospital and private hospital. </w:t>
      </w:r>
      <w:r w:rsidRPr="00C91AEF">
        <w:rPr>
          <w:rFonts w:ascii="Arial" w:hAnsi="Arial" w:cs="Arial"/>
          <w:bCs/>
        </w:rPr>
        <w:t xml:space="preserve">This diary </w:t>
      </w:r>
      <w:r w:rsidR="004F5051" w:rsidRPr="00C91AEF">
        <w:rPr>
          <w:rFonts w:ascii="Arial" w:hAnsi="Arial" w:cs="Arial"/>
          <w:bCs/>
        </w:rPr>
        <w:t>allows</w:t>
      </w:r>
      <w:r w:rsidRPr="00C91AEF">
        <w:rPr>
          <w:rFonts w:ascii="Arial" w:hAnsi="Arial" w:cs="Arial"/>
          <w:bCs/>
        </w:rPr>
        <w:t xml:space="preserve"> patients to document finding of self-examination of skin and </w:t>
      </w:r>
      <w:r w:rsidRPr="00C91AEF">
        <w:rPr>
          <w:rFonts w:ascii="Arial" w:hAnsi="Arial" w:cs="Arial"/>
          <w:bCs/>
          <w:color w:val="000000" w:themeColor="text1"/>
        </w:rPr>
        <w:t>may</w:t>
      </w:r>
      <w:r w:rsidRPr="00C91AEF">
        <w:rPr>
          <w:rFonts w:ascii="Arial" w:hAnsi="Arial" w:cs="Arial"/>
          <w:bCs/>
        </w:rPr>
        <w:t xml:space="preserve"> improve communication among clinicians, which is important in the management of skin cancer.</w:t>
      </w:r>
    </w:p>
    <w:p w14:paraId="67B29489" w14:textId="77777777" w:rsidR="002C5B2A" w:rsidRPr="00C91AEF" w:rsidRDefault="002C5B2A" w:rsidP="00B30032">
      <w:pPr>
        <w:spacing w:line="480" w:lineRule="auto"/>
        <w:jc w:val="both"/>
        <w:rPr>
          <w:rFonts w:ascii="Arial" w:hAnsi="Arial" w:cs="Arial"/>
          <w:b/>
        </w:rPr>
      </w:pPr>
    </w:p>
    <w:p w14:paraId="1C402574" w14:textId="7C5BBFBB" w:rsidR="00724C05" w:rsidRPr="00C91AEF" w:rsidRDefault="00724C05" w:rsidP="00B30032">
      <w:pPr>
        <w:spacing w:line="480" w:lineRule="auto"/>
        <w:jc w:val="both"/>
        <w:rPr>
          <w:rFonts w:ascii="Arial" w:hAnsi="Arial" w:cs="Arial"/>
          <w:b/>
        </w:rPr>
      </w:pPr>
      <w:r w:rsidRPr="00C91AEF">
        <w:rPr>
          <w:rFonts w:ascii="Arial" w:hAnsi="Arial" w:cs="Arial"/>
          <w:b/>
        </w:rPr>
        <w:t>Preventing skin cancer</w:t>
      </w:r>
    </w:p>
    <w:p w14:paraId="158CD725" w14:textId="77777777" w:rsidR="00724C05" w:rsidRPr="00C91AEF" w:rsidRDefault="00724C05" w:rsidP="00B30032">
      <w:pPr>
        <w:spacing w:line="480" w:lineRule="auto"/>
        <w:rPr>
          <w:rFonts w:ascii="Arial" w:hAnsi="Arial" w:cs="Arial"/>
        </w:rPr>
      </w:pPr>
      <w:r w:rsidRPr="00C91AEF">
        <w:rPr>
          <w:rFonts w:ascii="Arial" w:hAnsi="Arial" w:cs="Arial"/>
        </w:rPr>
        <w:t>Here are simple steps to reduce your skin cancer risk.</w:t>
      </w:r>
    </w:p>
    <w:p w14:paraId="57266155" w14:textId="77777777" w:rsidR="00724C05" w:rsidRPr="00C91AEF" w:rsidRDefault="00724C05" w:rsidP="00B30032">
      <w:pPr>
        <w:pStyle w:val="ListParagraph"/>
        <w:numPr>
          <w:ilvl w:val="0"/>
          <w:numId w:val="9"/>
        </w:numPr>
        <w:spacing w:after="0" w:line="480" w:lineRule="auto"/>
        <w:rPr>
          <w:rFonts w:ascii="Arial" w:hAnsi="Arial" w:cs="Arial"/>
          <w:sz w:val="24"/>
          <w:szCs w:val="24"/>
        </w:rPr>
      </w:pPr>
      <w:r w:rsidRPr="00C91AEF">
        <w:rPr>
          <w:rFonts w:ascii="Arial" w:hAnsi="Arial" w:cs="Arial"/>
          <w:sz w:val="24"/>
          <w:szCs w:val="24"/>
        </w:rPr>
        <w:t>Regular skin check and record information in this booklet so that your doctors can optimize level of immunosuppression to prevent rejection of kidney graft and developing infections and cancers</w:t>
      </w:r>
    </w:p>
    <w:p w14:paraId="7670F13D" w14:textId="77777777" w:rsidR="00724C05" w:rsidRPr="00C91AEF" w:rsidRDefault="00724C05" w:rsidP="00B30032">
      <w:pPr>
        <w:pStyle w:val="ListParagraph"/>
        <w:numPr>
          <w:ilvl w:val="0"/>
          <w:numId w:val="9"/>
        </w:numPr>
        <w:spacing w:after="0" w:line="480" w:lineRule="auto"/>
        <w:rPr>
          <w:rFonts w:ascii="Arial" w:hAnsi="Arial" w:cs="Arial"/>
          <w:sz w:val="24"/>
          <w:szCs w:val="24"/>
        </w:rPr>
      </w:pPr>
      <w:r w:rsidRPr="00C91AEF">
        <w:rPr>
          <w:rFonts w:ascii="Arial" w:hAnsi="Arial" w:cs="Arial"/>
          <w:sz w:val="24"/>
          <w:szCs w:val="24"/>
        </w:rPr>
        <w:t>Quit smoking</w:t>
      </w:r>
    </w:p>
    <w:p w14:paraId="65E3988F" w14:textId="77777777" w:rsidR="00724C05" w:rsidRPr="00C91AEF" w:rsidRDefault="00724C05" w:rsidP="00B30032">
      <w:pPr>
        <w:pStyle w:val="ListParagraph"/>
        <w:numPr>
          <w:ilvl w:val="0"/>
          <w:numId w:val="9"/>
        </w:numPr>
        <w:spacing w:after="0" w:line="480" w:lineRule="auto"/>
        <w:rPr>
          <w:rFonts w:ascii="Arial" w:hAnsi="Arial" w:cs="Arial"/>
          <w:sz w:val="24"/>
          <w:szCs w:val="24"/>
        </w:rPr>
      </w:pPr>
      <w:r w:rsidRPr="00C91AEF">
        <w:rPr>
          <w:rFonts w:ascii="Arial" w:hAnsi="Arial" w:cs="Arial"/>
          <w:sz w:val="24"/>
          <w:szCs w:val="24"/>
        </w:rPr>
        <w:t xml:space="preserve">Eat healthy diet </w:t>
      </w:r>
    </w:p>
    <w:p w14:paraId="67609943" w14:textId="77777777" w:rsidR="00724C05" w:rsidRPr="00C91AEF" w:rsidRDefault="00724C05" w:rsidP="00B30032">
      <w:pPr>
        <w:pStyle w:val="ListParagraph"/>
        <w:numPr>
          <w:ilvl w:val="0"/>
          <w:numId w:val="9"/>
        </w:numPr>
        <w:spacing w:after="0" w:line="480" w:lineRule="auto"/>
        <w:rPr>
          <w:rFonts w:ascii="Arial" w:hAnsi="Arial" w:cs="Arial"/>
          <w:sz w:val="24"/>
          <w:szCs w:val="24"/>
        </w:rPr>
      </w:pPr>
      <w:r w:rsidRPr="00C91AEF">
        <w:rPr>
          <w:rFonts w:ascii="Arial" w:hAnsi="Arial" w:cs="Arial"/>
          <w:sz w:val="24"/>
          <w:szCs w:val="24"/>
        </w:rPr>
        <w:t>Maintain a healthy weight</w:t>
      </w:r>
    </w:p>
    <w:p w14:paraId="7FE48E15" w14:textId="77777777" w:rsidR="00724C05" w:rsidRPr="00C91AEF" w:rsidRDefault="00724C05" w:rsidP="00B30032">
      <w:pPr>
        <w:pStyle w:val="ListParagraph"/>
        <w:numPr>
          <w:ilvl w:val="0"/>
          <w:numId w:val="9"/>
        </w:numPr>
        <w:spacing w:after="0" w:line="480" w:lineRule="auto"/>
        <w:rPr>
          <w:rFonts w:ascii="Arial" w:hAnsi="Arial" w:cs="Arial"/>
          <w:sz w:val="24"/>
          <w:szCs w:val="24"/>
        </w:rPr>
      </w:pPr>
      <w:r w:rsidRPr="00C91AEF">
        <w:rPr>
          <w:rFonts w:ascii="Arial" w:hAnsi="Arial" w:cs="Arial"/>
          <w:sz w:val="24"/>
          <w:szCs w:val="24"/>
        </w:rPr>
        <w:t>Be SunSmart</w:t>
      </w:r>
    </w:p>
    <w:p w14:paraId="7E2BA74C"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Avoiding outdoor between 10am to 4pm if you can</w:t>
      </w:r>
    </w:p>
    <w:p w14:paraId="6BBE0F8F"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Staying in the shade</w:t>
      </w:r>
    </w:p>
    <w:p w14:paraId="7567D203"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Wearing a broad-brimmed hat</w:t>
      </w:r>
    </w:p>
    <w:p w14:paraId="2AF0C10A"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Using an umbrella</w:t>
      </w:r>
    </w:p>
    <w:p w14:paraId="712A7186"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Wearing clothes with long sleeves</w:t>
      </w:r>
    </w:p>
    <w:p w14:paraId="04521A2B"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Wearing light coloured clothes</w:t>
      </w:r>
      <w:r w:rsidRPr="00C91AEF" w:rsidDel="00BD1193">
        <w:rPr>
          <w:rFonts w:ascii="Arial" w:hAnsi="Arial" w:cs="Arial"/>
        </w:rPr>
        <w:t xml:space="preserve"> </w:t>
      </w:r>
    </w:p>
    <w:p w14:paraId="5CC29A18" w14:textId="77777777" w:rsidR="00724C05" w:rsidRPr="00C91AEF" w:rsidRDefault="00724C05" w:rsidP="00B30032">
      <w:pPr>
        <w:spacing w:line="480" w:lineRule="auto"/>
        <w:ind w:left="720" w:firstLine="720"/>
        <w:contextualSpacing/>
        <w:rPr>
          <w:rFonts w:ascii="Arial" w:hAnsi="Arial" w:cs="Arial"/>
        </w:rPr>
      </w:pPr>
      <w:r w:rsidRPr="00C91AEF">
        <w:rPr>
          <w:rFonts w:ascii="Arial" w:hAnsi="Arial" w:cs="Arial"/>
        </w:rPr>
        <w:t>Wearing sunglasses</w:t>
      </w:r>
    </w:p>
    <w:p w14:paraId="309E6695" w14:textId="77777777" w:rsidR="00724C05" w:rsidRPr="00C91AEF" w:rsidRDefault="00724C05" w:rsidP="00B30032">
      <w:pPr>
        <w:spacing w:line="480" w:lineRule="auto"/>
        <w:ind w:left="1440"/>
        <w:contextualSpacing/>
        <w:rPr>
          <w:rFonts w:ascii="Arial" w:hAnsi="Arial" w:cs="Arial"/>
        </w:rPr>
      </w:pPr>
      <w:r w:rsidRPr="00C91AEF">
        <w:rPr>
          <w:rFonts w:ascii="Arial" w:hAnsi="Arial" w:cs="Arial"/>
        </w:rPr>
        <w:t>Using sun protection skin products (‘sunscreen’) (SPF 30 or higher)</w:t>
      </w:r>
    </w:p>
    <w:p w14:paraId="47D23021" w14:textId="77777777" w:rsidR="00724C05" w:rsidRDefault="00724C05" w:rsidP="00B30032">
      <w:pPr>
        <w:jc w:val="both"/>
        <w:rPr>
          <w:rFonts w:asciiTheme="minorHAnsi" w:hAnsiTheme="minorHAnsi" w:cstheme="minorHAnsi"/>
          <w:b/>
          <w:bCs/>
          <w:color w:val="000000" w:themeColor="text1"/>
        </w:rPr>
      </w:pPr>
    </w:p>
    <w:p w14:paraId="658D3F32" w14:textId="77777777" w:rsidR="00724C05" w:rsidRDefault="00724C05" w:rsidP="00B30032">
      <w:pPr>
        <w:jc w:val="both"/>
        <w:rPr>
          <w:rFonts w:asciiTheme="minorHAnsi" w:hAnsiTheme="minorHAnsi" w:cstheme="minorHAnsi"/>
          <w:b/>
          <w:bCs/>
          <w:color w:val="000000" w:themeColor="text1"/>
        </w:rPr>
      </w:pPr>
    </w:p>
    <w:p w14:paraId="76BE5FDD" w14:textId="77777777" w:rsidR="00724C05" w:rsidRDefault="00724C05" w:rsidP="00B30032">
      <w:pPr>
        <w:jc w:val="both"/>
        <w:rPr>
          <w:rFonts w:asciiTheme="minorHAnsi" w:hAnsiTheme="minorHAnsi" w:cstheme="minorHAnsi"/>
          <w:b/>
          <w:bCs/>
          <w:color w:val="000000" w:themeColor="text1"/>
        </w:rPr>
      </w:pPr>
    </w:p>
    <w:p w14:paraId="0070A769" w14:textId="77777777" w:rsidR="00724C05" w:rsidRDefault="00724C05" w:rsidP="00B30032">
      <w:pPr>
        <w:jc w:val="both"/>
        <w:rPr>
          <w:rFonts w:asciiTheme="minorHAnsi" w:hAnsiTheme="minorHAnsi" w:cstheme="minorHAnsi"/>
          <w:b/>
          <w:bCs/>
          <w:color w:val="000000" w:themeColor="text1"/>
        </w:rPr>
      </w:pPr>
    </w:p>
    <w:p w14:paraId="7CD32003" w14:textId="77777777" w:rsidR="00724C05" w:rsidRDefault="00724C05" w:rsidP="00B30032">
      <w:pPr>
        <w:jc w:val="both"/>
        <w:rPr>
          <w:rFonts w:asciiTheme="minorHAnsi" w:hAnsiTheme="minorHAnsi" w:cstheme="minorHAnsi"/>
          <w:b/>
          <w:bCs/>
          <w:color w:val="000000" w:themeColor="text1"/>
        </w:rPr>
      </w:pPr>
    </w:p>
    <w:p w14:paraId="4A800E1F" w14:textId="77777777" w:rsidR="00724C05" w:rsidRDefault="00724C05" w:rsidP="00B30032">
      <w:pPr>
        <w:jc w:val="both"/>
        <w:rPr>
          <w:rFonts w:asciiTheme="minorHAnsi" w:hAnsiTheme="minorHAnsi" w:cstheme="minorHAnsi"/>
          <w:b/>
          <w:bCs/>
          <w:color w:val="000000" w:themeColor="text1"/>
        </w:rPr>
      </w:pPr>
    </w:p>
    <w:p w14:paraId="2DAAAA62" w14:textId="4DF258FA" w:rsidR="00724C05" w:rsidRDefault="00724C05" w:rsidP="00B30032">
      <w:pPr>
        <w:jc w:val="both"/>
        <w:rPr>
          <w:rFonts w:asciiTheme="minorHAnsi" w:hAnsiTheme="minorHAnsi" w:cstheme="minorHAnsi"/>
          <w:b/>
          <w:bCs/>
          <w:color w:val="000000" w:themeColor="text1"/>
        </w:rPr>
      </w:pPr>
    </w:p>
    <w:p w14:paraId="654C583E" w14:textId="3CE2322B" w:rsidR="00C91AEF" w:rsidRDefault="00C91AEF" w:rsidP="00B30032">
      <w:pPr>
        <w:jc w:val="both"/>
        <w:rPr>
          <w:rFonts w:asciiTheme="minorHAnsi" w:hAnsiTheme="minorHAnsi" w:cstheme="minorHAnsi"/>
          <w:b/>
          <w:bCs/>
          <w:color w:val="000000" w:themeColor="text1"/>
        </w:rPr>
      </w:pPr>
    </w:p>
    <w:p w14:paraId="4CAB67D3" w14:textId="77777777" w:rsidR="00C91AEF" w:rsidRDefault="00C91AEF" w:rsidP="00B30032">
      <w:pPr>
        <w:jc w:val="both"/>
        <w:rPr>
          <w:rFonts w:asciiTheme="minorHAnsi" w:hAnsiTheme="minorHAnsi" w:cstheme="minorHAnsi"/>
          <w:b/>
          <w:bCs/>
          <w:color w:val="000000" w:themeColor="text1"/>
        </w:rPr>
      </w:pPr>
    </w:p>
    <w:p w14:paraId="07573364" w14:textId="77777777" w:rsidR="00724C05" w:rsidRDefault="00724C05" w:rsidP="00B30032">
      <w:pPr>
        <w:jc w:val="both"/>
        <w:rPr>
          <w:rFonts w:asciiTheme="minorHAnsi" w:hAnsiTheme="minorHAnsi" w:cstheme="minorHAnsi"/>
          <w:b/>
          <w:bCs/>
          <w:color w:val="000000" w:themeColor="text1"/>
        </w:rPr>
      </w:pPr>
    </w:p>
    <w:p w14:paraId="375B493D" w14:textId="77777777" w:rsidR="00724C05" w:rsidRDefault="00724C05" w:rsidP="00B30032">
      <w:pPr>
        <w:jc w:val="both"/>
        <w:rPr>
          <w:rFonts w:asciiTheme="minorHAnsi" w:hAnsiTheme="minorHAnsi" w:cstheme="minorHAnsi"/>
          <w:b/>
          <w:bCs/>
          <w:color w:val="000000" w:themeColor="text1"/>
        </w:rPr>
      </w:pPr>
    </w:p>
    <w:p w14:paraId="44156EB2" w14:textId="77777777" w:rsidR="00724C05" w:rsidRDefault="00724C05" w:rsidP="00B30032">
      <w:pPr>
        <w:jc w:val="both"/>
        <w:rPr>
          <w:rFonts w:asciiTheme="minorHAnsi" w:hAnsiTheme="minorHAnsi" w:cstheme="minorHAnsi"/>
          <w:b/>
          <w:bCs/>
          <w:color w:val="000000" w:themeColor="text1"/>
        </w:rPr>
      </w:pPr>
    </w:p>
    <w:p w14:paraId="05446BB9" w14:textId="77777777" w:rsidR="00724C05" w:rsidRDefault="00724C05" w:rsidP="00B30032">
      <w:pPr>
        <w:jc w:val="both"/>
        <w:rPr>
          <w:rFonts w:asciiTheme="minorHAnsi" w:hAnsiTheme="minorHAnsi" w:cstheme="minorHAnsi"/>
          <w:b/>
          <w:bCs/>
          <w:color w:val="000000" w:themeColor="text1"/>
        </w:rPr>
      </w:pPr>
    </w:p>
    <w:p w14:paraId="2CE54F81" w14:textId="77777777" w:rsidR="00724C05" w:rsidRDefault="00724C05" w:rsidP="00B30032">
      <w:pPr>
        <w:jc w:val="both"/>
        <w:rPr>
          <w:rFonts w:asciiTheme="minorHAnsi" w:hAnsiTheme="minorHAnsi" w:cstheme="minorHAnsi"/>
          <w:b/>
          <w:bCs/>
          <w:color w:val="000000" w:themeColor="text1"/>
        </w:rPr>
      </w:pPr>
    </w:p>
    <w:p w14:paraId="7427E3A6" w14:textId="77777777" w:rsidR="00724C05" w:rsidRDefault="00724C05" w:rsidP="00B30032">
      <w:pPr>
        <w:jc w:val="both"/>
        <w:rPr>
          <w:rFonts w:asciiTheme="minorHAnsi" w:hAnsiTheme="minorHAnsi" w:cstheme="minorHAnsi"/>
          <w:b/>
          <w:bCs/>
          <w:color w:val="000000" w:themeColor="text1"/>
        </w:rPr>
      </w:pPr>
    </w:p>
    <w:tbl>
      <w:tblPr>
        <w:tblStyle w:val="TableGrid"/>
        <w:tblW w:w="0" w:type="auto"/>
        <w:tblLook w:val="04A0" w:firstRow="1" w:lastRow="0" w:firstColumn="1" w:lastColumn="0" w:noHBand="0" w:noVBand="1"/>
      </w:tblPr>
      <w:tblGrid>
        <w:gridCol w:w="9016"/>
      </w:tblGrid>
      <w:tr w:rsidR="00724C05" w14:paraId="58C73478" w14:textId="77777777" w:rsidTr="00724C05">
        <w:tc>
          <w:tcPr>
            <w:tcW w:w="9016" w:type="dxa"/>
          </w:tcPr>
          <w:p w14:paraId="6349D4B5" w14:textId="77777777" w:rsidR="00724C05" w:rsidRPr="00C91AEF" w:rsidRDefault="00724C05" w:rsidP="00B30032">
            <w:pPr>
              <w:rPr>
                <w:rFonts w:ascii="Arial" w:hAnsi="Arial" w:cs="Arial"/>
                <w:b/>
              </w:rPr>
            </w:pPr>
            <w:r w:rsidRPr="00C91AEF">
              <w:rPr>
                <w:rFonts w:ascii="Arial" w:hAnsi="Arial" w:cs="Arial"/>
                <w:b/>
              </w:rPr>
              <w:t xml:space="preserve">General information: </w:t>
            </w:r>
            <w:r w:rsidRPr="00C91AEF">
              <w:rPr>
                <w:rFonts w:ascii="Arial" w:hAnsi="Arial" w:cs="Arial"/>
                <w:b/>
                <w:color w:val="70AD47" w:themeColor="accent6"/>
              </w:rPr>
              <w:t xml:space="preserve">To be completed by treating kidney doctors and nurses. </w:t>
            </w:r>
          </w:p>
          <w:p w14:paraId="22720889" w14:textId="77777777" w:rsidR="00724C05" w:rsidRPr="00C91AEF" w:rsidRDefault="00724C05" w:rsidP="00B30032">
            <w:pPr>
              <w:rPr>
                <w:rFonts w:ascii="Arial" w:hAnsi="Arial" w:cs="Arial"/>
              </w:rPr>
            </w:pPr>
          </w:p>
          <w:p w14:paraId="0BBE2F03" w14:textId="77777777" w:rsidR="00724C05" w:rsidRPr="00C91AEF" w:rsidRDefault="00724C05" w:rsidP="00B30032">
            <w:pPr>
              <w:rPr>
                <w:rFonts w:ascii="Arial" w:hAnsi="Arial" w:cs="Arial"/>
              </w:rPr>
            </w:pPr>
            <w:r w:rsidRPr="00C91AEF">
              <w:rPr>
                <w:rFonts w:ascii="Arial" w:hAnsi="Arial" w:cs="Arial"/>
              </w:rPr>
              <w:t>Height (cm):</w:t>
            </w:r>
          </w:p>
          <w:p w14:paraId="1A1E4542" w14:textId="77777777" w:rsidR="00724C05" w:rsidRPr="00C91AEF" w:rsidRDefault="00724C05" w:rsidP="00B30032">
            <w:pPr>
              <w:rPr>
                <w:rFonts w:ascii="Arial" w:hAnsi="Arial" w:cs="Arial"/>
              </w:rPr>
            </w:pPr>
          </w:p>
          <w:p w14:paraId="1653AD2D" w14:textId="77777777" w:rsidR="00724C05" w:rsidRPr="00C91AEF" w:rsidRDefault="00724C05" w:rsidP="00B30032">
            <w:pPr>
              <w:rPr>
                <w:rFonts w:ascii="Arial" w:hAnsi="Arial" w:cs="Arial"/>
              </w:rPr>
            </w:pPr>
            <w:r w:rsidRPr="00C91AEF">
              <w:rPr>
                <w:rFonts w:ascii="Arial" w:hAnsi="Arial" w:cs="Arial"/>
              </w:rPr>
              <w:t>Body weight (kg):</w:t>
            </w:r>
          </w:p>
          <w:p w14:paraId="232753AB" w14:textId="77777777" w:rsidR="00724C05" w:rsidRPr="00C91AEF" w:rsidRDefault="00724C05" w:rsidP="00B30032">
            <w:pPr>
              <w:rPr>
                <w:rFonts w:ascii="Arial" w:hAnsi="Arial" w:cs="Arial"/>
              </w:rPr>
            </w:pPr>
          </w:p>
          <w:p w14:paraId="36C18311" w14:textId="77777777" w:rsidR="00724C05" w:rsidRPr="00C91AEF" w:rsidRDefault="00724C05" w:rsidP="00B30032">
            <w:pPr>
              <w:rPr>
                <w:rFonts w:ascii="Arial" w:hAnsi="Arial" w:cs="Arial"/>
              </w:rPr>
            </w:pPr>
            <w:r w:rsidRPr="00C91AEF">
              <w:rPr>
                <w:rFonts w:ascii="Arial" w:hAnsi="Arial" w:cs="Arial"/>
              </w:rPr>
              <w:t>BMI:</w:t>
            </w:r>
          </w:p>
          <w:p w14:paraId="38CDE2A4" w14:textId="77777777" w:rsidR="00724C05" w:rsidRPr="00C91AEF" w:rsidRDefault="00724C05" w:rsidP="00B30032">
            <w:pPr>
              <w:rPr>
                <w:rFonts w:ascii="Arial" w:hAnsi="Arial" w:cs="Arial"/>
              </w:rPr>
            </w:pPr>
          </w:p>
          <w:p w14:paraId="4D7C81A6" w14:textId="77777777" w:rsidR="00724C05" w:rsidRPr="00C91AEF" w:rsidRDefault="00724C05" w:rsidP="00B30032">
            <w:pPr>
              <w:rPr>
                <w:rFonts w:ascii="Arial" w:hAnsi="Arial" w:cs="Arial"/>
              </w:rPr>
            </w:pPr>
            <w:r w:rsidRPr="00C91AEF">
              <w:rPr>
                <w:rFonts w:ascii="Arial" w:hAnsi="Arial" w:cs="Arial"/>
              </w:rPr>
              <w:t xml:space="preserve">Hair colour: Brown </w:t>
            </w:r>
            <w:r w:rsidRPr="00C91AEF">
              <w:rPr>
                <w:rFonts w:ascii="Arial" w:hAnsi="Arial" w:cs="Arial"/>
                <w:rtl/>
                <w:lang w:bidi="he-IL"/>
              </w:rPr>
              <w:t>ם</w:t>
            </w:r>
            <w:r w:rsidRPr="00C91AEF">
              <w:rPr>
                <w:rFonts w:ascii="Arial" w:hAnsi="Arial" w:cs="Arial"/>
              </w:rPr>
              <w:t xml:space="preserve">   Blonde </w:t>
            </w:r>
            <w:r w:rsidRPr="00C91AEF">
              <w:rPr>
                <w:rFonts w:ascii="Arial" w:hAnsi="Arial" w:cs="Arial"/>
                <w:rtl/>
                <w:lang w:bidi="he-IL"/>
              </w:rPr>
              <w:t>ם</w:t>
            </w:r>
            <w:r w:rsidRPr="00C91AEF">
              <w:rPr>
                <w:rFonts w:ascii="Arial" w:hAnsi="Arial" w:cs="Arial"/>
              </w:rPr>
              <w:t xml:space="preserve"> Black </w:t>
            </w:r>
            <w:r w:rsidRPr="00C91AEF">
              <w:rPr>
                <w:rFonts w:ascii="Arial" w:hAnsi="Arial" w:cs="Arial"/>
                <w:rtl/>
                <w:lang w:bidi="he-IL"/>
              </w:rPr>
              <w:t>ם</w:t>
            </w:r>
            <w:r w:rsidRPr="00C91AEF">
              <w:rPr>
                <w:rFonts w:ascii="Arial" w:hAnsi="Arial" w:cs="Arial"/>
              </w:rPr>
              <w:t xml:space="preserve">   Red </w:t>
            </w:r>
            <w:r w:rsidRPr="00C91AEF">
              <w:rPr>
                <w:rFonts w:ascii="Arial" w:hAnsi="Arial" w:cs="Arial"/>
                <w:rtl/>
                <w:lang w:bidi="he-IL"/>
              </w:rPr>
              <w:t>ם</w:t>
            </w:r>
            <w:r w:rsidRPr="00C91AEF">
              <w:rPr>
                <w:rFonts w:ascii="Arial" w:hAnsi="Arial" w:cs="Arial"/>
              </w:rPr>
              <w:t xml:space="preserve">   Auburn </w:t>
            </w:r>
            <w:r w:rsidRPr="00C91AEF">
              <w:rPr>
                <w:rFonts w:ascii="Arial" w:hAnsi="Arial" w:cs="Arial"/>
                <w:rtl/>
                <w:lang w:bidi="he-IL"/>
              </w:rPr>
              <w:t>ם</w:t>
            </w:r>
            <w:r w:rsidRPr="00C91AEF">
              <w:rPr>
                <w:rFonts w:ascii="Arial" w:hAnsi="Arial" w:cs="Arial"/>
              </w:rPr>
              <w:t xml:space="preserve"> </w:t>
            </w:r>
          </w:p>
          <w:p w14:paraId="3C868F80" w14:textId="77777777" w:rsidR="00724C05" w:rsidRPr="00C91AEF" w:rsidRDefault="00724C05" w:rsidP="00B30032">
            <w:pPr>
              <w:rPr>
                <w:rFonts w:ascii="Arial" w:hAnsi="Arial" w:cs="Arial"/>
              </w:rPr>
            </w:pPr>
          </w:p>
          <w:p w14:paraId="113C054F" w14:textId="77777777" w:rsidR="00724C05" w:rsidRPr="00C91AEF" w:rsidRDefault="00724C05" w:rsidP="00B30032">
            <w:pPr>
              <w:rPr>
                <w:rFonts w:ascii="Arial" w:hAnsi="Arial" w:cs="Arial"/>
              </w:rPr>
            </w:pPr>
            <w:proofErr w:type="gramStart"/>
            <w:r w:rsidRPr="00C91AEF">
              <w:rPr>
                <w:rFonts w:ascii="Arial" w:hAnsi="Arial" w:cs="Arial"/>
              </w:rPr>
              <w:t>Eyes</w:t>
            </w:r>
            <w:proofErr w:type="gramEnd"/>
            <w:r w:rsidRPr="00C91AEF">
              <w:rPr>
                <w:rFonts w:ascii="Arial" w:hAnsi="Arial" w:cs="Arial"/>
              </w:rPr>
              <w:t xml:space="preserve"> colour: Blue </w:t>
            </w:r>
            <w:r w:rsidRPr="00C91AEF">
              <w:rPr>
                <w:rFonts w:ascii="Arial" w:hAnsi="Arial" w:cs="Arial"/>
                <w:rtl/>
                <w:lang w:bidi="he-IL"/>
              </w:rPr>
              <w:t>ם</w:t>
            </w:r>
            <w:r w:rsidRPr="00C91AEF">
              <w:rPr>
                <w:rFonts w:ascii="Arial" w:hAnsi="Arial" w:cs="Arial"/>
              </w:rPr>
              <w:t xml:space="preserve">   Grey </w:t>
            </w:r>
            <w:r w:rsidRPr="00C91AEF">
              <w:rPr>
                <w:rFonts w:ascii="Arial" w:hAnsi="Arial" w:cs="Arial"/>
                <w:rtl/>
                <w:lang w:bidi="he-IL"/>
              </w:rPr>
              <w:t>ם</w:t>
            </w:r>
            <w:r w:rsidRPr="00C91AEF">
              <w:rPr>
                <w:rFonts w:ascii="Arial" w:hAnsi="Arial" w:cs="Arial"/>
              </w:rPr>
              <w:t xml:space="preserve"> Brown </w:t>
            </w:r>
            <w:r w:rsidRPr="00C91AEF">
              <w:rPr>
                <w:rFonts w:ascii="Arial" w:hAnsi="Arial" w:cs="Arial"/>
                <w:rtl/>
                <w:lang w:bidi="he-IL"/>
              </w:rPr>
              <w:t>ם</w:t>
            </w:r>
            <w:r w:rsidRPr="00C91AEF">
              <w:rPr>
                <w:rFonts w:ascii="Arial" w:hAnsi="Arial" w:cs="Arial"/>
              </w:rPr>
              <w:t xml:space="preserve">   Green </w:t>
            </w:r>
            <w:r w:rsidRPr="00C91AEF">
              <w:rPr>
                <w:rFonts w:ascii="Arial" w:hAnsi="Arial" w:cs="Arial"/>
                <w:rtl/>
                <w:lang w:bidi="he-IL"/>
              </w:rPr>
              <w:t>ם</w:t>
            </w:r>
            <w:r w:rsidRPr="00C91AEF">
              <w:rPr>
                <w:rFonts w:ascii="Arial" w:hAnsi="Arial" w:cs="Arial"/>
              </w:rPr>
              <w:t xml:space="preserve">   Hazel </w:t>
            </w:r>
            <w:r w:rsidRPr="00C91AEF">
              <w:rPr>
                <w:rFonts w:ascii="Arial" w:hAnsi="Arial" w:cs="Arial"/>
                <w:rtl/>
                <w:lang w:bidi="he-IL"/>
              </w:rPr>
              <w:t>ם</w:t>
            </w:r>
            <w:r w:rsidRPr="00C91AEF">
              <w:rPr>
                <w:rFonts w:ascii="Arial" w:hAnsi="Arial" w:cs="Arial"/>
              </w:rPr>
              <w:t xml:space="preserve"> Black </w:t>
            </w:r>
            <w:r w:rsidRPr="00C91AEF">
              <w:rPr>
                <w:rFonts w:ascii="Arial" w:hAnsi="Arial" w:cs="Arial"/>
                <w:rtl/>
                <w:lang w:bidi="he-IL"/>
              </w:rPr>
              <w:t>ם</w:t>
            </w:r>
            <w:r w:rsidRPr="00C91AEF">
              <w:rPr>
                <w:rFonts w:ascii="Arial" w:hAnsi="Arial" w:cs="Arial"/>
              </w:rPr>
              <w:t xml:space="preserve"> </w:t>
            </w:r>
          </w:p>
          <w:p w14:paraId="46A45914" w14:textId="77777777" w:rsidR="00724C05" w:rsidRPr="00C91AEF" w:rsidRDefault="00724C05" w:rsidP="00B30032">
            <w:pPr>
              <w:rPr>
                <w:rFonts w:ascii="Arial" w:hAnsi="Arial" w:cs="Arial"/>
              </w:rPr>
            </w:pPr>
          </w:p>
          <w:p w14:paraId="29FA22A4" w14:textId="77777777" w:rsidR="00724C05" w:rsidRPr="00C91AEF" w:rsidRDefault="00724C05" w:rsidP="00B30032">
            <w:pPr>
              <w:rPr>
                <w:rFonts w:ascii="Arial" w:hAnsi="Arial" w:cs="Arial"/>
              </w:rPr>
            </w:pPr>
            <w:r w:rsidRPr="00C91AEF">
              <w:rPr>
                <w:rFonts w:ascii="Arial" w:hAnsi="Arial" w:cs="Arial"/>
              </w:rPr>
              <w:t>Skin type:</w:t>
            </w:r>
          </w:p>
          <w:p w14:paraId="7C0FC744"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 xml:space="preserve">always burns and never tans (pale white skin) (Type I) </w:t>
            </w:r>
          </w:p>
          <w:p w14:paraId="045C65CE"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always burns easily and tans minimally (white skin) (Type II)</w:t>
            </w:r>
          </w:p>
          <w:p w14:paraId="67BA4B1A"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burns moderately and tans uniformly (light brown skin) (Type III)</w:t>
            </w:r>
          </w:p>
          <w:p w14:paraId="70E01848"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burns minimally and always tans well (moderately brown skin) (Type IV)</w:t>
            </w:r>
          </w:p>
          <w:p w14:paraId="60107B50"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rarely burns and tans profusely (dark brown skin) (Type V)</w:t>
            </w:r>
          </w:p>
          <w:p w14:paraId="7357A153" w14:textId="77777777" w:rsidR="00724C05" w:rsidRPr="00C91AEF" w:rsidRDefault="00724C05" w:rsidP="00B30032">
            <w:pPr>
              <w:numPr>
                <w:ilvl w:val="0"/>
                <w:numId w:val="6"/>
              </w:numPr>
              <w:spacing w:line="360" w:lineRule="auto"/>
              <w:contextualSpacing/>
              <w:jc w:val="both"/>
              <w:rPr>
                <w:rFonts w:ascii="Arial" w:hAnsi="Arial" w:cs="Arial"/>
                <w:color w:val="000000"/>
              </w:rPr>
            </w:pPr>
            <w:r w:rsidRPr="00C91AEF">
              <w:rPr>
                <w:rFonts w:ascii="Arial" w:hAnsi="Arial" w:cs="Arial"/>
                <w:color w:val="000000"/>
              </w:rPr>
              <w:t>never burns (deeply pigmented dark brown to black skin) (Type VI)</w:t>
            </w:r>
          </w:p>
          <w:p w14:paraId="03D4D143" w14:textId="77777777" w:rsidR="00724C05" w:rsidRPr="00C91AEF" w:rsidRDefault="00724C05" w:rsidP="00B30032">
            <w:pPr>
              <w:rPr>
                <w:rFonts w:ascii="Arial" w:hAnsi="Arial" w:cs="Arial"/>
                <w:color w:val="000000" w:themeColor="text1"/>
              </w:rPr>
            </w:pPr>
            <w:r w:rsidRPr="00C91AEF">
              <w:rPr>
                <w:rFonts w:ascii="Arial" w:hAnsi="Arial" w:cs="Arial"/>
              </w:rPr>
              <w:t xml:space="preserve">Skin cancer(s) prior to kidney transplantation: </w:t>
            </w:r>
            <w:proofErr w:type="gramStart"/>
            <w:r w:rsidRPr="00C91AEF">
              <w:rPr>
                <w:rFonts w:ascii="Arial" w:hAnsi="Arial" w:cs="Arial"/>
                <w:color w:val="000000" w:themeColor="text1"/>
              </w:rPr>
              <w:t>Yes</w:t>
            </w:r>
            <w:proofErr w:type="gramEnd"/>
            <w:r w:rsidRPr="00C91AEF">
              <w:rPr>
                <w:rFonts w:ascii="Arial" w:hAnsi="Arial" w:cs="Arial"/>
                <w:color w:val="000000" w:themeColor="text1"/>
              </w:rPr>
              <w:t xml:space="preserve"> </w:t>
            </w:r>
            <w:r w:rsidRPr="00C91AEF">
              <w:rPr>
                <w:rFonts w:ascii="Arial" w:hAnsi="Arial" w:cs="Arial"/>
                <w:color w:val="000000" w:themeColor="text1"/>
                <w:rtl/>
                <w:lang w:bidi="he-IL"/>
              </w:rPr>
              <w:t>ם</w:t>
            </w:r>
            <w:r w:rsidRPr="00C91AEF">
              <w:rPr>
                <w:rFonts w:ascii="Arial" w:hAnsi="Arial" w:cs="Arial"/>
                <w:color w:val="000000" w:themeColor="text1"/>
              </w:rPr>
              <w:t xml:space="preserve"> No </w:t>
            </w:r>
            <w:r w:rsidRPr="00C91AEF">
              <w:rPr>
                <w:rFonts w:ascii="Arial" w:hAnsi="Arial" w:cs="Arial"/>
                <w:color w:val="000000" w:themeColor="text1"/>
                <w:rtl/>
                <w:lang w:bidi="he-IL"/>
              </w:rPr>
              <w:t>ם</w:t>
            </w:r>
            <w:r w:rsidRPr="00C91AEF">
              <w:rPr>
                <w:rFonts w:ascii="Arial" w:hAnsi="Arial" w:cs="Arial"/>
                <w:color w:val="000000" w:themeColor="text1"/>
              </w:rPr>
              <w:t xml:space="preserve"> </w:t>
            </w:r>
          </w:p>
          <w:p w14:paraId="166C9E3B" w14:textId="77777777" w:rsidR="00724C05" w:rsidRPr="00C91AEF" w:rsidRDefault="00724C05" w:rsidP="00B30032">
            <w:pPr>
              <w:rPr>
                <w:rFonts w:ascii="Arial" w:hAnsi="Arial" w:cs="Arial"/>
                <w:color w:val="000000" w:themeColor="text1"/>
              </w:rPr>
            </w:pPr>
          </w:p>
          <w:p w14:paraId="5FFEFB53" w14:textId="77777777" w:rsidR="00724C05" w:rsidRPr="00C91AEF" w:rsidRDefault="00724C05" w:rsidP="00B30032">
            <w:pPr>
              <w:rPr>
                <w:rFonts w:ascii="Arial" w:hAnsi="Arial" w:cs="Arial"/>
                <w:color w:val="000000" w:themeColor="text1"/>
              </w:rPr>
            </w:pPr>
            <w:r w:rsidRPr="00C91AEF">
              <w:rPr>
                <w:rFonts w:ascii="Arial" w:hAnsi="Arial" w:cs="Arial"/>
              </w:rPr>
              <w:t xml:space="preserve">Skin cancer(s) after kidney transplantation: </w:t>
            </w:r>
            <w:proofErr w:type="gramStart"/>
            <w:r w:rsidRPr="00C91AEF">
              <w:rPr>
                <w:rFonts w:ascii="Arial" w:hAnsi="Arial" w:cs="Arial"/>
                <w:color w:val="000000" w:themeColor="text1"/>
              </w:rPr>
              <w:t>Yes</w:t>
            </w:r>
            <w:proofErr w:type="gramEnd"/>
            <w:r w:rsidRPr="00C91AEF">
              <w:rPr>
                <w:rFonts w:ascii="Arial" w:hAnsi="Arial" w:cs="Arial"/>
                <w:color w:val="000000" w:themeColor="text1"/>
              </w:rPr>
              <w:t xml:space="preserve"> </w:t>
            </w:r>
            <w:r w:rsidRPr="00C91AEF">
              <w:rPr>
                <w:rFonts w:ascii="Arial" w:hAnsi="Arial" w:cs="Arial"/>
                <w:color w:val="000000" w:themeColor="text1"/>
                <w:rtl/>
                <w:lang w:bidi="he-IL"/>
              </w:rPr>
              <w:t>ם</w:t>
            </w:r>
            <w:r w:rsidRPr="00C91AEF">
              <w:rPr>
                <w:rFonts w:ascii="Arial" w:hAnsi="Arial" w:cs="Arial"/>
                <w:color w:val="000000" w:themeColor="text1"/>
              </w:rPr>
              <w:t xml:space="preserve"> No </w:t>
            </w:r>
            <w:r w:rsidRPr="00C91AEF">
              <w:rPr>
                <w:rFonts w:ascii="Arial" w:hAnsi="Arial" w:cs="Arial"/>
                <w:color w:val="000000" w:themeColor="text1"/>
                <w:rtl/>
                <w:lang w:bidi="he-IL"/>
              </w:rPr>
              <w:t>ם</w:t>
            </w:r>
            <w:r w:rsidRPr="00C91AEF">
              <w:rPr>
                <w:rFonts w:ascii="Arial" w:hAnsi="Arial" w:cs="Arial"/>
                <w:color w:val="000000" w:themeColor="text1"/>
              </w:rPr>
              <w:t xml:space="preserve"> </w:t>
            </w:r>
          </w:p>
          <w:p w14:paraId="53FC7A57" w14:textId="77777777" w:rsidR="00724C05" w:rsidRPr="00C91AEF" w:rsidRDefault="00724C05" w:rsidP="00B30032">
            <w:pPr>
              <w:rPr>
                <w:rFonts w:ascii="Arial" w:hAnsi="Arial" w:cs="Arial"/>
              </w:rPr>
            </w:pPr>
          </w:p>
          <w:p w14:paraId="17EE379F" w14:textId="77777777" w:rsidR="00724C05" w:rsidRPr="00C91AEF" w:rsidRDefault="00724C05" w:rsidP="00B30032">
            <w:pPr>
              <w:rPr>
                <w:rFonts w:ascii="Arial" w:hAnsi="Arial" w:cs="Arial"/>
                <w:color w:val="000000" w:themeColor="text1"/>
              </w:rPr>
            </w:pPr>
            <w:r w:rsidRPr="00C91AEF">
              <w:rPr>
                <w:rFonts w:ascii="Arial" w:hAnsi="Arial" w:cs="Arial"/>
              </w:rPr>
              <w:t xml:space="preserve">Previous kidney graft rejection: </w:t>
            </w:r>
            <w:proofErr w:type="gramStart"/>
            <w:r w:rsidRPr="00C91AEF">
              <w:rPr>
                <w:rFonts w:ascii="Arial" w:hAnsi="Arial" w:cs="Arial"/>
                <w:color w:val="000000" w:themeColor="text1"/>
              </w:rPr>
              <w:t>Yes</w:t>
            </w:r>
            <w:proofErr w:type="gramEnd"/>
            <w:r w:rsidRPr="00C91AEF">
              <w:rPr>
                <w:rFonts w:ascii="Arial" w:hAnsi="Arial" w:cs="Arial"/>
                <w:color w:val="000000" w:themeColor="text1"/>
              </w:rPr>
              <w:t xml:space="preserve"> </w:t>
            </w:r>
            <w:r w:rsidRPr="00C91AEF">
              <w:rPr>
                <w:rFonts w:ascii="Arial" w:hAnsi="Arial" w:cs="Arial"/>
                <w:color w:val="000000" w:themeColor="text1"/>
                <w:rtl/>
                <w:lang w:bidi="he-IL"/>
              </w:rPr>
              <w:t>ם</w:t>
            </w:r>
            <w:r w:rsidRPr="00C91AEF">
              <w:rPr>
                <w:rFonts w:ascii="Arial" w:hAnsi="Arial" w:cs="Arial"/>
                <w:color w:val="000000" w:themeColor="text1"/>
              </w:rPr>
              <w:t xml:space="preserve"> No </w:t>
            </w:r>
            <w:r w:rsidRPr="00C91AEF">
              <w:rPr>
                <w:rFonts w:ascii="Arial" w:hAnsi="Arial" w:cs="Arial"/>
                <w:color w:val="000000" w:themeColor="text1"/>
                <w:rtl/>
                <w:lang w:bidi="he-IL"/>
              </w:rPr>
              <w:t>ם</w:t>
            </w:r>
            <w:r w:rsidRPr="00C91AEF">
              <w:rPr>
                <w:rFonts w:ascii="Arial" w:hAnsi="Arial" w:cs="Arial"/>
                <w:color w:val="000000" w:themeColor="text1"/>
              </w:rPr>
              <w:t xml:space="preserve"> </w:t>
            </w:r>
          </w:p>
          <w:p w14:paraId="28D88456" w14:textId="77777777" w:rsidR="00724C05" w:rsidRPr="00C91AEF" w:rsidRDefault="00724C05" w:rsidP="00B30032">
            <w:pPr>
              <w:rPr>
                <w:rFonts w:ascii="Arial" w:hAnsi="Arial" w:cs="Arial"/>
                <w:color w:val="000000" w:themeColor="text1"/>
              </w:rPr>
            </w:pPr>
          </w:p>
          <w:p w14:paraId="1559AC37" w14:textId="77777777" w:rsidR="00724C05" w:rsidRPr="00C91AEF" w:rsidRDefault="00724C05" w:rsidP="00B30032">
            <w:pPr>
              <w:rPr>
                <w:rFonts w:ascii="Arial" w:hAnsi="Arial" w:cs="Arial"/>
                <w:color w:val="000000" w:themeColor="text1"/>
                <w:rtl/>
                <w:lang w:bidi="he-IL"/>
              </w:rPr>
            </w:pPr>
            <w:bookmarkStart w:id="11" w:name="_Hlk12028412"/>
            <w:r w:rsidRPr="00C91AEF">
              <w:rPr>
                <w:rFonts w:ascii="Arial" w:hAnsi="Arial" w:cs="Arial"/>
              </w:rPr>
              <w:t xml:space="preserve">Smoking: </w:t>
            </w:r>
            <w:r w:rsidRPr="00C91AEF">
              <w:rPr>
                <w:rFonts w:ascii="Arial" w:hAnsi="Arial" w:cs="Arial"/>
                <w:color w:val="000000" w:themeColor="text1"/>
              </w:rPr>
              <w:t xml:space="preserve">Current smoker </w:t>
            </w:r>
            <w:r w:rsidRPr="00C91AEF">
              <w:rPr>
                <w:rFonts w:ascii="Arial" w:hAnsi="Arial" w:cs="Arial"/>
                <w:color w:val="000000" w:themeColor="text1"/>
                <w:rtl/>
                <w:lang w:bidi="he-IL"/>
              </w:rPr>
              <w:t>ם</w:t>
            </w:r>
            <w:r w:rsidRPr="00C91AEF">
              <w:rPr>
                <w:rFonts w:ascii="Arial" w:hAnsi="Arial" w:cs="Arial"/>
                <w:color w:val="000000" w:themeColor="text1"/>
              </w:rPr>
              <w:t xml:space="preserve">   Ex-smoker </w:t>
            </w:r>
            <w:r w:rsidRPr="00C91AEF">
              <w:rPr>
                <w:rFonts w:ascii="Arial" w:hAnsi="Arial" w:cs="Arial"/>
                <w:color w:val="000000" w:themeColor="text1"/>
                <w:rtl/>
                <w:lang w:bidi="he-IL"/>
              </w:rPr>
              <w:t>ם</w:t>
            </w:r>
            <w:r w:rsidRPr="00C91AEF">
              <w:rPr>
                <w:rFonts w:ascii="Arial" w:hAnsi="Arial" w:cs="Arial"/>
                <w:color w:val="000000" w:themeColor="text1"/>
              </w:rPr>
              <w:t xml:space="preserve"> Non-smoker </w:t>
            </w:r>
            <w:r w:rsidRPr="00C91AEF">
              <w:rPr>
                <w:rFonts w:ascii="Arial" w:hAnsi="Arial" w:cs="Arial"/>
                <w:color w:val="000000" w:themeColor="text1"/>
                <w:rtl/>
                <w:lang w:bidi="he-IL"/>
              </w:rPr>
              <w:t>ם</w:t>
            </w:r>
            <w:bookmarkEnd w:id="11"/>
          </w:p>
          <w:p w14:paraId="2C306CB5" w14:textId="77777777" w:rsidR="00724C05" w:rsidRDefault="00724C05" w:rsidP="00B30032">
            <w:pPr>
              <w:jc w:val="both"/>
              <w:rPr>
                <w:rFonts w:asciiTheme="minorHAnsi" w:hAnsiTheme="minorHAnsi" w:cstheme="minorHAnsi"/>
                <w:b/>
                <w:bCs/>
                <w:color w:val="000000" w:themeColor="text1"/>
              </w:rPr>
            </w:pPr>
          </w:p>
        </w:tc>
      </w:tr>
    </w:tbl>
    <w:p w14:paraId="441E8DD9" w14:textId="7D031AE8" w:rsidR="00724C05" w:rsidRDefault="00724C05" w:rsidP="00B30032">
      <w:pPr>
        <w:jc w:val="both"/>
        <w:rPr>
          <w:rFonts w:asciiTheme="minorHAnsi" w:hAnsiTheme="minorHAnsi" w:cstheme="minorHAnsi"/>
          <w:b/>
          <w:bCs/>
          <w:color w:val="000000" w:themeColor="text1"/>
        </w:rPr>
      </w:pPr>
    </w:p>
    <w:p w14:paraId="7B2C222D" w14:textId="672807C4" w:rsidR="00724C05" w:rsidRDefault="00724C05" w:rsidP="00B30032">
      <w:pPr>
        <w:jc w:val="both"/>
        <w:rPr>
          <w:rFonts w:asciiTheme="minorHAnsi" w:hAnsiTheme="minorHAnsi" w:cstheme="minorHAnsi"/>
          <w:b/>
          <w:bCs/>
          <w:color w:val="000000" w:themeColor="text1"/>
        </w:rPr>
      </w:pPr>
    </w:p>
    <w:p w14:paraId="05BEC7F1" w14:textId="030924F2" w:rsidR="00724C05" w:rsidRDefault="00724C05" w:rsidP="00B30032">
      <w:pPr>
        <w:jc w:val="both"/>
        <w:rPr>
          <w:rFonts w:asciiTheme="minorHAnsi" w:hAnsiTheme="minorHAnsi" w:cstheme="minorHAnsi"/>
          <w:b/>
          <w:bCs/>
          <w:color w:val="000000" w:themeColor="text1"/>
        </w:rPr>
      </w:pPr>
    </w:p>
    <w:p w14:paraId="10DB1AD4" w14:textId="2F12F39E" w:rsidR="00724C05" w:rsidRDefault="00724C05" w:rsidP="00B30032">
      <w:pPr>
        <w:jc w:val="both"/>
        <w:rPr>
          <w:rFonts w:asciiTheme="minorHAnsi" w:hAnsiTheme="minorHAnsi" w:cstheme="minorHAnsi"/>
          <w:b/>
          <w:bCs/>
          <w:color w:val="000000" w:themeColor="text1"/>
        </w:rPr>
      </w:pPr>
    </w:p>
    <w:p w14:paraId="0518B19E" w14:textId="1F62BD3D" w:rsidR="00EB23DC" w:rsidRDefault="00EB23DC" w:rsidP="00B30032">
      <w:pPr>
        <w:jc w:val="both"/>
        <w:rPr>
          <w:rFonts w:asciiTheme="minorHAnsi" w:hAnsiTheme="minorHAnsi" w:cstheme="minorHAnsi"/>
          <w:b/>
          <w:bCs/>
          <w:color w:val="000000" w:themeColor="text1"/>
        </w:rPr>
      </w:pPr>
    </w:p>
    <w:p w14:paraId="2A028189" w14:textId="3D303D56" w:rsidR="00EB23DC" w:rsidRDefault="00EB23DC" w:rsidP="00B30032">
      <w:pPr>
        <w:jc w:val="both"/>
        <w:rPr>
          <w:rFonts w:asciiTheme="minorHAnsi" w:hAnsiTheme="minorHAnsi" w:cstheme="minorHAnsi"/>
          <w:b/>
          <w:bCs/>
          <w:color w:val="000000" w:themeColor="text1"/>
        </w:rPr>
      </w:pPr>
    </w:p>
    <w:p w14:paraId="7EADDA8A" w14:textId="6EA5D937" w:rsidR="00EB23DC" w:rsidRDefault="00EB23DC" w:rsidP="00B30032">
      <w:pPr>
        <w:jc w:val="both"/>
        <w:rPr>
          <w:rFonts w:asciiTheme="minorHAnsi" w:hAnsiTheme="minorHAnsi" w:cstheme="minorHAnsi"/>
          <w:b/>
          <w:bCs/>
          <w:color w:val="000000" w:themeColor="text1"/>
        </w:rPr>
      </w:pPr>
    </w:p>
    <w:p w14:paraId="6B8B0133" w14:textId="4EB9E2DC" w:rsidR="00EB23DC" w:rsidRDefault="00EB23DC" w:rsidP="00B30032">
      <w:pPr>
        <w:jc w:val="both"/>
        <w:rPr>
          <w:rFonts w:asciiTheme="minorHAnsi" w:hAnsiTheme="minorHAnsi" w:cstheme="minorHAnsi"/>
          <w:b/>
          <w:bCs/>
          <w:color w:val="000000" w:themeColor="text1"/>
        </w:rPr>
      </w:pPr>
    </w:p>
    <w:p w14:paraId="4C40E9F6" w14:textId="715C6C9D" w:rsidR="00EB23DC" w:rsidRDefault="00EB23DC" w:rsidP="00B30032">
      <w:pPr>
        <w:jc w:val="both"/>
        <w:rPr>
          <w:rFonts w:asciiTheme="minorHAnsi" w:hAnsiTheme="minorHAnsi" w:cstheme="minorHAnsi"/>
          <w:b/>
          <w:bCs/>
          <w:color w:val="000000" w:themeColor="text1"/>
        </w:rPr>
      </w:pPr>
    </w:p>
    <w:p w14:paraId="01BFB29C" w14:textId="3233A99E" w:rsidR="00EB23DC" w:rsidRDefault="00EB23DC" w:rsidP="00B30032">
      <w:pPr>
        <w:jc w:val="both"/>
        <w:rPr>
          <w:rFonts w:asciiTheme="minorHAnsi" w:hAnsiTheme="minorHAnsi" w:cstheme="minorHAnsi"/>
          <w:b/>
          <w:bCs/>
          <w:color w:val="000000" w:themeColor="text1"/>
        </w:rPr>
      </w:pPr>
    </w:p>
    <w:p w14:paraId="02FEECEB" w14:textId="08D3A7AD" w:rsidR="00EB23DC" w:rsidRDefault="00EB23DC" w:rsidP="00B30032">
      <w:pPr>
        <w:jc w:val="both"/>
        <w:rPr>
          <w:rFonts w:asciiTheme="minorHAnsi" w:hAnsiTheme="minorHAnsi" w:cstheme="minorHAnsi"/>
          <w:b/>
          <w:bCs/>
          <w:color w:val="000000" w:themeColor="text1"/>
        </w:rPr>
      </w:pPr>
    </w:p>
    <w:p w14:paraId="3AD44316" w14:textId="7C1E660A" w:rsidR="00EB23DC" w:rsidRDefault="00EB23DC" w:rsidP="00B30032">
      <w:pPr>
        <w:jc w:val="both"/>
        <w:rPr>
          <w:rFonts w:asciiTheme="minorHAnsi" w:hAnsiTheme="minorHAnsi" w:cstheme="minorHAnsi"/>
          <w:b/>
          <w:bCs/>
          <w:color w:val="000000" w:themeColor="text1"/>
        </w:rPr>
      </w:pPr>
    </w:p>
    <w:p w14:paraId="353D945B" w14:textId="16713151" w:rsidR="00EB23DC" w:rsidRDefault="00EB23DC" w:rsidP="00B30032">
      <w:pPr>
        <w:jc w:val="both"/>
        <w:rPr>
          <w:rFonts w:asciiTheme="minorHAnsi" w:hAnsiTheme="minorHAnsi" w:cstheme="minorHAnsi"/>
          <w:b/>
          <w:bCs/>
          <w:color w:val="000000" w:themeColor="text1"/>
        </w:rPr>
      </w:pPr>
    </w:p>
    <w:p w14:paraId="0F7DA421" w14:textId="620E4633" w:rsidR="00EB23DC" w:rsidRDefault="00EB23DC" w:rsidP="00B30032">
      <w:pPr>
        <w:jc w:val="both"/>
        <w:rPr>
          <w:rFonts w:asciiTheme="minorHAnsi" w:hAnsiTheme="minorHAnsi" w:cstheme="minorHAnsi"/>
          <w:b/>
          <w:bCs/>
          <w:color w:val="000000" w:themeColor="text1"/>
        </w:rPr>
      </w:pPr>
    </w:p>
    <w:p w14:paraId="58A805EA" w14:textId="40F7D7B8" w:rsidR="00EB23DC" w:rsidRDefault="00EB23DC" w:rsidP="00B30032">
      <w:pPr>
        <w:jc w:val="both"/>
        <w:rPr>
          <w:rFonts w:asciiTheme="minorHAnsi" w:hAnsiTheme="minorHAnsi" w:cstheme="minorHAnsi"/>
          <w:b/>
          <w:bCs/>
          <w:color w:val="000000" w:themeColor="text1"/>
        </w:rPr>
      </w:pPr>
    </w:p>
    <w:p w14:paraId="7F1B9564" w14:textId="603F1E94" w:rsidR="00EB23DC" w:rsidRDefault="00EB23DC" w:rsidP="00B30032">
      <w:pPr>
        <w:jc w:val="both"/>
        <w:rPr>
          <w:rFonts w:asciiTheme="minorHAnsi" w:hAnsiTheme="minorHAnsi" w:cstheme="minorHAnsi"/>
          <w:b/>
          <w:bCs/>
          <w:color w:val="000000" w:themeColor="text1"/>
        </w:rPr>
      </w:pPr>
    </w:p>
    <w:p w14:paraId="7084FA57" w14:textId="3884CEFF" w:rsidR="00EB23DC" w:rsidRDefault="00EB23DC" w:rsidP="00B30032">
      <w:pPr>
        <w:jc w:val="both"/>
        <w:rPr>
          <w:rFonts w:asciiTheme="minorHAnsi" w:hAnsiTheme="minorHAnsi" w:cstheme="minorHAnsi"/>
          <w:b/>
          <w:bCs/>
          <w:color w:val="000000" w:themeColor="text1"/>
        </w:rPr>
      </w:pPr>
    </w:p>
    <w:p w14:paraId="47C54FE5" w14:textId="77777777" w:rsidR="00E779C6" w:rsidRDefault="00E779C6" w:rsidP="00B30032">
      <w:pPr>
        <w:spacing w:line="259" w:lineRule="auto"/>
        <w:rPr>
          <w:rFonts w:ascii="Arial" w:hAnsi="Arial" w:cs="Arial"/>
          <w:b/>
          <w:noProof/>
        </w:rPr>
      </w:pPr>
      <w:r>
        <w:rPr>
          <w:rFonts w:ascii="Arial" w:hAnsi="Arial" w:cs="Arial"/>
          <w:b/>
          <w:noProof/>
        </w:rPr>
        <w:br w:type="page"/>
      </w:r>
    </w:p>
    <w:p w14:paraId="582F3AB3" w14:textId="7C724B72" w:rsidR="002C5B2A" w:rsidRPr="00C91AEF" w:rsidRDefault="002C5B2A" w:rsidP="00B30032">
      <w:pPr>
        <w:rPr>
          <w:rFonts w:ascii="Arial" w:hAnsi="Arial" w:cs="Arial"/>
          <w:noProof/>
        </w:rPr>
      </w:pPr>
      <w:r w:rsidRPr="00C91AEF">
        <w:rPr>
          <w:rFonts w:ascii="Arial" w:hAnsi="Arial" w:cs="Arial"/>
          <w:b/>
          <w:noProof/>
        </w:rPr>
        <w:t>Date of skin Check:</w:t>
      </w:r>
      <w:r w:rsidRPr="00C91AEF">
        <w:rPr>
          <w:rFonts w:ascii="Arial" w:hAnsi="Arial" w:cs="Arial"/>
          <w:noProof/>
        </w:rPr>
        <w:t xml:space="preserve"> </w:t>
      </w:r>
      <w:r w:rsidRPr="00C91AEF">
        <w:rPr>
          <w:rFonts w:ascii="Arial" w:hAnsi="Arial" w:cs="Arial"/>
          <w:noProof/>
        </w:rPr>
        <w:tab/>
      </w:r>
      <w:r w:rsidRPr="00C91AEF">
        <w:rPr>
          <w:rFonts w:ascii="Arial" w:hAnsi="Arial" w:cs="Arial"/>
          <w:noProof/>
        </w:rPr>
        <w:tab/>
      </w:r>
      <w:r w:rsidRPr="00C91AEF">
        <w:rPr>
          <w:rFonts w:ascii="Arial" w:hAnsi="Arial" w:cs="Arial"/>
          <w:noProof/>
        </w:rPr>
        <w:tab/>
      </w:r>
      <w:r w:rsidRPr="00C91AEF">
        <w:rPr>
          <w:rFonts w:ascii="Arial" w:hAnsi="Arial" w:cs="Arial"/>
          <w:noProof/>
        </w:rPr>
        <w:tab/>
      </w:r>
      <w:r w:rsidRPr="00C91AEF">
        <w:rPr>
          <w:rFonts w:ascii="Arial" w:hAnsi="Arial" w:cs="Arial"/>
          <w:b/>
          <w:noProof/>
        </w:rPr>
        <w:t>Performed by:</w:t>
      </w:r>
      <w:r w:rsidRPr="00C91AEF">
        <w:rPr>
          <w:rFonts w:ascii="Arial" w:hAnsi="Arial" w:cs="Arial"/>
          <w:noProof/>
        </w:rPr>
        <w:t xml:space="preserve"> </w:t>
      </w:r>
    </w:p>
    <w:p w14:paraId="26EBDBCA" w14:textId="77777777" w:rsidR="002C5B2A" w:rsidRPr="00C91AEF" w:rsidRDefault="002C5B2A" w:rsidP="00B30032">
      <w:pPr>
        <w:jc w:val="both"/>
        <w:rPr>
          <w:rFonts w:ascii="Arial" w:hAnsi="Arial" w:cs="Arial"/>
          <w:b/>
          <w:bCs/>
          <w:color w:val="000000"/>
        </w:rPr>
      </w:pPr>
    </w:p>
    <w:p w14:paraId="415BAA67" w14:textId="771048AE" w:rsidR="002C5B2A" w:rsidRPr="00755867" w:rsidRDefault="002C5B2A" w:rsidP="00B30032">
      <w:pPr>
        <w:jc w:val="both"/>
        <w:rPr>
          <w:rFonts w:ascii="Calibri" w:hAnsi="Calibri" w:cs="Calibri"/>
          <w:b/>
          <w:bCs/>
          <w:color w:val="000000"/>
        </w:rPr>
      </w:pPr>
      <w:r w:rsidRPr="004A24C3">
        <w:rPr>
          <w:noProof/>
          <w:lang w:eastAsia="zh-CN"/>
        </w:rPr>
        <w:drawing>
          <wp:inline distT="0" distB="0" distL="0" distR="0" wp14:anchorId="7FCF8BB2" wp14:editId="64F07047">
            <wp:extent cx="5118100" cy="5042535"/>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8100" cy="5042535"/>
                    </a:xfrm>
                    <a:prstGeom prst="rect">
                      <a:avLst/>
                    </a:prstGeom>
                    <a:noFill/>
                    <a:ln>
                      <a:noFill/>
                    </a:ln>
                  </pic:spPr>
                </pic:pic>
              </a:graphicData>
            </a:graphic>
          </wp:inline>
        </w:drawing>
      </w:r>
    </w:p>
    <w:p w14:paraId="74A4F8F9" w14:textId="3CA36488" w:rsidR="002C5B2A" w:rsidRPr="009F5DA9" w:rsidRDefault="00B136EC" w:rsidP="00B30032">
      <w:pPr>
        <w:jc w:val="both"/>
        <w:rPr>
          <w:rFonts w:ascii="Calibri" w:hAnsi="Calibri" w:cs="Calibri"/>
        </w:rPr>
      </w:pPr>
      <w:r w:rsidRPr="009F5DA9">
        <w:rPr>
          <w:rFonts w:ascii="Calibri" w:hAnsi="Calibri" w:cs="Calibri"/>
        </w:rPr>
        <w:t xml:space="preserve">Image: Body map according to the Systematized Nomenclature of Medicine (SNOMED) coding system. Buettner PG, </w:t>
      </w:r>
      <w:proofErr w:type="spellStart"/>
      <w:r w:rsidRPr="009F5DA9">
        <w:rPr>
          <w:rFonts w:ascii="Calibri" w:hAnsi="Calibri" w:cs="Calibri"/>
        </w:rPr>
        <w:t>Raasch</w:t>
      </w:r>
      <w:proofErr w:type="spellEnd"/>
      <w:r w:rsidRPr="009F5DA9">
        <w:rPr>
          <w:rFonts w:ascii="Calibri" w:hAnsi="Calibri" w:cs="Calibri"/>
        </w:rPr>
        <w:t xml:space="preserve"> BA. Int J Cancer. 1998; 78: 587-593. </w:t>
      </w:r>
    </w:p>
    <w:p w14:paraId="2A0FF430" w14:textId="77777777" w:rsidR="00B136EC" w:rsidRPr="00755867" w:rsidRDefault="00B136EC" w:rsidP="00B30032">
      <w:pPr>
        <w:jc w:val="both"/>
        <w:rPr>
          <w:rFonts w:ascii="Calibri" w:hAnsi="Calibri" w:cs="Calibri"/>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C5B2A" w14:paraId="1A36DF8B" w14:textId="77777777" w:rsidTr="00B37A82">
        <w:trPr>
          <w:trHeight w:val="3818"/>
        </w:trPr>
        <w:tc>
          <w:tcPr>
            <w:tcW w:w="8522" w:type="dxa"/>
            <w:shd w:val="clear" w:color="auto" w:fill="auto"/>
          </w:tcPr>
          <w:p w14:paraId="77F05433" w14:textId="77777777" w:rsidR="002C5B2A" w:rsidRPr="00C91AEF" w:rsidRDefault="002C5B2A" w:rsidP="00B30032">
            <w:pPr>
              <w:jc w:val="both"/>
              <w:rPr>
                <w:rFonts w:ascii="Arial" w:hAnsi="Arial" w:cs="Arial"/>
                <w:b/>
                <w:bCs/>
                <w:color w:val="000000"/>
              </w:rPr>
            </w:pPr>
            <w:r w:rsidRPr="00C91AEF">
              <w:rPr>
                <w:rFonts w:ascii="Arial" w:hAnsi="Arial" w:cs="Arial"/>
                <w:b/>
                <w:bCs/>
                <w:color w:val="000000"/>
              </w:rPr>
              <w:t>Remark:</w:t>
            </w:r>
          </w:p>
          <w:p w14:paraId="59DB3085" w14:textId="77777777" w:rsidR="002C5B2A" w:rsidRPr="00C91AEF" w:rsidRDefault="002C5B2A" w:rsidP="00B30032">
            <w:pPr>
              <w:jc w:val="both"/>
              <w:rPr>
                <w:rFonts w:ascii="Arial" w:hAnsi="Arial" w:cs="Arial"/>
                <w:b/>
                <w:bCs/>
                <w:color w:val="000000"/>
              </w:rPr>
            </w:pPr>
          </w:p>
          <w:p w14:paraId="48E1523B" w14:textId="77777777" w:rsidR="002C5B2A" w:rsidRPr="00C91AEF" w:rsidRDefault="002C5B2A" w:rsidP="00B30032">
            <w:pPr>
              <w:jc w:val="both"/>
              <w:rPr>
                <w:rFonts w:ascii="Arial" w:hAnsi="Arial" w:cs="Arial"/>
                <w:b/>
                <w:bCs/>
                <w:color w:val="000000"/>
              </w:rPr>
            </w:pPr>
          </w:p>
          <w:p w14:paraId="071C7B34" w14:textId="77777777" w:rsidR="002C5B2A" w:rsidRPr="00C91AEF" w:rsidRDefault="002C5B2A" w:rsidP="00B30032">
            <w:pPr>
              <w:jc w:val="both"/>
              <w:rPr>
                <w:rFonts w:ascii="Arial" w:hAnsi="Arial" w:cs="Arial"/>
                <w:b/>
                <w:bCs/>
                <w:color w:val="000000"/>
              </w:rPr>
            </w:pPr>
          </w:p>
          <w:p w14:paraId="6AAF1E3B" w14:textId="77777777" w:rsidR="002C5B2A" w:rsidRPr="00C91AEF" w:rsidRDefault="002C5B2A" w:rsidP="00B30032">
            <w:pPr>
              <w:jc w:val="both"/>
              <w:rPr>
                <w:rFonts w:ascii="Arial" w:hAnsi="Arial" w:cs="Arial"/>
                <w:b/>
                <w:bCs/>
                <w:color w:val="000000"/>
              </w:rPr>
            </w:pPr>
          </w:p>
          <w:p w14:paraId="5B279AF1" w14:textId="77777777" w:rsidR="002C5B2A" w:rsidRPr="00C91AEF" w:rsidRDefault="002C5B2A" w:rsidP="00B30032">
            <w:pPr>
              <w:jc w:val="both"/>
              <w:rPr>
                <w:rFonts w:ascii="Arial" w:hAnsi="Arial" w:cs="Arial"/>
                <w:b/>
                <w:bCs/>
                <w:color w:val="000000"/>
              </w:rPr>
            </w:pPr>
          </w:p>
          <w:p w14:paraId="197003C4" w14:textId="77777777" w:rsidR="002C5B2A" w:rsidRPr="00C91AEF" w:rsidRDefault="002C5B2A" w:rsidP="00B30032">
            <w:pPr>
              <w:jc w:val="both"/>
              <w:rPr>
                <w:rFonts w:ascii="Arial" w:hAnsi="Arial" w:cs="Arial"/>
                <w:b/>
                <w:bCs/>
                <w:color w:val="000000"/>
              </w:rPr>
            </w:pPr>
          </w:p>
          <w:p w14:paraId="794D4579" w14:textId="77777777" w:rsidR="002C5B2A" w:rsidRPr="00C91AEF" w:rsidRDefault="002C5B2A" w:rsidP="00B30032">
            <w:pPr>
              <w:jc w:val="both"/>
              <w:rPr>
                <w:rFonts w:ascii="Arial" w:hAnsi="Arial" w:cs="Arial"/>
                <w:b/>
                <w:bCs/>
                <w:color w:val="000000"/>
              </w:rPr>
            </w:pPr>
          </w:p>
          <w:p w14:paraId="246F39E8" w14:textId="77777777" w:rsidR="002C5B2A" w:rsidRPr="00C91AEF" w:rsidRDefault="002C5B2A" w:rsidP="00B30032">
            <w:pPr>
              <w:jc w:val="both"/>
              <w:rPr>
                <w:rFonts w:ascii="Arial" w:hAnsi="Arial" w:cs="Arial"/>
                <w:b/>
                <w:bCs/>
                <w:color w:val="000000"/>
              </w:rPr>
            </w:pPr>
            <w:r w:rsidRPr="00C91AEF">
              <w:rPr>
                <w:rFonts w:ascii="Arial" w:hAnsi="Arial" w:cs="Arial"/>
                <w:b/>
                <w:bCs/>
                <w:color w:val="000000"/>
              </w:rPr>
              <w:t>Name:</w:t>
            </w:r>
          </w:p>
          <w:p w14:paraId="5A0D3200" w14:textId="77777777" w:rsidR="002C5B2A" w:rsidRPr="00C91AEF" w:rsidRDefault="002C5B2A" w:rsidP="00B30032">
            <w:pPr>
              <w:jc w:val="both"/>
              <w:rPr>
                <w:rFonts w:ascii="Arial" w:hAnsi="Arial" w:cs="Arial"/>
                <w:b/>
                <w:bCs/>
                <w:color w:val="000000"/>
              </w:rPr>
            </w:pPr>
            <w:r w:rsidRPr="00C91AEF">
              <w:rPr>
                <w:rFonts w:ascii="Arial" w:hAnsi="Arial" w:cs="Arial"/>
                <w:b/>
                <w:bCs/>
                <w:color w:val="000000"/>
              </w:rPr>
              <w:t>Date:</w:t>
            </w:r>
          </w:p>
          <w:p w14:paraId="47441718" w14:textId="77777777" w:rsidR="002C5B2A" w:rsidRPr="009E177C" w:rsidRDefault="002C5B2A" w:rsidP="00B30032">
            <w:pPr>
              <w:jc w:val="both"/>
              <w:rPr>
                <w:rFonts w:ascii="Calibri" w:hAnsi="Calibri" w:cs="Calibri"/>
                <w:b/>
                <w:bCs/>
                <w:color w:val="000000"/>
              </w:rPr>
            </w:pPr>
            <w:r w:rsidRPr="00C91AEF">
              <w:rPr>
                <w:rFonts w:ascii="Arial" w:hAnsi="Arial" w:cs="Arial"/>
                <w:b/>
                <w:bCs/>
                <w:color w:val="000000"/>
              </w:rPr>
              <w:t>Position:</w:t>
            </w:r>
            <w:r w:rsidRPr="009E177C">
              <w:rPr>
                <w:rFonts w:ascii="Calibri" w:hAnsi="Calibri" w:cs="Calibri"/>
                <w:b/>
                <w:bCs/>
                <w:color w:val="000000"/>
              </w:rPr>
              <w:t xml:space="preserve"> </w:t>
            </w:r>
          </w:p>
        </w:tc>
      </w:tr>
    </w:tbl>
    <w:p w14:paraId="5A05DBFC" w14:textId="77777777" w:rsidR="00EB23DC" w:rsidRDefault="00EB23DC" w:rsidP="00B30032">
      <w:pPr>
        <w:jc w:val="both"/>
        <w:rPr>
          <w:rFonts w:asciiTheme="minorHAnsi" w:hAnsiTheme="minorHAnsi" w:cstheme="minorHAnsi"/>
          <w:b/>
          <w:bCs/>
          <w:color w:val="000000" w:themeColor="text1"/>
        </w:rPr>
      </w:pPr>
    </w:p>
    <w:p w14:paraId="797E9EDE" w14:textId="09A196A0" w:rsidR="00724C05" w:rsidRDefault="00724C05" w:rsidP="00B30032">
      <w:pPr>
        <w:jc w:val="both"/>
        <w:rPr>
          <w:rFonts w:asciiTheme="minorHAnsi" w:hAnsiTheme="minorHAnsi" w:cstheme="minorHAnsi"/>
          <w:b/>
          <w:bCs/>
          <w:color w:val="000000" w:themeColor="text1"/>
        </w:rPr>
      </w:pPr>
    </w:p>
    <w:p w14:paraId="171C21DD" w14:textId="2D4BD56E" w:rsidR="00724C05" w:rsidRDefault="00724C05" w:rsidP="00B30032">
      <w:pPr>
        <w:jc w:val="both"/>
        <w:rPr>
          <w:rFonts w:asciiTheme="minorHAnsi" w:hAnsiTheme="minorHAnsi" w:cstheme="minorHAnsi"/>
          <w:b/>
          <w:bCs/>
          <w:color w:val="000000" w:themeColor="text1"/>
        </w:rPr>
      </w:pPr>
    </w:p>
    <w:p w14:paraId="35FA20F7" w14:textId="7793F312" w:rsidR="002C5B2A" w:rsidRPr="00C91AEF" w:rsidRDefault="002C5B2A" w:rsidP="00B30032">
      <w:pPr>
        <w:rPr>
          <w:rFonts w:ascii="Arial" w:hAnsi="Arial" w:cs="Arial"/>
        </w:rPr>
      </w:pPr>
      <w:r w:rsidRPr="00C91AEF">
        <w:rPr>
          <w:rFonts w:ascii="Arial" w:hAnsi="Arial" w:cs="Arial"/>
        </w:rPr>
        <w:t xml:space="preserve">Please ask your </w:t>
      </w:r>
      <w:r w:rsidRPr="00C91AEF">
        <w:rPr>
          <w:rFonts w:ascii="Arial" w:hAnsi="Arial" w:cs="Arial"/>
          <w:b/>
          <w:color w:val="00B050"/>
        </w:rPr>
        <w:t>general practitioner</w:t>
      </w:r>
      <w:r w:rsidRPr="00C91AEF">
        <w:rPr>
          <w:rFonts w:ascii="Arial" w:hAnsi="Arial" w:cs="Arial"/>
          <w:color w:val="00B050"/>
        </w:rPr>
        <w:t xml:space="preserve">, </w:t>
      </w:r>
      <w:r w:rsidRPr="00C91AEF">
        <w:rPr>
          <w:rFonts w:ascii="Arial" w:hAnsi="Arial" w:cs="Arial"/>
          <w:b/>
          <w:color w:val="00B050"/>
        </w:rPr>
        <w:t>skin doctors,</w:t>
      </w:r>
      <w:r w:rsidRPr="00C91AEF">
        <w:rPr>
          <w:rFonts w:ascii="Arial" w:hAnsi="Arial" w:cs="Arial"/>
          <w:color w:val="00B050"/>
        </w:rPr>
        <w:t xml:space="preserve"> </w:t>
      </w:r>
      <w:r w:rsidRPr="00C91AEF">
        <w:rPr>
          <w:rFonts w:ascii="Arial" w:hAnsi="Arial" w:cs="Arial"/>
          <w:b/>
          <w:color w:val="00B050"/>
        </w:rPr>
        <w:t>kidney</w:t>
      </w:r>
      <w:r w:rsidR="004F5051">
        <w:rPr>
          <w:rFonts w:ascii="Arial" w:hAnsi="Arial" w:cs="Arial"/>
          <w:b/>
          <w:color w:val="00B050"/>
        </w:rPr>
        <w:t>,</w:t>
      </w:r>
      <w:r w:rsidRPr="00C91AEF">
        <w:rPr>
          <w:rFonts w:ascii="Arial" w:hAnsi="Arial" w:cs="Arial"/>
          <w:b/>
          <w:color w:val="00B050"/>
        </w:rPr>
        <w:t xml:space="preserve"> or transplant doctors</w:t>
      </w:r>
      <w:r w:rsidRPr="00C91AEF">
        <w:rPr>
          <w:rFonts w:ascii="Arial" w:hAnsi="Arial" w:cs="Arial"/>
          <w:color w:val="00B050"/>
        </w:rPr>
        <w:t xml:space="preserve"> </w:t>
      </w:r>
      <w:r w:rsidRPr="00C91AEF">
        <w:rPr>
          <w:rFonts w:ascii="Arial" w:hAnsi="Arial" w:cs="Arial"/>
        </w:rPr>
        <w:t>to complete the following information whenever skin check or treatment is done.</w:t>
      </w:r>
    </w:p>
    <w:p w14:paraId="57CF6B10" w14:textId="77777777" w:rsidR="002C5B2A" w:rsidRPr="00C91AEF" w:rsidRDefault="002C5B2A" w:rsidP="00B30032">
      <w:pPr>
        <w:rPr>
          <w:rFonts w:ascii="Arial" w:hAnsi="Arial" w:cs="Arial"/>
        </w:rPr>
      </w:pPr>
    </w:p>
    <w:p w14:paraId="4B4B1BA7" w14:textId="77777777" w:rsidR="002C5B2A" w:rsidRPr="00C91AEF" w:rsidRDefault="002C5B2A" w:rsidP="00B30032">
      <w:pPr>
        <w:rPr>
          <w:rFonts w:ascii="Arial" w:hAnsi="Arial" w:cs="Arial"/>
        </w:rPr>
      </w:pPr>
      <w:r w:rsidRPr="00C91AEF">
        <w:rPr>
          <w:rFonts w:ascii="Arial" w:hAnsi="Arial" w:cs="Arial"/>
        </w:rPr>
        <w:t>Name:</w:t>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t>URN:</w:t>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t>DOB:</w:t>
      </w:r>
      <w:r w:rsidRPr="00C91AEF">
        <w:rPr>
          <w:rFonts w:ascii="Arial" w:hAnsi="Arial" w:cs="Arial"/>
        </w:rPr>
        <w:tab/>
      </w:r>
    </w:p>
    <w:p w14:paraId="1B70C384" w14:textId="77777777" w:rsidR="002C5B2A" w:rsidRPr="00C91AEF" w:rsidRDefault="002C5B2A" w:rsidP="00B30032">
      <w:pPr>
        <w:rPr>
          <w:rFonts w:ascii="Arial" w:hAnsi="Arial" w:cs="Arial"/>
          <w:sz w:val="28"/>
          <w:szCs w:val="28"/>
        </w:rPr>
      </w:pP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rPr>
        <w:tab/>
      </w:r>
      <w:r w:rsidRPr="00C91AEF">
        <w:rPr>
          <w:rFonts w:ascii="Arial" w:hAnsi="Arial" w:cs="Arial"/>
          <w:sz w:val="28"/>
          <w:szCs w:val="28"/>
        </w:rPr>
        <w:tab/>
      </w:r>
      <w:r w:rsidRPr="00C91AEF">
        <w:rPr>
          <w:rFonts w:ascii="Arial" w:hAnsi="Arial" w:cs="Arial"/>
          <w:sz w:val="28"/>
          <w:szCs w:val="28"/>
        </w:rPr>
        <w:tab/>
      </w:r>
    </w:p>
    <w:p w14:paraId="50095D5E" w14:textId="77777777" w:rsidR="002C5B2A" w:rsidRDefault="002C5B2A" w:rsidP="00B300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718"/>
        <w:gridCol w:w="2710"/>
        <w:gridCol w:w="3351"/>
      </w:tblGrid>
      <w:tr w:rsidR="002C5B2A" w:rsidRPr="00012B7F" w14:paraId="0D9C352F" w14:textId="77777777" w:rsidTr="00C91AEF">
        <w:tc>
          <w:tcPr>
            <w:tcW w:w="1237" w:type="dxa"/>
            <w:shd w:val="clear" w:color="auto" w:fill="auto"/>
          </w:tcPr>
          <w:p w14:paraId="124FC4C1" w14:textId="77777777" w:rsidR="002C5B2A" w:rsidRPr="00C91AEF" w:rsidRDefault="002C5B2A" w:rsidP="00B30032">
            <w:pPr>
              <w:rPr>
                <w:rFonts w:ascii="Arial" w:hAnsi="Arial" w:cs="Arial"/>
                <w:b/>
              </w:rPr>
            </w:pPr>
            <w:r w:rsidRPr="00C91AEF">
              <w:rPr>
                <w:rFonts w:ascii="Arial" w:hAnsi="Arial" w:cs="Arial"/>
                <w:b/>
              </w:rPr>
              <w:t>Site of a new skin lesion/ date noticed by a patient</w:t>
            </w:r>
          </w:p>
        </w:tc>
        <w:tc>
          <w:tcPr>
            <w:tcW w:w="1718" w:type="dxa"/>
            <w:shd w:val="clear" w:color="auto" w:fill="auto"/>
          </w:tcPr>
          <w:p w14:paraId="193BDF48" w14:textId="77777777" w:rsidR="002C5B2A" w:rsidRPr="00C91AEF" w:rsidRDefault="002C5B2A" w:rsidP="00B30032">
            <w:pPr>
              <w:rPr>
                <w:rFonts w:ascii="Arial" w:hAnsi="Arial" w:cs="Arial"/>
                <w:b/>
              </w:rPr>
            </w:pPr>
            <w:r w:rsidRPr="00C91AEF">
              <w:rPr>
                <w:rFonts w:ascii="Arial" w:hAnsi="Arial" w:cs="Arial"/>
                <w:b/>
              </w:rPr>
              <w:t>Date of consultation for a new skin lesion</w:t>
            </w:r>
          </w:p>
        </w:tc>
        <w:tc>
          <w:tcPr>
            <w:tcW w:w="2710" w:type="dxa"/>
            <w:shd w:val="clear" w:color="auto" w:fill="auto"/>
          </w:tcPr>
          <w:p w14:paraId="28F1855B" w14:textId="77777777" w:rsidR="002C5B2A" w:rsidRPr="00C91AEF" w:rsidRDefault="002C5B2A" w:rsidP="00B30032">
            <w:pPr>
              <w:rPr>
                <w:rFonts w:ascii="Arial" w:hAnsi="Arial" w:cs="Arial"/>
                <w:b/>
              </w:rPr>
            </w:pPr>
            <w:r w:rsidRPr="00C91AEF">
              <w:rPr>
                <w:rFonts w:ascii="Arial" w:hAnsi="Arial" w:cs="Arial"/>
                <w:b/>
              </w:rPr>
              <w:t>Type of skin procedure and date of the procedure</w:t>
            </w:r>
          </w:p>
        </w:tc>
        <w:tc>
          <w:tcPr>
            <w:tcW w:w="3351" w:type="dxa"/>
            <w:shd w:val="clear" w:color="auto" w:fill="auto"/>
          </w:tcPr>
          <w:p w14:paraId="5495B060" w14:textId="77777777" w:rsidR="002C5B2A" w:rsidRPr="00C91AEF" w:rsidRDefault="002C5B2A" w:rsidP="00B30032">
            <w:pPr>
              <w:rPr>
                <w:rFonts w:ascii="Arial" w:hAnsi="Arial" w:cs="Arial"/>
                <w:b/>
              </w:rPr>
            </w:pPr>
            <w:r w:rsidRPr="00C91AEF">
              <w:rPr>
                <w:rFonts w:ascii="Arial" w:hAnsi="Arial" w:cs="Arial"/>
                <w:b/>
              </w:rPr>
              <w:t>Is patient taking the following agents or procedures?</w:t>
            </w:r>
          </w:p>
        </w:tc>
      </w:tr>
      <w:tr w:rsidR="002C5B2A" w:rsidRPr="00012B7F" w14:paraId="01581AD2" w14:textId="77777777" w:rsidTr="00C91AEF">
        <w:tc>
          <w:tcPr>
            <w:tcW w:w="1237" w:type="dxa"/>
            <w:shd w:val="clear" w:color="auto" w:fill="auto"/>
          </w:tcPr>
          <w:p w14:paraId="3CB10B8A" w14:textId="77777777" w:rsidR="002C5B2A" w:rsidRPr="00C91AEF" w:rsidRDefault="002C5B2A" w:rsidP="00B30032">
            <w:pPr>
              <w:rPr>
                <w:rFonts w:ascii="Arial" w:hAnsi="Arial" w:cs="Arial"/>
              </w:rPr>
            </w:pPr>
            <w:r w:rsidRPr="00C91AEF">
              <w:rPr>
                <w:rFonts w:ascii="Arial" w:hAnsi="Arial" w:cs="Arial"/>
              </w:rPr>
              <w:t>Site:</w:t>
            </w:r>
          </w:p>
          <w:p w14:paraId="6F148133" w14:textId="77777777" w:rsidR="002C5B2A" w:rsidRPr="00C91AEF" w:rsidRDefault="002C5B2A" w:rsidP="00B30032">
            <w:pPr>
              <w:rPr>
                <w:rFonts w:ascii="Arial" w:hAnsi="Arial" w:cs="Arial"/>
              </w:rPr>
            </w:pPr>
          </w:p>
          <w:p w14:paraId="00AD7A17" w14:textId="77777777" w:rsidR="002C5B2A" w:rsidRPr="00C91AEF" w:rsidRDefault="002C5B2A" w:rsidP="00B30032">
            <w:pPr>
              <w:rPr>
                <w:rFonts w:ascii="Arial" w:hAnsi="Arial" w:cs="Arial"/>
              </w:rPr>
            </w:pPr>
          </w:p>
          <w:p w14:paraId="1A3181E0" w14:textId="77777777" w:rsidR="002C5B2A" w:rsidRPr="00C91AEF" w:rsidRDefault="002C5B2A" w:rsidP="00B30032">
            <w:pPr>
              <w:rPr>
                <w:rFonts w:ascii="Arial" w:hAnsi="Arial" w:cs="Arial"/>
              </w:rPr>
            </w:pPr>
          </w:p>
          <w:p w14:paraId="785026B8" w14:textId="77777777" w:rsidR="002C5B2A" w:rsidRPr="00C91AEF" w:rsidRDefault="002C5B2A" w:rsidP="00B30032">
            <w:pPr>
              <w:rPr>
                <w:rFonts w:ascii="Arial" w:hAnsi="Arial" w:cs="Arial"/>
              </w:rPr>
            </w:pPr>
          </w:p>
          <w:p w14:paraId="35EA5CF7" w14:textId="77777777" w:rsidR="002C5B2A" w:rsidRPr="00C91AEF" w:rsidRDefault="002C5B2A" w:rsidP="00B30032">
            <w:pPr>
              <w:rPr>
                <w:rFonts w:ascii="Arial" w:hAnsi="Arial" w:cs="Arial"/>
              </w:rPr>
            </w:pPr>
          </w:p>
          <w:p w14:paraId="7AFD3230" w14:textId="77777777" w:rsidR="002C5B2A" w:rsidRPr="00C91AEF" w:rsidRDefault="002C5B2A" w:rsidP="00B30032">
            <w:pPr>
              <w:rPr>
                <w:rFonts w:ascii="Arial" w:hAnsi="Arial" w:cs="Arial"/>
                <w:b/>
              </w:rPr>
            </w:pPr>
            <w:r w:rsidRPr="00C91AEF">
              <w:rPr>
                <w:rFonts w:ascii="Arial" w:hAnsi="Arial" w:cs="Arial"/>
                <w:b/>
              </w:rPr>
              <w:t>Date:</w:t>
            </w:r>
          </w:p>
          <w:p w14:paraId="5E7B600F" w14:textId="77777777" w:rsidR="002C5B2A" w:rsidRPr="00C91AEF" w:rsidRDefault="002C5B2A" w:rsidP="00B30032">
            <w:pPr>
              <w:rPr>
                <w:rFonts w:ascii="Arial" w:hAnsi="Arial" w:cs="Arial"/>
              </w:rPr>
            </w:pPr>
            <w:r w:rsidRPr="00C91AEF">
              <w:rPr>
                <w:rFonts w:ascii="Arial" w:hAnsi="Arial" w:cs="Arial"/>
              </w:rPr>
              <w:t xml:space="preserve">      /     /         </w:t>
            </w:r>
          </w:p>
          <w:p w14:paraId="3E210CC5" w14:textId="77777777" w:rsidR="002C5B2A" w:rsidRPr="00C91AEF" w:rsidRDefault="002C5B2A" w:rsidP="00B30032">
            <w:pPr>
              <w:rPr>
                <w:rFonts w:ascii="Arial" w:hAnsi="Arial" w:cs="Arial"/>
              </w:rPr>
            </w:pPr>
          </w:p>
        </w:tc>
        <w:tc>
          <w:tcPr>
            <w:tcW w:w="1718" w:type="dxa"/>
            <w:shd w:val="clear" w:color="auto" w:fill="auto"/>
          </w:tcPr>
          <w:p w14:paraId="14F3BBEF" w14:textId="77777777" w:rsidR="002C5B2A" w:rsidRPr="00C91AEF" w:rsidRDefault="002C5B2A" w:rsidP="00B30032">
            <w:pPr>
              <w:rPr>
                <w:rFonts w:ascii="Arial" w:hAnsi="Arial" w:cs="Arial"/>
              </w:rPr>
            </w:pPr>
          </w:p>
        </w:tc>
        <w:tc>
          <w:tcPr>
            <w:tcW w:w="2710" w:type="dxa"/>
            <w:shd w:val="clear" w:color="auto" w:fill="auto"/>
          </w:tcPr>
          <w:p w14:paraId="657D758C" w14:textId="77777777" w:rsidR="002C5B2A" w:rsidRPr="00C91AEF" w:rsidRDefault="002C5B2A" w:rsidP="00B30032">
            <w:pPr>
              <w:rPr>
                <w:rFonts w:ascii="Arial" w:hAnsi="Arial" w:cs="Arial"/>
              </w:rPr>
            </w:pPr>
            <w:r w:rsidRPr="00C91AEF">
              <w:rPr>
                <w:rFonts w:ascii="Arial" w:hAnsi="Arial" w:cs="Arial"/>
                <w:b/>
              </w:rPr>
              <w:t>Surgical excision</w:t>
            </w:r>
            <w:r w:rsidRPr="00C91AEF">
              <w:rPr>
                <w:rFonts w:ascii="Arial" w:hAnsi="Arial" w:cs="Arial"/>
              </w:rPr>
              <w:t xml:space="preserve"> </w:t>
            </w:r>
            <w:r w:rsidRPr="00C91AEF">
              <w:rPr>
                <w:rFonts w:ascii="Arial" w:hAnsi="Arial" w:cs="Arial"/>
                <w:rtl/>
                <w:lang w:bidi="he-IL"/>
              </w:rPr>
              <w:t>ם</w:t>
            </w:r>
            <w:r w:rsidRPr="00C91AEF">
              <w:rPr>
                <w:rFonts w:ascii="Arial" w:hAnsi="Arial" w:cs="Arial"/>
              </w:rPr>
              <w:t xml:space="preserve"> </w:t>
            </w:r>
          </w:p>
          <w:p w14:paraId="19135EC4" w14:textId="77777777" w:rsidR="002C5B2A" w:rsidRPr="00C91AEF" w:rsidRDefault="002C5B2A" w:rsidP="00B30032">
            <w:pPr>
              <w:rPr>
                <w:rFonts w:ascii="Arial" w:hAnsi="Arial" w:cs="Arial"/>
              </w:rPr>
            </w:pPr>
          </w:p>
          <w:p w14:paraId="1727560E" w14:textId="77777777" w:rsidR="002C5B2A" w:rsidRPr="00C91AEF" w:rsidRDefault="002C5B2A" w:rsidP="00B30032">
            <w:pPr>
              <w:rPr>
                <w:rFonts w:ascii="Arial" w:hAnsi="Arial" w:cs="Arial"/>
              </w:rPr>
            </w:pPr>
            <w:r w:rsidRPr="00C91AEF">
              <w:rPr>
                <w:rFonts w:ascii="Arial" w:hAnsi="Arial" w:cs="Arial"/>
                <w:b/>
              </w:rPr>
              <w:t>Cryosurgery</w:t>
            </w:r>
            <w:r w:rsidRPr="00C91AEF">
              <w:rPr>
                <w:rFonts w:ascii="Arial" w:hAnsi="Arial" w:cs="Arial"/>
              </w:rPr>
              <w:t xml:space="preserve"> </w:t>
            </w:r>
            <w:r w:rsidRPr="00C91AEF">
              <w:rPr>
                <w:rFonts w:ascii="Arial" w:hAnsi="Arial" w:cs="Arial"/>
                <w:rtl/>
                <w:lang w:bidi="he-IL"/>
              </w:rPr>
              <w:t>ם</w:t>
            </w:r>
            <w:r w:rsidRPr="00C91AEF">
              <w:rPr>
                <w:rFonts w:ascii="Arial" w:hAnsi="Arial" w:cs="Arial"/>
              </w:rPr>
              <w:t xml:space="preserve"> </w:t>
            </w:r>
          </w:p>
          <w:p w14:paraId="5B1D0A30" w14:textId="77777777" w:rsidR="002C5B2A" w:rsidRPr="00C91AEF" w:rsidRDefault="002C5B2A" w:rsidP="00B30032">
            <w:pPr>
              <w:rPr>
                <w:rFonts w:ascii="Arial" w:hAnsi="Arial" w:cs="Arial"/>
              </w:rPr>
            </w:pPr>
          </w:p>
          <w:p w14:paraId="041CA8A3" w14:textId="77777777" w:rsidR="002C5B2A" w:rsidRPr="00C91AEF" w:rsidRDefault="002C5B2A" w:rsidP="00B30032">
            <w:pPr>
              <w:rPr>
                <w:rFonts w:ascii="Arial" w:hAnsi="Arial" w:cs="Arial"/>
              </w:rPr>
            </w:pPr>
            <w:r w:rsidRPr="00C91AEF">
              <w:rPr>
                <w:rFonts w:ascii="Arial" w:hAnsi="Arial" w:cs="Arial"/>
                <w:b/>
              </w:rPr>
              <w:t>Electrodesiccation and curettage</w:t>
            </w:r>
            <w:r w:rsidRPr="00C91AEF">
              <w:rPr>
                <w:rFonts w:ascii="Arial" w:hAnsi="Arial" w:cs="Arial"/>
              </w:rPr>
              <w:t xml:space="preserve"> </w:t>
            </w:r>
            <w:r w:rsidRPr="00C91AEF">
              <w:rPr>
                <w:rFonts w:ascii="Arial" w:hAnsi="Arial" w:cs="Arial"/>
                <w:rtl/>
                <w:lang w:bidi="he-IL"/>
              </w:rPr>
              <w:t>ם</w:t>
            </w:r>
            <w:r w:rsidRPr="00C91AEF">
              <w:rPr>
                <w:rFonts w:ascii="Arial" w:hAnsi="Arial" w:cs="Arial"/>
              </w:rPr>
              <w:t xml:space="preserve"> </w:t>
            </w:r>
          </w:p>
          <w:p w14:paraId="5A7E167B" w14:textId="77777777" w:rsidR="002C5B2A" w:rsidRPr="00C91AEF" w:rsidRDefault="002C5B2A" w:rsidP="00B30032">
            <w:pPr>
              <w:rPr>
                <w:rFonts w:ascii="Arial" w:hAnsi="Arial" w:cs="Arial"/>
              </w:rPr>
            </w:pPr>
          </w:p>
          <w:p w14:paraId="32315F66" w14:textId="77777777" w:rsidR="002C5B2A" w:rsidRPr="00C91AEF" w:rsidRDefault="002C5B2A" w:rsidP="00B30032">
            <w:pPr>
              <w:rPr>
                <w:rFonts w:ascii="Arial" w:hAnsi="Arial" w:cs="Arial"/>
                <w:b/>
              </w:rPr>
            </w:pPr>
            <w:r w:rsidRPr="00C91AEF">
              <w:rPr>
                <w:rFonts w:ascii="Arial" w:hAnsi="Arial" w:cs="Arial"/>
                <w:b/>
              </w:rPr>
              <w:t>Date:</w:t>
            </w:r>
          </w:p>
          <w:p w14:paraId="2B25A96B" w14:textId="77777777" w:rsidR="002C5B2A" w:rsidRPr="00C91AEF" w:rsidRDefault="002C5B2A" w:rsidP="00B30032">
            <w:pPr>
              <w:rPr>
                <w:rFonts w:ascii="Arial" w:hAnsi="Arial" w:cs="Arial"/>
              </w:rPr>
            </w:pPr>
            <w:r w:rsidRPr="00C91AEF">
              <w:rPr>
                <w:rFonts w:ascii="Arial" w:hAnsi="Arial" w:cs="Arial"/>
              </w:rPr>
              <w:t xml:space="preserve">      /     /         </w:t>
            </w:r>
          </w:p>
        </w:tc>
        <w:tc>
          <w:tcPr>
            <w:tcW w:w="3351" w:type="dxa"/>
            <w:shd w:val="clear" w:color="auto" w:fill="auto"/>
          </w:tcPr>
          <w:p w14:paraId="5EE12DC9" w14:textId="77777777" w:rsidR="002C5B2A" w:rsidRPr="00C91AEF" w:rsidRDefault="002C5B2A" w:rsidP="00B30032">
            <w:pPr>
              <w:rPr>
                <w:rFonts w:ascii="Arial" w:hAnsi="Arial" w:cs="Arial"/>
                <w:rtl/>
                <w:lang w:bidi="he-IL"/>
              </w:rPr>
            </w:pPr>
            <w:r w:rsidRPr="00C91AEF">
              <w:rPr>
                <w:rFonts w:ascii="Arial" w:hAnsi="Arial" w:cs="Arial"/>
                <w:b/>
              </w:rPr>
              <w:t>Acitretin Yes</w:t>
            </w:r>
            <w:r w:rsidRPr="00C91AEF">
              <w:rPr>
                <w:rFonts w:ascii="Arial" w:hAnsi="Arial" w:cs="Arial"/>
              </w:rPr>
              <w:t xml:space="preserve">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p>
          <w:p w14:paraId="7FA64F88" w14:textId="77777777" w:rsidR="002C5B2A" w:rsidRPr="00C91AEF" w:rsidRDefault="002C5B2A" w:rsidP="00B30032">
            <w:pPr>
              <w:rPr>
                <w:rFonts w:ascii="Arial" w:hAnsi="Arial" w:cs="Arial"/>
                <w:b/>
              </w:rPr>
            </w:pPr>
            <w:proofErr w:type="spellStart"/>
            <w:r w:rsidRPr="00C91AEF">
              <w:rPr>
                <w:rFonts w:ascii="Arial" w:hAnsi="Arial" w:cs="Arial"/>
                <w:b/>
              </w:rPr>
              <w:t>Nicotamide</w:t>
            </w:r>
            <w:proofErr w:type="spellEnd"/>
            <w:r w:rsidRPr="00C91AEF">
              <w:rPr>
                <w:rFonts w:ascii="Arial" w:hAnsi="Arial" w:cs="Arial"/>
                <w:b/>
              </w:rPr>
              <w:t xml:space="preserve"> </w:t>
            </w:r>
            <w:r w:rsidRPr="00C91AEF">
              <w:rPr>
                <w:rFonts w:ascii="Arial" w:hAnsi="Arial" w:cs="Arial"/>
              </w:rPr>
              <w:t xml:space="preserve">Yes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r w:rsidRPr="00C91AEF">
              <w:rPr>
                <w:rFonts w:ascii="Arial" w:hAnsi="Arial" w:cs="Arial"/>
              </w:rPr>
              <w:t xml:space="preserve"> </w:t>
            </w:r>
            <w:r w:rsidRPr="00C91AEF">
              <w:rPr>
                <w:rFonts w:ascii="Arial" w:hAnsi="Arial" w:cs="Arial"/>
                <w:b/>
              </w:rPr>
              <w:t xml:space="preserve"> </w:t>
            </w:r>
          </w:p>
          <w:p w14:paraId="2A461A9B" w14:textId="77777777" w:rsidR="002C5B2A" w:rsidRPr="00C91AEF" w:rsidRDefault="002C5B2A" w:rsidP="00B30032">
            <w:pPr>
              <w:rPr>
                <w:rFonts w:ascii="Arial" w:hAnsi="Arial" w:cs="Arial"/>
                <w:b/>
              </w:rPr>
            </w:pPr>
            <w:r w:rsidRPr="00C91AEF">
              <w:rPr>
                <w:rFonts w:ascii="Arial" w:hAnsi="Arial" w:cs="Arial"/>
                <w:b/>
              </w:rPr>
              <w:t xml:space="preserve">Sirolimus/Everolimus </w:t>
            </w:r>
            <w:r w:rsidRPr="00C91AEF">
              <w:rPr>
                <w:rFonts w:ascii="Arial" w:hAnsi="Arial" w:cs="Arial"/>
              </w:rPr>
              <w:t xml:space="preserve">Yes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r w:rsidRPr="00C91AEF">
              <w:rPr>
                <w:rFonts w:ascii="Arial" w:hAnsi="Arial" w:cs="Arial"/>
              </w:rPr>
              <w:t xml:space="preserve"> </w:t>
            </w:r>
          </w:p>
          <w:p w14:paraId="5E776C12" w14:textId="77777777" w:rsidR="002C5B2A" w:rsidRPr="00C91AEF" w:rsidRDefault="002C5B2A" w:rsidP="00B30032">
            <w:pPr>
              <w:rPr>
                <w:rFonts w:ascii="Arial" w:hAnsi="Arial" w:cs="Arial"/>
                <w:sz w:val="6"/>
                <w:szCs w:val="6"/>
              </w:rPr>
            </w:pPr>
          </w:p>
          <w:p w14:paraId="2679DE7C" w14:textId="77777777" w:rsidR="002C5B2A" w:rsidRPr="00C91AEF" w:rsidRDefault="002C5B2A" w:rsidP="00B30032">
            <w:pPr>
              <w:rPr>
                <w:rFonts w:ascii="Arial" w:hAnsi="Arial" w:cs="Arial"/>
              </w:rPr>
            </w:pPr>
            <w:r w:rsidRPr="00C91AEF">
              <w:rPr>
                <w:rFonts w:ascii="Arial" w:hAnsi="Arial" w:cs="Arial"/>
                <w:b/>
              </w:rPr>
              <w:t xml:space="preserve">Capecitabine </w:t>
            </w:r>
            <w:r w:rsidRPr="00C91AEF">
              <w:rPr>
                <w:rFonts w:ascii="Arial" w:hAnsi="Arial" w:cs="Arial"/>
              </w:rPr>
              <w:t xml:space="preserve">Yes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r w:rsidRPr="00C91AEF">
              <w:rPr>
                <w:rFonts w:ascii="Arial" w:hAnsi="Arial" w:cs="Arial"/>
              </w:rPr>
              <w:t xml:space="preserve"> </w:t>
            </w:r>
          </w:p>
          <w:p w14:paraId="2C58FCC3" w14:textId="77777777" w:rsidR="002C5B2A" w:rsidRPr="00C91AEF" w:rsidRDefault="002C5B2A" w:rsidP="00B30032">
            <w:pPr>
              <w:rPr>
                <w:rFonts w:ascii="Arial" w:hAnsi="Arial" w:cs="Arial"/>
                <w:b/>
              </w:rPr>
            </w:pPr>
            <w:r w:rsidRPr="00C91AEF">
              <w:rPr>
                <w:rFonts w:ascii="Arial" w:hAnsi="Arial" w:cs="Arial"/>
                <w:b/>
              </w:rPr>
              <w:t xml:space="preserve">Phototherapy </w:t>
            </w:r>
            <w:r w:rsidRPr="00C91AEF">
              <w:rPr>
                <w:rFonts w:ascii="Arial" w:hAnsi="Arial" w:cs="Arial"/>
              </w:rPr>
              <w:t xml:space="preserve">Yes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r w:rsidRPr="00C91AEF">
              <w:rPr>
                <w:rFonts w:ascii="Arial" w:hAnsi="Arial" w:cs="Arial"/>
                <w:b/>
                <w:rtl/>
              </w:rPr>
              <w:t xml:space="preserve">  </w:t>
            </w:r>
            <w:r w:rsidRPr="00C91AEF">
              <w:rPr>
                <w:rFonts w:ascii="Arial" w:hAnsi="Arial" w:cs="Arial"/>
                <w:b/>
              </w:rPr>
              <w:t xml:space="preserve"> </w:t>
            </w:r>
          </w:p>
          <w:p w14:paraId="6CE583C7" w14:textId="77777777" w:rsidR="002C5B2A" w:rsidRPr="00C91AEF" w:rsidRDefault="002C5B2A" w:rsidP="00B30032">
            <w:pPr>
              <w:rPr>
                <w:rFonts w:ascii="Arial" w:hAnsi="Arial" w:cs="Arial"/>
                <w:rtl/>
                <w:lang w:bidi="he-IL"/>
              </w:rPr>
            </w:pPr>
            <w:r w:rsidRPr="00C91AEF">
              <w:rPr>
                <w:rFonts w:ascii="Arial" w:hAnsi="Arial" w:cs="Arial"/>
                <w:b/>
              </w:rPr>
              <w:t xml:space="preserve">Radiation </w:t>
            </w:r>
            <w:r w:rsidRPr="00C91AEF">
              <w:rPr>
                <w:rFonts w:ascii="Arial" w:hAnsi="Arial" w:cs="Arial"/>
              </w:rPr>
              <w:t xml:space="preserve">Yes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p>
          <w:p w14:paraId="3BFD5950" w14:textId="77777777" w:rsidR="002C5B2A" w:rsidRPr="00C91AEF" w:rsidRDefault="002C5B2A" w:rsidP="00B30032">
            <w:pPr>
              <w:rPr>
                <w:rFonts w:ascii="Arial" w:hAnsi="Arial" w:cs="Arial"/>
                <w:b/>
              </w:rPr>
            </w:pPr>
            <w:r w:rsidRPr="00C91AEF">
              <w:rPr>
                <w:rFonts w:ascii="Arial" w:hAnsi="Arial" w:cs="Arial"/>
                <w:b/>
              </w:rPr>
              <w:t>Other Yes</w:t>
            </w:r>
            <w:r w:rsidRPr="00C91AEF">
              <w:rPr>
                <w:rFonts w:ascii="Arial" w:hAnsi="Arial" w:cs="Arial"/>
              </w:rPr>
              <w:t xml:space="preserve"> </w:t>
            </w:r>
            <w:r w:rsidRPr="00C91AEF">
              <w:rPr>
                <w:rFonts w:ascii="Arial" w:hAnsi="Arial" w:cs="Arial"/>
                <w:rtl/>
                <w:lang w:bidi="he-IL"/>
              </w:rPr>
              <w:t>ם</w:t>
            </w:r>
            <w:r w:rsidRPr="00C91AEF">
              <w:rPr>
                <w:rFonts w:ascii="Arial" w:hAnsi="Arial" w:cs="Arial"/>
              </w:rPr>
              <w:t xml:space="preserve">   No </w:t>
            </w:r>
            <w:r w:rsidRPr="00C91AEF">
              <w:rPr>
                <w:rFonts w:ascii="Arial" w:hAnsi="Arial" w:cs="Arial"/>
                <w:rtl/>
                <w:lang w:bidi="he-IL"/>
              </w:rPr>
              <w:t>ם</w:t>
            </w:r>
            <w:r w:rsidRPr="00C91AEF">
              <w:rPr>
                <w:rFonts w:ascii="Arial" w:hAnsi="Arial" w:cs="Arial"/>
              </w:rPr>
              <w:t xml:space="preserve"> </w:t>
            </w:r>
            <w:r w:rsidRPr="00C91AEF">
              <w:rPr>
                <w:rFonts w:ascii="Arial" w:hAnsi="Arial" w:cs="Arial"/>
                <w:b/>
              </w:rPr>
              <w:t xml:space="preserve"> </w:t>
            </w:r>
          </w:p>
        </w:tc>
      </w:tr>
      <w:tr w:rsidR="002C5B2A" w:rsidRPr="00012B7F" w14:paraId="65D3834E" w14:textId="77777777" w:rsidTr="00C91AEF">
        <w:trPr>
          <w:trHeight w:val="584"/>
        </w:trPr>
        <w:tc>
          <w:tcPr>
            <w:tcW w:w="9016" w:type="dxa"/>
            <w:gridSpan w:val="4"/>
            <w:shd w:val="clear" w:color="auto" w:fill="auto"/>
          </w:tcPr>
          <w:p w14:paraId="2C09AC14" w14:textId="77777777" w:rsidR="002C5B2A" w:rsidRPr="00C91AEF" w:rsidRDefault="002C5B2A" w:rsidP="00B30032">
            <w:pPr>
              <w:rPr>
                <w:rFonts w:ascii="Arial" w:hAnsi="Arial" w:cs="Arial"/>
                <w:b/>
                <w:color w:val="FF0000"/>
              </w:rPr>
            </w:pPr>
            <w:r w:rsidRPr="00C91AEF">
              <w:rPr>
                <w:rFonts w:ascii="Arial" w:hAnsi="Arial" w:cs="Arial"/>
                <w:b/>
                <w:color w:val="FF0000"/>
              </w:rPr>
              <w:t>(Nephrologist only)</w:t>
            </w:r>
          </w:p>
          <w:p w14:paraId="0A1B412E" w14:textId="77777777" w:rsidR="002C5B2A" w:rsidRPr="00C91AEF" w:rsidRDefault="002C5B2A" w:rsidP="00B30032">
            <w:pPr>
              <w:rPr>
                <w:rFonts w:ascii="Arial" w:hAnsi="Arial" w:cs="Arial"/>
                <w:color w:val="FF0000"/>
              </w:rPr>
            </w:pPr>
            <w:r w:rsidRPr="00C91AEF">
              <w:rPr>
                <w:rFonts w:ascii="Arial" w:hAnsi="Arial" w:cs="Arial"/>
                <w:color w:val="FF0000"/>
              </w:rPr>
              <w:t xml:space="preserve">Immunological risk for rejection: Low ם   Intermediate </w:t>
            </w:r>
            <w:r w:rsidRPr="00C91AEF">
              <w:rPr>
                <w:rFonts w:ascii="Arial" w:hAnsi="Arial" w:cs="Arial"/>
                <w:color w:val="FF0000"/>
                <w:rtl/>
                <w:lang w:bidi="he-IL"/>
              </w:rPr>
              <w:t>ם</w:t>
            </w:r>
            <w:r w:rsidRPr="00C91AEF">
              <w:rPr>
                <w:rFonts w:ascii="Arial" w:hAnsi="Arial" w:cs="Arial"/>
                <w:color w:val="FF0000"/>
              </w:rPr>
              <w:t xml:space="preserve"> High </w:t>
            </w:r>
            <w:r w:rsidRPr="00C91AEF">
              <w:rPr>
                <w:rFonts w:ascii="Arial" w:hAnsi="Arial" w:cs="Arial"/>
                <w:color w:val="FF0000"/>
                <w:rtl/>
                <w:lang w:bidi="he-IL"/>
              </w:rPr>
              <w:t>ם</w:t>
            </w:r>
            <w:r w:rsidRPr="00C91AEF">
              <w:rPr>
                <w:rFonts w:ascii="Arial" w:hAnsi="Arial" w:cs="Arial"/>
                <w:color w:val="FF0000"/>
              </w:rPr>
              <w:t xml:space="preserve">  </w:t>
            </w:r>
          </w:p>
          <w:p w14:paraId="52A02C62" w14:textId="77777777" w:rsidR="002C5B2A" w:rsidRPr="00C91AEF" w:rsidRDefault="002C5B2A" w:rsidP="00B30032">
            <w:pPr>
              <w:rPr>
                <w:rFonts w:ascii="Arial" w:hAnsi="Arial" w:cs="Arial"/>
                <w:b/>
              </w:rPr>
            </w:pPr>
            <w:r w:rsidRPr="00C91AEF">
              <w:rPr>
                <w:rFonts w:ascii="Arial" w:hAnsi="Arial" w:cs="Arial"/>
                <w:color w:val="FF0000"/>
              </w:rPr>
              <w:t>Immunosuppressant level (Please specify the target):</w:t>
            </w:r>
          </w:p>
        </w:tc>
      </w:tr>
      <w:tr w:rsidR="002C5B2A" w:rsidRPr="00012B7F" w14:paraId="5B9FC185" w14:textId="77777777" w:rsidTr="00C91AEF">
        <w:tc>
          <w:tcPr>
            <w:tcW w:w="9016" w:type="dxa"/>
            <w:gridSpan w:val="4"/>
            <w:shd w:val="clear" w:color="auto" w:fill="auto"/>
          </w:tcPr>
          <w:p w14:paraId="7E612571" w14:textId="77777777" w:rsidR="002C5B2A" w:rsidRPr="00C91AEF" w:rsidRDefault="002C5B2A" w:rsidP="00B30032">
            <w:pPr>
              <w:rPr>
                <w:rFonts w:ascii="Arial" w:hAnsi="Arial" w:cs="Arial"/>
                <w:b/>
              </w:rPr>
            </w:pPr>
            <w:r w:rsidRPr="00C91AEF">
              <w:rPr>
                <w:rFonts w:ascii="Arial" w:hAnsi="Arial" w:cs="Arial"/>
                <w:b/>
              </w:rPr>
              <w:t xml:space="preserve">Remark: </w:t>
            </w:r>
          </w:p>
          <w:p w14:paraId="6FE665A5" w14:textId="77777777" w:rsidR="002C5B2A" w:rsidRPr="00C91AEF" w:rsidRDefault="002C5B2A" w:rsidP="00B30032">
            <w:pPr>
              <w:rPr>
                <w:rFonts w:ascii="Arial" w:hAnsi="Arial" w:cs="Arial"/>
                <w:b/>
              </w:rPr>
            </w:pPr>
          </w:p>
          <w:p w14:paraId="74D6660C" w14:textId="77777777" w:rsidR="002C5B2A" w:rsidRPr="00C91AEF" w:rsidRDefault="002C5B2A" w:rsidP="00B30032">
            <w:pPr>
              <w:rPr>
                <w:rFonts w:ascii="Arial" w:hAnsi="Arial" w:cs="Arial"/>
                <w:b/>
              </w:rPr>
            </w:pPr>
          </w:p>
          <w:p w14:paraId="6015C4FB" w14:textId="77777777" w:rsidR="002C5B2A" w:rsidRPr="00C91AEF" w:rsidRDefault="002C5B2A" w:rsidP="00B30032">
            <w:pPr>
              <w:rPr>
                <w:rFonts w:ascii="Arial" w:hAnsi="Arial" w:cs="Arial"/>
                <w:b/>
              </w:rPr>
            </w:pPr>
          </w:p>
          <w:p w14:paraId="3E32BD4E" w14:textId="77777777" w:rsidR="002C5B2A" w:rsidRPr="00C91AEF" w:rsidRDefault="002C5B2A" w:rsidP="00B30032">
            <w:pPr>
              <w:rPr>
                <w:rFonts w:ascii="Arial" w:hAnsi="Arial" w:cs="Arial"/>
                <w:b/>
              </w:rPr>
            </w:pPr>
          </w:p>
          <w:p w14:paraId="3B95374C" w14:textId="77777777" w:rsidR="002C5B2A" w:rsidRPr="00C91AEF" w:rsidRDefault="002C5B2A" w:rsidP="00B30032">
            <w:pPr>
              <w:rPr>
                <w:rFonts w:ascii="Arial" w:hAnsi="Arial" w:cs="Arial"/>
                <w:b/>
              </w:rPr>
            </w:pPr>
          </w:p>
          <w:p w14:paraId="66772FE8" w14:textId="77777777" w:rsidR="002C5B2A" w:rsidRPr="00C91AEF" w:rsidRDefault="002C5B2A" w:rsidP="00B30032">
            <w:pPr>
              <w:rPr>
                <w:rFonts w:ascii="Arial" w:hAnsi="Arial" w:cs="Arial"/>
                <w:b/>
              </w:rPr>
            </w:pPr>
          </w:p>
          <w:p w14:paraId="0575B432" w14:textId="77777777" w:rsidR="002C5B2A" w:rsidRPr="00C91AEF" w:rsidRDefault="002C5B2A" w:rsidP="00B30032">
            <w:pPr>
              <w:rPr>
                <w:rFonts w:ascii="Arial" w:hAnsi="Arial" w:cs="Arial"/>
                <w:b/>
              </w:rPr>
            </w:pPr>
            <w:r w:rsidRPr="00C91AEF">
              <w:rPr>
                <w:rFonts w:ascii="Arial" w:hAnsi="Arial" w:cs="Arial"/>
                <w:b/>
              </w:rPr>
              <w:t>Date:</w:t>
            </w:r>
          </w:p>
          <w:p w14:paraId="0F8E9EA2" w14:textId="77777777" w:rsidR="002C5B2A" w:rsidRPr="00C91AEF" w:rsidRDefault="002C5B2A" w:rsidP="00B30032">
            <w:pPr>
              <w:rPr>
                <w:rFonts w:ascii="Arial" w:hAnsi="Arial" w:cs="Arial"/>
                <w:b/>
              </w:rPr>
            </w:pPr>
            <w:r w:rsidRPr="00C91AEF">
              <w:rPr>
                <w:rFonts w:ascii="Arial" w:hAnsi="Arial" w:cs="Arial"/>
                <w:b/>
              </w:rPr>
              <w:t>Name:</w:t>
            </w:r>
          </w:p>
          <w:p w14:paraId="6D6876BA" w14:textId="77777777" w:rsidR="002C5B2A" w:rsidRPr="00C91AEF" w:rsidRDefault="002C5B2A" w:rsidP="00B30032">
            <w:pPr>
              <w:rPr>
                <w:rFonts w:ascii="Arial" w:hAnsi="Arial" w:cs="Arial"/>
                <w:b/>
              </w:rPr>
            </w:pPr>
            <w:r w:rsidRPr="00C91AEF">
              <w:rPr>
                <w:rFonts w:ascii="Arial" w:hAnsi="Arial" w:cs="Arial"/>
                <w:b/>
              </w:rPr>
              <w:t>Position:</w:t>
            </w:r>
          </w:p>
        </w:tc>
      </w:tr>
    </w:tbl>
    <w:p w14:paraId="26717F75" w14:textId="6B3370BC" w:rsidR="00724C05" w:rsidRDefault="00724C05" w:rsidP="00B30032">
      <w:pPr>
        <w:jc w:val="both"/>
        <w:rPr>
          <w:rFonts w:asciiTheme="minorHAnsi" w:hAnsiTheme="minorHAnsi" w:cstheme="minorHAnsi"/>
          <w:b/>
          <w:bCs/>
          <w:color w:val="000000" w:themeColor="text1"/>
        </w:rPr>
      </w:pPr>
    </w:p>
    <w:p w14:paraId="2F78D635" w14:textId="49BE771C" w:rsidR="00724C05" w:rsidRDefault="00724C05" w:rsidP="00B30032">
      <w:pPr>
        <w:jc w:val="both"/>
        <w:rPr>
          <w:rFonts w:asciiTheme="minorHAnsi" w:hAnsiTheme="minorHAnsi" w:cstheme="minorHAnsi"/>
          <w:b/>
          <w:bCs/>
          <w:color w:val="000000" w:themeColor="text1"/>
        </w:rPr>
      </w:pPr>
    </w:p>
    <w:p w14:paraId="2AEC4E6E" w14:textId="4689A2F5" w:rsidR="00724C05" w:rsidRDefault="00724C05" w:rsidP="00B30032">
      <w:pPr>
        <w:jc w:val="both"/>
        <w:rPr>
          <w:rFonts w:asciiTheme="minorHAnsi" w:hAnsiTheme="minorHAnsi" w:cstheme="minorHAnsi"/>
          <w:b/>
          <w:bCs/>
          <w:color w:val="000000" w:themeColor="text1"/>
        </w:rPr>
      </w:pPr>
    </w:p>
    <w:p w14:paraId="293D7868" w14:textId="3640FABC" w:rsidR="00724C05" w:rsidRDefault="00724C05" w:rsidP="00B30032">
      <w:pPr>
        <w:jc w:val="both"/>
        <w:rPr>
          <w:rFonts w:asciiTheme="minorHAnsi" w:hAnsiTheme="minorHAnsi" w:cstheme="minorHAnsi"/>
          <w:b/>
          <w:bCs/>
          <w:color w:val="000000" w:themeColor="text1"/>
        </w:rPr>
      </w:pPr>
    </w:p>
    <w:p w14:paraId="75DFC6AD" w14:textId="48C4B02A" w:rsidR="00724C05" w:rsidRDefault="00724C05" w:rsidP="00B30032">
      <w:pPr>
        <w:jc w:val="both"/>
        <w:rPr>
          <w:rFonts w:asciiTheme="minorHAnsi" w:hAnsiTheme="minorHAnsi" w:cstheme="minorHAnsi"/>
          <w:b/>
          <w:bCs/>
          <w:color w:val="000000" w:themeColor="text1"/>
        </w:rPr>
      </w:pPr>
    </w:p>
    <w:p w14:paraId="7F47B73B" w14:textId="77777777" w:rsidR="00E25BD1" w:rsidRDefault="00E25BD1" w:rsidP="00B30032">
      <w:pPr>
        <w:spacing w:line="276" w:lineRule="auto"/>
        <w:jc w:val="both"/>
        <w:rPr>
          <w:rFonts w:asciiTheme="minorHAnsi" w:hAnsiTheme="minorHAnsi" w:cstheme="minorHAnsi"/>
          <w:color w:val="000000" w:themeColor="text1"/>
        </w:rPr>
      </w:pPr>
    </w:p>
    <w:p w14:paraId="3400672C" w14:textId="77777777" w:rsidR="008C53F0" w:rsidRPr="00423B1F" w:rsidRDefault="008C53F0" w:rsidP="00B30032">
      <w:pPr>
        <w:pStyle w:val="ListParagraph"/>
        <w:spacing w:after="0" w:line="240" w:lineRule="auto"/>
        <w:rPr>
          <w:rFonts w:ascii="Arial" w:hAnsi="Arial" w:cs="Arial"/>
          <w:noProof/>
          <w:lang w:val="en-US"/>
        </w:rPr>
      </w:pPr>
    </w:p>
    <w:p w14:paraId="2AA189E2" w14:textId="45B87BB8" w:rsidR="008C53F0" w:rsidRDefault="008C53F0" w:rsidP="00B30032">
      <w:pPr>
        <w:spacing w:line="276" w:lineRule="auto"/>
        <w:jc w:val="both"/>
        <w:rPr>
          <w:rFonts w:asciiTheme="minorHAnsi" w:hAnsiTheme="minorHAnsi" w:cstheme="minorHAnsi"/>
          <w:color w:val="000000" w:themeColor="text1"/>
        </w:rPr>
      </w:pPr>
    </w:p>
    <w:p w14:paraId="516F1D68" w14:textId="77777777" w:rsidR="0049637F" w:rsidRPr="001F4B64" w:rsidRDefault="0049637F" w:rsidP="00B30032">
      <w:pPr>
        <w:spacing w:line="276" w:lineRule="auto"/>
        <w:jc w:val="both"/>
        <w:rPr>
          <w:rFonts w:asciiTheme="minorHAnsi" w:hAnsiTheme="minorHAnsi" w:cstheme="minorHAnsi"/>
          <w:color w:val="000000" w:themeColor="text1"/>
        </w:rPr>
      </w:pPr>
    </w:p>
    <w:sectPr w:rsidR="0049637F" w:rsidRPr="001F4B64">
      <w:head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5919B" w14:textId="77777777" w:rsidR="000A1D00" w:rsidRDefault="000A1D00" w:rsidP="005D7711">
      <w:r>
        <w:separator/>
      </w:r>
    </w:p>
  </w:endnote>
  <w:endnote w:type="continuationSeparator" w:id="0">
    <w:p w14:paraId="6916A7C6" w14:textId="77777777" w:rsidR="000A1D00" w:rsidRDefault="000A1D00" w:rsidP="005D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C5B518" w14:textId="77777777" w:rsidR="000A1D00" w:rsidRDefault="000A1D00" w:rsidP="005D7711">
      <w:r>
        <w:separator/>
      </w:r>
    </w:p>
  </w:footnote>
  <w:footnote w:type="continuationSeparator" w:id="0">
    <w:p w14:paraId="1772D231" w14:textId="77777777" w:rsidR="000A1D00" w:rsidRDefault="000A1D00" w:rsidP="005D7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7599257"/>
      <w:docPartObj>
        <w:docPartGallery w:val="Page Numbers (Top of Page)"/>
        <w:docPartUnique/>
      </w:docPartObj>
    </w:sdtPr>
    <w:sdtEndPr>
      <w:rPr>
        <w:noProof/>
      </w:rPr>
    </w:sdtEndPr>
    <w:sdtContent>
      <w:p w14:paraId="68938B57" w14:textId="0F79BE5B" w:rsidR="000A1D00" w:rsidRDefault="000A1D00">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14:paraId="48EC6E67" w14:textId="77777777" w:rsidR="000A1D00" w:rsidRDefault="000A1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2023FC"/>
    <w:multiLevelType w:val="hybridMultilevel"/>
    <w:tmpl w:val="1376F6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24E80"/>
    <w:multiLevelType w:val="hybridMultilevel"/>
    <w:tmpl w:val="935CB23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 w15:restartNumberingAfterBreak="0">
    <w:nsid w:val="103741D5"/>
    <w:multiLevelType w:val="hybridMultilevel"/>
    <w:tmpl w:val="DFFEC7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14EBC"/>
    <w:multiLevelType w:val="multilevel"/>
    <w:tmpl w:val="AE60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702A9"/>
    <w:multiLevelType w:val="hybridMultilevel"/>
    <w:tmpl w:val="54B06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1F04D3"/>
    <w:multiLevelType w:val="hybridMultilevel"/>
    <w:tmpl w:val="7BEEC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2B5292"/>
    <w:multiLevelType w:val="hybridMultilevel"/>
    <w:tmpl w:val="E4367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BC39D1"/>
    <w:multiLevelType w:val="hybridMultilevel"/>
    <w:tmpl w:val="86444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DD561C"/>
    <w:multiLevelType w:val="hybridMultilevel"/>
    <w:tmpl w:val="2048C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6313C3"/>
    <w:multiLevelType w:val="hybridMultilevel"/>
    <w:tmpl w:val="7B248F0E"/>
    <w:lvl w:ilvl="0" w:tplc="1DEC608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3F0147BA"/>
    <w:multiLevelType w:val="hybridMultilevel"/>
    <w:tmpl w:val="EC646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1D3DC7"/>
    <w:multiLevelType w:val="hybridMultilevel"/>
    <w:tmpl w:val="5A26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DE7789"/>
    <w:multiLevelType w:val="hybridMultilevel"/>
    <w:tmpl w:val="9B0A3CA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3" w15:restartNumberingAfterBreak="0">
    <w:nsid w:val="70677F0E"/>
    <w:multiLevelType w:val="multilevel"/>
    <w:tmpl w:val="1294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8A1794"/>
    <w:multiLevelType w:val="hybridMultilevel"/>
    <w:tmpl w:val="13BA1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F9651F"/>
    <w:multiLevelType w:val="hybridMultilevel"/>
    <w:tmpl w:val="A3E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F57840"/>
    <w:multiLevelType w:val="hybridMultilevel"/>
    <w:tmpl w:val="16868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0"/>
  </w:num>
  <w:num w:numId="4">
    <w:abstractNumId w:val="6"/>
  </w:num>
  <w:num w:numId="5">
    <w:abstractNumId w:val="5"/>
  </w:num>
  <w:num w:numId="6">
    <w:abstractNumId w:val="8"/>
  </w:num>
  <w:num w:numId="7">
    <w:abstractNumId w:val="9"/>
  </w:num>
  <w:num w:numId="8">
    <w:abstractNumId w:val="1"/>
  </w:num>
  <w:num w:numId="9">
    <w:abstractNumId w:val="16"/>
  </w:num>
  <w:num w:numId="10">
    <w:abstractNumId w:val="12"/>
  </w:num>
  <w:num w:numId="11">
    <w:abstractNumId w:val="0"/>
  </w:num>
  <w:num w:numId="12">
    <w:abstractNumId w:val="7"/>
  </w:num>
  <w:num w:numId="13">
    <w:abstractNumId w:val="2"/>
  </w:num>
  <w:num w:numId="14">
    <w:abstractNumId w:val="14"/>
  </w:num>
  <w:num w:numId="15">
    <w:abstractNumId w:val="11"/>
  </w:num>
  <w:num w:numId="16">
    <w:abstractNumId w:val="4"/>
  </w:num>
  <w:num w:numId="1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fred Lam">
    <w15:presenceInfo w15:providerId="AD" w15:userId="S::Alfred.Lam@health.qld.gov.au::47aeb296-6510-4f73-a19d-300f6a8e9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D6EA0D9-9A50-479C-AABF-7FFB2A4BE752}"/>
    <w:docVar w:name="dgnword-eventsink" w:val="424281440"/>
  </w:docVars>
  <w:rsids>
    <w:rsidRoot w:val="00F72D64"/>
    <w:rsid w:val="00005BE1"/>
    <w:rsid w:val="000061F9"/>
    <w:rsid w:val="000106D5"/>
    <w:rsid w:val="000112CD"/>
    <w:rsid w:val="000114B4"/>
    <w:rsid w:val="000227D3"/>
    <w:rsid w:val="00024740"/>
    <w:rsid w:val="000337FE"/>
    <w:rsid w:val="000352C0"/>
    <w:rsid w:val="00042334"/>
    <w:rsid w:val="0004278F"/>
    <w:rsid w:val="00044C13"/>
    <w:rsid w:val="0004703F"/>
    <w:rsid w:val="00047588"/>
    <w:rsid w:val="00052EF0"/>
    <w:rsid w:val="00054239"/>
    <w:rsid w:val="000549D5"/>
    <w:rsid w:val="00056B86"/>
    <w:rsid w:val="00057470"/>
    <w:rsid w:val="00057F5A"/>
    <w:rsid w:val="00062098"/>
    <w:rsid w:val="000709AE"/>
    <w:rsid w:val="00071052"/>
    <w:rsid w:val="00076453"/>
    <w:rsid w:val="00081B62"/>
    <w:rsid w:val="0008300E"/>
    <w:rsid w:val="0008486F"/>
    <w:rsid w:val="00093052"/>
    <w:rsid w:val="0009477D"/>
    <w:rsid w:val="000948F5"/>
    <w:rsid w:val="00094EE1"/>
    <w:rsid w:val="000958EA"/>
    <w:rsid w:val="00096C23"/>
    <w:rsid w:val="00097D68"/>
    <w:rsid w:val="000A1D00"/>
    <w:rsid w:val="000A25CC"/>
    <w:rsid w:val="000B1ED6"/>
    <w:rsid w:val="000C2AAF"/>
    <w:rsid w:val="000C526E"/>
    <w:rsid w:val="000C6BD4"/>
    <w:rsid w:val="000D03C5"/>
    <w:rsid w:val="000D0B91"/>
    <w:rsid w:val="000D0D5A"/>
    <w:rsid w:val="000D77C3"/>
    <w:rsid w:val="000E0687"/>
    <w:rsid w:val="000E697A"/>
    <w:rsid w:val="000E7D30"/>
    <w:rsid w:val="00101936"/>
    <w:rsid w:val="00102F27"/>
    <w:rsid w:val="00103CA7"/>
    <w:rsid w:val="00104128"/>
    <w:rsid w:val="00106B52"/>
    <w:rsid w:val="00110A63"/>
    <w:rsid w:val="00114227"/>
    <w:rsid w:val="00120F56"/>
    <w:rsid w:val="00121B8D"/>
    <w:rsid w:val="0013193B"/>
    <w:rsid w:val="00135E0F"/>
    <w:rsid w:val="00141074"/>
    <w:rsid w:val="00142CA8"/>
    <w:rsid w:val="00144CCF"/>
    <w:rsid w:val="0014622B"/>
    <w:rsid w:val="0015272D"/>
    <w:rsid w:val="00155668"/>
    <w:rsid w:val="0016142F"/>
    <w:rsid w:val="00163DF4"/>
    <w:rsid w:val="00167D11"/>
    <w:rsid w:val="00170905"/>
    <w:rsid w:val="00180CBA"/>
    <w:rsid w:val="00186789"/>
    <w:rsid w:val="00187716"/>
    <w:rsid w:val="00190CEF"/>
    <w:rsid w:val="00193AEB"/>
    <w:rsid w:val="00194AF6"/>
    <w:rsid w:val="001952A1"/>
    <w:rsid w:val="001972F5"/>
    <w:rsid w:val="001A5032"/>
    <w:rsid w:val="001B24D1"/>
    <w:rsid w:val="001B265D"/>
    <w:rsid w:val="001B6629"/>
    <w:rsid w:val="001D0F2D"/>
    <w:rsid w:val="001D4701"/>
    <w:rsid w:val="001D7188"/>
    <w:rsid w:val="001E718A"/>
    <w:rsid w:val="001F0456"/>
    <w:rsid w:val="001F07E8"/>
    <w:rsid w:val="001F1992"/>
    <w:rsid w:val="001F4B64"/>
    <w:rsid w:val="001F4F28"/>
    <w:rsid w:val="001F51A8"/>
    <w:rsid w:val="002001AC"/>
    <w:rsid w:val="00200ABC"/>
    <w:rsid w:val="002024B5"/>
    <w:rsid w:val="002045FD"/>
    <w:rsid w:val="002046E8"/>
    <w:rsid w:val="002048BD"/>
    <w:rsid w:val="002069DE"/>
    <w:rsid w:val="00210AC0"/>
    <w:rsid w:val="0021495B"/>
    <w:rsid w:val="0021659A"/>
    <w:rsid w:val="002216B1"/>
    <w:rsid w:val="00222BA5"/>
    <w:rsid w:val="00222E88"/>
    <w:rsid w:val="00222EEB"/>
    <w:rsid w:val="00225928"/>
    <w:rsid w:val="00241508"/>
    <w:rsid w:val="00245FD4"/>
    <w:rsid w:val="00246140"/>
    <w:rsid w:val="00246F1C"/>
    <w:rsid w:val="0024717B"/>
    <w:rsid w:val="00247C35"/>
    <w:rsid w:val="00251665"/>
    <w:rsid w:val="002518DC"/>
    <w:rsid w:val="0026090B"/>
    <w:rsid w:val="00261619"/>
    <w:rsid w:val="00261F59"/>
    <w:rsid w:val="00262409"/>
    <w:rsid w:val="00270993"/>
    <w:rsid w:val="00281DCE"/>
    <w:rsid w:val="002839A6"/>
    <w:rsid w:val="00284591"/>
    <w:rsid w:val="00287733"/>
    <w:rsid w:val="00290E3E"/>
    <w:rsid w:val="002976BF"/>
    <w:rsid w:val="002A07A5"/>
    <w:rsid w:val="002A4E85"/>
    <w:rsid w:val="002A6DB5"/>
    <w:rsid w:val="002B0028"/>
    <w:rsid w:val="002B17E0"/>
    <w:rsid w:val="002B5BC3"/>
    <w:rsid w:val="002B7635"/>
    <w:rsid w:val="002B7ACA"/>
    <w:rsid w:val="002C5481"/>
    <w:rsid w:val="002C5B2A"/>
    <w:rsid w:val="002D677C"/>
    <w:rsid w:val="002D7800"/>
    <w:rsid w:val="002E4AC5"/>
    <w:rsid w:val="002F0DA3"/>
    <w:rsid w:val="00304008"/>
    <w:rsid w:val="00310774"/>
    <w:rsid w:val="00311928"/>
    <w:rsid w:val="00316FD1"/>
    <w:rsid w:val="00320FCF"/>
    <w:rsid w:val="0032124B"/>
    <w:rsid w:val="00322A3E"/>
    <w:rsid w:val="00323D03"/>
    <w:rsid w:val="00324CD1"/>
    <w:rsid w:val="00324D3D"/>
    <w:rsid w:val="00331F11"/>
    <w:rsid w:val="00333548"/>
    <w:rsid w:val="00334D79"/>
    <w:rsid w:val="00336F23"/>
    <w:rsid w:val="00341C08"/>
    <w:rsid w:val="003428B1"/>
    <w:rsid w:val="00342A2E"/>
    <w:rsid w:val="00345A5A"/>
    <w:rsid w:val="00351000"/>
    <w:rsid w:val="003607F0"/>
    <w:rsid w:val="00361A5C"/>
    <w:rsid w:val="00361FBA"/>
    <w:rsid w:val="0036435C"/>
    <w:rsid w:val="0037466E"/>
    <w:rsid w:val="00376D7B"/>
    <w:rsid w:val="00380C48"/>
    <w:rsid w:val="0038432C"/>
    <w:rsid w:val="00384E5C"/>
    <w:rsid w:val="00390B08"/>
    <w:rsid w:val="00393E1A"/>
    <w:rsid w:val="003A187A"/>
    <w:rsid w:val="003B3CCF"/>
    <w:rsid w:val="003B4ADD"/>
    <w:rsid w:val="003C02DD"/>
    <w:rsid w:val="003C1705"/>
    <w:rsid w:val="003C1FFD"/>
    <w:rsid w:val="003C391B"/>
    <w:rsid w:val="003C402F"/>
    <w:rsid w:val="003C5647"/>
    <w:rsid w:val="003C5CFA"/>
    <w:rsid w:val="003C72F8"/>
    <w:rsid w:val="003D025D"/>
    <w:rsid w:val="003E4ACB"/>
    <w:rsid w:val="003E5BD0"/>
    <w:rsid w:val="003E5E47"/>
    <w:rsid w:val="003E7626"/>
    <w:rsid w:val="003F2120"/>
    <w:rsid w:val="00402414"/>
    <w:rsid w:val="00403DD1"/>
    <w:rsid w:val="004053B0"/>
    <w:rsid w:val="00405728"/>
    <w:rsid w:val="00411161"/>
    <w:rsid w:val="004118D6"/>
    <w:rsid w:val="00412BC5"/>
    <w:rsid w:val="0041526E"/>
    <w:rsid w:val="00421A87"/>
    <w:rsid w:val="00421FFF"/>
    <w:rsid w:val="00423DE7"/>
    <w:rsid w:val="00425571"/>
    <w:rsid w:val="00427164"/>
    <w:rsid w:val="004276EF"/>
    <w:rsid w:val="0043396E"/>
    <w:rsid w:val="00434669"/>
    <w:rsid w:val="00436B5B"/>
    <w:rsid w:val="00440521"/>
    <w:rsid w:val="00442654"/>
    <w:rsid w:val="00443ABF"/>
    <w:rsid w:val="00445E77"/>
    <w:rsid w:val="004505F6"/>
    <w:rsid w:val="004535F2"/>
    <w:rsid w:val="00454472"/>
    <w:rsid w:val="00460562"/>
    <w:rsid w:val="00460B7D"/>
    <w:rsid w:val="00462BBC"/>
    <w:rsid w:val="00462CB0"/>
    <w:rsid w:val="00466418"/>
    <w:rsid w:val="00474929"/>
    <w:rsid w:val="00481EBF"/>
    <w:rsid w:val="004861A1"/>
    <w:rsid w:val="00486F37"/>
    <w:rsid w:val="0049188E"/>
    <w:rsid w:val="00492297"/>
    <w:rsid w:val="0049637F"/>
    <w:rsid w:val="004964F4"/>
    <w:rsid w:val="004A24D2"/>
    <w:rsid w:val="004A2901"/>
    <w:rsid w:val="004A3D95"/>
    <w:rsid w:val="004A5FAA"/>
    <w:rsid w:val="004A62A8"/>
    <w:rsid w:val="004B17D8"/>
    <w:rsid w:val="004B7C0A"/>
    <w:rsid w:val="004C1007"/>
    <w:rsid w:val="004C54F0"/>
    <w:rsid w:val="004C61CF"/>
    <w:rsid w:val="004C61ED"/>
    <w:rsid w:val="004D0905"/>
    <w:rsid w:val="004D1DB9"/>
    <w:rsid w:val="004E05D8"/>
    <w:rsid w:val="004E09AA"/>
    <w:rsid w:val="004E0E01"/>
    <w:rsid w:val="004F2B9C"/>
    <w:rsid w:val="004F3B5F"/>
    <w:rsid w:val="004F5051"/>
    <w:rsid w:val="004F5E63"/>
    <w:rsid w:val="004F6E1D"/>
    <w:rsid w:val="00500221"/>
    <w:rsid w:val="00512BF1"/>
    <w:rsid w:val="00514BFC"/>
    <w:rsid w:val="00517745"/>
    <w:rsid w:val="005207AC"/>
    <w:rsid w:val="00535D68"/>
    <w:rsid w:val="00536321"/>
    <w:rsid w:val="0053768C"/>
    <w:rsid w:val="005413C3"/>
    <w:rsid w:val="00541EF2"/>
    <w:rsid w:val="00546CEE"/>
    <w:rsid w:val="00550C77"/>
    <w:rsid w:val="005518C4"/>
    <w:rsid w:val="00551D5F"/>
    <w:rsid w:val="00560F7B"/>
    <w:rsid w:val="005741FD"/>
    <w:rsid w:val="005833E0"/>
    <w:rsid w:val="00583ABF"/>
    <w:rsid w:val="00584D7E"/>
    <w:rsid w:val="00585F48"/>
    <w:rsid w:val="0058602A"/>
    <w:rsid w:val="00587FC0"/>
    <w:rsid w:val="00590D9E"/>
    <w:rsid w:val="005953CB"/>
    <w:rsid w:val="00597A95"/>
    <w:rsid w:val="005A040B"/>
    <w:rsid w:val="005A063B"/>
    <w:rsid w:val="005A6A75"/>
    <w:rsid w:val="005A6B67"/>
    <w:rsid w:val="005B14E6"/>
    <w:rsid w:val="005B196F"/>
    <w:rsid w:val="005B70B4"/>
    <w:rsid w:val="005B71A2"/>
    <w:rsid w:val="005C4E96"/>
    <w:rsid w:val="005C718F"/>
    <w:rsid w:val="005D3FB8"/>
    <w:rsid w:val="005D7711"/>
    <w:rsid w:val="005E1577"/>
    <w:rsid w:val="005E29BE"/>
    <w:rsid w:val="005E3A2B"/>
    <w:rsid w:val="005E789E"/>
    <w:rsid w:val="005F1537"/>
    <w:rsid w:val="005F21F1"/>
    <w:rsid w:val="005F34D2"/>
    <w:rsid w:val="005F6942"/>
    <w:rsid w:val="00600402"/>
    <w:rsid w:val="00616435"/>
    <w:rsid w:val="00617099"/>
    <w:rsid w:val="00620E44"/>
    <w:rsid w:val="0062309E"/>
    <w:rsid w:val="00623167"/>
    <w:rsid w:val="0062617D"/>
    <w:rsid w:val="006274B7"/>
    <w:rsid w:val="00630C25"/>
    <w:rsid w:val="00634C5A"/>
    <w:rsid w:val="0063584E"/>
    <w:rsid w:val="00635B98"/>
    <w:rsid w:val="00636701"/>
    <w:rsid w:val="0064045D"/>
    <w:rsid w:val="00651EE8"/>
    <w:rsid w:val="006622F4"/>
    <w:rsid w:val="00665D42"/>
    <w:rsid w:val="006713F8"/>
    <w:rsid w:val="00672E7B"/>
    <w:rsid w:val="00680170"/>
    <w:rsid w:val="006819A9"/>
    <w:rsid w:val="006835C0"/>
    <w:rsid w:val="00685563"/>
    <w:rsid w:val="006936E9"/>
    <w:rsid w:val="00693AF5"/>
    <w:rsid w:val="006A2A17"/>
    <w:rsid w:val="006A5774"/>
    <w:rsid w:val="006A6139"/>
    <w:rsid w:val="006A66B0"/>
    <w:rsid w:val="006A727E"/>
    <w:rsid w:val="006B13D0"/>
    <w:rsid w:val="006B1AAF"/>
    <w:rsid w:val="006B2235"/>
    <w:rsid w:val="006B226E"/>
    <w:rsid w:val="006B68AF"/>
    <w:rsid w:val="006B72C4"/>
    <w:rsid w:val="006B7448"/>
    <w:rsid w:val="006C01B2"/>
    <w:rsid w:val="006C6D07"/>
    <w:rsid w:val="006D2AA0"/>
    <w:rsid w:val="006D2E32"/>
    <w:rsid w:val="006D36BF"/>
    <w:rsid w:val="006D4F7F"/>
    <w:rsid w:val="006D7396"/>
    <w:rsid w:val="006E0FA3"/>
    <w:rsid w:val="006E2E12"/>
    <w:rsid w:val="006E73A7"/>
    <w:rsid w:val="006F27F0"/>
    <w:rsid w:val="006F2FD4"/>
    <w:rsid w:val="006F54AF"/>
    <w:rsid w:val="007009CE"/>
    <w:rsid w:val="00701AF4"/>
    <w:rsid w:val="00701F31"/>
    <w:rsid w:val="00704CB2"/>
    <w:rsid w:val="0070646D"/>
    <w:rsid w:val="0071126C"/>
    <w:rsid w:val="00712310"/>
    <w:rsid w:val="00713BB1"/>
    <w:rsid w:val="00715C4C"/>
    <w:rsid w:val="00720239"/>
    <w:rsid w:val="007216EF"/>
    <w:rsid w:val="007243F0"/>
    <w:rsid w:val="00724C05"/>
    <w:rsid w:val="00751813"/>
    <w:rsid w:val="007520C9"/>
    <w:rsid w:val="00754484"/>
    <w:rsid w:val="007675EE"/>
    <w:rsid w:val="00773603"/>
    <w:rsid w:val="007948EC"/>
    <w:rsid w:val="007A257C"/>
    <w:rsid w:val="007A6BC6"/>
    <w:rsid w:val="007B648D"/>
    <w:rsid w:val="007C15E3"/>
    <w:rsid w:val="007C2518"/>
    <w:rsid w:val="007C3329"/>
    <w:rsid w:val="007C72B7"/>
    <w:rsid w:val="007C78CF"/>
    <w:rsid w:val="007D0BB8"/>
    <w:rsid w:val="007D73A8"/>
    <w:rsid w:val="007D7EC6"/>
    <w:rsid w:val="007F1FF9"/>
    <w:rsid w:val="007F264E"/>
    <w:rsid w:val="00801F27"/>
    <w:rsid w:val="00804718"/>
    <w:rsid w:val="00804D4A"/>
    <w:rsid w:val="008105E5"/>
    <w:rsid w:val="008134DD"/>
    <w:rsid w:val="00815F2A"/>
    <w:rsid w:val="00824C53"/>
    <w:rsid w:val="00827296"/>
    <w:rsid w:val="00827C6C"/>
    <w:rsid w:val="00831664"/>
    <w:rsid w:val="00832C50"/>
    <w:rsid w:val="00832CED"/>
    <w:rsid w:val="00835B6D"/>
    <w:rsid w:val="00840370"/>
    <w:rsid w:val="0084147E"/>
    <w:rsid w:val="0084660A"/>
    <w:rsid w:val="008472AF"/>
    <w:rsid w:val="00854FEA"/>
    <w:rsid w:val="008559F8"/>
    <w:rsid w:val="008569D7"/>
    <w:rsid w:val="008606C7"/>
    <w:rsid w:val="00863747"/>
    <w:rsid w:val="008719B3"/>
    <w:rsid w:val="00872683"/>
    <w:rsid w:val="00876E43"/>
    <w:rsid w:val="00883467"/>
    <w:rsid w:val="00883B41"/>
    <w:rsid w:val="00883C08"/>
    <w:rsid w:val="00883F42"/>
    <w:rsid w:val="00884C56"/>
    <w:rsid w:val="00884CFC"/>
    <w:rsid w:val="008933E0"/>
    <w:rsid w:val="008A21C2"/>
    <w:rsid w:val="008A2843"/>
    <w:rsid w:val="008A3DE8"/>
    <w:rsid w:val="008A46A1"/>
    <w:rsid w:val="008A6203"/>
    <w:rsid w:val="008B270C"/>
    <w:rsid w:val="008B3A44"/>
    <w:rsid w:val="008B583C"/>
    <w:rsid w:val="008C19D3"/>
    <w:rsid w:val="008C53F0"/>
    <w:rsid w:val="008C6DB1"/>
    <w:rsid w:val="008D1038"/>
    <w:rsid w:val="008F3F44"/>
    <w:rsid w:val="00902927"/>
    <w:rsid w:val="009035A7"/>
    <w:rsid w:val="00904EF0"/>
    <w:rsid w:val="00910D6B"/>
    <w:rsid w:val="00926F8E"/>
    <w:rsid w:val="0092779C"/>
    <w:rsid w:val="00927F96"/>
    <w:rsid w:val="00931307"/>
    <w:rsid w:val="00932BF2"/>
    <w:rsid w:val="00941699"/>
    <w:rsid w:val="009423FF"/>
    <w:rsid w:val="0094257E"/>
    <w:rsid w:val="009433A7"/>
    <w:rsid w:val="009478DE"/>
    <w:rsid w:val="00953752"/>
    <w:rsid w:val="009541B8"/>
    <w:rsid w:val="009544CA"/>
    <w:rsid w:val="009548B4"/>
    <w:rsid w:val="00957DF7"/>
    <w:rsid w:val="009612B4"/>
    <w:rsid w:val="00964E97"/>
    <w:rsid w:val="00966B02"/>
    <w:rsid w:val="00971EFD"/>
    <w:rsid w:val="009733A3"/>
    <w:rsid w:val="00980116"/>
    <w:rsid w:val="0098789E"/>
    <w:rsid w:val="00990044"/>
    <w:rsid w:val="009905F6"/>
    <w:rsid w:val="00991623"/>
    <w:rsid w:val="0099517E"/>
    <w:rsid w:val="009A0FBD"/>
    <w:rsid w:val="009A1525"/>
    <w:rsid w:val="009A32CC"/>
    <w:rsid w:val="009A5D86"/>
    <w:rsid w:val="009B2F9B"/>
    <w:rsid w:val="009B50D6"/>
    <w:rsid w:val="009B655F"/>
    <w:rsid w:val="009B7359"/>
    <w:rsid w:val="009C6CF5"/>
    <w:rsid w:val="009C6EB2"/>
    <w:rsid w:val="009C775A"/>
    <w:rsid w:val="009D1C75"/>
    <w:rsid w:val="009D22FC"/>
    <w:rsid w:val="009E1479"/>
    <w:rsid w:val="009E2202"/>
    <w:rsid w:val="009E4C83"/>
    <w:rsid w:val="009E5F61"/>
    <w:rsid w:val="009F021F"/>
    <w:rsid w:val="009F09AE"/>
    <w:rsid w:val="009F0C5A"/>
    <w:rsid w:val="009F3A94"/>
    <w:rsid w:val="009F3C86"/>
    <w:rsid w:val="009F4820"/>
    <w:rsid w:val="009F5DA9"/>
    <w:rsid w:val="00A06A03"/>
    <w:rsid w:val="00A13D77"/>
    <w:rsid w:val="00A14D2A"/>
    <w:rsid w:val="00A220E8"/>
    <w:rsid w:val="00A25316"/>
    <w:rsid w:val="00A25345"/>
    <w:rsid w:val="00A25E4E"/>
    <w:rsid w:val="00A33630"/>
    <w:rsid w:val="00A348F6"/>
    <w:rsid w:val="00A3736E"/>
    <w:rsid w:val="00A37D8E"/>
    <w:rsid w:val="00A412AD"/>
    <w:rsid w:val="00A45861"/>
    <w:rsid w:val="00A47007"/>
    <w:rsid w:val="00A47E20"/>
    <w:rsid w:val="00A54C5F"/>
    <w:rsid w:val="00A56CE7"/>
    <w:rsid w:val="00A57588"/>
    <w:rsid w:val="00A60619"/>
    <w:rsid w:val="00A71E10"/>
    <w:rsid w:val="00A74F00"/>
    <w:rsid w:val="00A76646"/>
    <w:rsid w:val="00A836DB"/>
    <w:rsid w:val="00A83BB7"/>
    <w:rsid w:val="00A843AD"/>
    <w:rsid w:val="00A850AE"/>
    <w:rsid w:val="00A86703"/>
    <w:rsid w:val="00A91DB0"/>
    <w:rsid w:val="00A93BCF"/>
    <w:rsid w:val="00A93F07"/>
    <w:rsid w:val="00A94FCB"/>
    <w:rsid w:val="00AA1ECF"/>
    <w:rsid w:val="00AA70BD"/>
    <w:rsid w:val="00AB177D"/>
    <w:rsid w:val="00AB54A7"/>
    <w:rsid w:val="00AB798E"/>
    <w:rsid w:val="00AC0C28"/>
    <w:rsid w:val="00AD1147"/>
    <w:rsid w:val="00AD1C97"/>
    <w:rsid w:val="00AD4CCE"/>
    <w:rsid w:val="00AE3C28"/>
    <w:rsid w:val="00AE4CFB"/>
    <w:rsid w:val="00AF09FC"/>
    <w:rsid w:val="00AF1BBD"/>
    <w:rsid w:val="00B03C0D"/>
    <w:rsid w:val="00B04352"/>
    <w:rsid w:val="00B1282C"/>
    <w:rsid w:val="00B136EC"/>
    <w:rsid w:val="00B146E9"/>
    <w:rsid w:val="00B17997"/>
    <w:rsid w:val="00B221C1"/>
    <w:rsid w:val="00B234AA"/>
    <w:rsid w:val="00B249B2"/>
    <w:rsid w:val="00B25000"/>
    <w:rsid w:val="00B269A5"/>
    <w:rsid w:val="00B30032"/>
    <w:rsid w:val="00B36D26"/>
    <w:rsid w:val="00B37A82"/>
    <w:rsid w:val="00B40A59"/>
    <w:rsid w:val="00B43BB5"/>
    <w:rsid w:val="00B476A2"/>
    <w:rsid w:val="00B50527"/>
    <w:rsid w:val="00B5126C"/>
    <w:rsid w:val="00B52AA6"/>
    <w:rsid w:val="00B55DDC"/>
    <w:rsid w:val="00B57280"/>
    <w:rsid w:val="00B5758D"/>
    <w:rsid w:val="00B57A4E"/>
    <w:rsid w:val="00B60D1B"/>
    <w:rsid w:val="00B6115D"/>
    <w:rsid w:val="00B61F77"/>
    <w:rsid w:val="00B627BA"/>
    <w:rsid w:val="00B64247"/>
    <w:rsid w:val="00B674DE"/>
    <w:rsid w:val="00B70A7B"/>
    <w:rsid w:val="00B72D5E"/>
    <w:rsid w:val="00B7594C"/>
    <w:rsid w:val="00B75F87"/>
    <w:rsid w:val="00B76C94"/>
    <w:rsid w:val="00B76FDB"/>
    <w:rsid w:val="00B77ACB"/>
    <w:rsid w:val="00B83D06"/>
    <w:rsid w:val="00BA6031"/>
    <w:rsid w:val="00BA671A"/>
    <w:rsid w:val="00BB2901"/>
    <w:rsid w:val="00BB7414"/>
    <w:rsid w:val="00BC578C"/>
    <w:rsid w:val="00BC699F"/>
    <w:rsid w:val="00BD0E40"/>
    <w:rsid w:val="00BD4651"/>
    <w:rsid w:val="00BD5698"/>
    <w:rsid w:val="00BE05DE"/>
    <w:rsid w:val="00BE19D2"/>
    <w:rsid w:val="00BE715D"/>
    <w:rsid w:val="00BF206D"/>
    <w:rsid w:val="00BF58AF"/>
    <w:rsid w:val="00C0581B"/>
    <w:rsid w:val="00C13485"/>
    <w:rsid w:val="00C173F0"/>
    <w:rsid w:val="00C27486"/>
    <w:rsid w:val="00C276BF"/>
    <w:rsid w:val="00C332E2"/>
    <w:rsid w:val="00C37987"/>
    <w:rsid w:val="00C4176F"/>
    <w:rsid w:val="00C43FCC"/>
    <w:rsid w:val="00C479C6"/>
    <w:rsid w:val="00C516E1"/>
    <w:rsid w:val="00C51A73"/>
    <w:rsid w:val="00C530BC"/>
    <w:rsid w:val="00C533E6"/>
    <w:rsid w:val="00C57EE1"/>
    <w:rsid w:val="00C631EA"/>
    <w:rsid w:val="00C6582B"/>
    <w:rsid w:val="00C659DA"/>
    <w:rsid w:val="00C75C85"/>
    <w:rsid w:val="00C80CF2"/>
    <w:rsid w:val="00C82583"/>
    <w:rsid w:val="00C866A2"/>
    <w:rsid w:val="00C8695A"/>
    <w:rsid w:val="00C87528"/>
    <w:rsid w:val="00C87BE3"/>
    <w:rsid w:val="00C91AEF"/>
    <w:rsid w:val="00C94A46"/>
    <w:rsid w:val="00CA3D42"/>
    <w:rsid w:val="00CA6DA3"/>
    <w:rsid w:val="00CB3E66"/>
    <w:rsid w:val="00CC5CDE"/>
    <w:rsid w:val="00CD3A76"/>
    <w:rsid w:val="00CD6A5B"/>
    <w:rsid w:val="00CE06E9"/>
    <w:rsid w:val="00CE635D"/>
    <w:rsid w:val="00CF3138"/>
    <w:rsid w:val="00CF3299"/>
    <w:rsid w:val="00CF4E53"/>
    <w:rsid w:val="00D007BA"/>
    <w:rsid w:val="00D0321B"/>
    <w:rsid w:val="00D1204F"/>
    <w:rsid w:val="00D132F4"/>
    <w:rsid w:val="00D1342F"/>
    <w:rsid w:val="00D16BA7"/>
    <w:rsid w:val="00D20F24"/>
    <w:rsid w:val="00D2143E"/>
    <w:rsid w:val="00D21D40"/>
    <w:rsid w:val="00D257CB"/>
    <w:rsid w:val="00D341EB"/>
    <w:rsid w:val="00D34933"/>
    <w:rsid w:val="00D41578"/>
    <w:rsid w:val="00D41871"/>
    <w:rsid w:val="00D426C3"/>
    <w:rsid w:val="00D4648A"/>
    <w:rsid w:val="00D5029E"/>
    <w:rsid w:val="00D511A0"/>
    <w:rsid w:val="00D53980"/>
    <w:rsid w:val="00D53EA4"/>
    <w:rsid w:val="00D56475"/>
    <w:rsid w:val="00D57209"/>
    <w:rsid w:val="00D60DB1"/>
    <w:rsid w:val="00D622F1"/>
    <w:rsid w:val="00D66A65"/>
    <w:rsid w:val="00D706D3"/>
    <w:rsid w:val="00D721B3"/>
    <w:rsid w:val="00D73DA1"/>
    <w:rsid w:val="00D747AF"/>
    <w:rsid w:val="00D823DB"/>
    <w:rsid w:val="00D8504D"/>
    <w:rsid w:val="00D87F47"/>
    <w:rsid w:val="00D90B4B"/>
    <w:rsid w:val="00D90CF7"/>
    <w:rsid w:val="00D92BBB"/>
    <w:rsid w:val="00D93055"/>
    <w:rsid w:val="00D93923"/>
    <w:rsid w:val="00DA3088"/>
    <w:rsid w:val="00DA4E09"/>
    <w:rsid w:val="00DA52F8"/>
    <w:rsid w:val="00DA761A"/>
    <w:rsid w:val="00DB16A9"/>
    <w:rsid w:val="00DB63FC"/>
    <w:rsid w:val="00DD0D73"/>
    <w:rsid w:val="00DD4545"/>
    <w:rsid w:val="00DD79B8"/>
    <w:rsid w:val="00DF0435"/>
    <w:rsid w:val="00DF3562"/>
    <w:rsid w:val="00E006EB"/>
    <w:rsid w:val="00E043DE"/>
    <w:rsid w:val="00E07701"/>
    <w:rsid w:val="00E10A01"/>
    <w:rsid w:val="00E1138C"/>
    <w:rsid w:val="00E11E94"/>
    <w:rsid w:val="00E13E47"/>
    <w:rsid w:val="00E151CE"/>
    <w:rsid w:val="00E177E5"/>
    <w:rsid w:val="00E21C71"/>
    <w:rsid w:val="00E25BD1"/>
    <w:rsid w:val="00E27124"/>
    <w:rsid w:val="00E3336B"/>
    <w:rsid w:val="00E366FC"/>
    <w:rsid w:val="00E36886"/>
    <w:rsid w:val="00E4536B"/>
    <w:rsid w:val="00E4545B"/>
    <w:rsid w:val="00E46287"/>
    <w:rsid w:val="00E518B8"/>
    <w:rsid w:val="00E60199"/>
    <w:rsid w:val="00E60553"/>
    <w:rsid w:val="00E62FC4"/>
    <w:rsid w:val="00E63F54"/>
    <w:rsid w:val="00E7013D"/>
    <w:rsid w:val="00E779C6"/>
    <w:rsid w:val="00E77F99"/>
    <w:rsid w:val="00E81DE2"/>
    <w:rsid w:val="00E844B1"/>
    <w:rsid w:val="00E92B3F"/>
    <w:rsid w:val="00E92B78"/>
    <w:rsid w:val="00E92E94"/>
    <w:rsid w:val="00E942EF"/>
    <w:rsid w:val="00E950AC"/>
    <w:rsid w:val="00EA17D4"/>
    <w:rsid w:val="00EA2401"/>
    <w:rsid w:val="00EA4134"/>
    <w:rsid w:val="00EA484F"/>
    <w:rsid w:val="00EA78DA"/>
    <w:rsid w:val="00EB23DC"/>
    <w:rsid w:val="00EB5544"/>
    <w:rsid w:val="00EC3CFC"/>
    <w:rsid w:val="00EC7D49"/>
    <w:rsid w:val="00ED1591"/>
    <w:rsid w:val="00ED64EA"/>
    <w:rsid w:val="00EE29ED"/>
    <w:rsid w:val="00EE4517"/>
    <w:rsid w:val="00EE674D"/>
    <w:rsid w:val="00EF7FA3"/>
    <w:rsid w:val="00F0317A"/>
    <w:rsid w:val="00F13F43"/>
    <w:rsid w:val="00F16CB3"/>
    <w:rsid w:val="00F24127"/>
    <w:rsid w:val="00F27939"/>
    <w:rsid w:val="00F3264D"/>
    <w:rsid w:val="00F35035"/>
    <w:rsid w:val="00F374FD"/>
    <w:rsid w:val="00F37574"/>
    <w:rsid w:val="00F41438"/>
    <w:rsid w:val="00F447F8"/>
    <w:rsid w:val="00F44A4F"/>
    <w:rsid w:val="00F44D83"/>
    <w:rsid w:val="00F505BB"/>
    <w:rsid w:val="00F5083B"/>
    <w:rsid w:val="00F50D39"/>
    <w:rsid w:val="00F5334D"/>
    <w:rsid w:val="00F60ACE"/>
    <w:rsid w:val="00F62A6E"/>
    <w:rsid w:val="00F66728"/>
    <w:rsid w:val="00F66D74"/>
    <w:rsid w:val="00F671BA"/>
    <w:rsid w:val="00F7117C"/>
    <w:rsid w:val="00F72D64"/>
    <w:rsid w:val="00F7314A"/>
    <w:rsid w:val="00F73840"/>
    <w:rsid w:val="00F75AEC"/>
    <w:rsid w:val="00F75D0C"/>
    <w:rsid w:val="00F7716A"/>
    <w:rsid w:val="00F81DC7"/>
    <w:rsid w:val="00F8262F"/>
    <w:rsid w:val="00F83661"/>
    <w:rsid w:val="00F85C72"/>
    <w:rsid w:val="00F86A01"/>
    <w:rsid w:val="00F86A66"/>
    <w:rsid w:val="00F87414"/>
    <w:rsid w:val="00F87A17"/>
    <w:rsid w:val="00F901A3"/>
    <w:rsid w:val="00F9413C"/>
    <w:rsid w:val="00FA1001"/>
    <w:rsid w:val="00FA219A"/>
    <w:rsid w:val="00FA3B1F"/>
    <w:rsid w:val="00FA50DF"/>
    <w:rsid w:val="00FA5206"/>
    <w:rsid w:val="00FA58D1"/>
    <w:rsid w:val="00FB0BDA"/>
    <w:rsid w:val="00FB4C6A"/>
    <w:rsid w:val="00FB7B25"/>
    <w:rsid w:val="00FC0BDB"/>
    <w:rsid w:val="00FC406F"/>
    <w:rsid w:val="00FD0089"/>
    <w:rsid w:val="00FD7D3B"/>
    <w:rsid w:val="00FE1986"/>
    <w:rsid w:val="00FE660C"/>
    <w:rsid w:val="00FE6B1E"/>
    <w:rsid w:val="00FF1B2C"/>
    <w:rsid w:val="00FF1EB9"/>
    <w:rsid w:val="00FF1FC9"/>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1B1A3"/>
  <w15:docId w15:val="{73064171-8F16-4763-A5AE-4224166E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64"/>
    <w:pPr>
      <w:spacing w:after="0" w:line="240" w:lineRule="auto"/>
    </w:pPr>
    <w:rPr>
      <w:rFonts w:ascii="Times New Roman" w:eastAsia="Calibri" w:hAnsi="Times New Roman" w:cs="Times New Roman"/>
      <w:sz w:val="24"/>
      <w:szCs w:val="24"/>
      <w:lang w:eastAsia="ja-JP"/>
    </w:rPr>
  </w:style>
  <w:style w:type="paragraph" w:styleId="Heading2">
    <w:name w:val="heading 2"/>
    <w:basedOn w:val="Normal"/>
    <w:next w:val="Normal"/>
    <w:link w:val="Heading2Char"/>
    <w:uiPriority w:val="9"/>
    <w:semiHidden/>
    <w:unhideWhenUsed/>
    <w:qFormat/>
    <w:rsid w:val="004963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F72D6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2D64"/>
    <w:pPr>
      <w:spacing w:after="200" w:line="276" w:lineRule="auto"/>
      <w:ind w:left="720"/>
      <w:contextualSpacing/>
    </w:pPr>
    <w:rPr>
      <w:rFonts w:ascii="Calibri" w:eastAsia="Times New Roman" w:hAnsi="Calibri"/>
      <w:sz w:val="22"/>
      <w:szCs w:val="22"/>
      <w:lang w:eastAsia="en-US"/>
    </w:rPr>
  </w:style>
  <w:style w:type="paragraph" w:customStyle="1" w:styleId="Default">
    <w:name w:val="Default"/>
    <w:rsid w:val="00F72D6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NormalWeb">
    <w:name w:val="Normal (Web)"/>
    <w:basedOn w:val="Normal"/>
    <w:uiPriority w:val="99"/>
    <w:unhideWhenUsed/>
    <w:rsid w:val="00F72D64"/>
    <w:pPr>
      <w:spacing w:before="100" w:beforeAutospacing="1" w:after="100" w:afterAutospacing="1"/>
    </w:pPr>
    <w:rPr>
      <w:rFonts w:ascii="Calibri" w:eastAsia="Arial" w:hAnsi="Calibri" w:cs="Calibri"/>
      <w:sz w:val="22"/>
      <w:szCs w:val="22"/>
      <w:lang w:eastAsia="en-AU"/>
    </w:rPr>
  </w:style>
  <w:style w:type="paragraph" w:customStyle="1" w:styleId="LFTabletext">
    <w:name w:val="LF Table text"/>
    <w:basedOn w:val="Heading7"/>
    <w:qFormat/>
    <w:rsid w:val="00F72D64"/>
    <w:pPr>
      <w:keepNext w:val="0"/>
      <w:keepLines w:val="0"/>
      <w:spacing w:before="0" w:line="276" w:lineRule="auto"/>
    </w:pPr>
    <w:rPr>
      <w:rFonts w:ascii="Verdana" w:eastAsia="Times New Roman" w:hAnsi="Verdana" w:cs="Times New Roman"/>
      <w:i w:val="0"/>
      <w:iCs w:val="0"/>
      <w:color w:val="auto"/>
      <w:sz w:val="20"/>
      <w:szCs w:val="22"/>
      <w:lang w:val="en-US" w:eastAsia="en-US" w:bidi="en-US"/>
    </w:rPr>
  </w:style>
  <w:style w:type="character" w:customStyle="1" w:styleId="e24kjd">
    <w:name w:val="e24kjd"/>
    <w:rsid w:val="00F72D64"/>
  </w:style>
  <w:style w:type="character" w:customStyle="1" w:styleId="Heading7Char">
    <w:name w:val="Heading 7 Char"/>
    <w:basedOn w:val="DefaultParagraphFont"/>
    <w:link w:val="Heading7"/>
    <w:uiPriority w:val="9"/>
    <w:semiHidden/>
    <w:rsid w:val="00F72D64"/>
    <w:rPr>
      <w:rFonts w:asciiTheme="majorHAnsi" w:eastAsiaTheme="majorEastAsia" w:hAnsiTheme="majorHAnsi" w:cstheme="majorBidi"/>
      <w:i/>
      <w:iCs/>
      <w:color w:val="1F3763" w:themeColor="accent1" w:themeShade="7F"/>
      <w:sz w:val="24"/>
      <w:szCs w:val="24"/>
      <w:lang w:eastAsia="ja-JP"/>
    </w:rPr>
  </w:style>
  <w:style w:type="character" w:styleId="Hyperlink">
    <w:name w:val="Hyperlink"/>
    <w:uiPriority w:val="99"/>
    <w:rsid w:val="00A836DB"/>
    <w:rPr>
      <w:rFonts w:cs="Times New Roman"/>
      <w:color w:val="0563C1"/>
      <w:u w:val="single"/>
    </w:rPr>
  </w:style>
  <w:style w:type="paragraph" w:styleId="Title">
    <w:name w:val="Title"/>
    <w:basedOn w:val="Normal"/>
    <w:next w:val="Normal"/>
    <w:link w:val="TitleChar"/>
    <w:uiPriority w:val="10"/>
    <w:qFormat/>
    <w:rsid w:val="00BA60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031"/>
    <w:rPr>
      <w:rFonts w:asciiTheme="majorHAnsi" w:eastAsiaTheme="majorEastAsia" w:hAnsiTheme="majorHAnsi" w:cstheme="majorBidi"/>
      <w:spacing w:val="-10"/>
      <w:kern w:val="28"/>
      <w:sz w:val="56"/>
      <w:szCs w:val="56"/>
      <w:lang w:eastAsia="ja-JP"/>
    </w:rPr>
  </w:style>
  <w:style w:type="character" w:customStyle="1" w:styleId="UnresolvedMention1">
    <w:name w:val="Unresolved Mention1"/>
    <w:basedOn w:val="DefaultParagraphFont"/>
    <w:uiPriority w:val="99"/>
    <w:semiHidden/>
    <w:unhideWhenUsed/>
    <w:rsid w:val="00FF1B2C"/>
    <w:rPr>
      <w:color w:val="605E5C"/>
      <w:shd w:val="clear" w:color="auto" w:fill="E1DFDD"/>
    </w:rPr>
  </w:style>
  <w:style w:type="paragraph" w:styleId="BalloonText">
    <w:name w:val="Balloon Text"/>
    <w:basedOn w:val="Normal"/>
    <w:link w:val="BalloonTextChar"/>
    <w:uiPriority w:val="99"/>
    <w:semiHidden/>
    <w:unhideWhenUsed/>
    <w:rsid w:val="00E605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553"/>
    <w:rPr>
      <w:rFonts w:ascii="Segoe UI" w:eastAsia="Calibri" w:hAnsi="Segoe UI" w:cs="Segoe UI"/>
      <w:sz w:val="18"/>
      <w:szCs w:val="18"/>
      <w:lang w:eastAsia="ja-JP"/>
    </w:rPr>
  </w:style>
  <w:style w:type="character" w:customStyle="1" w:styleId="ref-journal">
    <w:name w:val="ref-journal"/>
    <w:basedOn w:val="DefaultParagraphFont"/>
    <w:rsid w:val="00FD7D3B"/>
  </w:style>
  <w:style w:type="character" w:customStyle="1" w:styleId="ref-vol">
    <w:name w:val="ref-vol"/>
    <w:basedOn w:val="DefaultParagraphFont"/>
    <w:rsid w:val="00FD7D3B"/>
  </w:style>
  <w:style w:type="paragraph" w:customStyle="1" w:styleId="xmsonormal">
    <w:name w:val="x_msonormal"/>
    <w:basedOn w:val="Normal"/>
    <w:rsid w:val="00E46287"/>
    <w:pPr>
      <w:spacing w:before="100" w:beforeAutospacing="1" w:after="100" w:afterAutospacing="1"/>
    </w:pPr>
    <w:rPr>
      <w:rFonts w:eastAsia="Times New Roman"/>
      <w:lang w:eastAsia="en-AU"/>
    </w:rPr>
  </w:style>
  <w:style w:type="paragraph" w:customStyle="1" w:styleId="EndNoteBibliography">
    <w:name w:val="EndNote Bibliography"/>
    <w:basedOn w:val="Normal"/>
    <w:link w:val="EndNoteBibliographyChar"/>
    <w:rsid w:val="008C53F0"/>
    <w:pPr>
      <w:spacing w:after="160"/>
    </w:pPr>
    <w:rPr>
      <w:rFonts w:ascii="Calibri" w:eastAsiaTheme="minorHAnsi" w:hAnsi="Calibri" w:cs="Calibri"/>
      <w:noProof/>
      <w:sz w:val="22"/>
      <w:szCs w:val="22"/>
      <w:lang w:val="en-US" w:eastAsia="en-US" w:bidi="ml-IN"/>
    </w:rPr>
  </w:style>
  <w:style w:type="character" w:customStyle="1" w:styleId="EndNoteBibliographyChar">
    <w:name w:val="EndNote Bibliography Char"/>
    <w:basedOn w:val="DefaultParagraphFont"/>
    <w:link w:val="EndNoteBibliography"/>
    <w:rsid w:val="008C53F0"/>
    <w:rPr>
      <w:rFonts w:ascii="Calibri" w:hAnsi="Calibri" w:cs="Calibri"/>
      <w:noProof/>
      <w:lang w:val="en-US" w:bidi="ml-IN"/>
    </w:rPr>
  </w:style>
  <w:style w:type="character" w:customStyle="1" w:styleId="ListParagraphChar">
    <w:name w:val="List Paragraph Char"/>
    <w:link w:val="ListParagraph"/>
    <w:uiPriority w:val="34"/>
    <w:rsid w:val="008C53F0"/>
    <w:rPr>
      <w:rFonts w:ascii="Calibri" w:eastAsia="Times New Roman" w:hAnsi="Calibri" w:cs="Times New Roman"/>
    </w:rPr>
  </w:style>
  <w:style w:type="character" w:customStyle="1" w:styleId="Heading2Char">
    <w:name w:val="Heading 2 Char"/>
    <w:basedOn w:val="DefaultParagraphFont"/>
    <w:link w:val="Heading2"/>
    <w:uiPriority w:val="9"/>
    <w:semiHidden/>
    <w:rsid w:val="0049637F"/>
    <w:rPr>
      <w:rFonts w:asciiTheme="majorHAnsi" w:eastAsiaTheme="majorEastAsia" w:hAnsiTheme="majorHAnsi" w:cstheme="majorBidi"/>
      <w:color w:val="2F5496" w:themeColor="accent1" w:themeShade="BF"/>
      <w:sz w:val="26"/>
      <w:szCs w:val="26"/>
      <w:lang w:eastAsia="ja-JP"/>
    </w:rPr>
  </w:style>
  <w:style w:type="table" w:styleId="TableGrid">
    <w:name w:val="Table Grid"/>
    <w:basedOn w:val="TableNormal"/>
    <w:uiPriority w:val="39"/>
    <w:rsid w:val="0072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7635"/>
    <w:pPr>
      <w:spacing w:after="0" w:line="240" w:lineRule="auto"/>
    </w:pPr>
    <w:rPr>
      <w:rFonts w:ascii="Times New Roman" w:eastAsia="Arial Unicode MS" w:hAnsi="Times New Roman" w:cs="Arial Unicode MS"/>
      <w:color w:val="000000"/>
      <w:sz w:val="24"/>
      <w:szCs w:val="24"/>
      <w:u w:color="000000"/>
      <w:lang w:val="en-US"/>
    </w:rPr>
  </w:style>
  <w:style w:type="paragraph" w:styleId="Header">
    <w:name w:val="header"/>
    <w:basedOn w:val="Normal"/>
    <w:link w:val="HeaderChar"/>
    <w:uiPriority w:val="99"/>
    <w:unhideWhenUsed/>
    <w:rsid w:val="005D7711"/>
    <w:pPr>
      <w:tabs>
        <w:tab w:val="center" w:pos="4513"/>
        <w:tab w:val="right" w:pos="9026"/>
      </w:tabs>
    </w:pPr>
  </w:style>
  <w:style w:type="character" w:customStyle="1" w:styleId="HeaderChar">
    <w:name w:val="Header Char"/>
    <w:basedOn w:val="DefaultParagraphFont"/>
    <w:link w:val="Header"/>
    <w:uiPriority w:val="99"/>
    <w:rsid w:val="005D7711"/>
    <w:rPr>
      <w:rFonts w:ascii="Times New Roman" w:eastAsia="Calibri" w:hAnsi="Times New Roman" w:cs="Times New Roman"/>
      <w:sz w:val="24"/>
      <w:szCs w:val="24"/>
      <w:lang w:eastAsia="ja-JP"/>
    </w:rPr>
  </w:style>
  <w:style w:type="paragraph" w:styleId="Footer">
    <w:name w:val="footer"/>
    <w:basedOn w:val="Normal"/>
    <w:link w:val="FooterChar"/>
    <w:uiPriority w:val="99"/>
    <w:unhideWhenUsed/>
    <w:rsid w:val="005D7711"/>
    <w:pPr>
      <w:tabs>
        <w:tab w:val="center" w:pos="4513"/>
        <w:tab w:val="right" w:pos="9026"/>
      </w:tabs>
    </w:pPr>
  </w:style>
  <w:style w:type="character" w:customStyle="1" w:styleId="FooterChar">
    <w:name w:val="Footer Char"/>
    <w:basedOn w:val="DefaultParagraphFont"/>
    <w:link w:val="Footer"/>
    <w:uiPriority w:val="99"/>
    <w:rsid w:val="005D7711"/>
    <w:rPr>
      <w:rFonts w:ascii="Times New Roman" w:eastAsia="Calibri" w:hAnsi="Times New Roman" w:cs="Times New Roman"/>
      <w:sz w:val="24"/>
      <w:szCs w:val="24"/>
      <w:lang w:eastAsia="ja-JP"/>
    </w:rPr>
  </w:style>
  <w:style w:type="character" w:customStyle="1" w:styleId="docsum-authors">
    <w:name w:val="docsum-authors"/>
    <w:basedOn w:val="DefaultParagraphFont"/>
    <w:rsid w:val="00D132F4"/>
  </w:style>
  <w:style w:type="character" w:customStyle="1" w:styleId="docsum-journal-citation">
    <w:name w:val="docsum-journal-citation"/>
    <w:basedOn w:val="DefaultParagraphFont"/>
    <w:rsid w:val="00D132F4"/>
  </w:style>
  <w:style w:type="character" w:styleId="CommentReference">
    <w:name w:val="annotation reference"/>
    <w:basedOn w:val="DefaultParagraphFont"/>
    <w:uiPriority w:val="99"/>
    <w:semiHidden/>
    <w:unhideWhenUsed/>
    <w:rsid w:val="00926F8E"/>
    <w:rPr>
      <w:sz w:val="16"/>
      <w:szCs w:val="16"/>
    </w:rPr>
  </w:style>
  <w:style w:type="paragraph" w:styleId="CommentText">
    <w:name w:val="annotation text"/>
    <w:basedOn w:val="Normal"/>
    <w:link w:val="CommentTextChar"/>
    <w:uiPriority w:val="99"/>
    <w:semiHidden/>
    <w:unhideWhenUsed/>
    <w:rsid w:val="00926F8E"/>
    <w:rPr>
      <w:sz w:val="20"/>
      <w:szCs w:val="20"/>
    </w:rPr>
  </w:style>
  <w:style w:type="character" w:customStyle="1" w:styleId="CommentTextChar">
    <w:name w:val="Comment Text Char"/>
    <w:basedOn w:val="DefaultParagraphFont"/>
    <w:link w:val="CommentText"/>
    <w:uiPriority w:val="99"/>
    <w:semiHidden/>
    <w:rsid w:val="00926F8E"/>
    <w:rPr>
      <w:rFonts w:ascii="Times New Roman" w:eastAsia="Calibri"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926F8E"/>
    <w:rPr>
      <w:b/>
      <w:bCs/>
    </w:rPr>
  </w:style>
  <w:style w:type="character" w:customStyle="1" w:styleId="CommentSubjectChar">
    <w:name w:val="Comment Subject Char"/>
    <w:basedOn w:val="CommentTextChar"/>
    <w:link w:val="CommentSubject"/>
    <w:uiPriority w:val="99"/>
    <w:semiHidden/>
    <w:rsid w:val="00926F8E"/>
    <w:rPr>
      <w:rFonts w:ascii="Times New Roman" w:eastAsia="Calibri" w:hAnsi="Times New Roman" w:cs="Times New Roman"/>
      <w:b/>
      <w:bCs/>
      <w:sz w:val="20"/>
      <w:szCs w:val="20"/>
      <w:lang w:eastAsia="ja-JP"/>
    </w:rPr>
  </w:style>
  <w:style w:type="paragraph" w:styleId="Revision">
    <w:name w:val="Revision"/>
    <w:hidden/>
    <w:uiPriority w:val="99"/>
    <w:semiHidden/>
    <w:rsid w:val="004A3D95"/>
    <w:pPr>
      <w:spacing w:after="0" w:line="240" w:lineRule="auto"/>
    </w:pPr>
    <w:rPr>
      <w:rFonts w:ascii="Times New Roman" w:eastAsia="Calibri" w:hAnsi="Times New Roman" w:cs="Times New Roman"/>
      <w:sz w:val="24"/>
      <w:szCs w:val="24"/>
      <w:lang w:eastAsia="ja-JP"/>
    </w:rPr>
  </w:style>
  <w:style w:type="character" w:styleId="Emphasis">
    <w:name w:val="Emphasis"/>
    <w:basedOn w:val="DefaultParagraphFont"/>
    <w:uiPriority w:val="20"/>
    <w:qFormat/>
    <w:rsid w:val="00FA58D1"/>
    <w:rPr>
      <w:i/>
      <w:iCs/>
    </w:rPr>
  </w:style>
  <w:style w:type="character" w:styleId="UnresolvedMention">
    <w:name w:val="Unresolved Mention"/>
    <w:basedOn w:val="DefaultParagraphFont"/>
    <w:uiPriority w:val="99"/>
    <w:semiHidden/>
    <w:unhideWhenUsed/>
    <w:rsid w:val="004B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507664">
      <w:bodyDiv w:val="1"/>
      <w:marLeft w:val="0"/>
      <w:marRight w:val="0"/>
      <w:marTop w:val="0"/>
      <w:marBottom w:val="0"/>
      <w:divBdr>
        <w:top w:val="none" w:sz="0" w:space="0" w:color="auto"/>
        <w:left w:val="none" w:sz="0" w:space="0" w:color="auto"/>
        <w:bottom w:val="none" w:sz="0" w:space="0" w:color="auto"/>
        <w:right w:val="none" w:sz="0" w:space="0" w:color="auto"/>
      </w:divBdr>
    </w:div>
    <w:div w:id="1693604496">
      <w:bodyDiv w:val="1"/>
      <w:marLeft w:val="0"/>
      <w:marRight w:val="0"/>
      <w:marTop w:val="0"/>
      <w:marBottom w:val="0"/>
      <w:divBdr>
        <w:top w:val="none" w:sz="0" w:space="0" w:color="auto"/>
        <w:left w:val="none" w:sz="0" w:space="0" w:color="auto"/>
        <w:bottom w:val="none" w:sz="0" w:space="0" w:color="auto"/>
        <w:right w:val="none" w:sz="0" w:space="0" w:color="auto"/>
      </w:divBdr>
      <w:divsChild>
        <w:div w:id="1106509973">
          <w:marLeft w:val="0"/>
          <w:marRight w:val="0"/>
          <w:marTop w:val="0"/>
          <w:marBottom w:val="0"/>
          <w:divBdr>
            <w:top w:val="none" w:sz="0" w:space="0" w:color="auto"/>
            <w:left w:val="none" w:sz="0" w:space="0" w:color="auto"/>
            <w:bottom w:val="none" w:sz="0" w:space="0" w:color="auto"/>
            <w:right w:val="none" w:sz="0" w:space="0" w:color="auto"/>
          </w:divBdr>
        </w:div>
      </w:divsChild>
    </w:div>
    <w:div w:id="17321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mnetnz.org/topics/melanoma/" TargetMode="External"/><Relationship Id="rId13" Type="http://schemas.openxmlformats.org/officeDocument/2006/relationships/hyperlink" Target="https://dermnetnz.org/topics/actinic-keratosis/" TargetMode="External"/><Relationship Id="rId18" Type="http://schemas.openxmlformats.org/officeDocument/2006/relationships/image" Target="media/image1.gif"/><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dermnetnz.org/topics/brown-spots-and-freckles/" TargetMode="External"/><Relationship Id="rId17" Type="http://schemas.openxmlformats.org/officeDocument/2006/relationships/hyperlink" Target="https://dermnetnz.org/topics/immunosuppressive-drugs/"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dermnetnz.org/topics/skin-cancer/" TargetMode="External"/><Relationship Id="rId20" Type="http://schemas.openxmlformats.org/officeDocument/2006/relationships/image" Target="media/image2.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mnetnz.org/topics/mole/"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rmnetnz.org/topics/sunbeds-and-solaria/" TargetMode="External"/><Relationship Id="rId23" Type="http://schemas.openxmlformats.org/officeDocument/2006/relationships/hyperlink" Target="https://t.co/HiJsKnnCic%22%20/%20Twitter" TargetMode="External"/><Relationship Id="rId28" Type="http://schemas.openxmlformats.org/officeDocument/2006/relationships/image" Target="media/image8.emf"/><Relationship Id="rId10" Type="http://schemas.openxmlformats.org/officeDocument/2006/relationships/hyperlink" Target="https://dermnetnz.org/topics/cutaneous-squamous-cell-carcinoma/" TargetMode="External"/><Relationship Id="rId19" Type="http://schemas.openxmlformats.org/officeDocument/2006/relationships/hyperlink" Target="https://www.sunsmart.com.au/skin-cancer/checking-for-skin-cancer"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ermnetnz.org/topics/basal-cell-carcinoma/" TargetMode="External"/><Relationship Id="rId14" Type="http://schemas.openxmlformats.org/officeDocument/2006/relationships/hyperlink" Target="https://dermnetnz.org/topics/sunburn/" TargetMode="External"/><Relationship Id="rId22" Type="http://schemas.openxmlformats.org/officeDocument/2006/relationships/hyperlink" Target="https://www.cancerresearchuk.org" TargetMode="External"/><Relationship Id="rId27" Type="http://schemas.openxmlformats.org/officeDocument/2006/relationships/image" Target="media/image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9E89-41EE-4F15-ACA6-784B18A8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2934</Words>
  <Characters>16730</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Self-skin examination</vt:lpstr>
      <vt:lpstr>    Who should do a self-skin examination?</vt:lpstr>
      <vt:lpstr>    When should I examine my skin?</vt:lpstr>
      <vt:lpstr>    Steps of self-skin examination</vt:lpstr>
      <vt:lpstr>    /What is UV Index? </vt:lpstr>
      <vt:lpstr>    An ultraviolet (UV) index is a tool you can use to protect yourself from UV radi</vt:lpstr>
      <vt:lpstr>    When should I use the UV index?</vt:lpstr>
    </vt:vector>
  </TitlesOfParts>
  <Company>Hewlett-Packard Company</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 Thet</dc:creator>
  <cp:lastModifiedBy>Zaw Thet</cp:lastModifiedBy>
  <cp:revision>2</cp:revision>
  <cp:lastPrinted>2022-02-23T04:00:00Z</cp:lastPrinted>
  <dcterms:created xsi:type="dcterms:W3CDTF">2022-04-17T01:46:00Z</dcterms:created>
  <dcterms:modified xsi:type="dcterms:W3CDTF">2022-04-17T01:46:00Z</dcterms:modified>
</cp:coreProperties>
</file>