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A0CAB" w14:textId="77777777" w:rsidR="000463C6" w:rsidRPr="005549CB" w:rsidRDefault="000463C6" w:rsidP="000463C6">
      <w:pPr>
        <w:keepNext/>
        <w:spacing w:line="240" w:lineRule="auto"/>
        <w:rPr>
          <w:rFonts w:ascii="Arial" w:hAnsi="Arial" w:cs="Arial"/>
          <w:b/>
        </w:rPr>
      </w:pPr>
      <w:r w:rsidRPr="005549CB">
        <w:rPr>
          <w:rFonts w:ascii="Arial" w:hAnsi="Arial" w:cs="Arial"/>
          <w:b/>
        </w:rPr>
        <w:t>Table S3. Univariable and multivariable associations between sociodemographic factors and willingness to self-test among men in Zimbabwe, by testing history, 2015-16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1134"/>
        <w:gridCol w:w="851"/>
        <w:gridCol w:w="1134"/>
        <w:gridCol w:w="850"/>
        <w:gridCol w:w="1134"/>
        <w:gridCol w:w="851"/>
        <w:gridCol w:w="1134"/>
      </w:tblGrid>
      <w:tr w:rsidR="000463C6" w:rsidRPr="005549CB" w14:paraId="38952463" w14:textId="77777777" w:rsidTr="003B5D73">
        <w:trPr>
          <w:trHeight w:val="310"/>
          <w:tblHeader/>
        </w:trPr>
        <w:tc>
          <w:tcPr>
            <w:tcW w:w="1560" w:type="dxa"/>
            <w:vMerge w:val="restart"/>
            <w:shd w:val="clear" w:color="auto" w:fill="auto"/>
            <w:vAlign w:val="bottom"/>
            <w:hideMark/>
          </w:tcPr>
          <w:p w14:paraId="4B24EC1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p w14:paraId="628109E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396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652EC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Univariable (weighted)</w:t>
            </w:r>
          </w:p>
        </w:tc>
        <w:tc>
          <w:tcPr>
            <w:tcW w:w="396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C005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Multivariable (weighted)</w:t>
            </w:r>
          </w:p>
        </w:tc>
      </w:tr>
      <w:tr w:rsidR="000463C6" w:rsidRPr="005549CB" w14:paraId="1C28C530" w14:textId="77777777" w:rsidTr="003B5D73">
        <w:trPr>
          <w:trHeight w:val="310"/>
          <w:tblHeader/>
        </w:trPr>
        <w:tc>
          <w:tcPr>
            <w:tcW w:w="1560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4CA1CB25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FB3AD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Ever tested</w:t>
            </w:r>
          </w:p>
          <w:p w14:paraId="420CE8E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(n=4 </w:t>
            </w:r>
            <w:proofErr w:type="gramStart"/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934)*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FB29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Never tested </w:t>
            </w:r>
          </w:p>
          <w:p w14:paraId="00825DE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(n=2 </w:t>
            </w:r>
            <w:proofErr w:type="gramStart"/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437)*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59897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Ever tested</w:t>
            </w:r>
          </w:p>
          <w:p w14:paraId="19FA66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(n=4 </w:t>
            </w:r>
            <w:proofErr w:type="gramStart"/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934)*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2E4A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Never tested</w:t>
            </w:r>
          </w:p>
          <w:p w14:paraId="3F4A30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(n=2 </w:t>
            </w:r>
            <w:proofErr w:type="gramStart"/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437)*</w:t>
            </w:r>
            <w:proofErr w:type="gramEnd"/>
          </w:p>
        </w:tc>
      </w:tr>
      <w:tr w:rsidR="000463C6" w:rsidRPr="005549CB" w14:paraId="0E251614" w14:textId="77777777" w:rsidTr="003B5D73">
        <w:trPr>
          <w:trHeight w:val="3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18B0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DFFF3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E88C4" w14:textId="3F2A7B75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  <w:ins w:id="0" w:author="Author" w:date="2020-04-13T15:33:00Z">
              <w:r w:rsidR="00D26E01">
                <w:rPr>
                  <w:rFonts w:ascii="Arial" w:eastAsia="Times New Roman" w:hAnsi="Arial" w:cs="Arial"/>
                  <w:b/>
                  <w:bCs/>
                  <w:sz w:val="20"/>
                  <w:szCs w:val="20"/>
                </w:rPr>
                <w:t xml:space="preserve"> and p-value</w:t>
              </w:r>
            </w:ins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E1B25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3F6CA" w14:textId="05272B1C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  <w:ins w:id="1" w:author="Author" w:date="2020-04-13T15:33:00Z">
              <w:r w:rsidR="00D26E01">
                <w:rPr>
                  <w:rFonts w:ascii="Arial" w:eastAsia="Times New Roman" w:hAnsi="Arial" w:cs="Arial"/>
                  <w:b/>
                  <w:bCs/>
                  <w:sz w:val="20"/>
                  <w:szCs w:val="20"/>
                </w:rPr>
                <w:t xml:space="preserve"> and p-value</w:t>
              </w:r>
            </w:ins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9FAA4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aOR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5357A7" w14:textId="1F821C7A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  <w:ins w:id="2" w:author="Author" w:date="2020-04-13T15:33:00Z">
              <w:r w:rsidR="00D26E01">
                <w:rPr>
                  <w:rFonts w:ascii="Arial" w:eastAsia="Times New Roman" w:hAnsi="Arial" w:cs="Arial"/>
                  <w:b/>
                  <w:bCs/>
                  <w:sz w:val="20"/>
                  <w:szCs w:val="20"/>
                </w:rPr>
                <w:t xml:space="preserve"> and p-value</w:t>
              </w:r>
            </w:ins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568BE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aOR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27F94" w14:textId="4C7CA29F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  <w:ins w:id="3" w:author="Author" w:date="2020-04-13T15:33:00Z">
              <w:r w:rsidR="00D26E01">
                <w:rPr>
                  <w:rFonts w:ascii="Arial" w:eastAsia="Times New Roman" w:hAnsi="Arial" w:cs="Arial"/>
                  <w:b/>
                  <w:bCs/>
                  <w:sz w:val="20"/>
                  <w:szCs w:val="20"/>
                </w:rPr>
                <w:t xml:space="preserve"> and p-value</w:t>
              </w:r>
            </w:ins>
          </w:p>
        </w:tc>
      </w:tr>
      <w:tr w:rsidR="000463C6" w:rsidRPr="005549CB" w14:paraId="0E072894" w14:textId="77777777" w:rsidTr="003B5D73">
        <w:trPr>
          <w:trHeight w:val="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CB16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F1988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3511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89F12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3F49E2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63857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03535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A1CE4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B74770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0463C6" w:rsidRPr="005549CB" w14:paraId="5F7FE524" w14:textId="77777777" w:rsidTr="003B5D73">
        <w:trPr>
          <w:trHeight w:val="87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AC71DC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15-19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8D25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985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H"/>
              </w:rPr>
            </w:pPr>
            <w:proofErr w:type="gramStart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</w:t>
            </w:r>
            <w:proofErr w:type="gramEnd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5C1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F6EEBC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D56F9C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9C0C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gramStart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</w:t>
            </w:r>
            <w:proofErr w:type="gramEnd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&lt;0.004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6739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72CDF5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p&lt;0.003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</w:tr>
      <w:tr w:rsidR="000463C6" w:rsidRPr="005549CB" w14:paraId="26941927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67131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20-24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8B139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4F38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1.32-2-36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F56A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AB87E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1.27-2.28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78976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112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1.17-2.18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7AC9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B84894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1.13-2.09</w:t>
            </w:r>
          </w:p>
        </w:tc>
      </w:tr>
      <w:tr w:rsidR="000463C6" w:rsidRPr="005549CB" w14:paraId="7F8626F8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5C06A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25-29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E0374C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3E11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1.46-2.77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E1CD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1A66CB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1.59-3.83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8A613F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95A0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1.15-2.32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084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C4FE16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1.27-3.23</w:t>
            </w:r>
          </w:p>
        </w:tc>
      </w:tr>
      <w:tr w:rsidR="000463C6" w:rsidRPr="005549CB" w14:paraId="1050CE84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E50A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30-34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00C8EA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A0E6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1.80-3.73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6C4E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90CC30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1.40-3.60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9A3FAE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E463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1.35-2.96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7957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36D39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0.94-2.93</w:t>
            </w:r>
          </w:p>
        </w:tc>
      </w:tr>
      <w:tr w:rsidR="000463C6" w:rsidRPr="005549CB" w14:paraId="4AA657D0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F568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35-39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27731D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FD2C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1.80-3.73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7109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515207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1.61-4.73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68B4F5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0B6B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1.20-2.72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D93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DB317D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1.13-3.75</w:t>
            </w:r>
          </w:p>
        </w:tc>
      </w:tr>
      <w:tr w:rsidR="000463C6" w:rsidRPr="005549CB" w14:paraId="67F3D29C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3B60E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40-44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9EC1BB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0132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1.72-3.72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B603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F46D56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1.04-3.71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B76A05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165F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1.34-3.10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0CDE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648F53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0.70-3.09</w:t>
            </w:r>
          </w:p>
        </w:tc>
      </w:tr>
      <w:tr w:rsidR="000463C6" w:rsidRPr="005549CB" w14:paraId="4910EAED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39B4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45+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9C93FF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70D7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1.49-2.92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D67C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C43F2D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0.85-1.87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5C749D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897F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1.18-2.48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BD1D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0CE654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0.58-1.51</w:t>
            </w:r>
          </w:p>
        </w:tc>
      </w:tr>
      <w:tr w:rsidR="000463C6" w:rsidRPr="005549CB" w14:paraId="72A8D3E1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11698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Residence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C0A3B4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2025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FB53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B88E0D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D277A3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7A9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4521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05D343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54C10951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D55DE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Urban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17FD71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C1A8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1655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DDA5CF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D2E40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FCCA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BED7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F3238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7F4573FD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F463D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Rural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F86558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BB47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0.83-1.34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741D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EC51A8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0.73-1.24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A96EBE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5E93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0.73-1.60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0E86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C518AC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0.61-1.62</w:t>
            </w:r>
          </w:p>
        </w:tc>
      </w:tr>
      <w:tr w:rsidR="000463C6" w:rsidRPr="005549CB" w14:paraId="6A7D1064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FBB9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Wealth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D4CE52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0CE3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39F7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C38AA3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4E7A7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33CA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BD90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40262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68BF62E8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EAC76F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Poorest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BF1D7D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36B1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</w:t>
            </w:r>
            <w:proofErr w:type="gramEnd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&lt;0.745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02C8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499AC8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p&lt;0.551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67BD32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0C73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</w:t>
            </w:r>
            <w:proofErr w:type="gramEnd"/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&lt;0.724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7D52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B495E9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p&lt;0.751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</w:tr>
      <w:tr w:rsidR="000463C6" w:rsidRPr="005549CB" w14:paraId="1D579CAC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424F20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7E2473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37CA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0.83-1.74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1BA7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A3ADF5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0.83-1.64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F97C9D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78C9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0.84-1.76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9088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9D9A3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0.92-1.55</w:t>
            </w:r>
          </w:p>
        </w:tc>
      </w:tr>
      <w:tr w:rsidR="000463C6" w:rsidRPr="005549CB" w14:paraId="495A325A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22399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Middle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D083E2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5586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0.71-1.42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C3E8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0D7B13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0.69-1.27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DB63B3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B45B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0.74-1.51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F2E7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425632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0.75-1.40</w:t>
            </w:r>
          </w:p>
        </w:tc>
      </w:tr>
      <w:tr w:rsidR="000463C6" w:rsidRPr="005549CB" w14:paraId="03AECEEB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4A7659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7AAEB0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75C4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0.74-1.66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D2AB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30BF35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0.84-1.76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C84048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FD09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0.72-1.63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3221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2A01E1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0.80-1.72</w:t>
            </w:r>
          </w:p>
        </w:tc>
      </w:tr>
      <w:tr w:rsidR="000463C6" w:rsidRPr="005549CB" w14:paraId="1AC84329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44C55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Richest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D538EB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7FDB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0.70-1.39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C540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35F890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0.67-1.37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317884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436B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0.56-1.50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37D9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83600C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0.55-1.73</w:t>
            </w:r>
          </w:p>
        </w:tc>
      </w:tr>
      <w:tr w:rsidR="000463C6" w:rsidRPr="005549CB" w14:paraId="4E84112D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C53B36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Employment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C7D4CC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63C3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FE07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104208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661DF2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B70E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81B0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B628B3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32004000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93D4C6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Not actively working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156793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4D8D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EBFB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8FD97A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3AF1E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46A0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5AA5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D84FD9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00AE9FF0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40CCD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Actively working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68BF54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D98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1.24-1.83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8318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7C0860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1.29-1.94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FE24B5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0A35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0.91-1.42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81C6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EA73BD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0.94-1.53</w:t>
            </w:r>
          </w:p>
        </w:tc>
      </w:tr>
      <w:tr w:rsidR="000463C6" w:rsidRPr="005549CB" w14:paraId="4EBE27E3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3A79F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Education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C654F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D0AE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75D6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9867E4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7A71F1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FAEA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B666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6553AD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1A29D35C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0CFFA3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≤Primary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DB7F7B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6154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BCFD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1B12CA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50B737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A544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122A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87A62B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1704462C" w14:textId="77777777" w:rsidTr="003B5D73">
        <w:trPr>
          <w:trHeight w:val="30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E31D5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≥ Secondary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CEAA82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27A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1.00-1.64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3E4C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37DA21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0.95-1.42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5C0B58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1066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0BD0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9413E6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H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</w:tr>
      <w:tr w:rsidR="000463C6" w:rsidRPr="005549CB" w14:paraId="2B757766" w14:textId="77777777" w:rsidTr="003B5D73">
        <w:trPr>
          <w:trHeight w:val="30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04BB69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Literacy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29672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709A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B30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AE411A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A851AD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288C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65E1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4F44E8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3AEFB78F" w14:textId="77777777" w:rsidTr="003B5D73">
        <w:trPr>
          <w:trHeight w:val="30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723C2D" w14:textId="77B920DF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del w:id="4" w:author="Author" w:date="2020-04-13T15:34:00Z">
              <w:r w:rsidRPr="005549CB" w:rsidDel="00D26E01">
                <w:rPr>
                  <w:rFonts w:ascii="Arial" w:eastAsia="Times New Roman" w:hAnsi="Arial" w:cs="Arial"/>
                  <w:sz w:val="20"/>
                  <w:szCs w:val="20"/>
                </w:rPr>
                <w:delText>Unable to read</w:delText>
              </w:r>
            </w:del>
            <w:ins w:id="5" w:author="Author" w:date="2020-04-13T15:34:00Z">
              <w:r w:rsidR="00D26E01">
                <w:rPr>
                  <w:rFonts w:ascii="Arial" w:eastAsia="Times New Roman" w:hAnsi="Arial" w:cs="Arial"/>
                  <w:sz w:val="20"/>
                  <w:szCs w:val="20"/>
                </w:rPr>
                <w:t xml:space="preserve">Being illiterate </w:t>
              </w:r>
            </w:ins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D7B660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733E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DFDD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5DF859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B15721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77E1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D94C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582186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630D5CD9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61B800" w14:textId="2BB32A1A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del w:id="6" w:author="Author" w:date="2020-04-13T15:34:00Z">
              <w:r w:rsidRPr="005549CB" w:rsidDel="00D26E01">
                <w:rPr>
                  <w:rFonts w:ascii="Arial" w:eastAsia="Times New Roman" w:hAnsi="Arial" w:cs="Arial"/>
                  <w:sz w:val="20"/>
                  <w:szCs w:val="20"/>
                </w:rPr>
                <w:delText>Can read</w:delText>
              </w:r>
            </w:del>
            <w:ins w:id="7" w:author="Author" w:date="2020-04-13T15:34:00Z">
              <w:r w:rsidR="00D26E01">
                <w:rPr>
                  <w:rFonts w:ascii="Arial" w:eastAsia="Times New Roman" w:hAnsi="Arial" w:cs="Arial"/>
                  <w:sz w:val="20"/>
                  <w:szCs w:val="20"/>
                </w:rPr>
                <w:t>Being literate</w:t>
              </w:r>
            </w:ins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4DCA3A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00F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1.06-1.83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4BC5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24A767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0.91-1.50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DAFFF7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917B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1.06-1.90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0390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AD9729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0.92-1.55</w:t>
            </w:r>
          </w:p>
        </w:tc>
      </w:tr>
      <w:tr w:rsidR="000463C6" w:rsidRPr="005549CB" w14:paraId="118A7604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AFDCCF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HIV status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FB69AD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FC37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A621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BF2704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ECA8F7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F88A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9304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B9DD89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7CED419F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DE3F8A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HIV negative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4383A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BB7A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22A0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382777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F2E5A9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703F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FE6C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F856E8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4956B93D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FB6D25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HIV positive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C96EC0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8816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0.64-1.35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86E1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2.26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C64018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1.29-3.97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39B997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A78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0.55-1.14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0177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A20D9F8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1.03-3.24</w:t>
            </w:r>
          </w:p>
        </w:tc>
      </w:tr>
      <w:tr w:rsidR="000463C6" w:rsidRPr="005549CB" w14:paraId="48DDE7A2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0D313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Marital status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8255BC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EAA8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FB5B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A8BC0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E71E65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DDF6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0902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DF69C7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11D7FABF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0C2099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Single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04B52E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7CF5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A26A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6C8C92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FD9AEC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267A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E377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042E85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7D6A0840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BB1A26" w14:textId="1604598A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Married or cohabit</w:t>
            </w:r>
            <w:del w:id="8" w:author="Author" w:date="2020-04-13T15:35:00Z">
              <w:r w:rsidRPr="005549CB" w:rsidDel="00A55573">
                <w:rPr>
                  <w:rFonts w:ascii="Arial" w:eastAsia="Times New Roman" w:hAnsi="Arial" w:cs="Arial"/>
                  <w:sz w:val="20"/>
                  <w:szCs w:val="20"/>
                </w:rPr>
                <w:delText>at</w:delText>
              </w:r>
            </w:del>
            <w:r w:rsidRPr="005549CB">
              <w:rPr>
                <w:rFonts w:ascii="Arial" w:eastAsia="Times New Roman" w:hAnsi="Arial" w:cs="Arial"/>
                <w:sz w:val="20"/>
                <w:szCs w:val="20"/>
              </w:rPr>
              <w:t>ing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5E6F67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9810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1.48-2.29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7CEE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83A045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1.25-2.07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4C601F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6DBB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8CEA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7CDCE2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</w:tr>
      <w:tr w:rsidR="000463C6" w:rsidRPr="005549CB" w14:paraId="224C6443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CB82E6" w14:textId="48FC7BA2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HIV</w:t>
            </w:r>
            <w:ins w:id="9" w:author="Author" w:date="2020-04-13T15:34:00Z">
              <w:r w:rsidR="00D26E01">
                <w:rPr>
                  <w:rFonts w:ascii="Arial" w:eastAsia="Times New Roman" w:hAnsi="Arial" w:cs="Arial"/>
                  <w:b/>
                  <w:sz w:val="20"/>
                  <w:szCs w:val="20"/>
                </w:rPr>
                <w:t>-related</w:t>
              </w:r>
            </w:ins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risk***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56990F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A29C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22C1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A720B9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433007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584A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F206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DEB2DE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3F0D9F84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AF2F69" w14:textId="21D176BB" w:rsidR="000463C6" w:rsidRPr="005549CB" w:rsidRDefault="00D26E01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ins w:id="10" w:author="Author" w:date="2020-04-13T15:34:00Z">
              <w:r>
                <w:rPr>
                  <w:rFonts w:ascii="Arial" w:eastAsia="Times New Roman" w:hAnsi="Arial" w:cs="Arial"/>
                  <w:sz w:val="20"/>
                  <w:szCs w:val="20"/>
                </w:rPr>
                <w:t>Having l</w:t>
              </w:r>
            </w:ins>
            <w:del w:id="11" w:author="Author" w:date="2020-04-13T15:34:00Z">
              <w:r w:rsidR="000463C6" w:rsidRPr="005549CB" w:rsidDel="00D26E01">
                <w:rPr>
                  <w:rFonts w:ascii="Arial" w:eastAsia="Times New Roman" w:hAnsi="Arial" w:cs="Arial"/>
                  <w:sz w:val="20"/>
                  <w:szCs w:val="20"/>
                </w:rPr>
                <w:delText>L</w:delText>
              </w:r>
            </w:del>
            <w:r w:rsidR="000463C6" w:rsidRPr="005549CB">
              <w:rPr>
                <w:rFonts w:ascii="Arial" w:eastAsia="Times New Roman" w:hAnsi="Arial" w:cs="Arial"/>
                <w:sz w:val="20"/>
                <w:szCs w:val="20"/>
              </w:rPr>
              <w:t>ow risk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6BABD8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539C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69CC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B39401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E5C2B8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F12A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p&lt;0.505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BF32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22CE30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p&lt;0.250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</w:tr>
      <w:tr w:rsidR="000463C6" w:rsidRPr="005549CB" w14:paraId="787B9D65" w14:textId="77777777" w:rsidTr="003B5D73">
        <w:trPr>
          <w:trHeight w:val="26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AD5210" w14:textId="4C6D29DE" w:rsidR="000463C6" w:rsidRPr="005549CB" w:rsidRDefault="00D26E01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ins w:id="12" w:author="Author" w:date="2020-04-13T15:34:00Z">
              <w:r>
                <w:rPr>
                  <w:rFonts w:ascii="Arial" w:eastAsia="Times New Roman" w:hAnsi="Arial" w:cs="Arial"/>
                  <w:sz w:val="20"/>
                  <w:szCs w:val="20"/>
                </w:rPr>
                <w:lastRenderedPageBreak/>
                <w:t>Having m</w:t>
              </w:r>
            </w:ins>
            <w:del w:id="13" w:author="Author" w:date="2020-04-13T15:34:00Z">
              <w:r w:rsidR="000463C6" w:rsidRPr="005549CB" w:rsidDel="00D26E01">
                <w:rPr>
                  <w:rFonts w:ascii="Arial" w:eastAsia="Times New Roman" w:hAnsi="Arial" w:cs="Arial"/>
                  <w:sz w:val="20"/>
                  <w:szCs w:val="20"/>
                </w:rPr>
                <w:delText>M</w:delText>
              </w:r>
            </w:del>
            <w:r w:rsidR="000463C6" w:rsidRPr="005549CB">
              <w:rPr>
                <w:rFonts w:ascii="Arial" w:eastAsia="Times New Roman" w:hAnsi="Arial" w:cs="Arial"/>
                <w:sz w:val="20"/>
                <w:szCs w:val="20"/>
              </w:rPr>
              <w:t>oderate risk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C31F1B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4269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1.52-2.41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978F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741D30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1.26-2.18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34A6C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679A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1.07-1.82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60FA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D63608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0.81-1.79</w:t>
            </w:r>
          </w:p>
        </w:tc>
      </w:tr>
      <w:tr w:rsidR="000463C6" w:rsidRPr="005549CB" w14:paraId="48B6EA13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5210EC" w14:textId="3824FACA" w:rsidR="000463C6" w:rsidRPr="005549CB" w:rsidRDefault="00D26E01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ins w:id="14" w:author="Author" w:date="2020-04-13T15:34:00Z">
              <w:r>
                <w:rPr>
                  <w:rFonts w:ascii="Arial" w:eastAsia="Times New Roman" w:hAnsi="Arial" w:cs="Arial"/>
                  <w:sz w:val="20"/>
                  <w:szCs w:val="20"/>
                </w:rPr>
                <w:t>Having h</w:t>
              </w:r>
            </w:ins>
            <w:del w:id="15" w:author="Author" w:date="2020-04-13T15:34:00Z">
              <w:r w:rsidR="000463C6" w:rsidRPr="005549CB" w:rsidDel="00D26E01">
                <w:rPr>
                  <w:rFonts w:ascii="Arial" w:eastAsia="Times New Roman" w:hAnsi="Arial" w:cs="Arial"/>
                  <w:sz w:val="20"/>
                  <w:szCs w:val="20"/>
                </w:rPr>
                <w:delText>H</w:delText>
              </w:r>
            </w:del>
            <w:r w:rsidR="000463C6" w:rsidRPr="005549CB">
              <w:rPr>
                <w:rFonts w:ascii="Arial" w:eastAsia="Times New Roman" w:hAnsi="Arial" w:cs="Arial"/>
                <w:sz w:val="20"/>
                <w:szCs w:val="20"/>
              </w:rPr>
              <w:t>igh risk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C5FF07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A0BE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1.18-2.11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79FF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50BB0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1.31-2.95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823850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46CE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0.90-1.67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306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5D0DCE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0.93-2.17</w:t>
            </w:r>
          </w:p>
        </w:tc>
      </w:tr>
      <w:tr w:rsidR="000463C6" w:rsidRPr="005549CB" w14:paraId="4765FC57" w14:textId="77777777" w:rsidTr="003B5D73">
        <w:trPr>
          <w:trHeight w:val="42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3EAD2D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Aware self-test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B865BC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AF51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98ED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38957A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6F34B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9A91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8B9F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C02EDB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088C8950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8E697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870446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E20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3689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670DB4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297F10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67E0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D75E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3413B4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2E3D1F20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C661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Yes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965DB7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A082B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0.87-1.57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C4CD8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0D7C5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0.66-1.41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C68470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7A02E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0.82-1.52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CE41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635D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0.56-1.18</w:t>
            </w:r>
          </w:p>
        </w:tc>
      </w:tr>
    </w:tbl>
    <w:p w14:paraId="79DFDF2B" w14:textId="77777777" w:rsidR="000463C6" w:rsidRPr="005549CB" w:rsidRDefault="000463C6" w:rsidP="000463C6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hAnsi="Arial" w:cs="Arial"/>
          <w:b/>
        </w:rPr>
        <w:t>*</w:t>
      </w:r>
      <w:r w:rsidRPr="005549CB">
        <w:rPr>
          <w:rFonts w:ascii="Arial" w:hAnsi="Arial" w:cs="Arial"/>
          <w:b/>
          <w:sz w:val="20"/>
          <w:szCs w:val="20"/>
        </w:rPr>
        <w:t>*</w:t>
      </w:r>
      <w:r w:rsidRPr="005549CB">
        <w:rPr>
          <w:rFonts w:ascii="Arial" w:eastAsia="Times New Roman" w:hAnsi="Arial" w:cs="Arial"/>
          <w:sz w:val="20"/>
          <w:szCs w:val="20"/>
        </w:rPr>
        <w:t xml:space="preserve">Weighted analysis using standard DHS sample weights; Strata = 19; PSU=400. Out of 7 420 men surveyed, 7 372 reported on willingness to self-test. 48 respondents did not respond to this question on willingness. Because 1 person did not provide information on sexual activity and sexual risk resulting in sample size 7 321 for both HIV risk. </w:t>
      </w:r>
    </w:p>
    <w:p w14:paraId="1C817EF1" w14:textId="77777777" w:rsidR="000463C6" w:rsidRPr="005549CB" w:rsidRDefault="000463C6" w:rsidP="000463C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eastAsia="Times New Roman" w:hAnsi="Arial" w:cs="Arial"/>
          <w:sz w:val="20"/>
          <w:szCs w:val="20"/>
        </w:rPr>
        <w:t xml:space="preserve">**Represents variables which were not included in the multivariable analysis due to identified collinearity. </w:t>
      </w:r>
    </w:p>
    <w:p w14:paraId="2EEFA304" w14:textId="77777777" w:rsidR="000463C6" w:rsidRPr="005549CB" w:rsidRDefault="000463C6" w:rsidP="000463C6">
      <w:pPr>
        <w:spacing w:after="0" w:line="240" w:lineRule="auto"/>
        <w:rPr>
          <w:rFonts w:ascii="Arial" w:hAnsi="Arial" w:cs="Arial"/>
          <w:b/>
        </w:rPr>
      </w:pPr>
    </w:p>
    <w:p w14:paraId="3E94280F" w14:textId="56D10437" w:rsidR="00A91F3A" w:rsidRPr="005549CB" w:rsidRDefault="000463C6" w:rsidP="00A91F3A">
      <w:pPr>
        <w:spacing w:after="0" w:line="240" w:lineRule="auto"/>
        <w:ind w:hanging="284"/>
        <w:rPr>
          <w:ins w:id="16" w:author="Author" w:date="2020-04-13T15:43:00Z"/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hAnsi="Arial" w:cs="Arial"/>
          <w:b/>
        </w:rPr>
        <w:t>***</w:t>
      </w:r>
      <w:del w:id="17" w:author="Author" w:date="2020-04-13T15:43:00Z">
        <w:r w:rsidRPr="005549CB" w:rsidDel="00A91F3A">
          <w:rPr>
            <w:rFonts w:ascii="Arial" w:eastAsia="Times New Roman" w:hAnsi="Arial" w:cs="Arial"/>
            <w:bCs/>
            <w:sz w:val="20"/>
            <w:szCs w:val="20"/>
          </w:rPr>
          <w:delText xml:space="preserve"> </w:delText>
        </w:r>
      </w:del>
      <w:bookmarkStart w:id="18" w:name="_GoBack"/>
      <w:bookmarkEnd w:id="18"/>
      <w:ins w:id="19" w:author="Author" w:date="2020-04-13T15:43:00Z">
        <w:r w:rsidR="00A91F3A" w:rsidRPr="005549CB">
          <w:rPr>
            <w:rFonts w:ascii="Arial" w:eastAsia="Times New Roman" w:hAnsi="Arial" w:cs="Arial"/>
            <w:bCs/>
            <w:sz w:val="20"/>
            <w:szCs w:val="20"/>
          </w:rPr>
          <w:t xml:space="preserve">HIV risk is defined in this analysis includes reported sexual activity in the past four weeks, and the following high-risk exposures in the previous 12 months: multiple (i.e. </w:t>
        </w:r>
        <w:r w:rsidR="00A91F3A">
          <w:rPr>
            <w:rFonts w:ascii="Arial" w:eastAsia="Times New Roman" w:hAnsi="Arial" w:cs="Arial"/>
            <w:bCs/>
            <w:sz w:val="20"/>
            <w:szCs w:val="20"/>
          </w:rPr>
          <w:t>≥</w:t>
        </w:r>
        <w:r w:rsidR="00A91F3A" w:rsidRPr="005549CB">
          <w:rPr>
            <w:rFonts w:ascii="Arial" w:eastAsia="Times New Roman" w:hAnsi="Arial" w:cs="Arial"/>
            <w:bCs/>
            <w:sz w:val="20"/>
            <w:szCs w:val="20"/>
          </w:rPr>
          <w:t>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</w:t>
        </w:r>
        <w:proofErr w:type="gramStart"/>
        <w:r w:rsidR="00A91F3A" w:rsidRPr="005549CB">
          <w:rPr>
            <w:rFonts w:ascii="Arial" w:eastAsia="Times New Roman" w:hAnsi="Arial" w:cs="Arial"/>
            <w:bCs/>
            <w:sz w:val="20"/>
            <w:szCs w:val="20"/>
          </w:rPr>
          <w:t>low risk</w:t>
        </w:r>
        <w:proofErr w:type="gramEnd"/>
        <w:r w:rsidR="00A91F3A" w:rsidRPr="005549CB">
          <w:rPr>
            <w:rFonts w:ascii="Arial" w:eastAsia="Times New Roman" w:hAnsi="Arial" w:cs="Arial"/>
            <w:bCs/>
            <w:sz w:val="20"/>
            <w:szCs w:val="20"/>
          </w:rPr>
          <w:t>” if reporting no sexually activity in the past four weeks, and as “moderate risk” otherwise.</w:t>
        </w:r>
      </w:ins>
    </w:p>
    <w:p w14:paraId="3A4DA486" w14:textId="28659F87" w:rsidR="000463C6" w:rsidRPr="005549CB" w:rsidRDefault="000463C6" w:rsidP="000463C6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del w:id="20" w:author="Author" w:date="2020-04-13T15:43:00Z">
        <w:r w:rsidRPr="005549CB" w:rsidDel="00A91F3A">
          <w:rPr>
            <w:rFonts w:ascii="Arial" w:eastAsia="Times New Roman" w:hAnsi="Arial" w:cs="Arial"/>
            <w:bCs/>
            <w:sz w:val="20"/>
            <w:szCs w:val="20"/>
          </w:rPr>
          <w:delText>HIV risk is defined in this analysis includes reported sexual activity in the past four weeks, and the following high-risk exposures in the previous 12 months: multiple (i.e. 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“low risk” if reporting no sexually activity in the past four weeks, and as “moderate risk” otherwise.</w:delText>
        </w:r>
      </w:del>
    </w:p>
    <w:p w14:paraId="4FAD7AE0" w14:textId="77777777" w:rsidR="000463C6" w:rsidRPr="005549CB" w:rsidRDefault="000463C6" w:rsidP="000463C6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</w:p>
    <w:p w14:paraId="4D4FC72E" w14:textId="77777777" w:rsidR="000463C6" w:rsidRDefault="000463C6" w:rsidP="000463C6">
      <w:pPr>
        <w:spacing w:after="0" w:line="240" w:lineRule="auto"/>
      </w:pPr>
      <w:r w:rsidRPr="005549CB">
        <w:rPr>
          <w:rFonts w:ascii="Arial" w:eastAsia="Times New Roman" w:hAnsi="Arial" w:cs="Arial"/>
          <w:bCs/>
          <w:sz w:val="20"/>
          <w:szCs w:val="20"/>
          <w:vertAlign w:val="superscript"/>
        </w:rPr>
        <w:t xml:space="preserve">§ </w:t>
      </w:r>
      <w:r w:rsidRPr="005549CB">
        <w:rPr>
          <w:rFonts w:ascii="Arial" w:eastAsia="Times New Roman" w:hAnsi="Arial" w:cs="Arial"/>
          <w:bCs/>
          <w:sz w:val="20"/>
          <w:szCs w:val="20"/>
        </w:rPr>
        <w:t>P-value based on Wald Test. P-values for variables with more than two categories are shown.</w:t>
      </w:r>
    </w:p>
    <w:p w14:paraId="08990775" w14:textId="77777777" w:rsidR="00A76D34" w:rsidRDefault="00A76D34"/>
    <w:sectPr w:rsidR="00A76D34" w:rsidSect="009B24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3C6"/>
    <w:rsid w:val="000463C6"/>
    <w:rsid w:val="0067164D"/>
    <w:rsid w:val="00A55573"/>
    <w:rsid w:val="00A76D34"/>
    <w:rsid w:val="00A91F3A"/>
    <w:rsid w:val="00B24018"/>
    <w:rsid w:val="00D2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8DDE1"/>
  <w15:chartTrackingRefBased/>
  <w15:docId w15:val="{97E7B6E4-1FDE-4C1D-BD6F-25EDFC572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63C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CD5304-E975-4BF6-86F5-7EF96D393D9B}">
  <ds:schemaRefs>
    <ds:schemaRef ds:uri="http://purl.org/dc/terms/"/>
    <ds:schemaRef ds:uri="http://schemas.openxmlformats.org/package/2006/metadata/core-properties"/>
    <ds:schemaRef ds:uri="0e5d193c-dd20-477e-88be-eb8e5692ac0b"/>
    <ds:schemaRef ds:uri="http://schemas.microsoft.com/office/2006/documentManagement/types"/>
    <ds:schemaRef ds:uri="http://schemas.microsoft.com/office/infopath/2007/PartnerControls"/>
    <ds:schemaRef ds:uri="c5ff7582-d207-48f1-8de1-43332185fe1e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06B104D-A0F3-4686-9343-09B8A49287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05785E-19B4-413D-A1F6-8FCA82CA4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Author</cp:lastModifiedBy>
  <cp:revision>4</cp:revision>
  <dcterms:created xsi:type="dcterms:W3CDTF">2020-04-13T13:34:00Z</dcterms:created>
  <dcterms:modified xsi:type="dcterms:W3CDTF">2020-04-13T13:43:00Z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