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E38E06" w14:textId="77777777" w:rsidR="00801A2D" w:rsidRPr="005549CB" w:rsidRDefault="00801A2D" w:rsidP="00801A2D">
      <w:pPr>
        <w:spacing w:after="0" w:line="240" w:lineRule="auto"/>
        <w:rPr>
          <w:rFonts w:ascii="Arial" w:eastAsia="Times New Roman" w:hAnsi="Arial" w:cs="Arial"/>
          <w:szCs w:val="16"/>
        </w:rPr>
      </w:pPr>
      <w:r w:rsidRPr="005549CB">
        <w:rPr>
          <w:rFonts w:ascii="Arial" w:hAnsi="Arial" w:cs="Arial"/>
          <w:b/>
        </w:rPr>
        <w:t>Table S2. Univariable and multivariable associations between sociodemographic factors and ever-self-testing for HIV in Malawi and Zimbabwe, 2015-16</w:t>
      </w:r>
    </w:p>
    <w:tbl>
      <w:tblPr>
        <w:tblW w:w="9363" w:type="dxa"/>
        <w:tblInd w:w="-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57"/>
        <w:gridCol w:w="1701"/>
        <w:gridCol w:w="1701"/>
        <w:gridCol w:w="1701"/>
        <w:gridCol w:w="1703"/>
        <w:tblGridChange w:id="0">
          <w:tblGrid>
            <w:gridCol w:w="2557"/>
            <w:gridCol w:w="1701"/>
            <w:gridCol w:w="1701"/>
            <w:gridCol w:w="2126"/>
            <w:gridCol w:w="1278"/>
          </w:tblGrid>
        </w:tblGridChange>
      </w:tblGrid>
      <w:tr w:rsidR="00801A2D" w:rsidRPr="005549CB" w14:paraId="5F302E92" w14:textId="77777777" w:rsidTr="003B5D73">
        <w:trPr>
          <w:trHeight w:val="109"/>
          <w:tblHeader/>
        </w:trPr>
        <w:tc>
          <w:tcPr>
            <w:tcW w:w="2557" w:type="dxa"/>
            <w:vMerge w:val="restart"/>
            <w:shd w:val="clear" w:color="auto" w:fill="auto"/>
            <w:vAlign w:val="bottom"/>
            <w:hideMark/>
          </w:tcPr>
          <w:p w14:paraId="0DCC385A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</w:rPr>
            </w:pPr>
            <w:r w:rsidRPr="005549CB">
              <w:rPr>
                <w:rFonts w:ascii="Arial" w:eastAsia="Times New Roman" w:hAnsi="Arial" w:cs="Arial"/>
                <w:b/>
                <w:bCs/>
                <w:sz w:val="20"/>
              </w:rPr>
              <w:t>Variables</w:t>
            </w:r>
          </w:p>
        </w:tc>
        <w:tc>
          <w:tcPr>
            <w:tcW w:w="3402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E9A82B3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</w:rPr>
            </w:pPr>
            <w:r w:rsidRPr="005549CB">
              <w:rPr>
                <w:rFonts w:ascii="Arial" w:eastAsia="Times New Roman" w:hAnsi="Arial" w:cs="Arial"/>
                <w:b/>
                <w:bCs/>
                <w:sz w:val="20"/>
              </w:rPr>
              <w:t xml:space="preserve">Univariable (weighted) </w:t>
            </w:r>
          </w:p>
          <w:p w14:paraId="3894FB19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</w:rPr>
            </w:pPr>
            <w:r w:rsidRPr="005549CB">
              <w:rPr>
                <w:rFonts w:ascii="Arial" w:eastAsia="Times New Roman" w:hAnsi="Arial" w:cs="Arial"/>
                <w:b/>
                <w:bCs/>
                <w:sz w:val="20"/>
              </w:rPr>
              <w:t>n=24 683*</w:t>
            </w:r>
          </w:p>
        </w:tc>
        <w:tc>
          <w:tcPr>
            <w:tcW w:w="340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671C17A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</w:rPr>
            </w:pPr>
            <w:r w:rsidRPr="005549CB">
              <w:rPr>
                <w:rFonts w:ascii="Arial" w:eastAsia="Times New Roman" w:hAnsi="Arial" w:cs="Arial"/>
                <w:b/>
                <w:bCs/>
                <w:sz w:val="20"/>
              </w:rPr>
              <w:t xml:space="preserve">Multivariable (weighted) </w:t>
            </w:r>
          </w:p>
          <w:p w14:paraId="15184588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</w:rPr>
            </w:pPr>
            <w:r w:rsidRPr="005549CB">
              <w:rPr>
                <w:rFonts w:ascii="Arial" w:eastAsia="Times New Roman" w:hAnsi="Arial" w:cs="Arial"/>
                <w:b/>
                <w:bCs/>
                <w:sz w:val="20"/>
              </w:rPr>
              <w:t>n=24 668*</w:t>
            </w:r>
          </w:p>
        </w:tc>
      </w:tr>
      <w:tr w:rsidR="00801A2D" w:rsidRPr="005549CB" w14:paraId="221F6D3C" w14:textId="77777777" w:rsidTr="009E65D8">
        <w:tblPrEx>
          <w:tblW w:w="9363" w:type="dxa"/>
          <w:tblInd w:w="-1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PrExChange w:id="1" w:author="Author" w:date="2020-04-13T15:32:00Z">
            <w:tblPrEx>
              <w:tblW w:w="9363" w:type="dxa"/>
              <w:tblInd w:w="-1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</w:tblPrEx>
          </w:tblPrExChange>
        </w:tblPrEx>
        <w:trPr>
          <w:trHeight w:val="70"/>
          <w:trPrChange w:id="2" w:author="Author" w:date="2020-04-13T15:32:00Z">
            <w:trPr>
              <w:trHeight w:val="70"/>
            </w:trPr>
          </w:trPrChange>
        </w:trPr>
        <w:tc>
          <w:tcPr>
            <w:tcW w:w="2557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3" w:author="Author" w:date="2020-04-13T15:32:00Z">
              <w:tcPr>
                <w:tcW w:w="2557" w:type="dxa"/>
                <w:vMerge/>
                <w:tcBorders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14:paraId="567791C5" w14:textId="77777777" w:rsidR="00801A2D" w:rsidRPr="005549CB" w:rsidRDefault="00801A2D" w:rsidP="003B5D7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  <w:tcPrChange w:id="4" w:author="Author" w:date="2020-04-13T15:32:00Z">
              <w:tcPr>
                <w:tcW w:w="170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  <w:hideMark/>
              </w:tcPr>
            </w:tcPrChange>
          </w:tcPr>
          <w:p w14:paraId="442020A3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</w:rPr>
            </w:pPr>
            <w:r w:rsidRPr="005549CB">
              <w:rPr>
                <w:rFonts w:ascii="Arial" w:eastAsia="Times New Roman" w:hAnsi="Arial" w:cs="Arial"/>
                <w:b/>
                <w:bCs/>
                <w:sz w:val="20"/>
              </w:rPr>
              <w:t>Odds ratio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5" w:author="Author" w:date="2020-04-13T15:32:00Z">
              <w:tcPr>
                <w:tcW w:w="1701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14:paraId="1F90E08A" w14:textId="1063F249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</w:rPr>
            </w:pPr>
            <w:r w:rsidRPr="005549CB">
              <w:rPr>
                <w:rFonts w:ascii="Arial" w:eastAsia="Times New Roman" w:hAnsi="Arial" w:cs="Arial"/>
                <w:b/>
                <w:bCs/>
                <w:sz w:val="20"/>
              </w:rPr>
              <w:t>95% CI</w:t>
            </w:r>
            <w:ins w:id="6" w:author="Author" w:date="2020-04-13T15:31:00Z">
              <w:r w:rsidR="009E65D8">
                <w:rPr>
                  <w:rFonts w:ascii="Arial" w:eastAsia="Times New Roman" w:hAnsi="Arial" w:cs="Arial"/>
                  <w:b/>
                  <w:bCs/>
                  <w:sz w:val="20"/>
                </w:rPr>
                <w:t xml:space="preserve"> and p-value</w:t>
              </w:r>
            </w:ins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  <w:tcPrChange w:id="7" w:author="Author" w:date="2020-04-13T15:32:00Z">
              <w:tcPr>
                <w:tcW w:w="212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  <w:hideMark/>
              </w:tcPr>
            </w:tcPrChange>
          </w:tcPr>
          <w:p w14:paraId="1402C103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</w:rPr>
            </w:pPr>
            <w:r w:rsidRPr="005549CB">
              <w:rPr>
                <w:rFonts w:ascii="Arial" w:eastAsia="Times New Roman" w:hAnsi="Arial" w:cs="Arial"/>
                <w:b/>
                <w:bCs/>
                <w:sz w:val="20"/>
              </w:rPr>
              <w:t>Odds ratio</w:t>
            </w:r>
          </w:p>
        </w:tc>
        <w:tc>
          <w:tcPr>
            <w:tcW w:w="1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8" w:author="Author" w:date="2020-04-13T15:32:00Z">
              <w:tcPr>
                <w:tcW w:w="1278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14:paraId="48B35061" w14:textId="1F57C9A4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</w:rPr>
            </w:pPr>
            <w:r w:rsidRPr="005549CB">
              <w:rPr>
                <w:rFonts w:ascii="Arial" w:eastAsia="Times New Roman" w:hAnsi="Arial" w:cs="Arial"/>
                <w:b/>
                <w:bCs/>
                <w:sz w:val="20"/>
              </w:rPr>
              <w:t>95% CI</w:t>
            </w:r>
            <w:ins w:id="9" w:author="Author" w:date="2020-04-13T15:31:00Z">
              <w:r w:rsidR="009E65D8">
                <w:rPr>
                  <w:rFonts w:ascii="Arial" w:eastAsia="Times New Roman" w:hAnsi="Arial" w:cs="Arial"/>
                  <w:b/>
                  <w:bCs/>
                  <w:sz w:val="20"/>
                </w:rPr>
                <w:t xml:space="preserve"> and p-value</w:t>
              </w:r>
            </w:ins>
          </w:p>
        </w:tc>
      </w:tr>
      <w:tr w:rsidR="00801A2D" w:rsidRPr="005549CB" w14:paraId="2403CD16" w14:textId="77777777" w:rsidTr="009E65D8">
        <w:tblPrEx>
          <w:tblW w:w="9363" w:type="dxa"/>
          <w:tblInd w:w="-1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PrExChange w:id="10" w:author="Author" w:date="2020-04-13T15:32:00Z">
            <w:tblPrEx>
              <w:tblW w:w="9363" w:type="dxa"/>
              <w:tblInd w:w="-1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</w:tblPrEx>
          </w:tblPrExChange>
        </w:tblPrEx>
        <w:trPr>
          <w:trHeight w:val="161"/>
          <w:trPrChange w:id="11" w:author="Author" w:date="2020-04-13T15:32:00Z">
            <w:trPr>
              <w:trHeight w:val="161"/>
            </w:trPr>
          </w:trPrChange>
        </w:trPr>
        <w:tc>
          <w:tcPr>
            <w:tcW w:w="255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tcPrChange w:id="12" w:author="Author" w:date="2020-04-13T15:32:00Z">
              <w:tcPr>
                <w:tcW w:w="2557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2AAE6207" w14:textId="77777777" w:rsidR="00801A2D" w:rsidRPr="005549CB" w:rsidRDefault="00801A2D" w:rsidP="003B5D7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</w:rPr>
            </w:pPr>
            <w:r w:rsidRPr="005549CB">
              <w:rPr>
                <w:rFonts w:ascii="Arial" w:eastAsia="Times New Roman" w:hAnsi="Arial" w:cs="Arial"/>
                <w:b/>
                <w:bCs/>
                <w:sz w:val="20"/>
              </w:rPr>
              <w:t>Country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tcPrChange w:id="13" w:author="Author" w:date="2020-04-13T15:32:00Z">
              <w:tcPr>
                <w:tcW w:w="1701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nil"/>
                </w:tcBorders>
                <w:shd w:val="clear" w:color="auto" w:fill="auto"/>
                <w:vAlign w:val="center"/>
              </w:tcPr>
            </w:tcPrChange>
          </w:tcPr>
          <w:p w14:paraId="7EF3681A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tcPrChange w:id="14" w:author="Author" w:date="2020-04-13T15:32:00Z">
              <w:tcPr>
                <w:tcW w:w="1701" w:type="dxa"/>
                <w:tcBorders>
                  <w:top w:val="single" w:sz="4" w:space="0" w:color="auto"/>
                  <w:left w:val="nil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5AEDAB2C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tcPrChange w:id="15" w:author="Author" w:date="2020-04-13T15:32:00Z">
              <w:tcPr>
                <w:tcW w:w="2126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nil"/>
                </w:tcBorders>
                <w:shd w:val="clear" w:color="auto" w:fill="auto"/>
                <w:vAlign w:val="center"/>
              </w:tcPr>
            </w:tcPrChange>
          </w:tcPr>
          <w:p w14:paraId="6ACCAF64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tcPrChange w:id="16" w:author="Author" w:date="2020-04-13T15:32:00Z">
              <w:tcPr>
                <w:tcW w:w="1278" w:type="dxa"/>
                <w:tcBorders>
                  <w:top w:val="single" w:sz="4" w:space="0" w:color="auto"/>
                  <w:left w:val="nil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49718B8F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</w:tr>
      <w:tr w:rsidR="00801A2D" w:rsidRPr="005549CB" w14:paraId="63769EF2" w14:textId="77777777" w:rsidTr="009E65D8">
        <w:tblPrEx>
          <w:tblW w:w="9363" w:type="dxa"/>
          <w:tblInd w:w="-1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PrExChange w:id="17" w:author="Author" w:date="2020-04-13T15:32:00Z">
            <w:tblPrEx>
              <w:tblW w:w="9363" w:type="dxa"/>
              <w:tblInd w:w="-1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</w:tblPrEx>
          </w:tblPrExChange>
        </w:tblPrEx>
        <w:trPr>
          <w:trHeight w:val="161"/>
          <w:trPrChange w:id="18" w:author="Author" w:date="2020-04-13T15:32:00Z">
            <w:trPr>
              <w:trHeight w:val="161"/>
            </w:trPr>
          </w:trPrChange>
        </w:trPr>
        <w:tc>
          <w:tcPr>
            <w:tcW w:w="25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tcPrChange w:id="19" w:author="Author" w:date="2020-04-13T15:32:00Z">
              <w:tcPr>
                <w:tcW w:w="2557" w:type="dxa"/>
                <w:tcBorders>
                  <w:top w:val="nil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40DF7A31" w14:textId="77777777" w:rsidR="00801A2D" w:rsidRPr="005549CB" w:rsidRDefault="00801A2D" w:rsidP="003B5D73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</w:rPr>
              <w:t>Zimbabwe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tcPrChange w:id="20" w:author="Author" w:date="2020-04-13T15:32:00Z">
              <w:tcPr>
                <w:tcW w:w="1701" w:type="dxa"/>
                <w:tcBorders>
                  <w:top w:val="nil"/>
                  <w:left w:val="single" w:sz="4" w:space="0" w:color="auto"/>
                  <w:bottom w:val="nil"/>
                  <w:right w:val="nil"/>
                </w:tcBorders>
                <w:shd w:val="clear" w:color="auto" w:fill="auto"/>
                <w:vAlign w:val="center"/>
              </w:tcPr>
            </w:tcPrChange>
          </w:tcPr>
          <w:p w14:paraId="585F824A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tcPrChange w:id="21" w:author="Author" w:date="2020-04-13T15:32:00Z">
              <w:tcPr>
                <w:tcW w:w="1701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63163E93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tcPrChange w:id="22" w:author="Author" w:date="2020-04-13T15:32:00Z">
              <w:tcPr>
                <w:tcW w:w="2126" w:type="dxa"/>
                <w:tcBorders>
                  <w:top w:val="nil"/>
                  <w:left w:val="single" w:sz="4" w:space="0" w:color="auto"/>
                  <w:bottom w:val="nil"/>
                  <w:right w:val="nil"/>
                </w:tcBorders>
                <w:shd w:val="clear" w:color="auto" w:fill="auto"/>
                <w:vAlign w:val="center"/>
              </w:tcPr>
            </w:tcPrChange>
          </w:tcPr>
          <w:p w14:paraId="676B8A9B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1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tcPrChange w:id="23" w:author="Author" w:date="2020-04-13T15:32:00Z">
              <w:tcPr>
                <w:tcW w:w="1278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23B14A28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</w:tr>
      <w:tr w:rsidR="00801A2D" w:rsidRPr="005549CB" w14:paraId="6988B2FE" w14:textId="77777777" w:rsidTr="009E65D8">
        <w:tblPrEx>
          <w:tblW w:w="9363" w:type="dxa"/>
          <w:tblInd w:w="-1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PrExChange w:id="24" w:author="Author" w:date="2020-04-13T15:32:00Z">
            <w:tblPrEx>
              <w:tblW w:w="9363" w:type="dxa"/>
              <w:tblInd w:w="-1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</w:tblPrEx>
          </w:tblPrExChange>
        </w:tblPrEx>
        <w:trPr>
          <w:trHeight w:val="161"/>
          <w:trPrChange w:id="25" w:author="Author" w:date="2020-04-13T15:32:00Z">
            <w:trPr>
              <w:trHeight w:val="161"/>
            </w:trPr>
          </w:trPrChange>
        </w:trPr>
        <w:tc>
          <w:tcPr>
            <w:tcW w:w="25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tcPrChange w:id="26" w:author="Author" w:date="2020-04-13T15:32:00Z">
              <w:tcPr>
                <w:tcW w:w="2557" w:type="dxa"/>
                <w:tcBorders>
                  <w:top w:val="nil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58BC8F84" w14:textId="77777777" w:rsidR="00801A2D" w:rsidRPr="005549CB" w:rsidRDefault="00801A2D" w:rsidP="003B5D73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</w:rPr>
              <w:t>Malawi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tcPrChange w:id="27" w:author="Author" w:date="2020-04-13T15:32:00Z">
              <w:tcPr>
                <w:tcW w:w="1701" w:type="dxa"/>
                <w:tcBorders>
                  <w:top w:val="nil"/>
                  <w:left w:val="single" w:sz="4" w:space="0" w:color="auto"/>
                  <w:bottom w:val="nil"/>
                  <w:right w:val="nil"/>
                </w:tcBorders>
                <w:shd w:val="clear" w:color="auto" w:fill="auto"/>
                <w:vAlign w:val="center"/>
              </w:tcPr>
            </w:tcPrChange>
          </w:tcPr>
          <w:p w14:paraId="54DAA07B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0.74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tcPrChange w:id="28" w:author="Author" w:date="2020-04-13T15:32:00Z">
              <w:tcPr>
                <w:tcW w:w="1701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624B6D3E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0.53-1.04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tcPrChange w:id="29" w:author="Author" w:date="2020-04-13T15:32:00Z">
              <w:tcPr>
                <w:tcW w:w="2126" w:type="dxa"/>
                <w:tcBorders>
                  <w:top w:val="nil"/>
                  <w:left w:val="single" w:sz="4" w:space="0" w:color="auto"/>
                  <w:bottom w:val="nil"/>
                  <w:right w:val="nil"/>
                </w:tcBorders>
                <w:shd w:val="clear" w:color="auto" w:fill="auto"/>
                <w:vAlign w:val="center"/>
              </w:tcPr>
            </w:tcPrChange>
          </w:tcPr>
          <w:p w14:paraId="02AAC635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0.81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tcPrChange w:id="30" w:author="Author" w:date="2020-04-13T15:32:00Z">
              <w:tcPr>
                <w:tcW w:w="1278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6C829B32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0.53-1.24</w:t>
            </w:r>
          </w:p>
        </w:tc>
      </w:tr>
      <w:tr w:rsidR="00801A2D" w:rsidRPr="005549CB" w14:paraId="50FB7C55" w14:textId="77777777" w:rsidTr="009E65D8">
        <w:tblPrEx>
          <w:tblW w:w="9363" w:type="dxa"/>
          <w:tblInd w:w="-1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PrExChange w:id="31" w:author="Author" w:date="2020-04-13T15:32:00Z">
            <w:tblPrEx>
              <w:tblW w:w="9363" w:type="dxa"/>
              <w:tblInd w:w="-1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</w:tblPrEx>
          </w:tblPrExChange>
        </w:tblPrEx>
        <w:trPr>
          <w:trHeight w:val="161"/>
          <w:trPrChange w:id="32" w:author="Author" w:date="2020-04-13T15:32:00Z">
            <w:trPr>
              <w:trHeight w:val="161"/>
            </w:trPr>
          </w:trPrChange>
        </w:trPr>
        <w:tc>
          <w:tcPr>
            <w:tcW w:w="25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tcPrChange w:id="33" w:author="Author" w:date="2020-04-13T15:32:00Z">
              <w:tcPr>
                <w:tcW w:w="2557" w:type="dxa"/>
                <w:tcBorders>
                  <w:top w:val="nil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3C47A559" w14:textId="77777777" w:rsidR="00801A2D" w:rsidRPr="005549CB" w:rsidRDefault="00801A2D" w:rsidP="003B5D7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</w:rPr>
            </w:pPr>
            <w:r w:rsidRPr="005549CB">
              <w:rPr>
                <w:rFonts w:ascii="Arial" w:eastAsia="Times New Roman" w:hAnsi="Arial" w:cs="Arial"/>
                <w:b/>
                <w:bCs/>
                <w:sz w:val="20"/>
              </w:rPr>
              <w:t>Sex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tcPrChange w:id="34" w:author="Author" w:date="2020-04-13T15:32:00Z">
              <w:tcPr>
                <w:tcW w:w="1701" w:type="dxa"/>
                <w:tcBorders>
                  <w:top w:val="nil"/>
                  <w:left w:val="single" w:sz="4" w:space="0" w:color="auto"/>
                  <w:bottom w:val="nil"/>
                  <w:right w:val="nil"/>
                </w:tcBorders>
                <w:shd w:val="clear" w:color="auto" w:fill="auto"/>
                <w:vAlign w:val="center"/>
              </w:tcPr>
            </w:tcPrChange>
          </w:tcPr>
          <w:p w14:paraId="239F1077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tcPrChange w:id="35" w:author="Author" w:date="2020-04-13T15:32:00Z">
              <w:tcPr>
                <w:tcW w:w="1701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2847637F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val="fr-CH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tcPrChange w:id="36" w:author="Author" w:date="2020-04-13T15:32:00Z">
              <w:tcPr>
                <w:tcW w:w="2126" w:type="dxa"/>
                <w:tcBorders>
                  <w:top w:val="nil"/>
                  <w:left w:val="single" w:sz="4" w:space="0" w:color="auto"/>
                  <w:bottom w:val="nil"/>
                  <w:right w:val="nil"/>
                </w:tcBorders>
                <w:shd w:val="clear" w:color="auto" w:fill="auto"/>
                <w:vAlign w:val="center"/>
              </w:tcPr>
            </w:tcPrChange>
          </w:tcPr>
          <w:p w14:paraId="55C0D6CD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tcPrChange w:id="37" w:author="Author" w:date="2020-04-13T15:32:00Z">
              <w:tcPr>
                <w:tcW w:w="1278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61FD643E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</w:tr>
      <w:tr w:rsidR="00801A2D" w:rsidRPr="005549CB" w14:paraId="05CA2185" w14:textId="77777777" w:rsidTr="009E65D8">
        <w:tblPrEx>
          <w:tblW w:w="9363" w:type="dxa"/>
          <w:tblInd w:w="-1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PrExChange w:id="38" w:author="Author" w:date="2020-04-13T15:32:00Z">
            <w:tblPrEx>
              <w:tblW w:w="9363" w:type="dxa"/>
              <w:tblInd w:w="-1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</w:tblPrEx>
          </w:tblPrExChange>
        </w:tblPrEx>
        <w:trPr>
          <w:trHeight w:val="161"/>
          <w:trPrChange w:id="39" w:author="Author" w:date="2020-04-13T15:32:00Z">
            <w:trPr>
              <w:trHeight w:val="161"/>
            </w:trPr>
          </w:trPrChange>
        </w:trPr>
        <w:tc>
          <w:tcPr>
            <w:tcW w:w="25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tcPrChange w:id="40" w:author="Author" w:date="2020-04-13T15:32:00Z">
              <w:tcPr>
                <w:tcW w:w="2557" w:type="dxa"/>
                <w:tcBorders>
                  <w:top w:val="nil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5ADDB29A" w14:textId="77777777" w:rsidR="00801A2D" w:rsidRPr="005549CB" w:rsidRDefault="00801A2D" w:rsidP="003B5D73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</w:rPr>
              <w:t>Female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tcPrChange w:id="41" w:author="Author" w:date="2020-04-13T15:32:00Z">
              <w:tcPr>
                <w:tcW w:w="1701" w:type="dxa"/>
                <w:tcBorders>
                  <w:top w:val="nil"/>
                  <w:left w:val="single" w:sz="4" w:space="0" w:color="auto"/>
                  <w:bottom w:val="nil"/>
                  <w:right w:val="nil"/>
                </w:tcBorders>
                <w:shd w:val="clear" w:color="auto" w:fill="auto"/>
                <w:vAlign w:val="center"/>
              </w:tcPr>
            </w:tcPrChange>
          </w:tcPr>
          <w:p w14:paraId="0619A31A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tcPrChange w:id="42" w:author="Author" w:date="2020-04-13T15:32:00Z">
              <w:tcPr>
                <w:tcW w:w="1701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2092D82A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tcPrChange w:id="43" w:author="Author" w:date="2020-04-13T15:32:00Z">
              <w:tcPr>
                <w:tcW w:w="2126" w:type="dxa"/>
                <w:tcBorders>
                  <w:top w:val="nil"/>
                  <w:left w:val="single" w:sz="4" w:space="0" w:color="auto"/>
                  <w:bottom w:val="nil"/>
                  <w:right w:val="nil"/>
                </w:tcBorders>
                <w:shd w:val="clear" w:color="auto" w:fill="auto"/>
                <w:vAlign w:val="center"/>
              </w:tcPr>
            </w:tcPrChange>
          </w:tcPr>
          <w:p w14:paraId="3C7B942E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1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tcPrChange w:id="44" w:author="Author" w:date="2020-04-13T15:32:00Z">
              <w:tcPr>
                <w:tcW w:w="1278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6BF08924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</w:tr>
      <w:tr w:rsidR="00801A2D" w:rsidRPr="005549CB" w14:paraId="26A45D05" w14:textId="77777777" w:rsidTr="009E65D8">
        <w:tblPrEx>
          <w:tblW w:w="9363" w:type="dxa"/>
          <w:tblInd w:w="-1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PrExChange w:id="45" w:author="Author" w:date="2020-04-13T15:32:00Z">
            <w:tblPrEx>
              <w:tblW w:w="9363" w:type="dxa"/>
              <w:tblInd w:w="-1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</w:tblPrEx>
          </w:tblPrExChange>
        </w:tblPrEx>
        <w:trPr>
          <w:trHeight w:val="161"/>
          <w:trPrChange w:id="46" w:author="Author" w:date="2020-04-13T15:32:00Z">
            <w:trPr>
              <w:trHeight w:val="161"/>
            </w:trPr>
          </w:trPrChange>
        </w:trPr>
        <w:tc>
          <w:tcPr>
            <w:tcW w:w="25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tcPrChange w:id="47" w:author="Author" w:date="2020-04-13T15:32:00Z">
              <w:tcPr>
                <w:tcW w:w="2557" w:type="dxa"/>
                <w:tcBorders>
                  <w:top w:val="nil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36748D1C" w14:textId="77777777" w:rsidR="00801A2D" w:rsidRPr="005549CB" w:rsidRDefault="00801A2D" w:rsidP="003B5D73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</w:rPr>
              <w:t>Male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tcPrChange w:id="48" w:author="Author" w:date="2020-04-13T15:32:00Z">
              <w:tcPr>
                <w:tcW w:w="1701" w:type="dxa"/>
                <w:tcBorders>
                  <w:top w:val="nil"/>
                  <w:left w:val="single" w:sz="4" w:space="0" w:color="auto"/>
                  <w:bottom w:val="nil"/>
                  <w:right w:val="nil"/>
                </w:tcBorders>
                <w:shd w:val="clear" w:color="auto" w:fill="auto"/>
                <w:vAlign w:val="center"/>
              </w:tcPr>
            </w:tcPrChange>
          </w:tcPr>
          <w:p w14:paraId="305641F1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1.27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tcPrChange w:id="49" w:author="Author" w:date="2020-04-13T15:32:00Z">
              <w:tcPr>
                <w:tcW w:w="1701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782C7B10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0.93-1.74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tcPrChange w:id="50" w:author="Author" w:date="2020-04-13T15:32:00Z">
              <w:tcPr>
                <w:tcW w:w="2126" w:type="dxa"/>
                <w:tcBorders>
                  <w:top w:val="nil"/>
                  <w:left w:val="single" w:sz="4" w:space="0" w:color="auto"/>
                  <w:bottom w:val="nil"/>
                  <w:right w:val="nil"/>
                </w:tcBorders>
                <w:shd w:val="clear" w:color="auto" w:fill="auto"/>
                <w:vAlign w:val="center"/>
              </w:tcPr>
            </w:tcPrChange>
          </w:tcPr>
          <w:p w14:paraId="5D79FDB6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1.05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tcPrChange w:id="51" w:author="Author" w:date="2020-04-13T15:32:00Z">
              <w:tcPr>
                <w:tcW w:w="1278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2C071459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0.75-1.46</w:t>
            </w:r>
          </w:p>
        </w:tc>
      </w:tr>
      <w:tr w:rsidR="00801A2D" w:rsidRPr="005549CB" w14:paraId="6B1630D0" w14:textId="77777777" w:rsidTr="009E65D8">
        <w:tblPrEx>
          <w:tblW w:w="9363" w:type="dxa"/>
          <w:tblInd w:w="-1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PrExChange w:id="52" w:author="Author" w:date="2020-04-13T15:32:00Z">
            <w:tblPrEx>
              <w:tblW w:w="9363" w:type="dxa"/>
              <w:tblInd w:w="-1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</w:tblPrEx>
          </w:tblPrExChange>
        </w:tblPrEx>
        <w:trPr>
          <w:trHeight w:val="179"/>
          <w:trPrChange w:id="53" w:author="Author" w:date="2020-04-13T15:32:00Z">
            <w:trPr>
              <w:trHeight w:val="179"/>
            </w:trPr>
          </w:trPrChange>
        </w:trPr>
        <w:tc>
          <w:tcPr>
            <w:tcW w:w="25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54" w:author="Author" w:date="2020-04-13T15:32:00Z">
              <w:tcPr>
                <w:tcW w:w="2557" w:type="dxa"/>
                <w:tcBorders>
                  <w:top w:val="nil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14:paraId="0A91559F" w14:textId="77777777" w:rsidR="00801A2D" w:rsidRPr="005549CB" w:rsidRDefault="00801A2D" w:rsidP="003B5D7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</w:rPr>
            </w:pPr>
            <w:r w:rsidRPr="005549CB">
              <w:rPr>
                <w:rFonts w:ascii="Arial" w:eastAsia="Times New Roman" w:hAnsi="Arial" w:cs="Arial"/>
                <w:b/>
                <w:bCs/>
                <w:sz w:val="20"/>
              </w:rPr>
              <w:t xml:space="preserve">Age 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tcPrChange w:id="55" w:author="Author" w:date="2020-04-13T15:32:00Z">
              <w:tcPr>
                <w:tcW w:w="1701" w:type="dxa"/>
                <w:tcBorders>
                  <w:top w:val="nil"/>
                  <w:left w:val="single" w:sz="4" w:space="0" w:color="auto"/>
                  <w:bottom w:val="nil"/>
                  <w:right w:val="nil"/>
                </w:tcBorders>
                <w:shd w:val="clear" w:color="auto" w:fill="auto"/>
                <w:vAlign w:val="center"/>
              </w:tcPr>
            </w:tcPrChange>
          </w:tcPr>
          <w:p w14:paraId="048E6F36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tcPrChange w:id="56" w:author="Author" w:date="2020-04-13T15:32:00Z">
              <w:tcPr>
                <w:tcW w:w="1701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674D11CD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tcPrChange w:id="57" w:author="Author" w:date="2020-04-13T15:32:00Z">
              <w:tcPr>
                <w:tcW w:w="2126" w:type="dxa"/>
                <w:tcBorders>
                  <w:top w:val="nil"/>
                  <w:left w:val="single" w:sz="4" w:space="0" w:color="auto"/>
                  <w:bottom w:val="nil"/>
                  <w:right w:val="nil"/>
                </w:tcBorders>
                <w:shd w:val="clear" w:color="auto" w:fill="auto"/>
                <w:vAlign w:val="center"/>
              </w:tcPr>
            </w:tcPrChange>
          </w:tcPr>
          <w:p w14:paraId="12B0E59A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tcPrChange w:id="58" w:author="Author" w:date="2020-04-13T15:32:00Z">
              <w:tcPr>
                <w:tcW w:w="1278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27650FA7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</w:tr>
      <w:tr w:rsidR="00801A2D" w:rsidRPr="005549CB" w14:paraId="2B7E1FCC" w14:textId="77777777" w:rsidTr="009E65D8">
        <w:tblPrEx>
          <w:tblW w:w="9363" w:type="dxa"/>
          <w:tblInd w:w="-1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PrExChange w:id="59" w:author="Author" w:date="2020-04-13T15:32:00Z">
            <w:tblPrEx>
              <w:tblW w:w="9363" w:type="dxa"/>
              <w:tblInd w:w="-1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</w:tblPrEx>
          </w:tblPrExChange>
        </w:tblPrEx>
        <w:trPr>
          <w:trHeight w:val="179"/>
          <w:trPrChange w:id="60" w:author="Author" w:date="2020-04-13T15:32:00Z">
            <w:trPr>
              <w:trHeight w:val="179"/>
            </w:trPr>
          </w:trPrChange>
        </w:trPr>
        <w:tc>
          <w:tcPr>
            <w:tcW w:w="25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tcPrChange w:id="61" w:author="Author" w:date="2020-04-13T15:32:00Z">
              <w:tcPr>
                <w:tcW w:w="2557" w:type="dxa"/>
                <w:tcBorders>
                  <w:top w:val="nil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4D5B8FC7" w14:textId="77777777" w:rsidR="00801A2D" w:rsidRPr="005549CB" w:rsidRDefault="00801A2D" w:rsidP="003B5D7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</w:rPr>
            </w:pPr>
            <w:r w:rsidRPr="005549CB">
              <w:rPr>
                <w:rFonts w:ascii="Arial" w:eastAsia="Times New Roman" w:hAnsi="Arial" w:cs="Arial"/>
                <w:b/>
                <w:bCs/>
                <w:sz w:val="20"/>
              </w:rPr>
              <w:t>15-19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tcPrChange w:id="62" w:author="Author" w:date="2020-04-13T15:32:00Z">
              <w:tcPr>
                <w:tcW w:w="1701" w:type="dxa"/>
                <w:tcBorders>
                  <w:top w:val="nil"/>
                  <w:left w:val="single" w:sz="4" w:space="0" w:color="auto"/>
                  <w:bottom w:val="nil"/>
                  <w:right w:val="nil"/>
                </w:tcBorders>
                <w:shd w:val="clear" w:color="auto" w:fill="auto"/>
                <w:vAlign w:val="center"/>
              </w:tcPr>
            </w:tcPrChange>
          </w:tcPr>
          <w:p w14:paraId="4CA794A4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tcPrChange w:id="63" w:author="Author" w:date="2020-04-13T15:32:00Z">
              <w:tcPr>
                <w:tcW w:w="1701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53FE3F21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p&lt;0.002</w:t>
            </w:r>
            <w:r w:rsidRPr="005549CB">
              <w:rPr>
                <w:rFonts w:ascii="Arial" w:eastAsia="Times New Roman" w:hAnsi="Arial" w:cs="Arial"/>
                <w:sz w:val="20"/>
                <w:vertAlign w:val="superscript"/>
              </w:rPr>
              <w:t>§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tcPrChange w:id="64" w:author="Author" w:date="2020-04-13T15:32:00Z">
              <w:tcPr>
                <w:tcW w:w="2126" w:type="dxa"/>
                <w:tcBorders>
                  <w:top w:val="nil"/>
                  <w:left w:val="single" w:sz="4" w:space="0" w:color="auto"/>
                  <w:bottom w:val="nil"/>
                  <w:right w:val="nil"/>
                </w:tcBorders>
                <w:shd w:val="clear" w:color="auto" w:fill="auto"/>
                <w:vAlign w:val="center"/>
              </w:tcPr>
            </w:tcPrChange>
          </w:tcPr>
          <w:p w14:paraId="5BC8AFE0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1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tcPrChange w:id="65" w:author="Author" w:date="2020-04-13T15:32:00Z">
              <w:tcPr>
                <w:tcW w:w="1278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3D100AE1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p&lt;0.017</w:t>
            </w:r>
            <w:r w:rsidRPr="005549CB">
              <w:rPr>
                <w:rFonts w:ascii="Arial" w:eastAsia="Times New Roman" w:hAnsi="Arial" w:cs="Arial"/>
                <w:sz w:val="20"/>
                <w:vertAlign w:val="superscript"/>
              </w:rPr>
              <w:t>§</w:t>
            </w:r>
          </w:p>
        </w:tc>
      </w:tr>
      <w:tr w:rsidR="00801A2D" w:rsidRPr="005549CB" w14:paraId="438C28EC" w14:textId="77777777" w:rsidTr="009E65D8">
        <w:tblPrEx>
          <w:tblW w:w="9363" w:type="dxa"/>
          <w:tblInd w:w="-1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PrExChange w:id="66" w:author="Author" w:date="2020-04-13T15:32:00Z">
            <w:tblPrEx>
              <w:tblW w:w="9363" w:type="dxa"/>
              <w:tblInd w:w="-1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</w:tblPrEx>
          </w:tblPrExChange>
        </w:tblPrEx>
        <w:trPr>
          <w:trHeight w:val="210"/>
          <w:trPrChange w:id="67" w:author="Author" w:date="2020-04-13T15:32:00Z">
            <w:trPr>
              <w:trHeight w:val="210"/>
            </w:trPr>
          </w:trPrChange>
        </w:trPr>
        <w:tc>
          <w:tcPr>
            <w:tcW w:w="25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68" w:author="Author" w:date="2020-04-13T15:32:00Z">
              <w:tcPr>
                <w:tcW w:w="2557" w:type="dxa"/>
                <w:tcBorders>
                  <w:top w:val="nil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14:paraId="2096A895" w14:textId="77777777" w:rsidR="00801A2D" w:rsidRPr="005549CB" w:rsidRDefault="00801A2D" w:rsidP="003B5D73">
            <w:pPr>
              <w:spacing w:after="0" w:line="240" w:lineRule="auto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 xml:space="preserve">20-24 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tcPrChange w:id="69" w:author="Author" w:date="2020-04-13T15:32:00Z">
              <w:tcPr>
                <w:tcW w:w="1701" w:type="dxa"/>
                <w:tcBorders>
                  <w:top w:val="nil"/>
                  <w:left w:val="single" w:sz="4" w:space="0" w:color="auto"/>
                  <w:bottom w:val="nil"/>
                  <w:right w:val="nil"/>
                </w:tcBorders>
                <w:shd w:val="clear" w:color="auto" w:fill="auto"/>
                <w:vAlign w:val="center"/>
              </w:tcPr>
            </w:tcPrChange>
          </w:tcPr>
          <w:p w14:paraId="4ECE1CF1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1.86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tcPrChange w:id="70" w:author="Author" w:date="2020-04-13T15:32:00Z">
              <w:tcPr>
                <w:tcW w:w="1701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  <w:noWrap/>
                <w:vAlign w:val="center"/>
              </w:tcPr>
            </w:tcPrChange>
          </w:tcPr>
          <w:p w14:paraId="543927F6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1.10-3.15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tcPrChange w:id="71" w:author="Author" w:date="2020-04-13T15:32:00Z">
              <w:tcPr>
                <w:tcW w:w="2126" w:type="dxa"/>
                <w:tcBorders>
                  <w:top w:val="nil"/>
                  <w:left w:val="single" w:sz="4" w:space="0" w:color="auto"/>
                  <w:bottom w:val="nil"/>
                  <w:right w:val="nil"/>
                </w:tcBorders>
                <w:shd w:val="clear" w:color="auto" w:fill="auto"/>
                <w:vAlign w:val="center"/>
              </w:tcPr>
            </w:tcPrChange>
          </w:tcPr>
          <w:p w14:paraId="2FBEDD1D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1.75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tcPrChange w:id="72" w:author="Author" w:date="2020-04-13T15:32:00Z">
              <w:tcPr>
                <w:tcW w:w="1278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483565B8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0.98-3.10</w:t>
            </w:r>
          </w:p>
        </w:tc>
      </w:tr>
      <w:tr w:rsidR="00801A2D" w:rsidRPr="005549CB" w14:paraId="0C466FC0" w14:textId="77777777" w:rsidTr="009E65D8">
        <w:tblPrEx>
          <w:tblW w:w="9363" w:type="dxa"/>
          <w:tblInd w:w="-1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PrExChange w:id="73" w:author="Author" w:date="2020-04-13T15:32:00Z">
            <w:tblPrEx>
              <w:tblW w:w="9363" w:type="dxa"/>
              <w:tblInd w:w="-1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</w:tblPrEx>
          </w:tblPrExChange>
        </w:tblPrEx>
        <w:trPr>
          <w:trHeight w:val="210"/>
          <w:trPrChange w:id="74" w:author="Author" w:date="2020-04-13T15:32:00Z">
            <w:trPr>
              <w:trHeight w:val="210"/>
            </w:trPr>
          </w:trPrChange>
        </w:trPr>
        <w:tc>
          <w:tcPr>
            <w:tcW w:w="25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75" w:author="Author" w:date="2020-04-13T15:32:00Z">
              <w:tcPr>
                <w:tcW w:w="2557" w:type="dxa"/>
                <w:tcBorders>
                  <w:top w:val="nil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14:paraId="730AC0D8" w14:textId="77777777" w:rsidR="00801A2D" w:rsidRPr="005549CB" w:rsidRDefault="00801A2D" w:rsidP="003B5D73">
            <w:pPr>
              <w:spacing w:after="0" w:line="240" w:lineRule="auto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 xml:space="preserve">25-29 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tcPrChange w:id="76" w:author="Author" w:date="2020-04-13T15:32:00Z">
              <w:tcPr>
                <w:tcW w:w="1701" w:type="dxa"/>
                <w:tcBorders>
                  <w:top w:val="nil"/>
                  <w:left w:val="single" w:sz="4" w:space="0" w:color="auto"/>
                  <w:bottom w:val="nil"/>
                  <w:right w:val="nil"/>
                </w:tcBorders>
                <w:shd w:val="clear" w:color="auto" w:fill="auto"/>
                <w:vAlign w:val="center"/>
              </w:tcPr>
            </w:tcPrChange>
          </w:tcPr>
          <w:p w14:paraId="7E9519DF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2.66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tcPrChange w:id="77" w:author="Author" w:date="2020-04-13T15:32:00Z">
              <w:tcPr>
                <w:tcW w:w="1701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  <w:noWrap/>
                <w:vAlign w:val="center"/>
              </w:tcPr>
            </w:tcPrChange>
          </w:tcPr>
          <w:p w14:paraId="390E8682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1.62-4.38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tcPrChange w:id="78" w:author="Author" w:date="2020-04-13T15:32:00Z">
              <w:tcPr>
                <w:tcW w:w="2126" w:type="dxa"/>
                <w:tcBorders>
                  <w:top w:val="nil"/>
                  <w:left w:val="single" w:sz="4" w:space="0" w:color="auto"/>
                  <w:bottom w:val="nil"/>
                  <w:right w:val="nil"/>
                </w:tcBorders>
                <w:shd w:val="clear" w:color="auto" w:fill="auto"/>
                <w:vAlign w:val="center"/>
              </w:tcPr>
            </w:tcPrChange>
          </w:tcPr>
          <w:p w14:paraId="7D4B04DC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2.47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tcPrChange w:id="79" w:author="Author" w:date="2020-04-13T15:32:00Z">
              <w:tcPr>
                <w:tcW w:w="1278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420671BE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1.43-4.27</w:t>
            </w:r>
          </w:p>
        </w:tc>
      </w:tr>
      <w:tr w:rsidR="00801A2D" w:rsidRPr="005549CB" w14:paraId="63961592" w14:textId="77777777" w:rsidTr="009E65D8">
        <w:tblPrEx>
          <w:tblW w:w="9363" w:type="dxa"/>
          <w:tblInd w:w="-1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PrExChange w:id="80" w:author="Author" w:date="2020-04-13T15:32:00Z">
            <w:tblPrEx>
              <w:tblW w:w="9363" w:type="dxa"/>
              <w:tblInd w:w="-1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</w:tblPrEx>
          </w:tblPrExChange>
        </w:tblPrEx>
        <w:trPr>
          <w:trHeight w:val="210"/>
          <w:trPrChange w:id="81" w:author="Author" w:date="2020-04-13T15:32:00Z">
            <w:trPr>
              <w:trHeight w:val="210"/>
            </w:trPr>
          </w:trPrChange>
        </w:trPr>
        <w:tc>
          <w:tcPr>
            <w:tcW w:w="25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82" w:author="Author" w:date="2020-04-13T15:32:00Z">
              <w:tcPr>
                <w:tcW w:w="2557" w:type="dxa"/>
                <w:tcBorders>
                  <w:top w:val="nil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14:paraId="0539D78B" w14:textId="77777777" w:rsidR="00801A2D" w:rsidRPr="005549CB" w:rsidRDefault="00801A2D" w:rsidP="003B5D73">
            <w:pPr>
              <w:spacing w:after="0" w:line="240" w:lineRule="auto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 xml:space="preserve">30-34 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tcPrChange w:id="83" w:author="Author" w:date="2020-04-13T15:32:00Z">
              <w:tcPr>
                <w:tcW w:w="1701" w:type="dxa"/>
                <w:tcBorders>
                  <w:top w:val="nil"/>
                  <w:left w:val="single" w:sz="4" w:space="0" w:color="auto"/>
                  <w:bottom w:val="nil"/>
                  <w:right w:val="nil"/>
                </w:tcBorders>
                <w:shd w:val="clear" w:color="auto" w:fill="auto"/>
                <w:vAlign w:val="center"/>
              </w:tcPr>
            </w:tcPrChange>
          </w:tcPr>
          <w:p w14:paraId="170EAB37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3.15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tcPrChange w:id="84" w:author="Author" w:date="2020-04-13T15:32:00Z">
              <w:tcPr>
                <w:tcW w:w="1701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  <w:noWrap/>
                <w:vAlign w:val="center"/>
              </w:tcPr>
            </w:tcPrChange>
          </w:tcPr>
          <w:p w14:paraId="28CB2DE8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1.76-5.63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tcPrChange w:id="85" w:author="Author" w:date="2020-04-13T15:32:00Z">
              <w:tcPr>
                <w:tcW w:w="2126" w:type="dxa"/>
                <w:tcBorders>
                  <w:top w:val="nil"/>
                  <w:left w:val="single" w:sz="4" w:space="0" w:color="auto"/>
                  <w:bottom w:val="nil"/>
                  <w:right w:val="nil"/>
                </w:tcBorders>
                <w:shd w:val="clear" w:color="auto" w:fill="auto"/>
                <w:vAlign w:val="center"/>
              </w:tcPr>
            </w:tcPrChange>
          </w:tcPr>
          <w:p w14:paraId="15ACD75B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2.89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tcPrChange w:id="86" w:author="Author" w:date="2020-04-13T15:32:00Z">
              <w:tcPr>
                <w:tcW w:w="1278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22CE68C5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1.47-5.68</w:t>
            </w:r>
          </w:p>
        </w:tc>
      </w:tr>
      <w:tr w:rsidR="00801A2D" w:rsidRPr="005549CB" w14:paraId="513EBCA4" w14:textId="77777777" w:rsidTr="009E65D8">
        <w:tblPrEx>
          <w:tblW w:w="9363" w:type="dxa"/>
          <w:tblInd w:w="-1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PrExChange w:id="87" w:author="Author" w:date="2020-04-13T15:32:00Z">
            <w:tblPrEx>
              <w:tblW w:w="9363" w:type="dxa"/>
              <w:tblInd w:w="-1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</w:tblPrEx>
          </w:tblPrExChange>
        </w:tblPrEx>
        <w:trPr>
          <w:trHeight w:val="210"/>
          <w:trPrChange w:id="88" w:author="Author" w:date="2020-04-13T15:32:00Z">
            <w:trPr>
              <w:trHeight w:val="210"/>
            </w:trPr>
          </w:trPrChange>
        </w:trPr>
        <w:tc>
          <w:tcPr>
            <w:tcW w:w="25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89" w:author="Author" w:date="2020-04-13T15:32:00Z">
              <w:tcPr>
                <w:tcW w:w="2557" w:type="dxa"/>
                <w:tcBorders>
                  <w:top w:val="nil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14:paraId="0FC6713C" w14:textId="77777777" w:rsidR="00801A2D" w:rsidRPr="005549CB" w:rsidRDefault="00801A2D" w:rsidP="003B5D73">
            <w:pPr>
              <w:spacing w:after="0" w:line="240" w:lineRule="auto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 xml:space="preserve">35-39 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tcPrChange w:id="90" w:author="Author" w:date="2020-04-13T15:32:00Z">
              <w:tcPr>
                <w:tcW w:w="1701" w:type="dxa"/>
                <w:tcBorders>
                  <w:top w:val="nil"/>
                  <w:left w:val="single" w:sz="4" w:space="0" w:color="auto"/>
                  <w:bottom w:val="nil"/>
                  <w:right w:val="nil"/>
                </w:tcBorders>
                <w:shd w:val="clear" w:color="auto" w:fill="auto"/>
                <w:vAlign w:val="center"/>
              </w:tcPr>
            </w:tcPrChange>
          </w:tcPr>
          <w:p w14:paraId="4AF2D38D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2.70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tcPrChange w:id="91" w:author="Author" w:date="2020-04-13T15:32:00Z">
              <w:tcPr>
                <w:tcW w:w="1701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  <w:noWrap/>
                <w:vAlign w:val="center"/>
              </w:tcPr>
            </w:tcPrChange>
          </w:tcPr>
          <w:p w14:paraId="60AAB05F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1.47-4.94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tcPrChange w:id="92" w:author="Author" w:date="2020-04-13T15:32:00Z">
              <w:tcPr>
                <w:tcW w:w="2126" w:type="dxa"/>
                <w:tcBorders>
                  <w:top w:val="nil"/>
                  <w:left w:val="single" w:sz="4" w:space="0" w:color="auto"/>
                  <w:bottom w:val="nil"/>
                  <w:right w:val="nil"/>
                </w:tcBorders>
                <w:shd w:val="clear" w:color="auto" w:fill="auto"/>
                <w:vAlign w:val="center"/>
              </w:tcPr>
            </w:tcPrChange>
          </w:tcPr>
          <w:p w14:paraId="0F3D18C9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2.50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tcPrChange w:id="93" w:author="Author" w:date="2020-04-13T15:32:00Z">
              <w:tcPr>
                <w:tcW w:w="1278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35EC9C8E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1.22-5.10</w:t>
            </w:r>
          </w:p>
        </w:tc>
      </w:tr>
      <w:tr w:rsidR="00801A2D" w:rsidRPr="005549CB" w14:paraId="08A2D580" w14:textId="77777777" w:rsidTr="009E65D8">
        <w:tblPrEx>
          <w:tblW w:w="9363" w:type="dxa"/>
          <w:tblInd w:w="-1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PrExChange w:id="94" w:author="Author" w:date="2020-04-13T15:32:00Z">
            <w:tblPrEx>
              <w:tblW w:w="9363" w:type="dxa"/>
              <w:tblInd w:w="-1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</w:tblPrEx>
          </w:tblPrExChange>
        </w:tblPrEx>
        <w:trPr>
          <w:trHeight w:val="210"/>
          <w:trPrChange w:id="95" w:author="Author" w:date="2020-04-13T15:32:00Z">
            <w:trPr>
              <w:trHeight w:val="210"/>
            </w:trPr>
          </w:trPrChange>
        </w:trPr>
        <w:tc>
          <w:tcPr>
            <w:tcW w:w="25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96" w:author="Author" w:date="2020-04-13T15:32:00Z">
              <w:tcPr>
                <w:tcW w:w="2557" w:type="dxa"/>
                <w:tcBorders>
                  <w:top w:val="nil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14:paraId="6ED7BD3C" w14:textId="77777777" w:rsidR="00801A2D" w:rsidRPr="005549CB" w:rsidRDefault="00801A2D" w:rsidP="003B5D73">
            <w:pPr>
              <w:spacing w:after="0" w:line="240" w:lineRule="auto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 xml:space="preserve">40-44 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tcPrChange w:id="97" w:author="Author" w:date="2020-04-13T15:32:00Z">
              <w:tcPr>
                <w:tcW w:w="1701" w:type="dxa"/>
                <w:tcBorders>
                  <w:top w:val="nil"/>
                  <w:left w:val="single" w:sz="4" w:space="0" w:color="auto"/>
                  <w:bottom w:val="nil"/>
                  <w:right w:val="nil"/>
                </w:tcBorders>
                <w:shd w:val="clear" w:color="auto" w:fill="auto"/>
                <w:vAlign w:val="center"/>
              </w:tcPr>
            </w:tcPrChange>
          </w:tcPr>
          <w:p w14:paraId="6583A8F2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2.47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tcPrChange w:id="98" w:author="Author" w:date="2020-04-13T15:32:00Z">
              <w:tcPr>
                <w:tcW w:w="1701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  <w:noWrap/>
                <w:vAlign w:val="center"/>
              </w:tcPr>
            </w:tcPrChange>
          </w:tcPr>
          <w:p w14:paraId="06F53963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1.37-4.47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tcPrChange w:id="99" w:author="Author" w:date="2020-04-13T15:32:00Z">
              <w:tcPr>
                <w:tcW w:w="2126" w:type="dxa"/>
                <w:tcBorders>
                  <w:top w:val="nil"/>
                  <w:left w:val="single" w:sz="4" w:space="0" w:color="auto"/>
                  <w:bottom w:val="nil"/>
                  <w:right w:val="nil"/>
                </w:tcBorders>
                <w:shd w:val="clear" w:color="auto" w:fill="auto"/>
                <w:vAlign w:val="center"/>
              </w:tcPr>
            </w:tcPrChange>
          </w:tcPr>
          <w:p w14:paraId="08A74CE8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2.35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tcPrChange w:id="100" w:author="Author" w:date="2020-04-13T15:32:00Z">
              <w:tcPr>
                <w:tcW w:w="1278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153E0DC4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1.19-4.66</w:t>
            </w:r>
          </w:p>
        </w:tc>
      </w:tr>
      <w:tr w:rsidR="00801A2D" w:rsidRPr="005549CB" w14:paraId="3E3AA079" w14:textId="77777777" w:rsidTr="009E65D8">
        <w:tblPrEx>
          <w:tblW w:w="9363" w:type="dxa"/>
          <w:tblInd w:w="-1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PrExChange w:id="101" w:author="Author" w:date="2020-04-13T15:32:00Z">
            <w:tblPrEx>
              <w:tblW w:w="9363" w:type="dxa"/>
              <w:tblInd w:w="-1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</w:tblPrEx>
          </w:tblPrExChange>
        </w:tblPrEx>
        <w:trPr>
          <w:trHeight w:val="210"/>
          <w:trPrChange w:id="102" w:author="Author" w:date="2020-04-13T15:32:00Z">
            <w:trPr>
              <w:trHeight w:val="210"/>
            </w:trPr>
          </w:trPrChange>
        </w:trPr>
        <w:tc>
          <w:tcPr>
            <w:tcW w:w="25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103" w:author="Author" w:date="2020-04-13T15:32:00Z">
              <w:tcPr>
                <w:tcW w:w="2557" w:type="dxa"/>
                <w:tcBorders>
                  <w:top w:val="nil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14:paraId="69E532F0" w14:textId="77777777" w:rsidR="00801A2D" w:rsidRPr="005549CB" w:rsidRDefault="00801A2D" w:rsidP="003B5D73">
            <w:pPr>
              <w:spacing w:after="0" w:line="240" w:lineRule="auto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45+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tcPrChange w:id="104" w:author="Author" w:date="2020-04-13T15:32:00Z">
              <w:tcPr>
                <w:tcW w:w="1701" w:type="dxa"/>
                <w:tcBorders>
                  <w:top w:val="nil"/>
                  <w:left w:val="single" w:sz="4" w:space="0" w:color="auto"/>
                  <w:bottom w:val="nil"/>
                  <w:right w:val="nil"/>
                </w:tcBorders>
                <w:shd w:val="clear" w:color="auto" w:fill="auto"/>
                <w:vAlign w:val="center"/>
              </w:tcPr>
            </w:tcPrChange>
          </w:tcPr>
          <w:p w14:paraId="18E01E2C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1.56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tcPrChange w:id="105" w:author="Author" w:date="2020-04-13T15:32:00Z">
              <w:tcPr>
                <w:tcW w:w="1701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  <w:noWrap/>
                <w:vAlign w:val="center"/>
              </w:tcPr>
            </w:tcPrChange>
          </w:tcPr>
          <w:p w14:paraId="68F2308F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0.82-3.00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tcPrChange w:id="106" w:author="Author" w:date="2020-04-13T15:32:00Z">
              <w:tcPr>
                <w:tcW w:w="2126" w:type="dxa"/>
                <w:tcBorders>
                  <w:top w:val="nil"/>
                  <w:left w:val="single" w:sz="4" w:space="0" w:color="auto"/>
                  <w:bottom w:val="nil"/>
                  <w:right w:val="nil"/>
                </w:tcBorders>
                <w:shd w:val="clear" w:color="auto" w:fill="auto"/>
                <w:vAlign w:val="center"/>
              </w:tcPr>
            </w:tcPrChange>
          </w:tcPr>
          <w:p w14:paraId="2E3DCF18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1.41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tcPrChange w:id="107" w:author="Author" w:date="2020-04-13T15:32:00Z">
              <w:tcPr>
                <w:tcW w:w="1278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143E89D6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val="fr-CH"/>
              </w:rPr>
            </w:pPr>
            <w:r w:rsidRPr="005549CB">
              <w:rPr>
                <w:rFonts w:ascii="Arial" w:eastAsia="Times New Roman" w:hAnsi="Arial" w:cs="Arial"/>
                <w:sz w:val="20"/>
                <w:lang w:val="fr-CH"/>
              </w:rPr>
              <w:t>0.69-2.91</w:t>
            </w:r>
          </w:p>
        </w:tc>
      </w:tr>
      <w:tr w:rsidR="00801A2D" w:rsidRPr="005549CB" w14:paraId="0A02F597" w14:textId="77777777" w:rsidTr="009E65D8">
        <w:tblPrEx>
          <w:tblW w:w="9363" w:type="dxa"/>
          <w:tblInd w:w="-1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PrExChange w:id="108" w:author="Author" w:date="2020-04-13T15:32:00Z">
            <w:tblPrEx>
              <w:tblW w:w="9363" w:type="dxa"/>
              <w:tblInd w:w="-1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</w:tblPrEx>
          </w:tblPrExChange>
        </w:tblPrEx>
        <w:trPr>
          <w:trHeight w:val="210"/>
          <w:trPrChange w:id="109" w:author="Author" w:date="2020-04-13T15:32:00Z">
            <w:trPr>
              <w:trHeight w:val="210"/>
            </w:trPr>
          </w:trPrChange>
        </w:trPr>
        <w:tc>
          <w:tcPr>
            <w:tcW w:w="25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tcPrChange w:id="110" w:author="Author" w:date="2020-04-13T15:32:00Z">
              <w:tcPr>
                <w:tcW w:w="2557" w:type="dxa"/>
                <w:tcBorders>
                  <w:top w:val="nil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6A2B119B" w14:textId="77777777" w:rsidR="00801A2D" w:rsidRPr="005549CB" w:rsidRDefault="00801A2D" w:rsidP="003B5D73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</w:rPr>
            </w:pPr>
            <w:r w:rsidRPr="005549CB">
              <w:rPr>
                <w:rFonts w:ascii="Arial" w:eastAsia="Times New Roman" w:hAnsi="Arial" w:cs="Arial"/>
                <w:b/>
                <w:sz w:val="20"/>
              </w:rPr>
              <w:t>Residence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tcPrChange w:id="111" w:author="Author" w:date="2020-04-13T15:32:00Z">
              <w:tcPr>
                <w:tcW w:w="1701" w:type="dxa"/>
                <w:tcBorders>
                  <w:top w:val="nil"/>
                  <w:left w:val="single" w:sz="4" w:space="0" w:color="auto"/>
                  <w:bottom w:val="nil"/>
                  <w:right w:val="nil"/>
                </w:tcBorders>
                <w:shd w:val="clear" w:color="auto" w:fill="auto"/>
                <w:vAlign w:val="center"/>
              </w:tcPr>
            </w:tcPrChange>
          </w:tcPr>
          <w:p w14:paraId="114F445F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tcPrChange w:id="112" w:author="Author" w:date="2020-04-13T15:32:00Z">
              <w:tcPr>
                <w:tcW w:w="1701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  <w:noWrap/>
                <w:vAlign w:val="center"/>
              </w:tcPr>
            </w:tcPrChange>
          </w:tcPr>
          <w:p w14:paraId="28FEBAEB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tcPrChange w:id="113" w:author="Author" w:date="2020-04-13T15:32:00Z">
              <w:tcPr>
                <w:tcW w:w="2126" w:type="dxa"/>
                <w:tcBorders>
                  <w:top w:val="nil"/>
                  <w:left w:val="single" w:sz="4" w:space="0" w:color="auto"/>
                  <w:bottom w:val="nil"/>
                  <w:right w:val="nil"/>
                </w:tcBorders>
                <w:shd w:val="clear" w:color="auto" w:fill="auto"/>
                <w:vAlign w:val="center"/>
              </w:tcPr>
            </w:tcPrChange>
          </w:tcPr>
          <w:p w14:paraId="4F558B02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tcPrChange w:id="114" w:author="Author" w:date="2020-04-13T15:32:00Z">
              <w:tcPr>
                <w:tcW w:w="1278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1FC2AA10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</w:tr>
      <w:tr w:rsidR="00801A2D" w:rsidRPr="005549CB" w14:paraId="1F31C86E" w14:textId="77777777" w:rsidTr="009E65D8">
        <w:tblPrEx>
          <w:tblW w:w="9363" w:type="dxa"/>
          <w:tblInd w:w="-1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PrExChange w:id="115" w:author="Author" w:date="2020-04-13T15:32:00Z">
            <w:tblPrEx>
              <w:tblW w:w="9363" w:type="dxa"/>
              <w:tblInd w:w="-1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</w:tblPrEx>
          </w:tblPrExChange>
        </w:tblPrEx>
        <w:trPr>
          <w:trHeight w:val="210"/>
          <w:trPrChange w:id="116" w:author="Author" w:date="2020-04-13T15:32:00Z">
            <w:trPr>
              <w:trHeight w:val="210"/>
            </w:trPr>
          </w:trPrChange>
        </w:trPr>
        <w:tc>
          <w:tcPr>
            <w:tcW w:w="25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tcPrChange w:id="117" w:author="Author" w:date="2020-04-13T15:32:00Z">
              <w:tcPr>
                <w:tcW w:w="2557" w:type="dxa"/>
                <w:tcBorders>
                  <w:top w:val="nil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2E946A2A" w14:textId="77777777" w:rsidR="00801A2D" w:rsidRPr="005549CB" w:rsidRDefault="00801A2D" w:rsidP="003B5D73">
            <w:pPr>
              <w:spacing w:after="0" w:line="240" w:lineRule="auto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 xml:space="preserve">Urban 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tcPrChange w:id="118" w:author="Author" w:date="2020-04-13T15:32:00Z">
              <w:tcPr>
                <w:tcW w:w="1701" w:type="dxa"/>
                <w:tcBorders>
                  <w:top w:val="nil"/>
                  <w:left w:val="single" w:sz="4" w:space="0" w:color="auto"/>
                  <w:bottom w:val="nil"/>
                  <w:right w:val="nil"/>
                </w:tcBorders>
                <w:shd w:val="clear" w:color="auto" w:fill="auto"/>
                <w:vAlign w:val="center"/>
              </w:tcPr>
            </w:tcPrChange>
          </w:tcPr>
          <w:p w14:paraId="0EB98B9A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tcPrChange w:id="119" w:author="Author" w:date="2020-04-13T15:32:00Z">
              <w:tcPr>
                <w:tcW w:w="1701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  <w:noWrap/>
                <w:vAlign w:val="center"/>
              </w:tcPr>
            </w:tcPrChange>
          </w:tcPr>
          <w:p w14:paraId="7F2D4B37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tcPrChange w:id="120" w:author="Author" w:date="2020-04-13T15:32:00Z">
              <w:tcPr>
                <w:tcW w:w="2126" w:type="dxa"/>
                <w:tcBorders>
                  <w:top w:val="nil"/>
                  <w:left w:val="single" w:sz="4" w:space="0" w:color="auto"/>
                  <w:bottom w:val="nil"/>
                  <w:right w:val="nil"/>
                </w:tcBorders>
                <w:shd w:val="clear" w:color="auto" w:fill="auto"/>
                <w:vAlign w:val="center"/>
              </w:tcPr>
            </w:tcPrChange>
          </w:tcPr>
          <w:p w14:paraId="07AB66A2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1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tcPrChange w:id="121" w:author="Author" w:date="2020-04-13T15:32:00Z">
              <w:tcPr>
                <w:tcW w:w="1278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558D0CD2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</w:tr>
      <w:tr w:rsidR="00801A2D" w:rsidRPr="005549CB" w14:paraId="19C04FAF" w14:textId="77777777" w:rsidTr="009E65D8">
        <w:tblPrEx>
          <w:tblW w:w="9363" w:type="dxa"/>
          <w:tblInd w:w="-1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PrExChange w:id="122" w:author="Author" w:date="2020-04-13T15:32:00Z">
            <w:tblPrEx>
              <w:tblW w:w="9363" w:type="dxa"/>
              <w:tblInd w:w="-1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</w:tblPrEx>
          </w:tblPrExChange>
        </w:tblPrEx>
        <w:trPr>
          <w:trHeight w:val="210"/>
          <w:trPrChange w:id="123" w:author="Author" w:date="2020-04-13T15:32:00Z">
            <w:trPr>
              <w:trHeight w:val="210"/>
            </w:trPr>
          </w:trPrChange>
        </w:trPr>
        <w:tc>
          <w:tcPr>
            <w:tcW w:w="25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124" w:author="Author" w:date="2020-04-13T15:32:00Z">
              <w:tcPr>
                <w:tcW w:w="2557" w:type="dxa"/>
                <w:tcBorders>
                  <w:top w:val="nil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14:paraId="53E2EC44" w14:textId="77777777" w:rsidR="00801A2D" w:rsidRPr="005549CB" w:rsidRDefault="00801A2D" w:rsidP="003B5D73">
            <w:pPr>
              <w:spacing w:after="0" w:line="240" w:lineRule="auto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 xml:space="preserve">Rural 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tcPrChange w:id="125" w:author="Author" w:date="2020-04-13T15:32:00Z">
              <w:tcPr>
                <w:tcW w:w="1701" w:type="dxa"/>
                <w:tcBorders>
                  <w:top w:val="nil"/>
                  <w:left w:val="single" w:sz="4" w:space="0" w:color="auto"/>
                  <w:bottom w:val="nil"/>
                  <w:right w:val="nil"/>
                </w:tcBorders>
                <w:shd w:val="clear" w:color="auto" w:fill="auto"/>
                <w:vAlign w:val="center"/>
              </w:tcPr>
            </w:tcPrChange>
          </w:tcPr>
          <w:p w14:paraId="438ED168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0.36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tcPrChange w:id="126" w:author="Author" w:date="2020-04-13T15:32:00Z">
              <w:tcPr>
                <w:tcW w:w="1701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5904616A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0.25-0.50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tcPrChange w:id="127" w:author="Author" w:date="2020-04-13T15:32:00Z">
              <w:tcPr>
                <w:tcW w:w="2126" w:type="dxa"/>
                <w:tcBorders>
                  <w:top w:val="nil"/>
                  <w:left w:val="single" w:sz="4" w:space="0" w:color="auto"/>
                  <w:bottom w:val="nil"/>
                  <w:right w:val="nil"/>
                </w:tcBorders>
                <w:shd w:val="clear" w:color="auto" w:fill="auto"/>
                <w:vAlign w:val="center"/>
              </w:tcPr>
            </w:tcPrChange>
          </w:tcPr>
          <w:p w14:paraId="181A0929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0.76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tcPrChange w:id="128" w:author="Author" w:date="2020-04-13T15:32:00Z">
              <w:tcPr>
                <w:tcW w:w="1278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39DE21B8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0.45-1.27</w:t>
            </w:r>
          </w:p>
        </w:tc>
      </w:tr>
      <w:tr w:rsidR="00801A2D" w:rsidRPr="005549CB" w14:paraId="4AB71F8D" w14:textId="77777777" w:rsidTr="009E65D8">
        <w:tblPrEx>
          <w:tblW w:w="9363" w:type="dxa"/>
          <w:tblInd w:w="-1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PrExChange w:id="129" w:author="Author" w:date="2020-04-13T15:32:00Z">
            <w:tblPrEx>
              <w:tblW w:w="9363" w:type="dxa"/>
              <w:tblInd w:w="-1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</w:tblPrEx>
          </w:tblPrExChange>
        </w:tblPrEx>
        <w:trPr>
          <w:trHeight w:val="210"/>
          <w:trPrChange w:id="130" w:author="Author" w:date="2020-04-13T15:32:00Z">
            <w:trPr>
              <w:trHeight w:val="210"/>
            </w:trPr>
          </w:trPrChange>
        </w:trPr>
        <w:tc>
          <w:tcPr>
            <w:tcW w:w="25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tcPrChange w:id="131" w:author="Author" w:date="2020-04-13T15:32:00Z">
              <w:tcPr>
                <w:tcW w:w="2557" w:type="dxa"/>
                <w:tcBorders>
                  <w:top w:val="nil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01BDBD20" w14:textId="77777777" w:rsidR="00801A2D" w:rsidRPr="005549CB" w:rsidRDefault="00801A2D" w:rsidP="003B5D73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</w:rPr>
            </w:pPr>
            <w:r w:rsidRPr="005549CB">
              <w:rPr>
                <w:rFonts w:ascii="Arial" w:eastAsia="Times New Roman" w:hAnsi="Arial" w:cs="Arial"/>
                <w:b/>
                <w:sz w:val="20"/>
              </w:rPr>
              <w:t>HIV status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tcPrChange w:id="132" w:author="Author" w:date="2020-04-13T15:32:00Z">
              <w:tcPr>
                <w:tcW w:w="1701" w:type="dxa"/>
                <w:tcBorders>
                  <w:top w:val="nil"/>
                  <w:left w:val="single" w:sz="4" w:space="0" w:color="auto"/>
                  <w:bottom w:val="nil"/>
                  <w:right w:val="nil"/>
                </w:tcBorders>
                <w:shd w:val="clear" w:color="auto" w:fill="auto"/>
                <w:vAlign w:val="center"/>
              </w:tcPr>
            </w:tcPrChange>
          </w:tcPr>
          <w:p w14:paraId="670D3237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tcPrChange w:id="133" w:author="Author" w:date="2020-04-13T15:32:00Z">
              <w:tcPr>
                <w:tcW w:w="1701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004C4DAA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tcPrChange w:id="134" w:author="Author" w:date="2020-04-13T15:32:00Z">
              <w:tcPr>
                <w:tcW w:w="2126" w:type="dxa"/>
                <w:tcBorders>
                  <w:top w:val="nil"/>
                  <w:left w:val="single" w:sz="4" w:space="0" w:color="auto"/>
                  <w:bottom w:val="nil"/>
                  <w:right w:val="nil"/>
                </w:tcBorders>
                <w:shd w:val="clear" w:color="auto" w:fill="auto"/>
                <w:vAlign w:val="center"/>
              </w:tcPr>
            </w:tcPrChange>
          </w:tcPr>
          <w:p w14:paraId="0A4C2989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tcPrChange w:id="135" w:author="Author" w:date="2020-04-13T15:32:00Z">
              <w:tcPr>
                <w:tcW w:w="1278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26E217C8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</w:tr>
      <w:tr w:rsidR="00801A2D" w:rsidRPr="005549CB" w14:paraId="086EB340" w14:textId="77777777" w:rsidTr="009E65D8">
        <w:tblPrEx>
          <w:tblW w:w="9363" w:type="dxa"/>
          <w:tblInd w:w="-1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PrExChange w:id="136" w:author="Author" w:date="2020-04-13T15:32:00Z">
            <w:tblPrEx>
              <w:tblW w:w="9363" w:type="dxa"/>
              <w:tblInd w:w="-1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</w:tblPrEx>
          </w:tblPrExChange>
        </w:tblPrEx>
        <w:trPr>
          <w:trHeight w:val="210"/>
          <w:trPrChange w:id="137" w:author="Author" w:date="2020-04-13T15:32:00Z">
            <w:trPr>
              <w:trHeight w:val="210"/>
            </w:trPr>
          </w:trPrChange>
        </w:trPr>
        <w:tc>
          <w:tcPr>
            <w:tcW w:w="25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tcPrChange w:id="138" w:author="Author" w:date="2020-04-13T15:32:00Z">
              <w:tcPr>
                <w:tcW w:w="2557" w:type="dxa"/>
                <w:tcBorders>
                  <w:top w:val="nil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6E422EE3" w14:textId="77777777" w:rsidR="00801A2D" w:rsidRPr="005549CB" w:rsidRDefault="00801A2D" w:rsidP="003B5D73">
            <w:pPr>
              <w:spacing w:after="0" w:line="240" w:lineRule="auto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HIV negative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tcPrChange w:id="139" w:author="Author" w:date="2020-04-13T15:32:00Z">
              <w:tcPr>
                <w:tcW w:w="1701" w:type="dxa"/>
                <w:tcBorders>
                  <w:top w:val="nil"/>
                  <w:left w:val="single" w:sz="4" w:space="0" w:color="auto"/>
                  <w:bottom w:val="nil"/>
                  <w:right w:val="nil"/>
                </w:tcBorders>
                <w:shd w:val="clear" w:color="auto" w:fill="auto"/>
                <w:vAlign w:val="center"/>
              </w:tcPr>
            </w:tcPrChange>
          </w:tcPr>
          <w:p w14:paraId="7C0DA7B5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tcPrChange w:id="140" w:author="Author" w:date="2020-04-13T15:32:00Z">
              <w:tcPr>
                <w:tcW w:w="1701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32E7C4AA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tcPrChange w:id="141" w:author="Author" w:date="2020-04-13T15:32:00Z">
              <w:tcPr>
                <w:tcW w:w="2126" w:type="dxa"/>
                <w:tcBorders>
                  <w:top w:val="nil"/>
                  <w:left w:val="single" w:sz="4" w:space="0" w:color="auto"/>
                  <w:bottom w:val="nil"/>
                  <w:right w:val="nil"/>
                </w:tcBorders>
                <w:shd w:val="clear" w:color="auto" w:fill="auto"/>
                <w:vAlign w:val="center"/>
              </w:tcPr>
            </w:tcPrChange>
          </w:tcPr>
          <w:p w14:paraId="0070759E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1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tcPrChange w:id="142" w:author="Author" w:date="2020-04-13T15:32:00Z">
              <w:tcPr>
                <w:tcW w:w="1278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755CE94A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</w:tr>
      <w:tr w:rsidR="00801A2D" w:rsidRPr="005549CB" w14:paraId="513D36AA" w14:textId="77777777" w:rsidTr="009E65D8">
        <w:tblPrEx>
          <w:tblW w:w="9363" w:type="dxa"/>
          <w:tblInd w:w="-1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PrExChange w:id="143" w:author="Author" w:date="2020-04-13T15:32:00Z">
            <w:tblPrEx>
              <w:tblW w:w="9363" w:type="dxa"/>
              <w:tblInd w:w="-1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</w:tblPrEx>
          </w:tblPrExChange>
        </w:tblPrEx>
        <w:trPr>
          <w:trHeight w:val="210"/>
          <w:trPrChange w:id="144" w:author="Author" w:date="2020-04-13T15:32:00Z">
            <w:trPr>
              <w:trHeight w:val="210"/>
            </w:trPr>
          </w:trPrChange>
        </w:trPr>
        <w:tc>
          <w:tcPr>
            <w:tcW w:w="25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tcPrChange w:id="145" w:author="Author" w:date="2020-04-13T15:32:00Z">
              <w:tcPr>
                <w:tcW w:w="2557" w:type="dxa"/>
                <w:tcBorders>
                  <w:top w:val="nil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19DF448B" w14:textId="77777777" w:rsidR="00801A2D" w:rsidRPr="005549CB" w:rsidRDefault="00801A2D" w:rsidP="003B5D73">
            <w:pPr>
              <w:spacing w:after="0" w:line="240" w:lineRule="auto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HIV positive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tcPrChange w:id="146" w:author="Author" w:date="2020-04-13T15:32:00Z">
              <w:tcPr>
                <w:tcW w:w="1701" w:type="dxa"/>
                <w:tcBorders>
                  <w:top w:val="nil"/>
                  <w:left w:val="single" w:sz="4" w:space="0" w:color="auto"/>
                  <w:bottom w:val="nil"/>
                  <w:right w:val="nil"/>
                </w:tcBorders>
                <w:shd w:val="clear" w:color="auto" w:fill="auto"/>
                <w:vAlign w:val="center"/>
              </w:tcPr>
            </w:tcPrChange>
          </w:tcPr>
          <w:p w14:paraId="25553501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1.27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tcPrChange w:id="147" w:author="Author" w:date="2020-04-13T15:32:00Z">
              <w:tcPr>
                <w:tcW w:w="1701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50DF3D28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0.83-1.95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tcPrChange w:id="148" w:author="Author" w:date="2020-04-13T15:32:00Z">
              <w:tcPr>
                <w:tcW w:w="2126" w:type="dxa"/>
                <w:tcBorders>
                  <w:top w:val="nil"/>
                  <w:left w:val="single" w:sz="4" w:space="0" w:color="auto"/>
                  <w:bottom w:val="nil"/>
                  <w:right w:val="nil"/>
                </w:tcBorders>
                <w:shd w:val="clear" w:color="auto" w:fill="auto"/>
                <w:vAlign w:val="center"/>
              </w:tcPr>
            </w:tcPrChange>
          </w:tcPr>
          <w:p w14:paraId="1F3A008C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1.03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tcPrChange w:id="149" w:author="Author" w:date="2020-04-13T15:32:00Z">
              <w:tcPr>
                <w:tcW w:w="1278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0F33CC9C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0.66-1.62</w:t>
            </w:r>
          </w:p>
        </w:tc>
      </w:tr>
      <w:tr w:rsidR="00801A2D" w:rsidRPr="005549CB" w14:paraId="5FFD536F" w14:textId="77777777" w:rsidTr="009E65D8">
        <w:tblPrEx>
          <w:tblW w:w="9363" w:type="dxa"/>
          <w:tblInd w:w="-1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PrExChange w:id="150" w:author="Author" w:date="2020-04-13T15:32:00Z">
            <w:tblPrEx>
              <w:tblW w:w="9363" w:type="dxa"/>
              <w:tblInd w:w="-1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</w:tblPrEx>
          </w:tblPrExChange>
        </w:tblPrEx>
        <w:trPr>
          <w:trHeight w:val="210"/>
          <w:trPrChange w:id="151" w:author="Author" w:date="2020-04-13T15:32:00Z">
            <w:trPr>
              <w:trHeight w:val="210"/>
            </w:trPr>
          </w:trPrChange>
        </w:trPr>
        <w:tc>
          <w:tcPr>
            <w:tcW w:w="25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tcPrChange w:id="152" w:author="Author" w:date="2020-04-13T15:32:00Z">
              <w:tcPr>
                <w:tcW w:w="2557" w:type="dxa"/>
                <w:tcBorders>
                  <w:top w:val="nil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3467083A" w14:textId="77777777" w:rsidR="00801A2D" w:rsidRPr="005549CB" w:rsidRDefault="00801A2D" w:rsidP="003B5D73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</w:rPr>
            </w:pPr>
            <w:r w:rsidRPr="005549CB">
              <w:rPr>
                <w:rFonts w:ascii="Arial" w:eastAsia="Times New Roman" w:hAnsi="Arial" w:cs="Arial"/>
                <w:b/>
                <w:sz w:val="20"/>
              </w:rPr>
              <w:t>Marital status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tcPrChange w:id="153" w:author="Author" w:date="2020-04-13T15:32:00Z">
              <w:tcPr>
                <w:tcW w:w="1701" w:type="dxa"/>
                <w:tcBorders>
                  <w:top w:val="nil"/>
                  <w:left w:val="single" w:sz="4" w:space="0" w:color="auto"/>
                  <w:bottom w:val="nil"/>
                  <w:right w:val="nil"/>
                </w:tcBorders>
                <w:shd w:val="clear" w:color="auto" w:fill="auto"/>
                <w:vAlign w:val="center"/>
              </w:tcPr>
            </w:tcPrChange>
          </w:tcPr>
          <w:p w14:paraId="6FB36532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tcPrChange w:id="154" w:author="Author" w:date="2020-04-13T15:32:00Z">
              <w:tcPr>
                <w:tcW w:w="1701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503E1DFB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tcPrChange w:id="155" w:author="Author" w:date="2020-04-13T15:32:00Z">
              <w:tcPr>
                <w:tcW w:w="2126" w:type="dxa"/>
                <w:tcBorders>
                  <w:top w:val="nil"/>
                  <w:left w:val="single" w:sz="4" w:space="0" w:color="auto"/>
                  <w:bottom w:val="nil"/>
                  <w:right w:val="nil"/>
                </w:tcBorders>
                <w:shd w:val="clear" w:color="auto" w:fill="auto"/>
                <w:vAlign w:val="center"/>
              </w:tcPr>
            </w:tcPrChange>
          </w:tcPr>
          <w:p w14:paraId="7A1118E5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tcPrChange w:id="156" w:author="Author" w:date="2020-04-13T15:32:00Z">
              <w:tcPr>
                <w:tcW w:w="1278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7CF50CE9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</w:tr>
      <w:tr w:rsidR="00801A2D" w:rsidRPr="005549CB" w14:paraId="1DE0A04B" w14:textId="77777777" w:rsidTr="009E65D8">
        <w:tblPrEx>
          <w:tblW w:w="9363" w:type="dxa"/>
          <w:tblInd w:w="-1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PrExChange w:id="157" w:author="Author" w:date="2020-04-13T15:32:00Z">
            <w:tblPrEx>
              <w:tblW w:w="9363" w:type="dxa"/>
              <w:tblInd w:w="-1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</w:tblPrEx>
          </w:tblPrExChange>
        </w:tblPrEx>
        <w:trPr>
          <w:trHeight w:val="210"/>
          <w:trPrChange w:id="158" w:author="Author" w:date="2020-04-13T15:32:00Z">
            <w:trPr>
              <w:trHeight w:val="210"/>
            </w:trPr>
          </w:trPrChange>
        </w:trPr>
        <w:tc>
          <w:tcPr>
            <w:tcW w:w="25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tcPrChange w:id="159" w:author="Author" w:date="2020-04-13T15:32:00Z">
              <w:tcPr>
                <w:tcW w:w="2557" w:type="dxa"/>
                <w:tcBorders>
                  <w:top w:val="nil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1476AEDB" w14:textId="77777777" w:rsidR="00801A2D" w:rsidRPr="005549CB" w:rsidRDefault="00801A2D" w:rsidP="003B5D73">
            <w:pPr>
              <w:spacing w:after="0" w:line="240" w:lineRule="auto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 xml:space="preserve">Single 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tcPrChange w:id="160" w:author="Author" w:date="2020-04-13T15:32:00Z">
              <w:tcPr>
                <w:tcW w:w="1701" w:type="dxa"/>
                <w:tcBorders>
                  <w:top w:val="nil"/>
                  <w:left w:val="single" w:sz="4" w:space="0" w:color="auto"/>
                  <w:bottom w:val="nil"/>
                  <w:right w:val="nil"/>
                </w:tcBorders>
                <w:shd w:val="clear" w:color="auto" w:fill="auto"/>
                <w:vAlign w:val="center"/>
              </w:tcPr>
            </w:tcPrChange>
          </w:tcPr>
          <w:p w14:paraId="281EBFC2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tcPrChange w:id="161" w:author="Author" w:date="2020-04-13T15:32:00Z">
              <w:tcPr>
                <w:tcW w:w="1701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3EAF31CB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tcPrChange w:id="162" w:author="Author" w:date="2020-04-13T15:32:00Z">
              <w:tcPr>
                <w:tcW w:w="2126" w:type="dxa"/>
                <w:tcBorders>
                  <w:top w:val="nil"/>
                  <w:left w:val="single" w:sz="4" w:space="0" w:color="auto"/>
                  <w:bottom w:val="nil"/>
                  <w:right w:val="nil"/>
                </w:tcBorders>
                <w:shd w:val="clear" w:color="auto" w:fill="auto"/>
                <w:vAlign w:val="center"/>
              </w:tcPr>
            </w:tcPrChange>
          </w:tcPr>
          <w:p w14:paraId="62161B0D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1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tcPrChange w:id="163" w:author="Author" w:date="2020-04-13T15:32:00Z">
              <w:tcPr>
                <w:tcW w:w="1278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0518A78E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</w:tr>
      <w:tr w:rsidR="00801A2D" w:rsidRPr="005549CB" w14:paraId="1EC273EB" w14:textId="77777777" w:rsidTr="009E65D8">
        <w:tblPrEx>
          <w:tblW w:w="9363" w:type="dxa"/>
          <w:tblInd w:w="-1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PrExChange w:id="164" w:author="Author" w:date="2020-04-13T15:32:00Z">
            <w:tblPrEx>
              <w:tblW w:w="9363" w:type="dxa"/>
              <w:tblInd w:w="-1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</w:tblPrEx>
          </w:tblPrExChange>
        </w:tblPrEx>
        <w:trPr>
          <w:trHeight w:val="210"/>
          <w:trPrChange w:id="165" w:author="Author" w:date="2020-04-13T15:32:00Z">
            <w:trPr>
              <w:trHeight w:val="210"/>
            </w:trPr>
          </w:trPrChange>
        </w:trPr>
        <w:tc>
          <w:tcPr>
            <w:tcW w:w="25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tcPrChange w:id="166" w:author="Author" w:date="2020-04-13T15:32:00Z">
              <w:tcPr>
                <w:tcW w:w="2557" w:type="dxa"/>
                <w:tcBorders>
                  <w:top w:val="nil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4D722F71" w14:textId="247649B0" w:rsidR="00801A2D" w:rsidRPr="005549CB" w:rsidRDefault="00801A2D" w:rsidP="003B5D7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</w:rPr>
              <w:t>Married or cohabit</w:t>
            </w:r>
            <w:del w:id="167" w:author="Author" w:date="2020-04-13T15:32:00Z">
              <w:r w:rsidRPr="005549CB" w:rsidDel="009E65D8">
                <w:rPr>
                  <w:rFonts w:ascii="Arial" w:eastAsia="Times New Roman" w:hAnsi="Arial" w:cs="Arial"/>
                  <w:bCs/>
                  <w:sz w:val="20"/>
                </w:rPr>
                <w:delText>at</w:delText>
              </w:r>
            </w:del>
            <w:r w:rsidRPr="005549CB">
              <w:rPr>
                <w:rFonts w:ascii="Arial" w:eastAsia="Times New Roman" w:hAnsi="Arial" w:cs="Arial"/>
                <w:bCs/>
                <w:sz w:val="20"/>
              </w:rPr>
              <w:t>ing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tcPrChange w:id="168" w:author="Author" w:date="2020-04-13T15:32:00Z">
              <w:tcPr>
                <w:tcW w:w="1701" w:type="dxa"/>
                <w:tcBorders>
                  <w:top w:val="nil"/>
                  <w:left w:val="single" w:sz="4" w:space="0" w:color="auto"/>
                  <w:bottom w:val="nil"/>
                  <w:right w:val="nil"/>
                </w:tcBorders>
                <w:shd w:val="clear" w:color="auto" w:fill="auto"/>
                <w:vAlign w:val="center"/>
              </w:tcPr>
            </w:tcPrChange>
          </w:tcPr>
          <w:p w14:paraId="3092E5DB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1.23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tcPrChange w:id="169" w:author="Author" w:date="2020-04-13T15:32:00Z">
              <w:tcPr>
                <w:tcW w:w="1701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0E88DA4E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0.88-1.73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tcPrChange w:id="170" w:author="Author" w:date="2020-04-13T15:32:00Z">
              <w:tcPr>
                <w:tcW w:w="2126" w:type="dxa"/>
                <w:tcBorders>
                  <w:top w:val="nil"/>
                  <w:left w:val="single" w:sz="4" w:space="0" w:color="auto"/>
                  <w:bottom w:val="nil"/>
                  <w:right w:val="nil"/>
                </w:tcBorders>
                <w:shd w:val="clear" w:color="auto" w:fill="auto"/>
                <w:vAlign w:val="center"/>
              </w:tcPr>
            </w:tcPrChange>
          </w:tcPr>
          <w:p w14:paraId="332B8A59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**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tcPrChange w:id="171" w:author="Author" w:date="2020-04-13T15:32:00Z">
              <w:tcPr>
                <w:tcW w:w="1278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28675206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**</w:t>
            </w:r>
          </w:p>
        </w:tc>
      </w:tr>
      <w:tr w:rsidR="00801A2D" w:rsidRPr="005549CB" w14:paraId="18A6252C" w14:textId="77777777" w:rsidTr="009E65D8">
        <w:tblPrEx>
          <w:tblW w:w="9363" w:type="dxa"/>
          <w:tblInd w:w="-1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PrExChange w:id="172" w:author="Author" w:date="2020-04-13T15:32:00Z">
            <w:tblPrEx>
              <w:tblW w:w="9363" w:type="dxa"/>
              <w:tblInd w:w="-1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</w:tblPrEx>
          </w:tblPrExChange>
        </w:tblPrEx>
        <w:trPr>
          <w:trHeight w:val="210"/>
          <w:trPrChange w:id="173" w:author="Author" w:date="2020-04-13T15:32:00Z">
            <w:trPr>
              <w:trHeight w:val="210"/>
            </w:trPr>
          </w:trPrChange>
        </w:trPr>
        <w:tc>
          <w:tcPr>
            <w:tcW w:w="25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174" w:author="Author" w:date="2020-04-13T15:32:00Z">
              <w:tcPr>
                <w:tcW w:w="2557" w:type="dxa"/>
                <w:tcBorders>
                  <w:top w:val="nil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14:paraId="24E5B9A4" w14:textId="77777777" w:rsidR="00801A2D" w:rsidRPr="005549CB" w:rsidRDefault="00801A2D" w:rsidP="003B5D7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</w:rPr>
            </w:pPr>
            <w:r w:rsidRPr="005549CB">
              <w:rPr>
                <w:rFonts w:ascii="Arial" w:eastAsia="Times New Roman" w:hAnsi="Arial" w:cs="Arial"/>
                <w:b/>
                <w:bCs/>
                <w:sz w:val="20"/>
              </w:rPr>
              <w:t xml:space="preserve">Wealth 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tcPrChange w:id="175" w:author="Author" w:date="2020-04-13T15:32:00Z">
              <w:tcPr>
                <w:tcW w:w="1701" w:type="dxa"/>
                <w:tcBorders>
                  <w:top w:val="nil"/>
                  <w:left w:val="single" w:sz="4" w:space="0" w:color="auto"/>
                  <w:bottom w:val="nil"/>
                  <w:right w:val="nil"/>
                </w:tcBorders>
                <w:shd w:val="clear" w:color="auto" w:fill="auto"/>
                <w:vAlign w:val="center"/>
              </w:tcPr>
            </w:tcPrChange>
          </w:tcPr>
          <w:p w14:paraId="1C0F960E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tcPrChange w:id="176" w:author="Author" w:date="2020-04-13T15:32:00Z">
              <w:tcPr>
                <w:tcW w:w="1701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1CFC69E2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tcPrChange w:id="177" w:author="Author" w:date="2020-04-13T15:32:00Z">
              <w:tcPr>
                <w:tcW w:w="2126" w:type="dxa"/>
                <w:tcBorders>
                  <w:top w:val="nil"/>
                  <w:left w:val="single" w:sz="4" w:space="0" w:color="auto"/>
                  <w:bottom w:val="nil"/>
                  <w:right w:val="nil"/>
                </w:tcBorders>
                <w:shd w:val="clear" w:color="auto" w:fill="auto"/>
                <w:vAlign w:val="center"/>
              </w:tcPr>
            </w:tcPrChange>
          </w:tcPr>
          <w:p w14:paraId="1A76D1EE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tcPrChange w:id="178" w:author="Author" w:date="2020-04-13T15:32:00Z">
              <w:tcPr>
                <w:tcW w:w="1278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5B604E3B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</w:tr>
      <w:tr w:rsidR="00801A2D" w:rsidRPr="005549CB" w14:paraId="4CF1658C" w14:textId="77777777" w:rsidTr="009E65D8">
        <w:tblPrEx>
          <w:tblW w:w="9363" w:type="dxa"/>
          <w:tblInd w:w="-1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PrExChange w:id="179" w:author="Author" w:date="2020-04-13T15:32:00Z">
            <w:tblPrEx>
              <w:tblW w:w="9363" w:type="dxa"/>
              <w:tblInd w:w="-1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</w:tblPrEx>
          </w:tblPrExChange>
        </w:tblPrEx>
        <w:trPr>
          <w:trHeight w:val="210"/>
          <w:trPrChange w:id="180" w:author="Author" w:date="2020-04-13T15:32:00Z">
            <w:trPr>
              <w:trHeight w:val="210"/>
            </w:trPr>
          </w:trPrChange>
        </w:trPr>
        <w:tc>
          <w:tcPr>
            <w:tcW w:w="25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tcPrChange w:id="181" w:author="Author" w:date="2020-04-13T15:32:00Z">
              <w:tcPr>
                <w:tcW w:w="2557" w:type="dxa"/>
                <w:tcBorders>
                  <w:top w:val="nil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38ECC680" w14:textId="77777777" w:rsidR="00801A2D" w:rsidRPr="005549CB" w:rsidRDefault="00801A2D" w:rsidP="003B5D73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Poorest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tcPrChange w:id="182" w:author="Author" w:date="2020-04-13T15:32:00Z">
              <w:tcPr>
                <w:tcW w:w="1701" w:type="dxa"/>
                <w:tcBorders>
                  <w:top w:val="nil"/>
                  <w:left w:val="single" w:sz="4" w:space="0" w:color="auto"/>
                  <w:bottom w:val="nil"/>
                  <w:right w:val="nil"/>
                </w:tcBorders>
                <w:shd w:val="clear" w:color="auto" w:fill="auto"/>
                <w:vAlign w:val="center"/>
              </w:tcPr>
            </w:tcPrChange>
          </w:tcPr>
          <w:p w14:paraId="6E87FB35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tcPrChange w:id="183" w:author="Author" w:date="2020-04-13T15:32:00Z">
              <w:tcPr>
                <w:tcW w:w="1701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71BD10DE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p&lt;0.001</w:t>
            </w:r>
            <w:r w:rsidRPr="005549CB">
              <w:rPr>
                <w:rFonts w:ascii="Arial" w:eastAsia="Times New Roman" w:hAnsi="Arial" w:cs="Arial"/>
                <w:sz w:val="20"/>
                <w:vertAlign w:val="superscript"/>
              </w:rPr>
              <w:t>§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tcPrChange w:id="184" w:author="Author" w:date="2020-04-13T15:32:00Z">
              <w:tcPr>
                <w:tcW w:w="2126" w:type="dxa"/>
                <w:tcBorders>
                  <w:top w:val="nil"/>
                  <w:left w:val="single" w:sz="4" w:space="0" w:color="auto"/>
                  <w:bottom w:val="nil"/>
                  <w:right w:val="nil"/>
                </w:tcBorders>
                <w:shd w:val="clear" w:color="auto" w:fill="auto"/>
                <w:vAlign w:val="center"/>
              </w:tcPr>
            </w:tcPrChange>
          </w:tcPr>
          <w:p w14:paraId="7D3D1526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1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tcPrChange w:id="185" w:author="Author" w:date="2020-04-13T15:32:00Z">
              <w:tcPr>
                <w:tcW w:w="1278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2B61406D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p&lt;0.001</w:t>
            </w:r>
            <w:r w:rsidRPr="005549CB">
              <w:rPr>
                <w:rFonts w:ascii="Arial" w:eastAsia="Times New Roman" w:hAnsi="Arial" w:cs="Arial"/>
                <w:sz w:val="20"/>
                <w:vertAlign w:val="superscript"/>
              </w:rPr>
              <w:t>§</w:t>
            </w:r>
          </w:p>
        </w:tc>
      </w:tr>
      <w:tr w:rsidR="00801A2D" w:rsidRPr="005549CB" w14:paraId="086ED5CC" w14:textId="77777777" w:rsidTr="009E65D8">
        <w:tblPrEx>
          <w:tblW w:w="9363" w:type="dxa"/>
          <w:tblInd w:w="-1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PrExChange w:id="186" w:author="Author" w:date="2020-04-13T15:32:00Z">
            <w:tblPrEx>
              <w:tblW w:w="9363" w:type="dxa"/>
              <w:tblInd w:w="-1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</w:tblPrEx>
          </w:tblPrExChange>
        </w:tblPrEx>
        <w:trPr>
          <w:trHeight w:val="210"/>
          <w:trPrChange w:id="187" w:author="Author" w:date="2020-04-13T15:32:00Z">
            <w:trPr>
              <w:trHeight w:val="210"/>
            </w:trPr>
          </w:trPrChange>
        </w:trPr>
        <w:tc>
          <w:tcPr>
            <w:tcW w:w="25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188" w:author="Author" w:date="2020-04-13T15:32:00Z">
              <w:tcPr>
                <w:tcW w:w="2557" w:type="dxa"/>
                <w:tcBorders>
                  <w:top w:val="nil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14:paraId="63D17E6E" w14:textId="77777777" w:rsidR="00801A2D" w:rsidRPr="005549CB" w:rsidRDefault="00801A2D" w:rsidP="003B5D73">
            <w:pPr>
              <w:spacing w:after="0" w:line="240" w:lineRule="auto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Poor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tcPrChange w:id="189" w:author="Author" w:date="2020-04-13T15:32:00Z">
              <w:tcPr>
                <w:tcW w:w="1701" w:type="dxa"/>
                <w:tcBorders>
                  <w:top w:val="nil"/>
                  <w:left w:val="single" w:sz="4" w:space="0" w:color="auto"/>
                  <w:bottom w:val="nil"/>
                  <w:right w:val="nil"/>
                </w:tcBorders>
                <w:shd w:val="clear" w:color="auto" w:fill="auto"/>
                <w:vAlign w:val="center"/>
              </w:tcPr>
            </w:tcPrChange>
          </w:tcPr>
          <w:p w14:paraId="76EC223E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1.82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tcPrChange w:id="190" w:author="Author" w:date="2020-04-13T15:32:00Z">
              <w:tcPr>
                <w:tcW w:w="1701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  <w:noWrap/>
                <w:vAlign w:val="center"/>
              </w:tcPr>
            </w:tcPrChange>
          </w:tcPr>
          <w:p w14:paraId="5BEA8E05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0.94-3.52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tcPrChange w:id="191" w:author="Author" w:date="2020-04-13T15:32:00Z">
              <w:tcPr>
                <w:tcW w:w="2126" w:type="dxa"/>
                <w:tcBorders>
                  <w:top w:val="nil"/>
                  <w:left w:val="single" w:sz="4" w:space="0" w:color="auto"/>
                  <w:bottom w:val="nil"/>
                  <w:right w:val="nil"/>
                </w:tcBorders>
                <w:shd w:val="clear" w:color="auto" w:fill="auto"/>
                <w:vAlign w:val="center"/>
              </w:tcPr>
            </w:tcPrChange>
          </w:tcPr>
          <w:p w14:paraId="50574C6D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1.81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tcPrChange w:id="192" w:author="Author" w:date="2020-04-13T15:32:00Z">
              <w:tcPr>
                <w:tcW w:w="1278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401BE00B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0.94-3.49</w:t>
            </w:r>
          </w:p>
        </w:tc>
      </w:tr>
      <w:tr w:rsidR="00801A2D" w:rsidRPr="005549CB" w14:paraId="79D62F72" w14:textId="77777777" w:rsidTr="009E65D8">
        <w:tblPrEx>
          <w:tblW w:w="9363" w:type="dxa"/>
          <w:tblInd w:w="-1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PrExChange w:id="193" w:author="Author" w:date="2020-04-13T15:32:00Z">
            <w:tblPrEx>
              <w:tblW w:w="9363" w:type="dxa"/>
              <w:tblInd w:w="-1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</w:tblPrEx>
          </w:tblPrExChange>
        </w:tblPrEx>
        <w:trPr>
          <w:trHeight w:val="210"/>
          <w:trPrChange w:id="194" w:author="Author" w:date="2020-04-13T15:32:00Z">
            <w:trPr>
              <w:trHeight w:val="210"/>
            </w:trPr>
          </w:trPrChange>
        </w:trPr>
        <w:tc>
          <w:tcPr>
            <w:tcW w:w="25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195" w:author="Author" w:date="2020-04-13T15:32:00Z">
              <w:tcPr>
                <w:tcW w:w="2557" w:type="dxa"/>
                <w:tcBorders>
                  <w:top w:val="nil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14:paraId="1F0CB7BF" w14:textId="77777777" w:rsidR="00801A2D" w:rsidRPr="005549CB" w:rsidRDefault="00801A2D" w:rsidP="003B5D73">
            <w:pPr>
              <w:spacing w:after="0" w:line="240" w:lineRule="auto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Middle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tcPrChange w:id="196" w:author="Author" w:date="2020-04-13T15:32:00Z">
              <w:tcPr>
                <w:tcW w:w="1701" w:type="dxa"/>
                <w:tcBorders>
                  <w:top w:val="nil"/>
                  <w:left w:val="single" w:sz="4" w:space="0" w:color="auto"/>
                  <w:bottom w:val="nil"/>
                  <w:right w:val="nil"/>
                </w:tcBorders>
                <w:shd w:val="clear" w:color="auto" w:fill="auto"/>
                <w:vAlign w:val="center"/>
              </w:tcPr>
            </w:tcPrChange>
          </w:tcPr>
          <w:p w14:paraId="45F1DC8C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1.21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tcPrChange w:id="197" w:author="Author" w:date="2020-04-13T15:32:00Z">
              <w:tcPr>
                <w:tcW w:w="1701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  <w:noWrap/>
                <w:vAlign w:val="center"/>
              </w:tcPr>
            </w:tcPrChange>
          </w:tcPr>
          <w:p w14:paraId="6AA6CF9B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0.59-2.49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tcPrChange w:id="198" w:author="Author" w:date="2020-04-13T15:32:00Z">
              <w:tcPr>
                <w:tcW w:w="2126" w:type="dxa"/>
                <w:tcBorders>
                  <w:top w:val="nil"/>
                  <w:left w:val="single" w:sz="4" w:space="0" w:color="auto"/>
                  <w:bottom w:val="nil"/>
                  <w:right w:val="nil"/>
                </w:tcBorders>
                <w:shd w:val="clear" w:color="auto" w:fill="auto"/>
                <w:vAlign w:val="center"/>
              </w:tcPr>
            </w:tcPrChange>
          </w:tcPr>
          <w:p w14:paraId="1C776AF7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1.22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tcPrChange w:id="199" w:author="Author" w:date="2020-04-13T15:32:00Z">
              <w:tcPr>
                <w:tcW w:w="1278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2C4F50A9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0.60-2.50</w:t>
            </w:r>
          </w:p>
        </w:tc>
      </w:tr>
      <w:tr w:rsidR="00801A2D" w:rsidRPr="005549CB" w14:paraId="5A0360E3" w14:textId="77777777" w:rsidTr="009E65D8">
        <w:tblPrEx>
          <w:tblW w:w="9363" w:type="dxa"/>
          <w:tblInd w:w="-1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PrExChange w:id="200" w:author="Author" w:date="2020-04-13T15:32:00Z">
            <w:tblPrEx>
              <w:tblW w:w="9363" w:type="dxa"/>
              <w:tblInd w:w="-1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</w:tblPrEx>
          </w:tblPrExChange>
        </w:tblPrEx>
        <w:trPr>
          <w:trHeight w:val="70"/>
          <w:trPrChange w:id="201" w:author="Author" w:date="2020-04-13T15:32:00Z">
            <w:trPr>
              <w:trHeight w:val="70"/>
            </w:trPr>
          </w:trPrChange>
        </w:trPr>
        <w:tc>
          <w:tcPr>
            <w:tcW w:w="25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202" w:author="Author" w:date="2020-04-13T15:32:00Z">
              <w:tcPr>
                <w:tcW w:w="2557" w:type="dxa"/>
                <w:tcBorders>
                  <w:top w:val="nil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14:paraId="28E71044" w14:textId="77777777" w:rsidR="00801A2D" w:rsidRPr="005549CB" w:rsidRDefault="00801A2D" w:rsidP="003B5D73">
            <w:pPr>
              <w:spacing w:after="0" w:line="240" w:lineRule="auto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Rich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tcPrChange w:id="203" w:author="Author" w:date="2020-04-13T15:32:00Z">
              <w:tcPr>
                <w:tcW w:w="1701" w:type="dxa"/>
                <w:tcBorders>
                  <w:top w:val="nil"/>
                  <w:left w:val="single" w:sz="4" w:space="0" w:color="auto"/>
                  <w:bottom w:val="nil"/>
                  <w:right w:val="nil"/>
                </w:tcBorders>
                <w:shd w:val="clear" w:color="auto" w:fill="auto"/>
                <w:vAlign w:val="center"/>
              </w:tcPr>
            </w:tcPrChange>
          </w:tcPr>
          <w:p w14:paraId="4367D140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2.11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tcPrChange w:id="204" w:author="Author" w:date="2020-04-13T15:32:00Z">
              <w:tcPr>
                <w:tcW w:w="1701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  <w:noWrap/>
                <w:vAlign w:val="center"/>
              </w:tcPr>
            </w:tcPrChange>
          </w:tcPr>
          <w:p w14:paraId="00D36835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1.12-3.96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tcPrChange w:id="205" w:author="Author" w:date="2020-04-13T15:32:00Z">
              <w:tcPr>
                <w:tcW w:w="2126" w:type="dxa"/>
                <w:tcBorders>
                  <w:top w:val="nil"/>
                  <w:left w:val="single" w:sz="4" w:space="0" w:color="auto"/>
                  <w:bottom w:val="nil"/>
                  <w:right w:val="nil"/>
                </w:tcBorders>
                <w:shd w:val="clear" w:color="auto" w:fill="auto"/>
                <w:vAlign w:val="center"/>
              </w:tcPr>
            </w:tcPrChange>
          </w:tcPr>
          <w:p w14:paraId="49517891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1.74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tcPrChange w:id="206" w:author="Author" w:date="2020-04-13T15:32:00Z">
              <w:tcPr>
                <w:tcW w:w="1278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558B3F2C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0.90-3.38</w:t>
            </w:r>
          </w:p>
        </w:tc>
      </w:tr>
      <w:tr w:rsidR="00801A2D" w:rsidRPr="005549CB" w14:paraId="48BD99CB" w14:textId="77777777" w:rsidTr="009E65D8">
        <w:tblPrEx>
          <w:tblW w:w="9363" w:type="dxa"/>
          <w:tblInd w:w="-1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PrExChange w:id="207" w:author="Author" w:date="2020-04-13T15:32:00Z">
            <w:tblPrEx>
              <w:tblW w:w="9363" w:type="dxa"/>
              <w:tblInd w:w="-1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</w:tblPrEx>
          </w:tblPrExChange>
        </w:tblPrEx>
        <w:trPr>
          <w:trHeight w:val="210"/>
          <w:trPrChange w:id="208" w:author="Author" w:date="2020-04-13T15:32:00Z">
            <w:trPr>
              <w:trHeight w:val="210"/>
            </w:trPr>
          </w:trPrChange>
        </w:trPr>
        <w:tc>
          <w:tcPr>
            <w:tcW w:w="25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209" w:author="Author" w:date="2020-04-13T15:32:00Z">
              <w:tcPr>
                <w:tcW w:w="2557" w:type="dxa"/>
                <w:tcBorders>
                  <w:top w:val="nil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14:paraId="4EA8BF81" w14:textId="77777777" w:rsidR="00801A2D" w:rsidRPr="005549CB" w:rsidRDefault="00801A2D" w:rsidP="003B5D73">
            <w:pPr>
              <w:spacing w:after="0" w:line="240" w:lineRule="auto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</w:rPr>
              <w:t>Richest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tcPrChange w:id="210" w:author="Author" w:date="2020-04-13T15:32:00Z">
              <w:tcPr>
                <w:tcW w:w="1701" w:type="dxa"/>
                <w:tcBorders>
                  <w:top w:val="nil"/>
                  <w:left w:val="single" w:sz="4" w:space="0" w:color="auto"/>
                  <w:bottom w:val="nil"/>
                  <w:right w:val="nil"/>
                </w:tcBorders>
                <w:shd w:val="clear" w:color="auto" w:fill="auto"/>
                <w:vAlign w:val="center"/>
              </w:tcPr>
            </w:tcPrChange>
          </w:tcPr>
          <w:p w14:paraId="3AC785F0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4.79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tcPrChange w:id="211" w:author="Author" w:date="2020-04-13T15:32:00Z">
              <w:tcPr>
                <w:tcW w:w="1701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  <w:noWrap/>
                <w:vAlign w:val="center"/>
              </w:tcPr>
            </w:tcPrChange>
          </w:tcPr>
          <w:p w14:paraId="136A2C5F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2.59-8.85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tcPrChange w:id="212" w:author="Author" w:date="2020-04-13T15:32:00Z">
              <w:tcPr>
                <w:tcW w:w="2126" w:type="dxa"/>
                <w:tcBorders>
                  <w:top w:val="nil"/>
                  <w:left w:val="single" w:sz="4" w:space="0" w:color="auto"/>
                  <w:bottom w:val="nil"/>
                  <w:right w:val="nil"/>
                </w:tcBorders>
                <w:shd w:val="clear" w:color="auto" w:fill="auto"/>
                <w:vAlign w:val="center"/>
              </w:tcPr>
            </w:tcPrChange>
          </w:tcPr>
          <w:p w14:paraId="6B34E65E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3.59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tcPrChange w:id="213" w:author="Author" w:date="2020-04-13T15:32:00Z">
              <w:tcPr>
                <w:tcW w:w="1278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67768448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1.79-7.18</w:t>
            </w:r>
          </w:p>
        </w:tc>
      </w:tr>
      <w:tr w:rsidR="00801A2D" w:rsidRPr="005549CB" w14:paraId="0745F3BB" w14:textId="77777777" w:rsidTr="009E65D8">
        <w:tblPrEx>
          <w:tblW w:w="9363" w:type="dxa"/>
          <w:tblInd w:w="-1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PrExChange w:id="214" w:author="Author" w:date="2020-04-13T15:32:00Z">
            <w:tblPrEx>
              <w:tblW w:w="9363" w:type="dxa"/>
              <w:tblInd w:w="-1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</w:tblPrEx>
          </w:tblPrExChange>
        </w:tblPrEx>
        <w:trPr>
          <w:trHeight w:val="210"/>
          <w:trPrChange w:id="215" w:author="Author" w:date="2020-04-13T15:32:00Z">
            <w:trPr>
              <w:trHeight w:val="210"/>
            </w:trPr>
          </w:trPrChange>
        </w:trPr>
        <w:tc>
          <w:tcPr>
            <w:tcW w:w="25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tcPrChange w:id="216" w:author="Author" w:date="2020-04-13T15:32:00Z">
              <w:tcPr>
                <w:tcW w:w="2557" w:type="dxa"/>
                <w:tcBorders>
                  <w:top w:val="nil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2CC1E035" w14:textId="77777777" w:rsidR="00801A2D" w:rsidRPr="005549CB" w:rsidRDefault="00801A2D" w:rsidP="003B5D73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</w:rPr>
            </w:pPr>
            <w:r w:rsidRPr="005549CB">
              <w:rPr>
                <w:rFonts w:ascii="Arial" w:eastAsia="Times New Roman" w:hAnsi="Arial" w:cs="Arial"/>
                <w:b/>
                <w:sz w:val="20"/>
              </w:rPr>
              <w:t xml:space="preserve">Employment 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tcPrChange w:id="217" w:author="Author" w:date="2020-04-13T15:32:00Z">
              <w:tcPr>
                <w:tcW w:w="1701" w:type="dxa"/>
                <w:tcBorders>
                  <w:top w:val="nil"/>
                  <w:left w:val="single" w:sz="4" w:space="0" w:color="auto"/>
                  <w:bottom w:val="nil"/>
                  <w:right w:val="nil"/>
                </w:tcBorders>
                <w:shd w:val="clear" w:color="auto" w:fill="auto"/>
                <w:vAlign w:val="center"/>
              </w:tcPr>
            </w:tcPrChange>
          </w:tcPr>
          <w:p w14:paraId="24C31477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tcPrChange w:id="218" w:author="Author" w:date="2020-04-13T15:32:00Z">
              <w:tcPr>
                <w:tcW w:w="1701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  <w:noWrap/>
                <w:vAlign w:val="center"/>
              </w:tcPr>
            </w:tcPrChange>
          </w:tcPr>
          <w:p w14:paraId="6AF4F072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tcPrChange w:id="219" w:author="Author" w:date="2020-04-13T15:32:00Z">
              <w:tcPr>
                <w:tcW w:w="2126" w:type="dxa"/>
                <w:tcBorders>
                  <w:top w:val="nil"/>
                  <w:left w:val="single" w:sz="4" w:space="0" w:color="auto"/>
                  <w:bottom w:val="nil"/>
                  <w:right w:val="nil"/>
                </w:tcBorders>
                <w:shd w:val="clear" w:color="auto" w:fill="auto"/>
                <w:vAlign w:val="center"/>
              </w:tcPr>
            </w:tcPrChange>
          </w:tcPr>
          <w:p w14:paraId="51B92FBD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tcPrChange w:id="220" w:author="Author" w:date="2020-04-13T15:32:00Z">
              <w:tcPr>
                <w:tcW w:w="1278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486935E8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</w:tr>
      <w:tr w:rsidR="00801A2D" w:rsidRPr="005549CB" w14:paraId="7D5A2C7D" w14:textId="77777777" w:rsidTr="009E65D8">
        <w:tblPrEx>
          <w:tblW w:w="9363" w:type="dxa"/>
          <w:tblInd w:w="-1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PrExChange w:id="221" w:author="Author" w:date="2020-04-13T15:32:00Z">
            <w:tblPrEx>
              <w:tblW w:w="9363" w:type="dxa"/>
              <w:tblInd w:w="-1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</w:tblPrEx>
          </w:tblPrExChange>
        </w:tblPrEx>
        <w:trPr>
          <w:trHeight w:val="210"/>
          <w:trPrChange w:id="222" w:author="Author" w:date="2020-04-13T15:32:00Z">
            <w:trPr>
              <w:trHeight w:val="210"/>
            </w:trPr>
          </w:trPrChange>
        </w:trPr>
        <w:tc>
          <w:tcPr>
            <w:tcW w:w="25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tcPrChange w:id="223" w:author="Author" w:date="2020-04-13T15:32:00Z">
              <w:tcPr>
                <w:tcW w:w="2557" w:type="dxa"/>
                <w:tcBorders>
                  <w:top w:val="nil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21A3F65F" w14:textId="77777777" w:rsidR="00801A2D" w:rsidRPr="005549CB" w:rsidRDefault="00801A2D" w:rsidP="003B5D73">
            <w:pPr>
              <w:spacing w:after="0" w:line="240" w:lineRule="auto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Not actively working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tcPrChange w:id="224" w:author="Author" w:date="2020-04-13T15:32:00Z">
              <w:tcPr>
                <w:tcW w:w="1701" w:type="dxa"/>
                <w:tcBorders>
                  <w:top w:val="nil"/>
                  <w:left w:val="single" w:sz="4" w:space="0" w:color="auto"/>
                  <w:bottom w:val="nil"/>
                  <w:right w:val="nil"/>
                </w:tcBorders>
                <w:shd w:val="clear" w:color="auto" w:fill="auto"/>
                <w:vAlign w:val="center"/>
              </w:tcPr>
            </w:tcPrChange>
          </w:tcPr>
          <w:p w14:paraId="2A2F5F26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tcPrChange w:id="225" w:author="Author" w:date="2020-04-13T15:32:00Z">
              <w:tcPr>
                <w:tcW w:w="1701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  <w:noWrap/>
                <w:vAlign w:val="center"/>
              </w:tcPr>
            </w:tcPrChange>
          </w:tcPr>
          <w:p w14:paraId="7661F6F7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tcPrChange w:id="226" w:author="Author" w:date="2020-04-13T15:32:00Z">
              <w:tcPr>
                <w:tcW w:w="2126" w:type="dxa"/>
                <w:tcBorders>
                  <w:top w:val="nil"/>
                  <w:left w:val="single" w:sz="4" w:space="0" w:color="auto"/>
                  <w:bottom w:val="nil"/>
                  <w:right w:val="nil"/>
                </w:tcBorders>
                <w:shd w:val="clear" w:color="auto" w:fill="auto"/>
                <w:vAlign w:val="center"/>
              </w:tcPr>
            </w:tcPrChange>
          </w:tcPr>
          <w:p w14:paraId="274C4A7B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1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tcPrChange w:id="227" w:author="Author" w:date="2020-04-13T15:32:00Z">
              <w:tcPr>
                <w:tcW w:w="1278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34D22820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</w:tr>
      <w:tr w:rsidR="00801A2D" w:rsidRPr="005549CB" w14:paraId="67F83E3A" w14:textId="77777777" w:rsidTr="009E65D8">
        <w:tblPrEx>
          <w:tblW w:w="9363" w:type="dxa"/>
          <w:tblInd w:w="-1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PrExChange w:id="228" w:author="Author" w:date="2020-04-13T15:32:00Z">
            <w:tblPrEx>
              <w:tblW w:w="9363" w:type="dxa"/>
              <w:tblInd w:w="-1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</w:tblPrEx>
          </w:tblPrExChange>
        </w:tblPrEx>
        <w:trPr>
          <w:trHeight w:val="210"/>
          <w:trPrChange w:id="229" w:author="Author" w:date="2020-04-13T15:32:00Z">
            <w:trPr>
              <w:trHeight w:val="210"/>
            </w:trPr>
          </w:trPrChange>
        </w:trPr>
        <w:tc>
          <w:tcPr>
            <w:tcW w:w="25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230" w:author="Author" w:date="2020-04-13T15:32:00Z">
              <w:tcPr>
                <w:tcW w:w="2557" w:type="dxa"/>
                <w:tcBorders>
                  <w:top w:val="nil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14:paraId="0769A196" w14:textId="77777777" w:rsidR="00801A2D" w:rsidRPr="005549CB" w:rsidRDefault="00801A2D" w:rsidP="003B5D73">
            <w:pPr>
              <w:spacing w:after="0" w:line="240" w:lineRule="auto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Actively working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tcPrChange w:id="231" w:author="Author" w:date="2020-04-13T15:32:00Z">
              <w:tcPr>
                <w:tcW w:w="1701" w:type="dxa"/>
                <w:tcBorders>
                  <w:top w:val="nil"/>
                  <w:left w:val="single" w:sz="4" w:space="0" w:color="auto"/>
                  <w:bottom w:val="nil"/>
                  <w:right w:val="nil"/>
                </w:tcBorders>
                <w:shd w:val="clear" w:color="auto" w:fill="auto"/>
                <w:vAlign w:val="center"/>
              </w:tcPr>
            </w:tcPrChange>
          </w:tcPr>
          <w:p w14:paraId="7A68B9CD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1.31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tcPrChange w:id="232" w:author="Author" w:date="2020-04-13T15:32:00Z">
              <w:tcPr>
                <w:tcW w:w="1701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  <w:noWrap/>
                <w:vAlign w:val="center"/>
              </w:tcPr>
            </w:tcPrChange>
          </w:tcPr>
          <w:p w14:paraId="1EACE429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0.95-1.80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tcPrChange w:id="233" w:author="Author" w:date="2020-04-13T15:32:00Z">
              <w:tcPr>
                <w:tcW w:w="2126" w:type="dxa"/>
                <w:tcBorders>
                  <w:top w:val="nil"/>
                  <w:left w:val="single" w:sz="4" w:space="0" w:color="auto"/>
                  <w:bottom w:val="nil"/>
                  <w:right w:val="nil"/>
                </w:tcBorders>
                <w:shd w:val="clear" w:color="auto" w:fill="auto"/>
                <w:vAlign w:val="center"/>
              </w:tcPr>
            </w:tcPrChange>
          </w:tcPr>
          <w:p w14:paraId="69B9C7F1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0.99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tcPrChange w:id="234" w:author="Author" w:date="2020-04-13T15:32:00Z">
              <w:tcPr>
                <w:tcW w:w="1278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17385A98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0.70-1.44</w:t>
            </w:r>
          </w:p>
        </w:tc>
      </w:tr>
      <w:tr w:rsidR="00801A2D" w:rsidRPr="005549CB" w14:paraId="08D489A5" w14:textId="77777777" w:rsidTr="009E65D8">
        <w:tblPrEx>
          <w:tblW w:w="9363" w:type="dxa"/>
          <w:tblInd w:w="-1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PrExChange w:id="235" w:author="Author" w:date="2020-04-13T15:32:00Z">
            <w:tblPrEx>
              <w:tblW w:w="9363" w:type="dxa"/>
              <w:tblInd w:w="-1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</w:tblPrEx>
          </w:tblPrExChange>
        </w:tblPrEx>
        <w:trPr>
          <w:trHeight w:val="210"/>
          <w:trPrChange w:id="236" w:author="Author" w:date="2020-04-13T15:32:00Z">
            <w:trPr>
              <w:trHeight w:val="210"/>
            </w:trPr>
          </w:trPrChange>
        </w:trPr>
        <w:tc>
          <w:tcPr>
            <w:tcW w:w="25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tcPrChange w:id="237" w:author="Author" w:date="2020-04-13T15:32:00Z">
              <w:tcPr>
                <w:tcW w:w="2557" w:type="dxa"/>
                <w:tcBorders>
                  <w:top w:val="nil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39781C13" w14:textId="77777777" w:rsidR="00801A2D" w:rsidRPr="005549CB" w:rsidRDefault="00801A2D" w:rsidP="003B5D73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</w:rPr>
            </w:pPr>
            <w:r w:rsidRPr="005549CB">
              <w:rPr>
                <w:rFonts w:ascii="Arial" w:eastAsia="Times New Roman" w:hAnsi="Arial" w:cs="Arial"/>
                <w:b/>
                <w:sz w:val="20"/>
              </w:rPr>
              <w:t>Education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tcPrChange w:id="238" w:author="Author" w:date="2020-04-13T15:32:00Z">
              <w:tcPr>
                <w:tcW w:w="1701" w:type="dxa"/>
                <w:tcBorders>
                  <w:top w:val="nil"/>
                  <w:left w:val="single" w:sz="4" w:space="0" w:color="auto"/>
                  <w:bottom w:val="nil"/>
                  <w:right w:val="nil"/>
                </w:tcBorders>
                <w:shd w:val="clear" w:color="auto" w:fill="auto"/>
                <w:vAlign w:val="center"/>
              </w:tcPr>
            </w:tcPrChange>
          </w:tcPr>
          <w:p w14:paraId="4FD9D90C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tcPrChange w:id="239" w:author="Author" w:date="2020-04-13T15:32:00Z">
              <w:tcPr>
                <w:tcW w:w="1701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  <w:noWrap/>
                <w:vAlign w:val="center"/>
              </w:tcPr>
            </w:tcPrChange>
          </w:tcPr>
          <w:p w14:paraId="73687A85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tcPrChange w:id="240" w:author="Author" w:date="2020-04-13T15:32:00Z">
              <w:tcPr>
                <w:tcW w:w="2126" w:type="dxa"/>
                <w:tcBorders>
                  <w:top w:val="nil"/>
                  <w:left w:val="single" w:sz="4" w:space="0" w:color="auto"/>
                  <w:bottom w:val="nil"/>
                  <w:right w:val="nil"/>
                </w:tcBorders>
                <w:shd w:val="clear" w:color="auto" w:fill="auto"/>
                <w:vAlign w:val="center"/>
              </w:tcPr>
            </w:tcPrChange>
          </w:tcPr>
          <w:p w14:paraId="0A31465E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tcPrChange w:id="241" w:author="Author" w:date="2020-04-13T15:32:00Z">
              <w:tcPr>
                <w:tcW w:w="1278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1F6535FA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</w:tr>
      <w:tr w:rsidR="00801A2D" w:rsidRPr="005549CB" w14:paraId="260F414D" w14:textId="77777777" w:rsidTr="009E65D8">
        <w:tblPrEx>
          <w:tblW w:w="9363" w:type="dxa"/>
          <w:tblInd w:w="-1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PrExChange w:id="242" w:author="Author" w:date="2020-04-13T15:32:00Z">
            <w:tblPrEx>
              <w:tblW w:w="9363" w:type="dxa"/>
              <w:tblInd w:w="-1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</w:tblPrEx>
          </w:tblPrExChange>
        </w:tblPrEx>
        <w:trPr>
          <w:trHeight w:val="210"/>
          <w:trPrChange w:id="243" w:author="Author" w:date="2020-04-13T15:32:00Z">
            <w:trPr>
              <w:trHeight w:val="210"/>
            </w:trPr>
          </w:trPrChange>
        </w:trPr>
        <w:tc>
          <w:tcPr>
            <w:tcW w:w="25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tcPrChange w:id="244" w:author="Author" w:date="2020-04-13T15:32:00Z">
              <w:tcPr>
                <w:tcW w:w="2557" w:type="dxa"/>
                <w:tcBorders>
                  <w:top w:val="nil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5CB13FE7" w14:textId="77777777" w:rsidR="00801A2D" w:rsidRPr="005549CB" w:rsidRDefault="00801A2D" w:rsidP="003B5D73">
            <w:pPr>
              <w:spacing w:after="0" w:line="240" w:lineRule="auto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≤Primary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tcPrChange w:id="245" w:author="Author" w:date="2020-04-13T15:32:00Z">
              <w:tcPr>
                <w:tcW w:w="1701" w:type="dxa"/>
                <w:tcBorders>
                  <w:top w:val="nil"/>
                  <w:left w:val="single" w:sz="4" w:space="0" w:color="auto"/>
                  <w:bottom w:val="nil"/>
                  <w:right w:val="nil"/>
                </w:tcBorders>
                <w:shd w:val="clear" w:color="auto" w:fill="auto"/>
                <w:vAlign w:val="center"/>
              </w:tcPr>
            </w:tcPrChange>
          </w:tcPr>
          <w:p w14:paraId="16ED6D44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tcPrChange w:id="246" w:author="Author" w:date="2020-04-13T15:32:00Z">
              <w:tcPr>
                <w:tcW w:w="1701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  <w:noWrap/>
                <w:vAlign w:val="center"/>
              </w:tcPr>
            </w:tcPrChange>
          </w:tcPr>
          <w:p w14:paraId="2D859635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tcPrChange w:id="247" w:author="Author" w:date="2020-04-13T15:32:00Z">
              <w:tcPr>
                <w:tcW w:w="2126" w:type="dxa"/>
                <w:tcBorders>
                  <w:top w:val="nil"/>
                  <w:left w:val="single" w:sz="4" w:space="0" w:color="auto"/>
                  <w:bottom w:val="nil"/>
                  <w:right w:val="nil"/>
                </w:tcBorders>
                <w:shd w:val="clear" w:color="auto" w:fill="auto"/>
                <w:vAlign w:val="center"/>
              </w:tcPr>
            </w:tcPrChange>
          </w:tcPr>
          <w:p w14:paraId="78E0342F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1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tcPrChange w:id="248" w:author="Author" w:date="2020-04-13T15:32:00Z">
              <w:tcPr>
                <w:tcW w:w="1278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4C3EF379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</w:tr>
      <w:tr w:rsidR="00801A2D" w:rsidRPr="005549CB" w14:paraId="6FF34B13" w14:textId="77777777" w:rsidTr="009E65D8">
        <w:tblPrEx>
          <w:tblW w:w="9363" w:type="dxa"/>
          <w:tblInd w:w="-1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PrExChange w:id="249" w:author="Author" w:date="2020-04-13T15:32:00Z">
            <w:tblPrEx>
              <w:tblW w:w="9363" w:type="dxa"/>
              <w:tblInd w:w="-1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</w:tblPrEx>
          </w:tblPrExChange>
        </w:tblPrEx>
        <w:trPr>
          <w:trHeight w:val="185"/>
          <w:trPrChange w:id="250" w:author="Author" w:date="2020-04-13T15:32:00Z">
            <w:trPr>
              <w:trHeight w:val="185"/>
            </w:trPr>
          </w:trPrChange>
        </w:trPr>
        <w:tc>
          <w:tcPr>
            <w:tcW w:w="25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251" w:author="Author" w:date="2020-04-13T15:32:00Z">
              <w:tcPr>
                <w:tcW w:w="2557" w:type="dxa"/>
                <w:tcBorders>
                  <w:top w:val="nil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14:paraId="3248E05E" w14:textId="77777777" w:rsidR="00801A2D" w:rsidRPr="005549CB" w:rsidRDefault="00801A2D" w:rsidP="003B5D73">
            <w:pPr>
              <w:spacing w:after="0" w:line="240" w:lineRule="auto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 xml:space="preserve">≥ Secondary 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tcPrChange w:id="252" w:author="Author" w:date="2020-04-13T15:32:00Z">
              <w:tcPr>
                <w:tcW w:w="1701" w:type="dxa"/>
                <w:tcBorders>
                  <w:top w:val="nil"/>
                  <w:left w:val="single" w:sz="4" w:space="0" w:color="auto"/>
                  <w:bottom w:val="nil"/>
                  <w:right w:val="nil"/>
                </w:tcBorders>
                <w:shd w:val="clear" w:color="auto" w:fill="auto"/>
                <w:vAlign w:val="center"/>
              </w:tcPr>
            </w:tcPrChange>
          </w:tcPr>
          <w:p w14:paraId="30D4553C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3.08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tcPrChange w:id="253" w:author="Author" w:date="2020-04-13T15:32:00Z">
              <w:tcPr>
                <w:tcW w:w="1701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5CD6A587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2.20-4.32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tcPrChange w:id="254" w:author="Author" w:date="2020-04-13T15:32:00Z">
              <w:tcPr>
                <w:tcW w:w="2126" w:type="dxa"/>
                <w:tcBorders>
                  <w:top w:val="nil"/>
                  <w:left w:val="single" w:sz="4" w:space="0" w:color="auto"/>
                  <w:bottom w:val="nil"/>
                  <w:right w:val="nil"/>
                </w:tcBorders>
                <w:shd w:val="clear" w:color="auto" w:fill="auto"/>
                <w:vAlign w:val="center"/>
              </w:tcPr>
            </w:tcPrChange>
          </w:tcPr>
          <w:p w14:paraId="319917DE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**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tcPrChange w:id="255" w:author="Author" w:date="2020-04-13T15:32:00Z">
              <w:tcPr>
                <w:tcW w:w="1278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593561BC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**</w:t>
            </w:r>
          </w:p>
        </w:tc>
      </w:tr>
      <w:tr w:rsidR="00801A2D" w:rsidRPr="005549CB" w14:paraId="7CE79708" w14:textId="77777777" w:rsidTr="009E65D8">
        <w:tblPrEx>
          <w:tblW w:w="9363" w:type="dxa"/>
          <w:tblInd w:w="-1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PrExChange w:id="256" w:author="Author" w:date="2020-04-13T15:32:00Z">
            <w:tblPrEx>
              <w:tblW w:w="9363" w:type="dxa"/>
              <w:tblInd w:w="-1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</w:tblPrEx>
          </w:tblPrExChange>
        </w:tblPrEx>
        <w:trPr>
          <w:trHeight w:val="185"/>
          <w:trPrChange w:id="257" w:author="Author" w:date="2020-04-13T15:32:00Z">
            <w:trPr>
              <w:trHeight w:val="185"/>
            </w:trPr>
          </w:trPrChange>
        </w:trPr>
        <w:tc>
          <w:tcPr>
            <w:tcW w:w="25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tcPrChange w:id="258" w:author="Author" w:date="2020-04-13T15:32:00Z">
              <w:tcPr>
                <w:tcW w:w="2557" w:type="dxa"/>
                <w:tcBorders>
                  <w:top w:val="nil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639419AD" w14:textId="77777777" w:rsidR="00801A2D" w:rsidRPr="005549CB" w:rsidRDefault="00801A2D" w:rsidP="003B5D73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</w:rPr>
            </w:pPr>
            <w:r w:rsidRPr="005549CB">
              <w:rPr>
                <w:rFonts w:ascii="Arial" w:eastAsia="Times New Roman" w:hAnsi="Arial" w:cs="Arial"/>
                <w:b/>
                <w:sz w:val="20"/>
              </w:rPr>
              <w:t xml:space="preserve">Literacy 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tcPrChange w:id="259" w:author="Author" w:date="2020-04-13T15:32:00Z">
              <w:tcPr>
                <w:tcW w:w="1701" w:type="dxa"/>
                <w:tcBorders>
                  <w:top w:val="nil"/>
                  <w:left w:val="single" w:sz="4" w:space="0" w:color="auto"/>
                  <w:bottom w:val="nil"/>
                  <w:right w:val="nil"/>
                </w:tcBorders>
                <w:shd w:val="clear" w:color="auto" w:fill="auto"/>
                <w:vAlign w:val="center"/>
              </w:tcPr>
            </w:tcPrChange>
          </w:tcPr>
          <w:p w14:paraId="43A9F2C4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tcPrChange w:id="260" w:author="Author" w:date="2020-04-13T15:32:00Z">
              <w:tcPr>
                <w:tcW w:w="1701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69D318C6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tcPrChange w:id="261" w:author="Author" w:date="2020-04-13T15:32:00Z">
              <w:tcPr>
                <w:tcW w:w="2126" w:type="dxa"/>
                <w:tcBorders>
                  <w:top w:val="nil"/>
                  <w:left w:val="single" w:sz="4" w:space="0" w:color="auto"/>
                  <w:bottom w:val="nil"/>
                  <w:right w:val="nil"/>
                </w:tcBorders>
                <w:shd w:val="clear" w:color="auto" w:fill="auto"/>
                <w:vAlign w:val="center"/>
              </w:tcPr>
            </w:tcPrChange>
          </w:tcPr>
          <w:p w14:paraId="626A6062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tcPrChange w:id="262" w:author="Author" w:date="2020-04-13T15:32:00Z">
              <w:tcPr>
                <w:tcW w:w="1278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2600847E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</w:tr>
      <w:tr w:rsidR="00801A2D" w:rsidRPr="005549CB" w14:paraId="505F3AA7" w14:textId="77777777" w:rsidTr="009E65D8">
        <w:tblPrEx>
          <w:tblW w:w="9363" w:type="dxa"/>
          <w:tblInd w:w="-1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PrExChange w:id="263" w:author="Author" w:date="2020-04-13T15:32:00Z">
            <w:tblPrEx>
              <w:tblW w:w="9363" w:type="dxa"/>
              <w:tblInd w:w="-1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</w:tblPrEx>
          </w:tblPrExChange>
        </w:tblPrEx>
        <w:trPr>
          <w:trHeight w:val="185"/>
          <w:trPrChange w:id="264" w:author="Author" w:date="2020-04-13T15:32:00Z">
            <w:trPr>
              <w:trHeight w:val="185"/>
            </w:trPr>
          </w:trPrChange>
        </w:trPr>
        <w:tc>
          <w:tcPr>
            <w:tcW w:w="25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tcPrChange w:id="265" w:author="Author" w:date="2020-04-13T15:32:00Z">
              <w:tcPr>
                <w:tcW w:w="2557" w:type="dxa"/>
                <w:tcBorders>
                  <w:top w:val="nil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5B9A1620" w14:textId="7E8EC17B" w:rsidR="00801A2D" w:rsidRPr="005549CB" w:rsidRDefault="00224175" w:rsidP="003B5D73">
            <w:pPr>
              <w:spacing w:after="0" w:line="240" w:lineRule="auto"/>
              <w:rPr>
                <w:rFonts w:ascii="Arial" w:eastAsia="Times New Roman" w:hAnsi="Arial" w:cs="Arial"/>
                <w:sz w:val="20"/>
              </w:rPr>
            </w:pPr>
            <w:ins w:id="266" w:author="Author" w:date="2020-04-13T15:35:00Z">
              <w:r>
                <w:rPr>
                  <w:rFonts w:ascii="Arial" w:eastAsia="Times New Roman" w:hAnsi="Arial" w:cs="Arial"/>
                  <w:sz w:val="20"/>
                </w:rPr>
                <w:t>Being illiterate</w:t>
              </w:r>
            </w:ins>
            <w:del w:id="267" w:author="Author" w:date="2020-04-13T15:35:00Z">
              <w:r w:rsidR="00801A2D" w:rsidRPr="005549CB" w:rsidDel="00224175">
                <w:rPr>
                  <w:rFonts w:ascii="Arial" w:eastAsia="Times New Roman" w:hAnsi="Arial" w:cs="Arial"/>
                  <w:sz w:val="20"/>
                </w:rPr>
                <w:delText xml:space="preserve">Unable to read  </w:delText>
              </w:r>
            </w:del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tcPrChange w:id="268" w:author="Author" w:date="2020-04-13T15:32:00Z">
              <w:tcPr>
                <w:tcW w:w="1701" w:type="dxa"/>
                <w:tcBorders>
                  <w:top w:val="nil"/>
                  <w:left w:val="single" w:sz="4" w:space="0" w:color="auto"/>
                  <w:bottom w:val="nil"/>
                  <w:right w:val="nil"/>
                </w:tcBorders>
                <w:shd w:val="clear" w:color="auto" w:fill="auto"/>
                <w:vAlign w:val="center"/>
              </w:tcPr>
            </w:tcPrChange>
          </w:tcPr>
          <w:p w14:paraId="414FAC28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tcPrChange w:id="269" w:author="Author" w:date="2020-04-13T15:32:00Z">
              <w:tcPr>
                <w:tcW w:w="1701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288C4EE7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tcPrChange w:id="270" w:author="Author" w:date="2020-04-13T15:32:00Z">
              <w:tcPr>
                <w:tcW w:w="2126" w:type="dxa"/>
                <w:tcBorders>
                  <w:top w:val="nil"/>
                  <w:left w:val="single" w:sz="4" w:space="0" w:color="auto"/>
                  <w:bottom w:val="nil"/>
                  <w:right w:val="nil"/>
                </w:tcBorders>
                <w:shd w:val="clear" w:color="auto" w:fill="auto"/>
                <w:vAlign w:val="center"/>
              </w:tcPr>
            </w:tcPrChange>
          </w:tcPr>
          <w:p w14:paraId="29BBBBA0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1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tcPrChange w:id="271" w:author="Author" w:date="2020-04-13T15:32:00Z">
              <w:tcPr>
                <w:tcW w:w="1278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2219BC73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</w:tr>
      <w:tr w:rsidR="00801A2D" w:rsidRPr="005549CB" w14:paraId="24AFF0A3" w14:textId="77777777" w:rsidTr="009E65D8">
        <w:tblPrEx>
          <w:tblW w:w="9363" w:type="dxa"/>
          <w:tblInd w:w="-1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PrExChange w:id="272" w:author="Author" w:date="2020-04-13T15:32:00Z">
            <w:tblPrEx>
              <w:tblW w:w="9363" w:type="dxa"/>
              <w:tblInd w:w="-1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</w:tblPrEx>
          </w:tblPrExChange>
        </w:tblPrEx>
        <w:trPr>
          <w:trHeight w:val="149"/>
          <w:trPrChange w:id="273" w:author="Author" w:date="2020-04-13T15:32:00Z">
            <w:trPr>
              <w:trHeight w:val="149"/>
            </w:trPr>
          </w:trPrChange>
        </w:trPr>
        <w:tc>
          <w:tcPr>
            <w:tcW w:w="25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tcPrChange w:id="274" w:author="Author" w:date="2020-04-13T15:32:00Z">
              <w:tcPr>
                <w:tcW w:w="2557" w:type="dxa"/>
                <w:tcBorders>
                  <w:top w:val="nil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7059FF51" w14:textId="67B38A3A" w:rsidR="00801A2D" w:rsidRPr="005549CB" w:rsidRDefault="00224175" w:rsidP="003B5D73">
            <w:pPr>
              <w:spacing w:after="0" w:line="240" w:lineRule="auto"/>
              <w:rPr>
                <w:rFonts w:ascii="Arial" w:eastAsia="Times New Roman" w:hAnsi="Arial" w:cs="Arial"/>
                <w:sz w:val="20"/>
              </w:rPr>
            </w:pPr>
            <w:ins w:id="275" w:author="Author" w:date="2020-04-13T15:35:00Z">
              <w:r>
                <w:rPr>
                  <w:rFonts w:ascii="Arial" w:eastAsia="Times New Roman" w:hAnsi="Arial" w:cs="Arial"/>
                  <w:sz w:val="20"/>
                </w:rPr>
                <w:t>Being literate</w:t>
              </w:r>
            </w:ins>
            <w:del w:id="276" w:author="Author" w:date="2020-04-13T15:35:00Z">
              <w:r w:rsidR="00801A2D" w:rsidRPr="005549CB" w:rsidDel="00224175">
                <w:rPr>
                  <w:rFonts w:ascii="Arial" w:eastAsia="Times New Roman" w:hAnsi="Arial" w:cs="Arial"/>
                  <w:sz w:val="20"/>
                </w:rPr>
                <w:delText>Can read</w:delText>
              </w:r>
            </w:del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tcPrChange w:id="277" w:author="Author" w:date="2020-04-13T15:32:00Z">
              <w:tcPr>
                <w:tcW w:w="1701" w:type="dxa"/>
                <w:tcBorders>
                  <w:top w:val="nil"/>
                  <w:left w:val="single" w:sz="4" w:space="0" w:color="auto"/>
                  <w:bottom w:val="nil"/>
                  <w:right w:val="nil"/>
                </w:tcBorders>
                <w:shd w:val="clear" w:color="auto" w:fill="auto"/>
                <w:vAlign w:val="center"/>
              </w:tcPr>
            </w:tcPrChange>
          </w:tcPr>
          <w:p w14:paraId="47A4C0C9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2.05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tcPrChange w:id="278" w:author="Author" w:date="2020-04-13T15:32:00Z">
              <w:tcPr>
                <w:tcW w:w="1701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1684AA53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1.35-3.09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tcPrChange w:id="279" w:author="Author" w:date="2020-04-13T15:32:00Z">
              <w:tcPr>
                <w:tcW w:w="2126" w:type="dxa"/>
                <w:tcBorders>
                  <w:top w:val="nil"/>
                  <w:left w:val="single" w:sz="4" w:space="0" w:color="auto"/>
                  <w:bottom w:val="nil"/>
                  <w:right w:val="nil"/>
                </w:tcBorders>
                <w:shd w:val="clear" w:color="auto" w:fill="auto"/>
                <w:vAlign w:val="center"/>
              </w:tcPr>
            </w:tcPrChange>
          </w:tcPr>
          <w:p w14:paraId="7A86FAAE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1.37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tcPrChange w:id="280" w:author="Author" w:date="2020-04-13T15:32:00Z">
              <w:tcPr>
                <w:tcW w:w="1278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274BDED2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0.91-2.08</w:t>
            </w:r>
          </w:p>
        </w:tc>
      </w:tr>
      <w:tr w:rsidR="00801A2D" w:rsidRPr="005549CB" w14:paraId="5BA7042C" w14:textId="77777777" w:rsidTr="009E65D8">
        <w:tblPrEx>
          <w:tblW w:w="9363" w:type="dxa"/>
          <w:tblInd w:w="-1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PrExChange w:id="281" w:author="Author" w:date="2020-04-13T15:32:00Z">
            <w:tblPrEx>
              <w:tblW w:w="9363" w:type="dxa"/>
              <w:tblInd w:w="-1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</w:tblPrEx>
          </w:tblPrExChange>
        </w:tblPrEx>
        <w:trPr>
          <w:trHeight w:val="210"/>
          <w:trPrChange w:id="282" w:author="Author" w:date="2020-04-13T15:32:00Z">
            <w:trPr>
              <w:trHeight w:val="210"/>
            </w:trPr>
          </w:trPrChange>
        </w:trPr>
        <w:tc>
          <w:tcPr>
            <w:tcW w:w="25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283" w:author="Author" w:date="2020-04-13T15:32:00Z">
              <w:tcPr>
                <w:tcW w:w="2557" w:type="dxa"/>
                <w:tcBorders>
                  <w:top w:val="nil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14:paraId="0CAF6899" w14:textId="56DB77AF" w:rsidR="00801A2D" w:rsidRPr="005549CB" w:rsidRDefault="00801A2D" w:rsidP="003B5D7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</w:rPr>
            </w:pPr>
            <w:r w:rsidRPr="005549CB">
              <w:rPr>
                <w:rFonts w:ascii="Arial" w:eastAsia="Times New Roman" w:hAnsi="Arial" w:cs="Arial"/>
                <w:b/>
                <w:bCs/>
                <w:sz w:val="20"/>
              </w:rPr>
              <w:t>HIV</w:t>
            </w:r>
            <w:ins w:id="284" w:author="Author" w:date="2020-04-13T15:32:00Z">
              <w:r w:rsidR="009E65D8">
                <w:rPr>
                  <w:rFonts w:ascii="Arial" w:eastAsia="Times New Roman" w:hAnsi="Arial" w:cs="Arial"/>
                  <w:b/>
                  <w:bCs/>
                  <w:sz w:val="20"/>
                </w:rPr>
                <w:t>-related</w:t>
              </w:r>
            </w:ins>
            <w:r w:rsidRPr="005549CB">
              <w:rPr>
                <w:rFonts w:ascii="Arial" w:eastAsia="Times New Roman" w:hAnsi="Arial" w:cs="Arial"/>
                <w:b/>
                <w:bCs/>
                <w:sz w:val="20"/>
              </w:rPr>
              <w:t xml:space="preserve"> risk***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tcPrChange w:id="285" w:author="Author" w:date="2020-04-13T15:32:00Z">
              <w:tcPr>
                <w:tcW w:w="1701" w:type="dxa"/>
                <w:tcBorders>
                  <w:top w:val="nil"/>
                  <w:left w:val="single" w:sz="4" w:space="0" w:color="auto"/>
                  <w:bottom w:val="nil"/>
                  <w:right w:val="nil"/>
                </w:tcBorders>
                <w:shd w:val="clear" w:color="auto" w:fill="auto"/>
                <w:vAlign w:val="center"/>
              </w:tcPr>
            </w:tcPrChange>
          </w:tcPr>
          <w:p w14:paraId="404C5EB8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tcPrChange w:id="286" w:author="Author" w:date="2020-04-13T15:32:00Z">
              <w:tcPr>
                <w:tcW w:w="1701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4CDA87F8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tcPrChange w:id="287" w:author="Author" w:date="2020-04-13T15:32:00Z">
              <w:tcPr>
                <w:tcW w:w="2126" w:type="dxa"/>
                <w:tcBorders>
                  <w:top w:val="nil"/>
                  <w:left w:val="single" w:sz="4" w:space="0" w:color="auto"/>
                  <w:bottom w:val="nil"/>
                  <w:right w:val="nil"/>
                </w:tcBorders>
                <w:shd w:val="clear" w:color="auto" w:fill="auto"/>
                <w:vAlign w:val="center"/>
              </w:tcPr>
            </w:tcPrChange>
          </w:tcPr>
          <w:p w14:paraId="769F07BD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tcPrChange w:id="288" w:author="Author" w:date="2020-04-13T15:32:00Z">
              <w:tcPr>
                <w:tcW w:w="1278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4DF8C4E9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</w:tr>
      <w:tr w:rsidR="00801A2D" w:rsidRPr="005549CB" w14:paraId="32172474" w14:textId="77777777" w:rsidTr="009E65D8">
        <w:tblPrEx>
          <w:tblW w:w="9363" w:type="dxa"/>
          <w:tblInd w:w="-1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PrExChange w:id="289" w:author="Author" w:date="2020-04-13T15:32:00Z">
            <w:tblPrEx>
              <w:tblW w:w="9363" w:type="dxa"/>
              <w:tblInd w:w="-1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</w:tblPrEx>
          </w:tblPrExChange>
        </w:tblPrEx>
        <w:trPr>
          <w:trHeight w:val="210"/>
          <w:trPrChange w:id="290" w:author="Author" w:date="2020-04-13T15:32:00Z">
            <w:trPr>
              <w:trHeight w:val="210"/>
            </w:trPr>
          </w:trPrChange>
        </w:trPr>
        <w:tc>
          <w:tcPr>
            <w:tcW w:w="25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tcPrChange w:id="291" w:author="Author" w:date="2020-04-13T15:32:00Z">
              <w:tcPr>
                <w:tcW w:w="2557" w:type="dxa"/>
                <w:tcBorders>
                  <w:top w:val="nil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3157EA8C" w14:textId="594CEE38" w:rsidR="00801A2D" w:rsidRPr="009E65D8" w:rsidRDefault="009E65D8" w:rsidP="003B5D73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rPrChange w:id="292" w:author="Author" w:date="2020-04-13T15:32:00Z">
                  <w:rPr>
                    <w:rFonts w:ascii="Arial" w:eastAsia="Times New Roman" w:hAnsi="Arial" w:cs="Arial"/>
                    <w:b/>
                    <w:bCs/>
                    <w:sz w:val="20"/>
                  </w:rPr>
                </w:rPrChange>
              </w:rPr>
            </w:pPr>
            <w:ins w:id="293" w:author="Author" w:date="2020-04-13T15:32:00Z">
              <w:r>
                <w:rPr>
                  <w:rFonts w:ascii="Arial" w:eastAsia="Times New Roman" w:hAnsi="Arial" w:cs="Arial"/>
                  <w:bCs/>
                  <w:sz w:val="20"/>
                </w:rPr>
                <w:t>Having l</w:t>
              </w:r>
            </w:ins>
            <w:del w:id="294" w:author="Author" w:date="2020-04-13T15:32:00Z">
              <w:r w:rsidR="00801A2D" w:rsidRPr="009E65D8" w:rsidDel="009E65D8">
                <w:rPr>
                  <w:rFonts w:ascii="Arial" w:eastAsia="Times New Roman" w:hAnsi="Arial" w:cs="Arial"/>
                  <w:bCs/>
                  <w:sz w:val="20"/>
                  <w:rPrChange w:id="295" w:author="Author" w:date="2020-04-13T15:32:00Z">
                    <w:rPr>
                      <w:rFonts w:ascii="Arial" w:eastAsia="Times New Roman" w:hAnsi="Arial" w:cs="Arial"/>
                      <w:b/>
                      <w:bCs/>
                      <w:sz w:val="20"/>
                    </w:rPr>
                  </w:rPrChange>
                </w:rPr>
                <w:delText>L</w:delText>
              </w:r>
            </w:del>
            <w:r w:rsidR="00801A2D" w:rsidRPr="009E65D8">
              <w:rPr>
                <w:rFonts w:ascii="Arial" w:eastAsia="Times New Roman" w:hAnsi="Arial" w:cs="Arial"/>
                <w:bCs/>
                <w:sz w:val="20"/>
                <w:rPrChange w:id="296" w:author="Author" w:date="2020-04-13T15:32:00Z">
                  <w:rPr>
                    <w:rFonts w:ascii="Arial" w:eastAsia="Times New Roman" w:hAnsi="Arial" w:cs="Arial"/>
                    <w:b/>
                    <w:bCs/>
                    <w:sz w:val="20"/>
                  </w:rPr>
                </w:rPrChange>
              </w:rPr>
              <w:t>ow risk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tcPrChange w:id="297" w:author="Author" w:date="2020-04-13T15:32:00Z">
              <w:tcPr>
                <w:tcW w:w="1701" w:type="dxa"/>
                <w:tcBorders>
                  <w:top w:val="nil"/>
                  <w:left w:val="single" w:sz="4" w:space="0" w:color="auto"/>
                  <w:bottom w:val="nil"/>
                  <w:right w:val="nil"/>
                </w:tcBorders>
                <w:shd w:val="clear" w:color="auto" w:fill="auto"/>
                <w:vAlign w:val="center"/>
              </w:tcPr>
            </w:tcPrChange>
          </w:tcPr>
          <w:p w14:paraId="14CDB92E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tcPrChange w:id="298" w:author="Author" w:date="2020-04-13T15:32:00Z">
              <w:tcPr>
                <w:tcW w:w="1701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3345D5A8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p&lt;0.004</w:t>
            </w:r>
            <w:r w:rsidRPr="005549CB">
              <w:rPr>
                <w:rFonts w:ascii="Arial" w:eastAsia="Times New Roman" w:hAnsi="Arial" w:cs="Arial"/>
                <w:sz w:val="20"/>
                <w:vertAlign w:val="superscript"/>
              </w:rPr>
              <w:t>§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tcPrChange w:id="299" w:author="Author" w:date="2020-04-13T15:32:00Z">
              <w:tcPr>
                <w:tcW w:w="2126" w:type="dxa"/>
                <w:tcBorders>
                  <w:top w:val="nil"/>
                  <w:left w:val="single" w:sz="4" w:space="0" w:color="auto"/>
                  <w:bottom w:val="nil"/>
                  <w:right w:val="nil"/>
                </w:tcBorders>
                <w:shd w:val="clear" w:color="auto" w:fill="auto"/>
                <w:vAlign w:val="center"/>
              </w:tcPr>
            </w:tcPrChange>
          </w:tcPr>
          <w:p w14:paraId="19224D80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1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tcPrChange w:id="300" w:author="Author" w:date="2020-04-13T15:32:00Z">
              <w:tcPr>
                <w:tcW w:w="1278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5403D535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p&lt;0.178</w:t>
            </w:r>
            <w:r w:rsidRPr="005549CB">
              <w:rPr>
                <w:rFonts w:ascii="Arial" w:eastAsia="Times New Roman" w:hAnsi="Arial" w:cs="Arial"/>
                <w:sz w:val="20"/>
                <w:vertAlign w:val="superscript"/>
              </w:rPr>
              <w:t>§</w:t>
            </w:r>
          </w:p>
        </w:tc>
      </w:tr>
      <w:tr w:rsidR="00801A2D" w:rsidRPr="005549CB" w14:paraId="621D46D6" w14:textId="77777777" w:rsidTr="009E65D8">
        <w:tblPrEx>
          <w:tblW w:w="9363" w:type="dxa"/>
          <w:tblInd w:w="-1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PrExChange w:id="301" w:author="Author" w:date="2020-04-13T15:32:00Z">
            <w:tblPrEx>
              <w:tblW w:w="9363" w:type="dxa"/>
              <w:tblInd w:w="-1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</w:tblPrEx>
          </w:tblPrExChange>
        </w:tblPrEx>
        <w:trPr>
          <w:trHeight w:val="210"/>
          <w:trPrChange w:id="302" w:author="Author" w:date="2020-04-13T15:32:00Z">
            <w:trPr>
              <w:trHeight w:val="210"/>
            </w:trPr>
          </w:trPrChange>
        </w:trPr>
        <w:tc>
          <w:tcPr>
            <w:tcW w:w="25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303" w:author="Author" w:date="2020-04-13T15:32:00Z">
              <w:tcPr>
                <w:tcW w:w="2557" w:type="dxa"/>
                <w:tcBorders>
                  <w:top w:val="nil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14:paraId="3CDE3395" w14:textId="1BD8D724" w:rsidR="00801A2D" w:rsidRPr="005549CB" w:rsidRDefault="009E65D8" w:rsidP="003B5D73">
            <w:pPr>
              <w:spacing w:after="0" w:line="240" w:lineRule="auto"/>
              <w:rPr>
                <w:rFonts w:ascii="Arial" w:eastAsia="Times New Roman" w:hAnsi="Arial" w:cs="Arial"/>
                <w:sz w:val="20"/>
              </w:rPr>
            </w:pPr>
            <w:ins w:id="304" w:author="Author" w:date="2020-04-13T15:32:00Z">
              <w:r>
                <w:rPr>
                  <w:rFonts w:ascii="Arial" w:eastAsia="Times New Roman" w:hAnsi="Arial" w:cs="Arial"/>
                  <w:sz w:val="20"/>
                </w:rPr>
                <w:t>Having m</w:t>
              </w:r>
            </w:ins>
            <w:del w:id="305" w:author="Author" w:date="2020-04-13T15:32:00Z">
              <w:r w:rsidR="00801A2D" w:rsidRPr="005549CB" w:rsidDel="009E65D8">
                <w:rPr>
                  <w:rFonts w:ascii="Arial" w:eastAsia="Times New Roman" w:hAnsi="Arial" w:cs="Arial"/>
                  <w:sz w:val="20"/>
                </w:rPr>
                <w:delText>M</w:delText>
              </w:r>
            </w:del>
            <w:r w:rsidR="00801A2D" w:rsidRPr="005549CB">
              <w:rPr>
                <w:rFonts w:ascii="Arial" w:eastAsia="Times New Roman" w:hAnsi="Arial" w:cs="Arial"/>
                <w:sz w:val="20"/>
              </w:rPr>
              <w:t>oderate risk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tcPrChange w:id="306" w:author="Author" w:date="2020-04-13T15:32:00Z">
              <w:tcPr>
                <w:tcW w:w="1701" w:type="dxa"/>
                <w:tcBorders>
                  <w:top w:val="nil"/>
                  <w:left w:val="single" w:sz="4" w:space="0" w:color="auto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36DB2DF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1.35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tcPrChange w:id="307" w:author="Author" w:date="2020-04-13T15:32:00Z">
              <w:tcPr>
                <w:tcW w:w="1701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1273E364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0.96-1.93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tcPrChange w:id="308" w:author="Author" w:date="2020-04-13T15:32:00Z">
              <w:tcPr>
                <w:tcW w:w="2126" w:type="dxa"/>
                <w:tcBorders>
                  <w:top w:val="nil"/>
                  <w:left w:val="single" w:sz="4" w:space="0" w:color="auto"/>
                  <w:bottom w:val="nil"/>
                  <w:right w:val="nil"/>
                </w:tcBorders>
                <w:shd w:val="clear" w:color="auto" w:fill="auto"/>
                <w:vAlign w:val="center"/>
              </w:tcPr>
            </w:tcPrChange>
          </w:tcPr>
          <w:p w14:paraId="02E726A8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1.06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tcPrChange w:id="309" w:author="Author" w:date="2020-04-13T15:32:00Z">
              <w:tcPr>
                <w:tcW w:w="1278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78C2BEC3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0.74-1.52</w:t>
            </w:r>
          </w:p>
        </w:tc>
      </w:tr>
      <w:tr w:rsidR="00801A2D" w:rsidRPr="005549CB" w14:paraId="5BAE6CA9" w14:textId="77777777" w:rsidTr="009E65D8">
        <w:tblPrEx>
          <w:tblW w:w="9363" w:type="dxa"/>
          <w:tblInd w:w="-1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PrExChange w:id="310" w:author="Author" w:date="2020-04-13T15:32:00Z">
            <w:tblPrEx>
              <w:tblW w:w="9363" w:type="dxa"/>
              <w:tblInd w:w="-1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</w:tblPrEx>
          </w:tblPrExChange>
        </w:tblPrEx>
        <w:trPr>
          <w:trHeight w:val="210"/>
          <w:trPrChange w:id="311" w:author="Author" w:date="2020-04-13T15:32:00Z">
            <w:trPr>
              <w:trHeight w:val="210"/>
            </w:trPr>
          </w:trPrChange>
        </w:trPr>
        <w:tc>
          <w:tcPr>
            <w:tcW w:w="25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312" w:author="Author" w:date="2020-04-13T15:32:00Z">
              <w:tcPr>
                <w:tcW w:w="2557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14:paraId="18336439" w14:textId="303B5FF4" w:rsidR="00801A2D" w:rsidRPr="005549CB" w:rsidRDefault="009E65D8" w:rsidP="003B5D73">
            <w:pPr>
              <w:spacing w:after="0" w:line="240" w:lineRule="auto"/>
              <w:rPr>
                <w:rFonts w:ascii="Arial" w:eastAsia="Times New Roman" w:hAnsi="Arial" w:cs="Arial"/>
                <w:sz w:val="20"/>
              </w:rPr>
            </w:pPr>
            <w:ins w:id="313" w:author="Author" w:date="2020-04-13T15:32:00Z">
              <w:r>
                <w:rPr>
                  <w:rFonts w:ascii="Arial" w:eastAsia="Times New Roman" w:hAnsi="Arial" w:cs="Arial"/>
                  <w:sz w:val="20"/>
                </w:rPr>
                <w:t>Having h</w:t>
              </w:r>
            </w:ins>
            <w:del w:id="314" w:author="Author" w:date="2020-04-13T15:32:00Z">
              <w:r w:rsidR="00801A2D" w:rsidRPr="005549CB" w:rsidDel="009E65D8">
                <w:rPr>
                  <w:rFonts w:ascii="Arial" w:eastAsia="Times New Roman" w:hAnsi="Arial" w:cs="Arial"/>
                  <w:sz w:val="20"/>
                </w:rPr>
                <w:delText>H</w:delText>
              </w:r>
            </w:del>
            <w:r w:rsidR="00801A2D" w:rsidRPr="005549CB">
              <w:rPr>
                <w:rFonts w:ascii="Arial" w:eastAsia="Times New Roman" w:hAnsi="Arial" w:cs="Arial"/>
                <w:sz w:val="20"/>
              </w:rPr>
              <w:t>igh risk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tcPrChange w:id="315" w:author="Author" w:date="2020-04-13T15:32:00Z">
              <w:tcPr>
                <w:tcW w:w="1701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0698A871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2.20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tcPrChange w:id="316" w:author="Author" w:date="2020-04-13T15:32:00Z">
              <w:tcPr>
                <w:tcW w:w="1701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2982A057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1.36-3.57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tcPrChange w:id="317" w:author="Author" w:date="2020-04-13T15:32:00Z">
              <w:tcPr>
                <w:tcW w:w="2126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</w:tcPr>
            </w:tcPrChange>
          </w:tcPr>
          <w:p w14:paraId="134DE04E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1.61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tcPrChange w:id="318" w:author="Author" w:date="2020-04-13T15:32:00Z">
              <w:tcPr>
                <w:tcW w:w="1278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2DA2DABE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0.96-2.71</w:t>
            </w:r>
          </w:p>
        </w:tc>
      </w:tr>
    </w:tbl>
    <w:p w14:paraId="4D8B6DBB" w14:textId="77777777" w:rsidR="00801A2D" w:rsidRPr="005549CB" w:rsidRDefault="00801A2D" w:rsidP="00801A2D">
      <w:pPr>
        <w:spacing w:line="240" w:lineRule="auto"/>
        <w:rPr>
          <w:rFonts w:ascii="Arial" w:eastAsia="Times New Roman" w:hAnsi="Arial" w:cs="Arial"/>
          <w:bCs/>
          <w:sz w:val="20"/>
          <w:szCs w:val="20"/>
        </w:rPr>
      </w:pPr>
      <w:r w:rsidRPr="005549CB">
        <w:rPr>
          <w:rFonts w:ascii="Arial" w:hAnsi="Arial" w:cs="Arial"/>
          <w:sz w:val="20"/>
        </w:rPr>
        <w:t>*</w:t>
      </w:r>
      <w:r w:rsidRPr="005549CB">
        <w:rPr>
          <w:rFonts w:ascii="Arial" w:eastAsia="Times New Roman" w:hAnsi="Arial" w:cs="Arial"/>
          <w:sz w:val="20"/>
          <w:szCs w:val="20"/>
        </w:rPr>
        <w:t xml:space="preserve"> </w:t>
      </w:r>
      <w:r w:rsidRPr="005549CB">
        <w:rPr>
          <w:rFonts w:ascii="Arial" w:hAnsi="Arial" w:cs="Arial"/>
          <w:sz w:val="20"/>
        </w:rPr>
        <w:t>Both samples were weighted based on standard DHS weights</w:t>
      </w:r>
      <w:r w:rsidRPr="005549CB">
        <w:rPr>
          <w:rFonts w:ascii="Arial" w:eastAsia="Times New Roman" w:hAnsi="Arial" w:cs="Arial"/>
          <w:sz w:val="20"/>
          <w:szCs w:val="20"/>
        </w:rPr>
        <w:t>; Strata = 56; PSU=1 256. N</w:t>
      </w:r>
      <w:r w:rsidRPr="005549CB">
        <w:rPr>
          <w:rFonts w:ascii="Arial" w:eastAsia="Times New Roman" w:hAnsi="Arial" w:cs="Arial"/>
          <w:bCs/>
          <w:sz w:val="20"/>
          <w:szCs w:val="20"/>
        </w:rPr>
        <w:t xml:space="preserve">ot all participants were systematically surveyed on self-testing questions. </w:t>
      </w:r>
      <w:r w:rsidRPr="005549CB">
        <w:rPr>
          <w:rFonts w:ascii="Arial" w:eastAsia="Times New Roman" w:hAnsi="Arial" w:cs="Arial"/>
          <w:sz w:val="20"/>
          <w:szCs w:val="20"/>
        </w:rPr>
        <w:t>Out of 31 385 participants, 24 683</w:t>
      </w:r>
      <w:r w:rsidRPr="005549CB">
        <w:rPr>
          <w:rFonts w:ascii="Arial" w:eastAsia="Times New Roman" w:hAnsi="Arial" w:cs="Arial"/>
          <w:bCs/>
          <w:sz w:val="20"/>
          <w:szCs w:val="20"/>
        </w:rPr>
        <w:t xml:space="preserve"> were asked about HIV self-testing, resulting in smaller sample size. Among those reporting on HIV self-testing, 15 did not provide information on sexual activity and HIV risk. Population size asked about awareness or ever self-testing for HIV: 24 668 (HIV risk), 24 668 (sexual activity).</w:t>
      </w:r>
    </w:p>
    <w:p w14:paraId="78FD6CB5" w14:textId="77777777" w:rsidR="00801A2D" w:rsidRPr="005549CB" w:rsidRDefault="00801A2D" w:rsidP="00801A2D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5549CB">
        <w:rPr>
          <w:rFonts w:ascii="Arial" w:eastAsia="Times New Roman" w:hAnsi="Arial" w:cs="Arial"/>
          <w:sz w:val="20"/>
          <w:szCs w:val="20"/>
        </w:rPr>
        <w:t xml:space="preserve">**Represents variables which were not included in the multivariable analysis due to identified collinearity. </w:t>
      </w:r>
    </w:p>
    <w:p w14:paraId="2D404A6D" w14:textId="77777777" w:rsidR="00801A2D" w:rsidRPr="005549CB" w:rsidRDefault="00801A2D" w:rsidP="00801A2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2B0D8AC" w14:textId="49446989" w:rsidR="00AC46F6" w:rsidRPr="005549CB" w:rsidRDefault="00801A2D" w:rsidP="00AC46F6">
      <w:pPr>
        <w:spacing w:after="0" w:line="240" w:lineRule="auto"/>
        <w:ind w:hanging="284"/>
        <w:rPr>
          <w:ins w:id="319" w:author="Author" w:date="2020-04-13T15:42:00Z"/>
          <w:rFonts w:ascii="Arial" w:eastAsia="Times New Roman" w:hAnsi="Arial" w:cs="Arial"/>
          <w:bCs/>
          <w:sz w:val="20"/>
          <w:szCs w:val="20"/>
        </w:rPr>
      </w:pPr>
      <w:r w:rsidRPr="005549CB">
        <w:rPr>
          <w:rFonts w:ascii="Arial" w:hAnsi="Arial" w:cs="Arial"/>
          <w:sz w:val="20"/>
          <w:szCs w:val="20"/>
        </w:rPr>
        <w:t>***</w:t>
      </w:r>
      <w:r w:rsidRPr="005549CB">
        <w:rPr>
          <w:rFonts w:ascii="Arial" w:eastAsia="Times New Roman" w:hAnsi="Arial" w:cs="Arial"/>
          <w:bCs/>
          <w:sz w:val="20"/>
          <w:szCs w:val="20"/>
        </w:rPr>
        <w:t xml:space="preserve"> </w:t>
      </w:r>
      <w:ins w:id="320" w:author="Author" w:date="2020-04-13T15:42:00Z">
        <w:r w:rsidR="00AC46F6" w:rsidRPr="005549CB">
          <w:rPr>
            <w:rFonts w:ascii="Arial" w:eastAsia="Times New Roman" w:hAnsi="Arial" w:cs="Arial"/>
            <w:bCs/>
            <w:sz w:val="20"/>
            <w:szCs w:val="20"/>
          </w:rPr>
          <w:t xml:space="preserve">HIV risk is defined in this analysis includes reported sexual activity in the past four weeks, and the following high-risk exposures in the previous 12 months: multiple (i.e. </w:t>
        </w:r>
        <w:r w:rsidR="00AC46F6">
          <w:rPr>
            <w:rFonts w:ascii="Arial" w:eastAsia="Times New Roman" w:hAnsi="Arial" w:cs="Arial"/>
            <w:bCs/>
            <w:sz w:val="20"/>
            <w:szCs w:val="20"/>
          </w:rPr>
          <w:t>≥</w:t>
        </w:r>
        <w:r w:rsidR="00AC46F6" w:rsidRPr="005549CB">
          <w:rPr>
            <w:rFonts w:ascii="Arial" w:eastAsia="Times New Roman" w:hAnsi="Arial" w:cs="Arial"/>
            <w:bCs/>
            <w:sz w:val="20"/>
            <w:szCs w:val="20"/>
          </w:rPr>
          <w:t>2) partners, any paid sex (asked to men), having received gifts, cash or other compensation in exchange for sex (asked to women), and having a sexually transmitted infection (STI). Individuals with any “high-risk” exposures were classified as “high-risk”, with the remaining respondents classified as “</w:t>
        </w:r>
        <w:proofErr w:type="gramStart"/>
        <w:r w:rsidR="00AC46F6" w:rsidRPr="005549CB">
          <w:rPr>
            <w:rFonts w:ascii="Arial" w:eastAsia="Times New Roman" w:hAnsi="Arial" w:cs="Arial"/>
            <w:bCs/>
            <w:sz w:val="20"/>
            <w:szCs w:val="20"/>
          </w:rPr>
          <w:t>low risk</w:t>
        </w:r>
        <w:proofErr w:type="gramEnd"/>
        <w:r w:rsidR="00AC46F6" w:rsidRPr="005549CB">
          <w:rPr>
            <w:rFonts w:ascii="Arial" w:eastAsia="Times New Roman" w:hAnsi="Arial" w:cs="Arial"/>
            <w:bCs/>
            <w:sz w:val="20"/>
            <w:szCs w:val="20"/>
          </w:rPr>
          <w:t>” if reporting no sexually activity in the past four weeks, and as “moderate risk” otherwise.</w:t>
        </w:r>
      </w:ins>
    </w:p>
    <w:p w14:paraId="1673F604" w14:textId="015463A6" w:rsidR="00801A2D" w:rsidRPr="005549CB" w:rsidDel="00AC46F6" w:rsidRDefault="00801A2D" w:rsidP="00801A2D">
      <w:pPr>
        <w:spacing w:after="0" w:line="240" w:lineRule="auto"/>
        <w:rPr>
          <w:del w:id="321" w:author="Author" w:date="2020-04-13T15:42:00Z"/>
          <w:rFonts w:ascii="Arial" w:eastAsia="Times New Roman" w:hAnsi="Arial" w:cs="Arial"/>
          <w:bCs/>
          <w:sz w:val="20"/>
          <w:szCs w:val="20"/>
        </w:rPr>
      </w:pPr>
      <w:del w:id="322" w:author="Author" w:date="2020-04-13T15:42:00Z">
        <w:r w:rsidRPr="005549CB" w:rsidDel="00AC46F6">
          <w:rPr>
            <w:rFonts w:ascii="Arial" w:eastAsia="Times New Roman" w:hAnsi="Arial" w:cs="Arial"/>
            <w:bCs/>
            <w:sz w:val="20"/>
            <w:szCs w:val="20"/>
          </w:rPr>
          <w:delText>HIV risk is defined in this analysis includes reported sexual activity in the past four weeks, and the following high-risk exposures in the previous 12 months: multiple (i.e. 2) partners, any paid sex (asked to men), having received gifts, cash or other compensation in exchange for sex (asked to women), and having a sexually transmitted infection (STI). Individuals with any “high-risk” exposures were classified as “high-risk”, with the remaining respondents classified as “low risk” if reporting no sexually activity in the past four weeks, and as “moderate risk” otherwise.</w:delText>
        </w:r>
      </w:del>
    </w:p>
    <w:p w14:paraId="79B1B6B0" w14:textId="77777777" w:rsidR="00801A2D" w:rsidRPr="005549CB" w:rsidRDefault="00801A2D" w:rsidP="00801A2D">
      <w:pPr>
        <w:spacing w:after="0" w:line="240" w:lineRule="auto"/>
        <w:rPr>
          <w:rFonts w:ascii="Arial" w:eastAsia="Times New Roman" w:hAnsi="Arial" w:cs="Arial"/>
          <w:bCs/>
          <w:sz w:val="20"/>
          <w:szCs w:val="20"/>
        </w:rPr>
      </w:pPr>
    </w:p>
    <w:p w14:paraId="31BA89D4" w14:textId="77777777" w:rsidR="00801A2D" w:rsidRPr="005549CB" w:rsidRDefault="00801A2D" w:rsidP="00801A2D">
      <w:pPr>
        <w:spacing w:after="0" w:line="240" w:lineRule="auto"/>
        <w:rPr>
          <w:rFonts w:ascii="Arial" w:eastAsia="Times New Roman" w:hAnsi="Arial" w:cs="Arial"/>
          <w:bCs/>
          <w:sz w:val="20"/>
          <w:szCs w:val="20"/>
        </w:rPr>
      </w:pPr>
      <w:r w:rsidRPr="005549CB">
        <w:rPr>
          <w:rFonts w:ascii="Arial" w:eastAsia="Times New Roman" w:hAnsi="Arial" w:cs="Arial"/>
          <w:bCs/>
          <w:sz w:val="20"/>
          <w:szCs w:val="20"/>
          <w:vertAlign w:val="superscript"/>
        </w:rPr>
        <w:t xml:space="preserve">§ </w:t>
      </w:r>
      <w:bookmarkStart w:id="323" w:name="_GoBack"/>
      <w:bookmarkEnd w:id="323"/>
      <w:del w:id="324" w:author="Author" w:date="2020-04-13T15:42:00Z">
        <w:r w:rsidRPr="005549CB" w:rsidDel="00B93A37">
          <w:rPr>
            <w:rFonts w:ascii="Arial" w:eastAsia="Times New Roman" w:hAnsi="Arial" w:cs="Arial"/>
            <w:bCs/>
            <w:sz w:val="20"/>
            <w:szCs w:val="20"/>
            <w:vertAlign w:val="superscript"/>
          </w:rPr>
          <w:delText>§</w:delText>
        </w:r>
      </w:del>
      <w:r w:rsidRPr="005549CB">
        <w:rPr>
          <w:rFonts w:ascii="Arial" w:eastAsia="Times New Roman" w:hAnsi="Arial" w:cs="Arial"/>
          <w:bCs/>
          <w:sz w:val="20"/>
          <w:szCs w:val="20"/>
        </w:rPr>
        <w:t xml:space="preserve"> P-value based on Wald Test. P-values for variables with more than two categories are shown.</w:t>
      </w:r>
    </w:p>
    <w:p w14:paraId="5C4668A6" w14:textId="77777777" w:rsidR="00A76D34" w:rsidRDefault="00A76D34"/>
    <w:sectPr w:rsidR="00A76D34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18380E8" w14:textId="77777777" w:rsidR="00801A2D" w:rsidRDefault="00801A2D" w:rsidP="00801A2D">
      <w:pPr>
        <w:spacing w:after="0" w:line="240" w:lineRule="auto"/>
      </w:pPr>
      <w:r>
        <w:separator/>
      </w:r>
    </w:p>
  </w:endnote>
  <w:endnote w:type="continuationSeparator" w:id="0">
    <w:p w14:paraId="7FE53BB6" w14:textId="77777777" w:rsidR="00801A2D" w:rsidRDefault="00801A2D" w:rsidP="00801A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21350183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D197A06" w14:textId="77777777" w:rsidR="00801A2D" w:rsidRDefault="00801A2D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56B050E" w14:textId="77777777" w:rsidR="00801A2D" w:rsidRDefault="00801A2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D286E50" w14:textId="77777777" w:rsidR="00801A2D" w:rsidRDefault="00801A2D" w:rsidP="00801A2D">
      <w:pPr>
        <w:spacing w:after="0" w:line="240" w:lineRule="auto"/>
      </w:pPr>
      <w:r>
        <w:separator/>
      </w:r>
    </w:p>
  </w:footnote>
  <w:footnote w:type="continuationSeparator" w:id="0">
    <w:p w14:paraId="3731DA72" w14:textId="77777777" w:rsidR="00801A2D" w:rsidRDefault="00801A2D" w:rsidP="00801A2D">
      <w:pPr>
        <w:spacing w:after="0" w:line="240" w:lineRule="auto"/>
      </w:pPr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Author">
    <w15:presenceInfo w15:providerId="None" w15:userId="Autho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1A2D"/>
    <w:rsid w:val="00224175"/>
    <w:rsid w:val="0067164D"/>
    <w:rsid w:val="00801A2D"/>
    <w:rsid w:val="009E65D8"/>
    <w:rsid w:val="00A76D34"/>
    <w:rsid w:val="00AC46F6"/>
    <w:rsid w:val="00B24018"/>
    <w:rsid w:val="00B93A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B2E6D6"/>
  <w15:chartTrackingRefBased/>
  <w15:docId w15:val="{00F801FA-5D75-4786-BC86-463110EB08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01A2D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01A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01A2D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801A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01A2D"/>
    <w:rPr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E65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65D8"/>
    <w:rPr>
      <w:rFonts w:ascii="Segoe UI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microsoft.com/office/2011/relationships/people" Target="people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D94011DA4FE764F8F5E147AB07330B6" ma:contentTypeVersion="13" ma:contentTypeDescription="Create a new document." ma:contentTypeScope="" ma:versionID="8a948a07d74d62f6e3e049d7a5d7d7c3">
  <xsd:schema xmlns:xsd="http://www.w3.org/2001/XMLSchema" xmlns:xs="http://www.w3.org/2001/XMLSchema" xmlns:p="http://schemas.microsoft.com/office/2006/metadata/properties" xmlns:ns3="0e5d193c-dd20-477e-88be-eb8e5692ac0b" xmlns:ns4="c5ff7582-d207-48f1-8de1-43332185fe1e" targetNamespace="http://schemas.microsoft.com/office/2006/metadata/properties" ma:root="true" ma:fieldsID="39a7b585a0aced5260fcd09b9b46c082" ns3:_="" ns4:_="">
    <xsd:import namespace="0e5d193c-dd20-477e-88be-eb8e5692ac0b"/>
    <xsd:import namespace="c5ff7582-d207-48f1-8de1-43332185fe1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Location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5d193c-dd20-477e-88be-eb8e5692ac0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2" nillable="true" ma:displayName="MediaServiceLocation" ma:internalName="MediaServiceLocation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5ff7582-d207-48f1-8de1-43332185fe1e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D31DE56-1168-43DB-8A80-C4E43FDBD8BE}">
  <ds:schemaRefs>
    <ds:schemaRef ds:uri="http://purl.org/dc/terms/"/>
    <ds:schemaRef ds:uri="http://schemas.openxmlformats.org/package/2006/metadata/core-properties"/>
    <ds:schemaRef ds:uri="0e5d193c-dd20-477e-88be-eb8e5692ac0b"/>
    <ds:schemaRef ds:uri="http://schemas.microsoft.com/office/2006/documentManagement/types"/>
    <ds:schemaRef ds:uri="http://schemas.microsoft.com/office/infopath/2007/PartnerControls"/>
    <ds:schemaRef ds:uri="c5ff7582-d207-48f1-8de1-43332185fe1e"/>
    <ds:schemaRef ds:uri="http://purl.org/dc/elements/1.1/"/>
    <ds:schemaRef ds:uri="http://schemas.microsoft.com/office/2006/metadata/propertie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BD529CA0-B5BD-4EEE-83D0-0EE911D4DAD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00942B5-FB7F-4FEA-A9F9-F44CD2A9291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5d193c-dd20-477e-88be-eb8e5692ac0b"/>
    <ds:schemaRef ds:uri="c5ff7582-d207-48f1-8de1-43332185fe1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506</Words>
  <Characters>2888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JOHNSON, Cheryl Case</dc:creator>
  <cp:keywords/>
  <dc:description/>
  <cp:lastModifiedBy>Author</cp:lastModifiedBy>
  <cp:revision>3</cp:revision>
  <dcterms:created xsi:type="dcterms:W3CDTF">2020-04-13T13:33:00Z</dcterms:created>
  <dcterms:modified xsi:type="dcterms:W3CDTF">2020-04-13T13:43:00Z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0x0101004D94011DA4FE764F8F5E147AB07330B6</vt:lpwstr>
  </property>
</Properties>
</file>