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2C63E6" w14:textId="77777777" w:rsidR="00E7301B" w:rsidRPr="005549CB" w:rsidRDefault="00E7301B" w:rsidP="00E7301B">
      <w:pPr>
        <w:spacing w:after="0"/>
        <w:rPr>
          <w:rFonts w:ascii="Arial" w:hAnsi="Arial" w:cs="Arial"/>
          <w:b/>
        </w:rPr>
      </w:pPr>
      <w:r w:rsidRPr="005549CB">
        <w:rPr>
          <w:rFonts w:ascii="Arial" w:hAnsi="Arial" w:cs="Arial"/>
          <w:b/>
        </w:rPr>
        <w:t>Table S1. Baseline characteristics of men in Zimbabwe reporting on willingness to self-test, 2015-16</w:t>
      </w:r>
    </w:p>
    <w:tbl>
      <w:tblPr>
        <w:tblW w:w="9214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3544"/>
        <w:gridCol w:w="1985"/>
        <w:gridCol w:w="2409"/>
        <w:gridCol w:w="1276"/>
      </w:tblGrid>
      <w:tr w:rsidR="00E7301B" w:rsidRPr="005549CB" w14:paraId="7391661C" w14:textId="77777777" w:rsidTr="003B5D73">
        <w:trPr>
          <w:trHeight w:val="70"/>
          <w:tblHeader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14BE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Variables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A364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Willing to self-test (N=</w:t>
            </w:r>
            <w:proofErr w:type="gramStart"/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7372)*</w:t>
            </w:r>
            <w:proofErr w:type="gramEnd"/>
          </w:p>
        </w:tc>
      </w:tr>
      <w:tr w:rsidR="00E7301B" w:rsidRPr="005549CB" w14:paraId="72294AFB" w14:textId="77777777" w:rsidTr="003B5D73">
        <w:trPr>
          <w:trHeight w:val="85"/>
          <w:tblHeader/>
        </w:trPr>
        <w:tc>
          <w:tcPr>
            <w:tcW w:w="3544" w:type="dxa"/>
            <w:vMerge/>
            <w:tcBorders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726FA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F006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EBF5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% willing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48B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vertAlign w:val="superscript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p-value</w:t>
            </w:r>
            <w:r w:rsidRPr="005549CB">
              <w:rPr>
                <w:rFonts w:ascii="Arial" w:eastAsia="Times New Roman" w:hAnsi="Arial" w:cs="Arial"/>
                <w:bCs/>
                <w:sz w:val="20"/>
                <w:szCs w:val="20"/>
                <w:vertAlign w:val="superscript"/>
              </w:rPr>
              <w:t>§</w:t>
            </w:r>
          </w:p>
        </w:tc>
      </w:tr>
      <w:tr w:rsidR="00E7301B" w:rsidRPr="005549CB" w14:paraId="6F3E4E96" w14:textId="77777777" w:rsidTr="003B5D73">
        <w:trPr>
          <w:trHeight w:val="24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E7499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Population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523BDD5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6 232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DA6F83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84.5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D5D3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E7301B" w:rsidRPr="005549CB" w14:paraId="3FFC818F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9CC80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Age group (</w:t>
            </w:r>
            <w:proofErr w:type="spellStart"/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yrs</w:t>
            </w:r>
            <w:proofErr w:type="spellEnd"/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1985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40715A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ED688A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43D9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4153F6A3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1667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15-19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27F43E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1 388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175C267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74.6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C9CB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4AE8A02F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997D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20-24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FB3F28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1 043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456BAE1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85.1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3413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6E71A8D6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0B6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25-29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5016B6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882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283271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87.7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F65C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FD8273D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716A6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30-34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2DCB05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881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766429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90.2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6E4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305970B9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60988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35-39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F886CF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715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FCA03C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89.8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0737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5F034BE4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254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40-44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0811C86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615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D40D6C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90.2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C6A3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37F3C5B9" w14:textId="77777777" w:rsidTr="003B5D73">
        <w:trPr>
          <w:trHeight w:val="95"/>
        </w:trPr>
        <w:tc>
          <w:tcPr>
            <w:tcW w:w="354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36576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45+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77D82E7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708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B7B79D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85.8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D716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72362194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50D1F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Residence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D05199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7B423C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C71C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0.179</w:t>
            </w:r>
          </w:p>
        </w:tc>
      </w:tr>
      <w:tr w:rsidR="00E7301B" w:rsidRPr="005549CB" w14:paraId="410764CD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32ABF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Urban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17B9E2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2 466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E6F23E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85.2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C1E1F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669D5963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B2E7CF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Rural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173DA2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3 766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484B78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84.1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07F3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03D44340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B2732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Wealth quintile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89B892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41E9446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310B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0.068</w:t>
            </w:r>
          </w:p>
        </w:tc>
      </w:tr>
      <w:tr w:rsidR="00E7301B" w:rsidRPr="005549CB" w14:paraId="3839276E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A5C7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Poorest</w:t>
            </w:r>
          </w:p>
        </w:tc>
        <w:tc>
          <w:tcPr>
            <w:tcW w:w="1985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5F8674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898</w:t>
            </w:r>
          </w:p>
        </w:tc>
        <w:tc>
          <w:tcPr>
            <w:tcW w:w="2409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559E300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83.1</w:t>
            </w:r>
          </w:p>
        </w:tc>
        <w:tc>
          <w:tcPr>
            <w:tcW w:w="1276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AAC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3B73361C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A8034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Poor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3F050B2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1 020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3F8AB7B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84.9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65F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5D898CF8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FA78A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Middle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DFB2B0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1 119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27AE99D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82.8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08EF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741B3F66" w14:textId="77777777" w:rsidTr="003B5D73">
        <w:trPr>
          <w:trHeight w:val="95"/>
        </w:trPr>
        <w:tc>
          <w:tcPr>
            <w:tcW w:w="354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1EE06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Richest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5C450D2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1 560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01795F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86.2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144D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72D6A553" w14:textId="77777777" w:rsidTr="003B5D73">
        <w:trPr>
          <w:trHeight w:val="95"/>
        </w:trPr>
        <w:tc>
          <w:tcPr>
            <w:tcW w:w="354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C34F3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Richest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706822B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1 635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608E1E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84.7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E6A7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426FECD7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1628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Marital status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77EAFB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5228AA7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1FA7A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0996C290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DC40D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Single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8B71FA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2 877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446505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79.8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83F69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608A8EFA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2D664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Married or cohabi</w:t>
            </w:r>
            <w:del w:id="0" w:author="Author" w:date="2020-04-13T15:32:00Z">
              <w:r w:rsidRPr="005549CB" w:rsidDel="00253D1F">
                <w:rPr>
                  <w:rFonts w:ascii="Arial" w:eastAsia="Times New Roman" w:hAnsi="Arial" w:cs="Arial"/>
                  <w:sz w:val="20"/>
                  <w:szCs w:val="20"/>
                </w:rPr>
                <w:delText>ta</w:delText>
              </w:r>
            </w:del>
            <w:r w:rsidRPr="005549CB">
              <w:rPr>
                <w:rFonts w:ascii="Arial" w:eastAsia="Times New Roman" w:hAnsi="Arial" w:cs="Arial"/>
                <w:sz w:val="20"/>
                <w:szCs w:val="20"/>
              </w:rPr>
              <w:t>ting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2D7B07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3 355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479A967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89.1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BDC2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38D1380C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9BE47D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Employment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D9956D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EA46DB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</w:tcPr>
          <w:p w14:paraId="0512AF0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12B56652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5FE70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Not currently working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32F842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2 035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00EDF9B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79.8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</w:tcPr>
          <w:p w14:paraId="44913BF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02FA423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30798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Actively working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EE727B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4 197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64EB549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87.0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31A39F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47C51195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B8848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Education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7C19A5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3949FCC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</w:tcPr>
          <w:p w14:paraId="66723E1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1922CA30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06C6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≥Primary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88C6FA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1 391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EA3723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81.0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</w:tcPr>
          <w:p w14:paraId="5F60A18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31F4D47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341B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 xml:space="preserve">≥Secondary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5EDF99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4 841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158D722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85.6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0D02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7E5756BC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46B3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sz w:val="20"/>
                <w:szCs w:val="20"/>
              </w:rPr>
              <w:t>Literacy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FF30A2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9DA6CB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87E0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74BB63A1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77117" w14:textId="1692B2A3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del w:id="1" w:author="Author" w:date="2020-04-13T15:30:00Z">
              <w:r w:rsidRPr="005549CB" w:rsidDel="00362C31">
                <w:rPr>
                  <w:rFonts w:ascii="Arial" w:eastAsia="Times New Roman" w:hAnsi="Arial" w:cs="Arial"/>
                  <w:sz w:val="20"/>
                  <w:szCs w:val="20"/>
                </w:rPr>
                <w:delText>Unable to read</w:delText>
              </w:r>
            </w:del>
            <w:ins w:id="2" w:author="Author" w:date="2020-04-13T15:30:00Z">
              <w:r w:rsidR="00362C31">
                <w:rPr>
                  <w:rFonts w:ascii="Arial" w:eastAsia="Times New Roman" w:hAnsi="Arial" w:cs="Arial"/>
                  <w:sz w:val="20"/>
                  <w:szCs w:val="20"/>
                </w:rPr>
                <w:t>Being illiterate</w:t>
              </w:r>
            </w:ins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DAA76D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919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3F9EF1B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85.5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B2BC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2AF54217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A1EBC" w14:textId="2C1B8D08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del w:id="3" w:author="Author" w:date="2020-04-13T15:30:00Z">
              <w:r w:rsidRPr="005549CB" w:rsidDel="00362C31">
                <w:rPr>
                  <w:rFonts w:ascii="Arial" w:eastAsia="Times New Roman" w:hAnsi="Arial" w:cs="Arial"/>
                  <w:sz w:val="20"/>
                  <w:szCs w:val="20"/>
                </w:rPr>
                <w:delText>Can read</w:delText>
              </w:r>
            </w:del>
            <w:ins w:id="4" w:author="Author" w:date="2020-04-13T15:30:00Z">
              <w:r w:rsidR="00362C31">
                <w:rPr>
                  <w:rFonts w:ascii="Arial" w:eastAsia="Times New Roman" w:hAnsi="Arial" w:cs="Arial"/>
                  <w:sz w:val="20"/>
                  <w:szCs w:val="20"/>
                </w:rPr>
                <w:t>Being literate</w:t>
              </w:r>
            </w:ins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7A9E6E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5 313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C0B957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79.4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0D70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AE9F897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54872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HIV status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5E8F9F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35C9FCD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610A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0.018</w:t>
            </w:r>
          </w:p>
        </w:tc>
      </w:tr>
      <w:tr w:rsidR="00E7301B" w:rsidRPr="005549CB" w14:paraId="6FF74159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2807D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HIV negative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E3807C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5 460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668EA13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84.2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CB07C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34BF4829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92F986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HIV positive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07B962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772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303CDFA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87.2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5C5F4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7C380F52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4016ED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Sexually active**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ABC474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44067B8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EC27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71A7A65C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0BBC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Not sexually active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021301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2 727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43EB7E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79.5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2C33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6F7DB2C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A61D05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Active in last 4-weeks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AB41D8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3 505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ADEE17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89.0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DAA3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AB388BD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FDCA2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Circumcision**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8E00EC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06A4305B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DFC5C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0.019</w:t>
            </w:r>
          </w:p>
        </w:tc>
      </w:tr>
      <w:tr w:rsidR="00E7301B" w:rsidRPr="005549CB" w14:paraId="1CE70DDD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917088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Uncircumcised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A97024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5 247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5E3E1A0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85.0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78808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24DFCCD4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B9CD1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Circumcised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38BED5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990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6A1D26A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82.4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FCA4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0EB43C57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19BFC" w14:textId="0D7ED2E8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HIV</w:t>
            </w:r>
            <w:ins w:id="5" w:author="Author" w:date="2020-04-13T15:30:00Z">
              <w:r w:rsidR="00362C31">
                <w:rPr>
                  <w:rFonts w:ascii="Arial" w:eastAsia="Times New Roman" w:hAnsi="Arial" w:cs="Arial"/>
                  <w:b/>
                  <w:bCs/>
                  <w:sz w:val="20"/>
                  <w:szCs w:val="20"/>
                </w:rPr>
                <w:t>-related</w:t>
              </w:r>
            </w:ins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risk***</w:t>
            </w:r>
          </w:p>
        </w:tc>
        <w:tc>
          <w:tcPr>
            <w:tcW w:w="1985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689EA8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23F686D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0E66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1FA945E6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B8230" w14:textId="5D841CC0" w:rsidR="00E7301B" w:rsidRPr="005549CB" w:rsidRDefault="00362C31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ins w:id="6" w:author="Author" w:date="2020-04-13T15:30:00Z">
              <w:r>
                <w:rPr>
                  <w:rFonts w:ascii="Arial" w:eastAsia="Times New Roman" w:hAnsi="Arial" w:cs="Arial"/>
                  <w:sz w:val="20"/>
                  <w:szCs w:val="20"/>
                </w:rPr>
                <w:t>Having l</w:t>
              </w:r>
            </w:ins>
            <w:del w:id="7" w:author="Author" w:date="2020-04-13T15:30:00Z">
              <w:r w:rsidR="00E7301B" w:rsidRPr="005549CB" w:rsidDel="00362C31">
                <w:rPr>
                  <w:rFonts w:ascii="Arial" w:eastAsia="Times New Roman" w:hAnsi="Arial" w:cs="Arial"/>
                  <w:sz w:val="20"/>
                  <w:szCs w:val="20"/>
                </w:rPr>
                <w:delText>L</w:delText>
              </w:r>
            </w:del>
            <w:r w:rsidR="00E7301B" w:rsidRPr="005549CB">
              <w:rPr>
                <w:rFonts w:ascii="Arial" w:eastAsia="Times New Roman" w:hAnsi="Arial" w:cs="Arial"/>
                <w:sz w:val="20"/>
                <w:szCs w:val="20"/>
              </w:rPr>
              <w:t>ow risk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43E483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2 477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0464A16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78.8</w:t>
            </w:r>
          </w:p>
        </w:tc>
        <w:tc>
          <w:tcPr>
            <w:tcW w:w="1276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17E5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287E4032" w14:textId="77777777" w:rsidTr="003B5D73">
        <w:trPr>
          <w:trHeight w:val="95"/>
        </w:trPr>
        <w:tc>
          <w:tcPr>
            <w:tcW w:w="354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B3E0E" w14:textId="4B968A11" w:rsidR="00E7301B" w:rsidRPr="005549CB" w:rsidRDefault="00362C31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ins w:id="8" w:author="Author" w:date="2020-04-13T15:30:00Z">
              <w:r>
                <w:rPr>
                  <w:rFonts w:ascii="Arial" w:eastAsia="Times New Roman" w:hAnsi="Arial" w:cs="Arial"/>
                  <w:sz w:val="20"/>
                  <w:szCs w:val="20"/>
                </w:rPr>
                <w:t>Having m</w:t>
              </w:r>
            </w:ins>
            <w:del w:id="9" w:author="Author" w:date="2020-04-13T15:30:00Z">
              <w:r w:rsidR="00E7301B" w:rsidRPr="005549CB" w:rsidDel="00362C31">
                <w:rPr>
                  <w:rFonts w:ascii="Arial" w:eastAsia="Times New Roman" w:hAnsi="Arial" w:cs="Arial"/>
                  <w:sz w:val="20"/>
                  <w:szCs w:val="20"/>
                </w:rPr>
                <w:delText>M</w:delText>
              </w:r>
            </w:del>
            <w:r w:rsidR="00E7301B" w:rsidRPr="005549CB">
              <w:rPr>
                <w:rFonts w:ascii="Arial" w:eastAsia="Times New Roman" w:hAnsi="Arial" w:cs="Arial"/>
                <w:sz w:val="20"/>
                <w:szCs w:val="20"/>
              </w:rPr>
              <w:t>oderate risk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4AB86D16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2 668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03DC23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89.3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01D3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5367A428" w14:textId="77777777" w:rsidTr="003B5D73">
        <w:trPr>
          <w:trHeight w:val="245"/>
        </w:trPr>
        <w:tc>
          <w:tcPr>
            <w:tcW w:w="354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1770A" w14:textId="4C5F06F4" w:rsidR="00E7301B" w:rsidRPr="005549CB" w:rsidRDefault="00362C31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0"/>
                <w:szCs w:val="20"/>
              </w:rPr>
            </w:pPr>
            <w:ins w:id="10" w:author="Author" w:date="2020-04-13T15:30:00Z">
              <w:r>
                <w:rPr>
                  <w:rFonts w:ascii="Arial" w:eastAsia="Times New Roman" w:hAnsi="Arial" w:cs="Arial"/>
                  <w:sz w:val="20"/>
                  <w:szCs w:val="20"/>
                </w:rPr>
                <w:t>Having h</w:t>
              </w:r>
            </w:ins>
            <w:del w:id="11" w:author="Author" w:date="2020-04-13T15:30:00Z">
              <w:r w:rsidR="00E7301B" w:rsidRPr="005549CB" w:rsidDel="00362C31">
                <w:rPr>
                  <w:rFonts w:ascii="Arial" w:eastAsia="Times New Roman" w:hAnsi="Arial" w:cs="Arial"/>
                  <w:sz w:val="20"/>
                  <w:szCs w:val="20"/>
                </w:rPr>
                <w:delText>H</w:delText>
              </w:r>
            </w:del>
            <w:r w:rsidR="00E7301B" w:rsidRPr="005549CB">
              <w:rPr>
                <w:rFonts w:ascii="Arial" w:eastAsia="Times New Roman" w:hAnsi="Arial" w:cs="Arial"/>
                <w:sz w:val="20"/>
                <w:szCs w:val="20"/>
              </w:rPr>
              <w:t>igh risk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31F068F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1 087</w:t>
            </w:r>
          </w:p>
        </w:tc>
        <w:tc>
          <w:tcPr>
            <w:tcW w:w="240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EF6A2C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87.6</w:t>
            </w:r>
          </w:p>
        </w:tc>
        <w:tc>
          <w:tcPr>
            <w:tcW w:w="1276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F226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4DD9B3FC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16B19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Ever tested for HIV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9466C6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3DB8BE5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A3E01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&lt;0.001</w:t>
            </w:r>
          </w:p>
        </w:tc>
      </w:tr>
      <w:tr w:rsidR="00E7301B" w:rsidRPr="005549CB" w14:paraId="72F6C1B7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A9BB2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493CAA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1 895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14D1BA4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77.8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4720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6C42C429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728782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Yes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7C5742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4 337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1D059B4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87.9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241C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0560ED6F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C5AB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Last HIV test (months)**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FE222F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3164EFF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56CF7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0.114</w:t>
            </w:r>
          </w:p>
        </w:tc>
      </w:tr>
      <w:tr w:rsidR="00E7301B" w:rsidRPr="005549CB" w14:paraId="15002625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816475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&lt; 12 months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8F7D1F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3 016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063FCFE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88.5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8519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1E2DED3E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403B4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≥ 12 months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7CED4F4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390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4CC4FD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86.5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F8B40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51A82FDA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338F1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lastRenderedPageBreak/>
              <w:t>≥ 24 months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7DC521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917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4A45FC5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86.4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E9A7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0569630A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40A49F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Aware of HIV self-testing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6F84D3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4EB70E9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6DDD7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0.010</w:t>
            </w:r>
          </w:p>
        </w:tc>
      </w:tr>
      <w:tr w:rsidR="00E7301B" w:rsidRPr="005549CB" w14:paraId="0C4F1905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9399F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7F44B12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5 165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1F0E839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84.1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9C81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65ED1DBD" w14:textId="77777777" w:rsidTr="003B5D73">
        <w:trPr>
          <w:trHeight w:val="9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7F7A6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Yes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288AED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1 067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70A868F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87.0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D0878F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5758E840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ABC9E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Ever self-tested for HIV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F42D4E3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51EDD9F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D08A5D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0.001</w:t>
            </w:r>
          </w:p>
        </w:tc>
      </w:tr>
      <w:tr w:rsidR="00E7301B" w:rsidRPr="005549CB" w14:paraId="147DD558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D2D09F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No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A9A106C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6 116</w:t>
            </w:r>
          </w:p>
        </w:tc>
        <w:tc>
          <w:tcPr>
            <w:tcW w:w="2409" w:type="dxa"/>
            <w:shd w:val="clear" w:color="auto" w:fill="auto"/>
            <w:noWrap/>
            <w:vAlign w:val="bottom"/>
          </w:tcPr>
          <w:p w14:paraId="2374BC9A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84.3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430B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  <w:tr w:rsidR="00E7301B" w:rsidRPr="005549CB" w14:paraId="7ABE2A2F" w14:textId="77777777" w:rsidTr="003B5D73">
        <w:trPr>
          <w:trHeight w:val="245"/>
        </w:trPr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E43EC" w14:textId="77777777" w:rsidR="00E7301B" w:rsidRPr="005549CB" w:rsidRDefault="00E7301B" w:rsidP="003B5D73">
            <w:pPr>
              <w:spacing w:after="0" w:line="240" w:lineRule="auto"/>
              <w:contextualSpacing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bCs/>
                <w:sz w:val="20"/>
                <w:szCs w:val="20"/>
              </w:rPr>
              <w:t>Yes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307BFE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116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6118F25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549CB">
              <w:rPr>
                <w:rFonts w:ascii="Arial" w:eastAsia="Times New Roman" w:hAnsi="Arial" w:cs="Arial"/>
                <w:sz w:val="20"/>
                <w:szCs w:val="20"/>
              </w:rPr>
              <w:t>95.9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D7068" w14:textId="77777777" w:rsidR="00E7301B" w:rsidRPr="005549CB" w:rsidRDefault="00E7301B" w:rsidP="003B5D73">
            <w:pPr>
              <w:spacing w:after="0" w:line="240" w:lineRule="auto"/>
              <w:contextualSpacing/>
              <w:jc w:val="center"/>
              <w:rPr>
                <w:rFonts w:ascii="Arial" w:eastAsia="Times New Roman" w:hAnsi="Arial" w:cs="Arial"/>
                <w:bCs/>
                <w:sz w:val="20"/>
                <w:szCs w:val="20"/>
              </w:rPr>
            </w:pPr>
          </w:p>
        </w:tc>
      </w:tr>
    </w:tbl>
    <w:p w14:paraId="6CC1AA55" w14:textId="4D501DDF" w:rsidR="004E19D4" w:rsidRPr="005549CB" w:rsidRDefault="00E7301B" w:rsidP="004E19D4">
      <w:pPr>
        <w:spacing w:after="0" w:line="240" w:lineRule="auto"/>
        <w:ind w:hanging="142"/>
        <w:rPr>
          <w:ins w:id="12" w:author="Author" w:date="2020-04-13T15:40:00Z"/>
          <w:rFonts w:ascii="Arial" w:eastAsia="Times New Roman" w:hAnsi="Arial" w:cs="Arial"/>
          <w:sz w:val="20"/>
          <w:szCs w:val="20"/>
        </w:rPr>
      </w:pPr>
      <w:r w:rsidRPr="005549CB">
        <w:rPr>
          <w:rFonts w:ascii="Arial" w:hAnsi="Arial" w:cs="Arial"/>
          <w:b/>
          <w:sz w:val="20"/>
          <w:szCs w:val="20"/>
        </w:rPr>
        <w:t>*</w:t>
      </w:r>
      <w:ins w:id="13" w:author="Author" w:date="2020-04-13T15:40:00Z">
        <w:r w:rsidR="004E19D4" w:rsidRPr="004E19D4">
          <w:rPr>
            <w:rFonts w:ascii="Arial" w:eastAsia="Times New Roman" w:hAnsi="Arial" w:cs="Arial"/>
            <w:sz w:val="20"/>
            <w:szCs w:val="20"/>
          </w:rPr>
          <w:t xml:space="preserve"> </w:t>
        </w:r>
        <w:r w:rsidR="004E19D4" w:rsidRPr="005549CB">
          <w:rPr>
            <w:rFonts w:ascii="Arial" w:eastAsia="Times New Roman" w:hAnsi="Arial" w:cs="Arial"/>
            <w:sz w:val="20"/>
            <w:szCs w:val="20"/>
          </w:rPr>
          <w:t xml:space="preserve">Weighted analysis using standard </w:t>
        </w:r>
        <w:r w:rsidR="004E19D4">
          <w:rPr>
            <w:rFonts w:ascii="Arial" w:eastAsia="Times New Roman" w:hAnsi="Arial" w:cs="Arial"/>
            <w:sz w:val="20"/>
            <w:szCs w:val="20"/>
          </w:rPr>
          <w:t>Demographic Health Survey (</w:t>
        </w:r>
        <w:r w:rsidR="004E19D4" w:rsidRPr="005549CB">
          <w:rPr>
            <w:rFonts w:ascii="Arial" w:eastAsia="Times New Roman" w:hAnsi="Arial" w:cs="Arial"/>
            <w:sz w:val="20"/>
            <w:szCs w:val="20"/>
          </w:rPr>
          <w:t>DHS</w:t>
        </w:r>
        <w:r w:rsidR="004E19D4">
          <w:rPr>
            <w:rFonts w:ascii="Arial" w:eastAsia="Times New Roman" w:hAnsi="Arial" w:cs="Arial"/>
            <w:sz w:val="20"/>
            <w:szCs w:val="20"/>
          </w:rPr>
          <w:t>)</w:t>
        </w:r>
        <w:r w:rsidR="004E19D4" w:rsidRPr="005549CB">
          <w:rPr>
            <w:rFonts w:ascii="Arial" w:eastAsia="Times New Roman" w:hAnsi="Arial" w:cs="Arial"/>
            <w:sz w:val="20"/>
            <w:szCs w:val="20"/>
          </w:rPr>
          <w:t xml:space="preserve"> sample weights: Sample size = 7041.0867; Strata = 19; PSU=400. </w:t>
        </w:r>
      </w:ins>
      <w:ins w:id="14" w:author="Author" w:date="2020-04-13T15:37:00Z">
        <w:r w:rsidR="005E7169" w:rsidRPr="005E7169">
          <w:rPr>
            <w:rFonts w:ascii="Arial" w:hAnsi="Arial" w:cs="Arial"/>
            <w:sz w:val="20"/>
            <w:szCs w:val="20"/>
            <w:rPrChange w:id="15" w:author="Author" w:date="2020-04-13T15:38:00Z">
              <w:rPr>
                <w:rFonts w:ascii="Arial" w:hAnsi="Arial" w:cs="Arial"/>
                <w:b/>
                <w:sz w:val="20"/>
                <w:szCs w:val="20"/>
              </w:rPr>
            </w:rPrChange>
          </w:rPr>
          <w:t xml:space="preserve">Willingness to self-test refers to people surveyed </w:t>
        </w:r>
      </w:ins>
      <w:ins w:id="16" w:author="Author" w:date="2020-04-13T15:38:00Z">
        <w:r w:rsidR="005E7169" w:rsidRPr="005E7169">
          <w:rPr>
            <w:rFonts w:ascii="Arial" w:hAnsi="Arial" w:cs="Arial"/>
            <w:sz w:val="20"/>
            <w:szCs w:val="20"/>
            <w:rPrChange w:id="17" w:author="Author" w:date="2020-04-13T15:38:00Z">
              <w:rPr>
                <w:rFonts w:ascii="Arial" w:hAnsi="Arial" w:cs="Arial"/>
                <w:b/>
                <w:sz w:val="20"/>
                <w:szCs w:val="20"/>
              </w:rPr>
            </w:rPrChange>
          </w:rPr>
          <w:t>who reported they were willing to self-test in the future.</w:t>
        </w:r>
        <w:r w:rsidR="005E7169">
          <w:rPr>
            <w:rFonts w:ascii="Arial" w:hAnsi="Arial" w:cs="Arial"/>
            <w:b/>
            <w:sz w:val="20"/>
            <w:szCs w:val="20"/>
          </w:rPr>
          <w:t xml:space="preserve"> </w:t>
        </w:r>
      </w:ins>
      <w:del w:id="18" w:author="Author" w:date="2020-04-13T15:40:00Z">
        <w:r w:rsidRPr="005549CB" w:rsidDel="004E19D4">
          <w:rPr>
            <w:rFonts w:ascii="Arial" w:eastAsia="Times New Roman" w:hAnsi="Arial" w:cs="Arial"/>
            <w:sz w:val="20"/>
            <w:szCs w:val="20"/>
          </w:rPr>
          <w:delText xml:space="preserve">Weighted analysis using standard DHS sample weights: Sample size = 7041.0867; Strata = 19; PSU=400. </w:delText>
        </w:r>
      </w:del>
      <w:ins w:id="19" w:author="Author" w:date="2020-04-13T15:40:00Z">
        <w:r w:rsidR="004E19D4" w:rsidRPr="005549CB">
          <w:rPr>
            <w:rFonts w:ascii="Arial" w:eastAsia="Times New Roman" w:hAnsi="Arial" w:cs="Arial"/>
            <w:sz w:val="20"/>
            <w:szCs w:val="20"/>
          </w:rPr>
          <w:t xml:space="preserve">Out of 7420 men surveyed, 7372 reported on willingness to self-test. 48 men did not respond and 1 not provide information on sexual activity (HIV risk). Sexual activity was not reported by 1 respondent and could not be used in HIV risk variable. These variables have a total sample size of 7 371. </w:t>
        </w:r>
      </w:ins>
    </w:p>
    <w:p w14:paraId="6C653632" w14:textId="0205611A" w:rsidR="00E7301B" w:rsidRDefault="00E7301B" w:rsidP="00E7301B">
      <w:pPr>
        <w:spacing w:line="240" w:lineRule="auto"/>
        <w:rPr>
          <w:ins w:id="20" w:author="Author" w:date="2020-04-13T15:41:00Z"/>
          <w:rFonts w:ascii="Arial" w:eastAsia="Times New Roman" w:hAnsi="Arial" w:cs="Arial"/>
          <w:sz w:val="20"/>
          <w:szCs w:val="20"/>
        </w:rPr>
      </w:pPr>
      <w:del w:id="21" w:author="Author" w:date="2020-04-13T15:40:00Z">
        <w:r w:rsidRPr="005549CB" w:rsidDel="004E19D4">
          <w:rPr>
            <w:rFonts w:ascii="Arial" w:eastAsia="Times New Roman" w:hAnsi="Arial" w:cs="Arial"/>
            <w:sz w:val="20"/>
            <w:szCs w:val="20"/>
          </w:rPr>
          <w:delText>Out of 7 420 men surveyed, 7 372 reported on willingness to self-test. There were 7 372 observations, population size 7 357. 48 respondents did not respond to this question on willingness.</w:delText>
        </w:r>
      </w:del>
    </w:p>
    <w:p w14:paraId="236AD76C" w14:textId="332EF5AA" w:rsidR="004E19D4" w:rsidRPr="005549CB" w:rsidDel="004E19D4" w:rsidRDefault="004E19D4" w:rsidP="00E7301B">
      <w:pPr>
        <w:spacing w:line="240" w:lineRule="auto"/>
        <w:rPr>
          <w:del w:id="22" w:author="Author" w:date="2020-04-13T15:41:00Z"/>
          <w:rFonts w:ascii="Arial" w:eastAsia="Times New Roman" w:hAnsi="Arial" w:cs="Arial"/>
          <w:sz w:val="20"/>
          <w:szCs w:val="20"/>
        </w:rPr>
      </w:pPr>
    </w:p>
    <w:p w14:paraId="01DD1660" w14:textId="77777777" w:rsidR="00E7301B" w:rsidRPr="005549CB" w:rsidRDefault="00E7301B" w:rsidP="00E7301B">
      <w:pPr>
        <w:spacing w:line="240" w:lineRule="auto"/>
        <w:rPr>
          <w:rFonts w:ascii="Arial" w:eastAsia="Times New Roman" w:hAnsi="Arial" w:cs="Arial"/>
          <w:sz w:val="20"/>
          <w:szCs w:val="20"/>
        </w:rPr>
      </w:pPr>
      <w:r w:rsidRPr="005549CB">
        <w:rPr>
          <w:rFonts w:ascii="Arial" w:eastAsia="Times New Roman" w:hAnsi="Arial" w:cs="Arial"/>
          <w:sz w:val="20"/>
          <w:szCs w:val="20"/>
        </w:rPr>
        <w:t xml:space="preserve">**Sexual activity and HIV risk reported by 7 371 people, as 1 person did not provide information on sexual activity and risk. </w:t>
      </w:r>
      <w:proofErr w:type="gramStart"/>
      <w:r w:rsidRPr="005549CB">
        <w:rPr>
          <w:rFonts w:ascii="Arial" w:eastAsia="Times New Roman" w:hAnsi="Arial" w:cs="Arial"/>
          <w:sz w:val="20"/>
          <w:szCs w:val="20"/>
        </w:rPr>
        <w:t>Month of last test was reported by 4 920 people</w:t>
      </w:r>
      <w:proofErr w:type="gramEnd"/>
      <w:r w:rsidRPr="005549CB">
        <w:rPr>
          <w:rFonts w:ascii="Arial" w:eastAsia="Times New Roman" w:hAnsi="Arial" w:cs="Arial"/>
          <w:sz w:val="20"/>
          <w:szCs w:val="20"/>
        </w:rPr>
        <w:t xml:space="preserve">, as not all those surveyed had tested previously. </w:t>
      </w:r>
    </w:p>
    <w:p w14:paraId="73FA7F3E" w14:textId="77777777" w:rsidR="004E19D4" w:rsidRPr="005549CB" w:rsidRDefault="004E19D4" w:rsidP="004E19D4">
      <w:pPr>
        <w:spacing w:after="0" w:line="240" w:lineRule="auto"/>
        <w:ind w:hanging="284"/>
        <w:rPr>
          <w:ins w:id="23" w:author="Author" w:date="2020-04-13T15:41:00Z"/>
          <w:rFonts w:ascii="Arial" w:hAnsi="Arial" w:cs="Arial"/>
          <w:b/>
        </w:rPr>
      </w:pPr>
    </w:p>
    <w:p w14:paraId="6BF06C60" w14:textId="77777777" w:rsidR="004E19D4" w:rsidRPr="005549CB" w:rsidRDefault="004E19D4" w:rsidP="004E19D4">
      <w:pPr>
        <w:spacing w:after="0" w:line="240" w:lineRule="auto"/>
        <w:ind w:hanging="284"/>
        <w:rPr>
          <w:ins w:id="24" w:author="Author" w:date="2020-04-13T15:41:00Z"/>
          <w:rFonts w:ascii="Arial" w:eastAsia="Times New Roman" w:hAnsi="Arial" w:cs="Arial"/>
          <w:bCs/>
          <w:sz w:val="20"/>
          <w:szCs w:val="20"/>
        </w:rPr>
      </w:pPr>
      <w:ins w:id="25" w:author="Author" w:date="2020-04-13T15:41:00Z">
        <w:r w:rsidRPr="005549CB">
          <w:rPr>
            <w:rFonts w:ascii="Arial" w:hAnsi="Arial" w:cs="Arial"/>
            <w:b/>
          </w:rPr>
          <w:t>*</w:t>
        </w:r>
        <w:r w:rsidRPr="005549CB">
          <w:rPr>
            <w:rFonts w:ascii="Arial" w:hAnsi="Arial" w:cs="Arial"/>
          </w:rPr>
          <w:t xml:space="preserve">** </w:t>
        </w:r>
        <w:r w:rsidRPr="005549CB">
          <w:rPr>
            <w:rFonts w:ascii="Arial" w:eastAsia="Times New Roman" w:hAnsi="Arial" w:cs="Arial"/>
            <w:bCs/>
            <w:sz w:val="20"/>
            <w:szCs w:val="20"/>
          </w:rPr>
          <w:t xml:space="preserve">HIV risk is defined in this analysis includes reported sexual activity in the past four weeks, and the following high-risk exposures in the previous 12 months: multiple (i.e. </w:t>
        </w:r>
        <w:r>
          <w:rPr>
            <w:rFonts w:ascii="Arial" w:eastAsia="Times New Roman" w:hAnsi="Arial" w:cs="Arial"/>
            <w:bCs/>
            <w:sz w:val="20"/>
            <w:szCs w:val="20"/>
          </w:rPr>
          <w:t>≥</w:t>
        </w:r>
        <w:r w:rsidRPr="005549CB">
          <w:rPr>
            <w:rFonts w:ascii="Arial" w:eastAsia="Times New Roman" w:hAnsi="Arial" w:cs="Arial"/>
            <w:bCs/>
            <w:sz w:val="20"/>
            <w:szCs w:val="20"/>
          </w:rPr>
          <w:t>2) partners, any paid sex (asked to men), having received gifts, cash or other compensation in exchange for sex (asked to women), and having a sexually transmitted infection (STI). Individuals with any “high-risk” exposures were classified as “high-risk”, with the remaining respondents classified as “</w:t>
        </w:r>
        <w:proofErr w:type="gramStart"/>
        <w:r w:rsidRPr="005549CB">
          <w:rPr>
            <w:rFonts w:ascii="Arial" w:eastAsia="Times New Roman" w:hAnsi="Arial" w:cs="Arial"/>
            <w:bCs/>
            <w:sz w:val="20"/>
            <w:szCs w:val="20"/>
          </w:rPr>
          <w:t>low risk</w:t>
        </w:r>
        <w:proofErr w:type="gramEnd"/>
        <w:r w:rsidRPr="005549CB">
          <w:rPr>
            <w:rFonts w:ascii="Arial" w:eastAsia="Times New Roman" w:hAnsi="Arial" w:cs="Arial"/>
            <w:bCs/>
            <w:sz w:val="20"/>
            <w:szCs w:val="20"/>
          </w:rPr>
          <w:t>” if reporting no sexually activity in the past four weeks, and as “moderate risk” otherwise.</w:t>
        </w:r>
      </w:ins>
    </w:p>
    <w:p w14:paraId="19B01E3E" w14:textId="5B8AB97B" w:rsidR="00E7301B" w:rsidRPr="005549CB" w:rsidDel="004E19D4" w:rsidRDefault="00E7301B" w:rsidP="00E7301B">
      <w:pPr>
        <w:spacing w:after="0" w:line="240" w:lineRule="auto"/>
        <w:rPr>
          <w:del w:id="26" w:author="Author" w:date="2020-04-13T15:41:00Z"/>
          <w:rFonts w:ascii="Arial" w:eastAsia="Times New Roman" w:hAnsi="Arial" w:cs="Arial"/>
          <w:bCs/>
          <w:sz w:val="20"/>
          <w:szCs w:val="20"/>
        </w:rPr>
      </w:pPr>
      <w:del w:id="27" w:author="Author" w:date="2020-04-13T15:41:00Z">
        <w:r w:rsidRPr="005549CB" w:rsidDel="004E19D4">
          <w:rPr>
            <w:rFonts w:ascii="Arial" w:eastAsia="Times New Roman" w:hAnsi="Arial" w:cs="Arial"/>
            <w:szCs w:val="16"/>
          </w:rPr>
          <w:delText>***</w:delText>
        </w:r>
        <w:r w:rsidRPr="005549CB" w:rsidDel="004E19D4">
          <w:rPr>
            <w:rFonts w:ascii="Arial" w:eastAsia="Times New Roman" w:hAnsi="Arial" w:cs="Arial"/>
            <w:bCs/>
            <w:sz w:val="20"/>
            <w:szCs w:val="20"/>
          </w:rPr>
          <w:delText xml:space="preserve"> HIV risk is defined in this analysis includes reported sexual activity in the past four weeks, and the following high-risk exposures in the previous 12 months: multiple (i.e. 2) partners, any paid sex (asked to men), having received gifts, cash or other compensation in exchange for sex (asked to women), and having a sexually transmitted infection (STI). Individuals with any “high-risk” exposures were classified as “high-risk”, with the remaining respondents classified as “low risk” if reporting no sexually activity in the past four weeks, and as “moderate risk” otherwise.</w:delText>
        </w:r>
      </w:del>
    </w:p>
    <w:p w14:paraId="1485014D" w14:textId="77777777" w:rsidR="00E7301B" w:rsidRPr="005549CB" w:rsidRDefault="00E7301B" w:rsidP="00E7301B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vertAlign w:val="superscript"/>
        </w:rPr>
      </w:pPr>
    </w:p>
    <w:p w14:paraId="4D8FAA1C" w14:textId="77777777" w:rsidR="00E7301B" w:rsidRPr="005549CB" w:rsidRDefault="00E7301B" w:rsidP="00E7301B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</w:rPr>
      </w:pPr>
      <w:r w:rsidRPr="005549CB">
        <w:rPr>
          <w:rFonts w:ascii="Arial" w:eastAsia="Times New Roman" w:hAnsi="Arial" w:cs="Arial"/>
          <w:bCs/>
          <w:sz w:val="20"/>
          <w:szCs w:val="20"/>
          <w:vertAlign w:val="superscript"/>
        </w:rPr>
        <w:t>§</w:t>
      </w:r>
      <w:r w:rsidRPr="005549CB">
        <w:rPr>
          <w:rFonts w:ascii="Arial" w:eastAsia="Times New Roman" w:hAnsi="Arial" w:cs="Arial"/>
          <w:bCs/>
          <w:sz w:val="20"/>
          <w:szCs w:val="20"/>
        </w:rPr>
        <w:t xml:space="preserve"> P-value based on cluster-adjusted chi-squared test.</w:t>
      </w:r>
    </w:p>
    <w:p w14:paraId="1B7DC46C" w14:textId="007EB135" w:rsidR="00A76D34" w:rsidRDefault="00A76D34">
      <w:bookmarkStart w:id="28" w:name="_GoBack"/>
      <w:bookmarkEnd w:id="28"/>
    </w:p>
    <w:sectPr w:rsidR="00A76D34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D5223C" w14:textId="77777777" w:rsidR="00264527" w:rsidRDefault="00264527" w:rsidP="00264527">
      <w:pPr>
        <w:spacing w:after="0" w:line="240" w:lineRule="auto"/>
      </w:pPr>
      <w:r>
        <w:separator/>
      </w:r>
    </w:p>
  </w:endnote>
  <w:endnote w:type="continuationSeparator" w:id="0">
    <w:p w14:paraId="419114A6" w14:textId="77777777" w:rsidR="00264527" w:rsidRDefault="00264527" w:rsidP="00264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077163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2D909F" w14:textId="707245B5" w:rsidR="00264527" w:rsidRDefault="0026452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739DA9" w14:textId="77777777" w:rsidR="00264527" w:rsidRDefault="002645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753C86" w14:textId="77777777" w:rsidR="00264527" w:rsidRDefault="00264527" w:rsidP="00264527">
      <w:pPr>
        <w:spacing w:after="0" w:line="240" w:lineRule="auto"/>
      </w:pPr>
      <w:r>
        <w:separator/>
      </w:r>
    </w:p>
  </w:footnote>
  <w:footnote w:type="continuationSeparator" w:id="0">
    <w:p w14:paraId="5D2DC8F4" w14:textId="77777777" w:rsidR="00264527" w:rsidRDefault="00264527" w:rsidP="00264527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01B"/>
    <w:rsid w:val="00253D1F"/>
    <w:rsid w:val="00264527"/>
    <w:rsid w:val="00362C31"/>
    <w:rsid w:val="004E19D4"/>
    <w:rsid w:val="005E7169"/>
    <w:rsid w:val="0067164D"/>
    <w:rsid w:val="00A76D34"/>
    <w:rsid w:val="00B24018"/>
    <w:rsid w:val="00E73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A513B"/>
  <w15:chartTrackingRefBased/>
  <w15:docId w15:val="{226B9C35-5A61-4F25-B69C-2788758A9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7301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45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4527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645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4527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71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169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94011DA4FE764F8F5E147AB07330B6" ma:contentTypeVersion="13" ma:contentTypeDescription="Create a new document." ma:contentTypeScope="" ma:versionID="8a948a07d74d62f6e3e049d7a5d7d7c3">
  <xsd:schema xmlns:xsd="http://www.w3.org/2001/XMLSchema" xmlns:xs="http://www.w3.org/2001/XMLSchema" xmlns:p="http://schemas.microsoft.com/office/2006/metadata/properties" xmlns:ns3="0e5d193c-dd20-477e-88be-eb8e5692ac0b" xmlns:ns4="c5ff7582-d207-48f1-8de1-43332185fe1e" targetNamespace="http://schemas.microsoft.com/office/2006/metadata/properties" ma:root="true" ma:fieldsID="39a7b585a0aced5260fcd09b9b46c082" ns3:_="" ns4:_="">
    <xsd:import namespace="0e5d193c-dd20-477e-88be-eb8e5692ac0b"/>
    <xsd:import namespace="c5ff7582-d207-48f1-8de1-43332185fe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d193c-dd20-477e-88be-eb8e5692ac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f7582-d207-48f1-8de1-43332185fe1e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44E830-B3B3-47B5-9EBF-839EA9B7CC87}">
  <ds:schemaRefs>
    <ds:schemaRef ds:uri="http://schemas.openxmlformats.org/package/2006/metadata/core-properties"/>
    <ds:schemaRef ds:uri="0e5d193c-dd20-477e-88be-eb8e5692ac0b"/>
    <ds:schemaRef ds:uri="http://schemas.microsoft.com/office/2006/documentManagement/types"/>
    <ds:schemaRef ds:uri="http://schemas.microsoft.com/office/infopath/2007/PartnerControls"/>
    <ds:schemaRef ds:uri="c5ff7582-d207-48f1-8de1-43332185fe1e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1B7F1A9-EE7E-4FDD-B50E-C337884E5F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1ECB1A-5697-41C3-946A-F355D8DF5E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5d193c-dd20-477e-88be-eb8e5692ac0b"/>
    <ds:schemaRef ds:uri="c5ff7582-d207-48f1-8de1-43332185f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Cheryl Case</dc:creator>
  <cp:keywords/>
  <dc:description/>
  <cp:lastModifiedBy>Author</cp:lastModifiedBy>
  <cp:revision>4</cp:revision>
  <dcterms:created xsi:type="dcterms:W3CDTF">2020-04-13T13:31:00Z</dcterms:created>
  <dcterms:modified xsi:type="dcterms:W3CDTF">2020-04-13T13:41:00Z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0x0101004D94011DA4FE764F8F5E147AB07330B6</vt:lpwstr>
  </property>
</Properties>
</file>